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2010</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25 Sep 2010</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11:00Z"/>
        </w:trPr>
        <w:tc>
          <w:tcPr>
            <w:tcW w:w="2434" w:type="dxa"/>
            <w:vMerge w:val="restart"/>
          </w:tcPr>
          <w:p>
            <w:pPr>
              <w:rPr>
                <w:del w:id="1" w:author="Master Repository Process" w:date="2021-09-12T13:11:00Z"/>
              </w:rPr>
            </w:pPr>
          </w:p>
        </w:tc>
        <w:tc>
          <w:tcPr>
            <w:tcW w:w="2434" w:type="dxa"/>
            <w:vMerge w:val="restart"/>
          </w:tcPr>
          <w:p>
            <w:pPr>
              <w:jc w:val="center"/>
              <w:rPr>
                <w:del w:id="2" w:author="Master Repository Process" w:date="2021-09-12T13:11:00Z"/>
              </w:rPr>
            </w:pPr>
            <w:del w:id="3" w:author="Master Repository Process" w:date="2021-09-12T13:11:00Z">
              <w:r>
                <w:rPr>
                  <w:noProof/>
                  <w:lang w:eastAsia="en-AU"/>
                </w:rPr>
                <w:drawing>
                  <wp:inline distT="0" distB="0" distL="0" distR="0">
                    <wp:extent cx="534670" cy="474345"/>
                    <wp:effectExtent l="0" t="0" r="0" b="190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2T13:11:00Z"/>
              </w:rPr>
            </w:pPr>
            <w:del w:id="5" w:author="Master Repository Process" w:date="2021-09-12T13:1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11:00Z"/>
        </w:trPr>
        <w:tc>
          <w:tcPr>
            <w:tcW w:w="2434" w:type="dxa"/>
            <w:vMerge/>
          </w:tcPr>
          <w:p>
            <w:pPr>
              <w:rPr>
                <w:del w:id="7" w:author="Master Repository Process" w:date="2021-09-12T13:11:00Z"/>
              </w:rPr>
            </w:pPr>
          </w:p>
        </w:tc>
        <w:tc>
          <w:tcPr>
            <w:tcW w:w="2434" w:type="dxa"/>
            <w:vMerge/>
          </w:tcPr>
          <w:p>
            <w:pPr>
              <w:jc w:val="center"/>
              <w:rPr>
                <w:del w:id="8" w:author="Master Repository Process" w:date="2021-09-12T13:11:00Z"/>
              </w:rPr>
            </w:pPr>
          </w:p>
        </w:tc>
        <w:tc>
          <w:tcPr>
            <w:tcW w:w="2434" w:type="dxa"/>
          </w:tcPr>
          <w:p>
            <w:pPr>
              <w:keepNext/>
              <w:rPr>
                <w:del w:id="9" w:author="Master Repository Process" w:date="2021-09-12T13:11:00Z"/>
                <w:b/>
                <w:sz w:val="22"/>
              </w:rPr>
            </w:pPr>
            <w:del w:id="10" w:author="Master Repository Process" w:date="2021-09-12T13:11:00Z">
              <w:r>
                <w:rPr>
                  <w:b/>
                  <w:sz w:val="22"/>
                </w:rPr>
                <w:delText>at 9</w:delText>
              </w:r>
              <w:r>
                <w:rPr>
                  <w:b/>
                  <w:snapToGrid w:val="0"/>
                  <w:sz w:val="22"/>
                </w:rPr>
                <w:delText xml:space="preserve"> April 2010</w:delText>
              </w:r>
            </w:del>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11" w:name="_Toc73407503"/>
      <w:bookmarkStart w:id="12" w:name="_Toc73409759"/>
      <w:bookmarkStart w:id="13" w:name="_Toc76544377"/>
      <w:bookmarkStart w:id="14" w:name="_Toc78625041"/>
      <w:bookmarkStart w:id="15" w:name="_Toc78685432"/>
      <w:bookmarkStart w:id="16" w:name="_Toc91580592"/>
      <w:bookmarkStart w:id="17" w:name="_Toc95040339"/>
      <w:bookmarkStart w:id="18" w:name="_Toc95096806"/>
      <w:bookmarkStart w:id="19" w:name="_Toc104889073"/>
      <w:bookmarkStart w:id="20" w:name="_Toc104965967"/>
      <w:bookmarkStart w:id="21" w:name="_Toc107796553"/>
      <w:bookmarkStart w:id="22" w:name="_Toc110400060"/>
      <w:bookmarkStart w:id="23" w:name="_Toc110408241"/>
      <w:bookmarkStart w:id="24" w:name="_Toc112664198"/>
      <w:bookmarkStart w:id="25" w:name="_Toc112664967"/>
      <w:bookmarkStart w:id="26" w:name="_Toc112667556"/>
      <w:bookmarkStart w:id="27" w:name="_Toc115152699"/>
      <w:bookmarkStart w:id="28" w:name="_Toc117330315"/>
      <w:bookmarkStart w:id="29" w:name="_Toc124150992"/>
      <w:bookmarkStart w:id="30" w:name="_Toc136331487"/>
      <w:bookmarkStart w:id="31" w:name="_Toc138665601"/>
      <w:bookmarkStart w:id="32" w:name="_Toc152646124"/>
      <w:bookmarkStart w:id="33" w:name="_Toc153598620"/>
      <w:bookmarkStart w:id="34" w:name="_Toc153599830"/>
      <w:bookmarkStart w:id="35" w:name="_Toc161212739"/>
      <w:bookmarkStart w:id="36" w:name="_Toc161464939"/>
      <w:bookmarkStart w:id="37" w:name="_Toc161481010"/>
      <w:bookmarkStart w:id="38" w:name="_Toc167595855"/>
      <w:bookmarkStart w:id="39" w:name="_Toc170202376"/>
      <w:bookmarkStart w:id="40" w:name="_Toc170270166"/>
      <w:bookmarkStart w:id="41" w:name="_Toc170289899"/>
      <w:bookmarkStart w:id="42" w:name="_Toc202255606"/>
      <w:bookmarkStart w:id="43" w:name="_Toc202584964"/>
      <w:bookmarkStart w:id="44" w:name="_Toc249953360"/>
      <w:bookmarkStart w:id="45" w:name="_Toc250012275"/>
      <w:bookmarkStart w:id="46" w:name="_Toc251834898"/>
      <w:bookmarkStart w:id="47" w:name="_Toc255366429"/>
      <w:bookmarkStart w:id="48" w:name="_Toc255368967"/>
      <w:bookmarkStart w:id="49" w:name="_Toc255369233"/>
      <w:bookmarkStart w:id="50" w:name="_Toc258305885"/>
      <w:bookmarkStart w:id="51" w:name="_Toc258306829"/>
      <w:bookmarkStart w:id="52" w:name="_Toc273020383"/>
      <w:bookmarkStart w:id="53" w:name="_Toc273020456"/>
      <w:bookmarkStart w:id="54" w:name="_Toc273020529"/>
      <w:r>
        <w:rPr>
          <w:rStyle w:val="CharPartNo"/>
        </w:rPr>
        <w:t>P</w:t>
      </w:r>
      <w:bookmarkStart w:id="55" w:name="_GoBack"/>
      <w:bookmarkEnd w:id="55"/>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6" w:name="_Toc465756624"/>
      <w:bookmarkStart w:id="57" w:name="_Toc474632547"/>
      <w:bookmarkStart w:id="58" w:name="_Toc587693"/>
      <w:bookmarkStart w:id="59" w:name="_Toc12948813"/>
      <w:bookmarkStart w:id="60" w:name="_Toc13383786"/>
      <w:bookmarkStart w:id="61" w:name="_Toc112664199"/>
      <w:bookmarkStart w:id="62" w:name="_Toc115152700"/>
      <w:bookmarkStart w:id="63" w:name="_Toc167595856"/>
      <w:bookmarkStart w:id="64" w:name="_Toc273020530"/>
      <w:bookmarkStart w:id="65" w:name="_Toc258306830"/>
      <w:r>
        <w:rPr>
          <w:rStyle w:val="CharSectno"/>
        </w:rPr>
        <w:t>1</w:t>
      </w:r>
      <w:r>
        <w:rPr>
          <w:snapToGrid w:val="0"/>
        </w:rPr>
        <w:t>.</w:t>
      </w:r>
      <w:r>
        <w:rPr>
          <w:snapToGrid w:val="0"/>
        </w:rPr>
        <w:tab/>
        <w:t>Citation</w:t>
      </w:r>
      <w:bookmarkEnd w:id="56"/>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66" w:name="_Toc465756625"/>
      <w:bookmarkStart w:id="67" w:name="_Toc474632548"/>
      <w:bookmarkStart w:id="68" w:name="_Toc587694"/>
      <w:bookmarkStart w:id="69" w:name="_Toc12948814"/>
      <w:bookmarkStart w:id="70" w:name="_Toc13383787"/>
      <w:bookmarkStart w:id="71" w:name="_Toc112664200"/>
      <w:bookmarkStart w:id="72" w:name="_Toc115152701"/>
      <w:bookmarkStart w:id="73" w:name="_Toc167595857"/>
      <w:bookmarkStart w:id="74" w:name="_Toc273020531"/>
      <w:bookmarkStart w:id="75" w:name="_Toc258306831"/>
      <w:r>
        <w:rPr>
          <w:rStyle w:val="CharSectno"/>
        </w:rPr>
        <w:t>3</w:t>
      </w:r>
      <w:r>
        <w:rPr>
          <w:snapToGrid w:val="0"/>
        </w:rPr>
        <w:t>.</w:t>
      </w:r>
      <w:r>
        <w:rPr>
          <w:snapToGrid w:val="0"/>
        </w:rPr>
        <w:tab/>
      </w:r>
      <w:bookmarkEnd w:id="66"/>
      <w:bookmarkEnd w:id="67"/>
      <w:bookmarkEnd w:id="68"/>
      <w:bookmarkEnd w:id="69"/>
      <w:bookmarkEnd w:id="70"/>
      <w:bookmarkEnd w:id="71"/>
      <w:bookmarkEnd w:id="72"/>
      <w:r>
        <w:rPr>
          <w:snapToGrid w:val="0"/>
        </w:rPr>
        <w:t>Terms used</w:t>
      </w:r>
      <w:bookmarkEnd w:id="73"/>
      <w:bookmarkEnd w:id="74"/>
      <w:bookmarkEnd w:id="75"/>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w:t>
      </w:r>
      <w:del w:id="76" w:author="Master Repository Process" w:date="2021-09-12T13:11:00Z">
        <w:r>
          <w:delText>dealers</w:delText>
        </w:r>
      </w:del>
      <w:ins w:id="77" w:author="Master Repository Process" w:date="2021-09-12T13:11:00Z">
        <w:r>
          <w:t>trade</w:t>
        </w:r>
      </w:ins>
      <w:r>
        <w:t xml:space="preserv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w:t>
      </w:r>
      <w:ins w:id="78" w:author="Master Repository Process" w:date="2021-09-12T13:11:00Z">
        <w:r>
          <w:t>; 24 Sep 2010 p. 5018</w:t>
        </w:r>
      </w:ins>
      <w:r>
        <w:t>.]</w:t>
      </w:r>
    </w:p>
    <w:p>
      <w:pPr>
        <w:pStyle w:val="Heading5"/>
      </w:pPr>
      <w:bookmarkStart w:id="79" w:name="_Toc167595858"/>
      <w:bookmarkStart w:id="80" w:name="_Toc273020532"/>
      <w:bookmarkStart w:id="81" w:name="_Toc258306832"/>
      <w:bookmarkStart w:id="82" w:name="_Toc465756627"/>
      <w:bookmarkStart w:id="83" w:name="_Toc474632550"/>
      <w:bookmarkStart w:id="84" w:name="_Toc587696"/>
      <w:bookmarkStart w:id="85" w:name="_Toc12948816"/>
      <w:bookmarkStart w:id="86" w:name="_Toc13383789"/>
      <w:bookmarkStart w:id="87" w:name="_Toc112664203"/>
      <w:bookmarkStart w:id="88" w:name="_Toc115152704"/>
      <w:bookmarkStart w:id="89" w:name="_Toc73407506"/>
      <w:bookmarkStart w:id="90" w:name="_Toc73409762"/>
      <w:bookmarkStart w:id="91" w:name="_Toc76544380"/>
      <w:bookmarkStart w:id="92" w:name="_Toc78625044"/>
      <w:bookmarkStart w:id="93" w:name="_Toc78685435"/>
      <w:bookmarkStart w:id="94" w:name="_Toc91580595"/>
      <w:bookmarkStart w:id="95" w:name="_Toc95040342"/>
      <w:bookmarkStart w:id="96" w:name="_Toc95096809"/>
      <w:bookmarkStart w:id="97" w:name="_Toc104889076"/>
      <w:bookmarkStart w:id="98" w:name="_Toc104965970"/>
      <w:bookmarkStart w:id="99" w:name="_Toc107796556"/>
      <w:bookmarkStart w:id="100" w:name="_Toc110400063"/>
      <w:bookmarkStart w:id="101" w:name="_Toc110408244"/>
      <w:bookmarkStart w:id="102" w:name="_Toc112664201"/>
      <w:bookmarkStart w:id="103" w:name="_Toc112664970"/>
      <w:bookmarkStart w:id="104" w:name="_Toc112667559"/>
      <w:bookmarkStart w:id="105" w:name="_Toc115152702"/>
      <w:bookmarkStart w:id="106" w:name="_Toc117330318"/>
      <w:bookmarkStart w:id="107" w:name="_Toc124150995"/>
      <w:bookmarkStart w:id="108" w:name="_Toc136331490"/>
      <w:bookmarkStart w:id="109" w:name="_Toc138665604"/>
      <w:bookmarkStart w:id="110" w:name="_Toc152646127"/>
      <w:r>
        <w:rPr>
          <w:rStyle w:val="CharSectno"/>
        </w:rPr>
        <w:t>3AA</w:t>
      </w:r>
      <w:r>
        <w:t>.</w:t>
      </w:r>
      <w:r>
        <w:tab/>
        <w:t>Vehicles required to be licensed</w:t>
      </w:r>
      <w:bookmarkEnd w:id="79"/>
      <w:bookmarkEnd w:id="80"/>
      <w:bookmarkEnd w:id="81"/>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111" w:name="_Toc153598624"/>
      <w:bookmarkStart w:id="112" w:name="_Toc153599834"/>
      <w:bookmarkStart w:id="113" w:name="_Toc161212743"/>
      <w:bookmarkStart w:id="114" w:name="_Toc161464943"/>
      <w:bookmarkStart w:id="115" w:name="_Toc161481014"/>
      <w:bookmarkStart w:id="116" w:name="_Toc167595859"/>
      <w:bookmarkStart w:id="117" w:name="_Toc170202380"/>
      <w:bookmarkStart w:id="118" w:name="_Toc170270170"/>
      <w:bookmarkStart w:id="119" w:name="_Toc170289903"/>
      <w:bookmarkStart w:id="120" w:name="_Toc202255610"/>
      <w:bookmarkStart w:id="121" w:name="_Toc202584968"/>
      <w:bookmarkStart w:id="122" w:name="_Toc249953364"/>
      <w:bookmarkStart w:id="123" w:name="_Toc250012279"/>
      <w:bookmarkStart w:id="124" w:name="_Toc251834902"/>
      <w:bookmarkStart w:id="125" w:name="_Toc255366433"/>
      <w:bookmarkStart w:id="126" w:name="_Toc255368971"/>
      <w:bookmarkStart w:id="127" w:name="_Toc255369237"/>
      <w:bookmarkStart w:id="128" w:name="_Toc258305889"/>
      <w:bookmarkStart w:id="129" w:name="_Toc258306833"/>
      <w:bookmarkStart w:id="130" w:name="_Toc273020387"/>
      <w:bookmarkStart w:id="131" w:name="_Toc273020460"/>
      <w:bookmarkStart w:id="132" w:name="_Toc273020533"/>
      <w:bookmarkEnd w:id="82"/>
      <w:bookmarkEnd w:id="83"/>
      <w:bookmarkEnd w:id="84"/>
      <w:bookmarkEnd w:id="85"/>
      <w:bookmarkEnd w:id="86"/>
      <w:bookmarkEnd w:id="87"/>
      <w:bookmarkEnd w:id="88"/>
      <w:r>
        <w:rPr>
          <w:rStyle w:val="CharPartNo"/>
        </w:rPr>
        <w:t>Part IA</w:t>
      </w:r>
      <w:r>
        <w:rPr>
          <w:rStyle w:val="CharDivNo"/>
        </w:rPr>
        <w:t> </w:t>
      </w:r>
      <w:r>
        <w:t>—</w:t>
      </w:r>
      <w:r>
        <w:rPr>
          <w:rStyle w:val="CharDivText"/>
        </w:rPr>
        <w:t> </w:t>
      </w:r>
      <w:r>
        <w:rPr>
          <w:rStyle w:val="CharPartText"/>
        </w:rPr>
        <w:t>Inspection of vehicles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ind w:left="890"/>
        <w:rPr>
          <w:snapToGrid w:val="0"/>
        </w:rPr>
      </w:pPr>
      <w:r>
        <w:rPr>
          <w:snapToGrid w:val="0"/>
        </w:rPr>
        <w:tab/>
        <w:t>[Heading inserted in Gazette 31 Dec 1980 p. 4427.]</w:t>
      </w:r>
    </w:p>
    <w:p>
      <w:pPr>
        <w:pStyle w:val="Heading5"/>
        <w:rPr>
          <w:snapToGrid w:val="0"/>
        </w:rPr>
      </w:pPr>
      <w:bookmarkStart w:id="133" w:name="_Toc465756626"/>
      <w:bookmarkStart w:id="134" w:name="_Toc474632549"/>
      <w:bookmarkStart w:id="135" w:name="_Toc587695"/>
      <w:bookmarkStart w:id="136" w:name="_Toc12948815"/>
      <w:bookmarkStart w:id="137" w:name="_Toc13383788"/>
      <w:bookmarkStart w:id="138" w:name="_Toc112664202"/>
      <w:bookmarkStart w:id="139" w:name="_Toc115152703"/>
      <w:bookmarkStart w:id="140" w:name="_Toc167595860"/>
      <w:bookmarkStart w:id="141" w:name="_Toc273020534"/>
      <w:bookmarkStart w:id="142" w:name="_Toc258306834"/>
      <w:r>
        <w:rPr>
          <w:rStyle w:val="CharSectno"/>
        </w:rPr>
        <w:t>3A</w:t>
      </w:r>
      <w:r>
        <w:rPr>
          <w:snapToGrid w:val="0"/>
        </w:rPr>
        <w:t>.</w:t>
      </w:r>
      <w:r>
        <w:rPr>
          <w:snapToGrid w:val="0"/>
        </w:rPr>
        <w:tab/>
        <w:t>Persons may be authorised to examine vehicles</w:t>
      </w:r>
      <w:bookmarkEnd w:id="133"/>
      <w:bookmarkEnd w:id="134"/>
      <w:bookmarkEnd w:id="135"/>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43" w:name="_Toc465756628"/>
      <w:bookmarkStart w:id="144" w:name="_Toc474632551"/>
      <w:bookmarkStart w:id="145" w:name="_Toc587697"/>
      <w:bookmarkStart w:id="146" w:name="_Toc12948817"/>
      <w:bookmarkStart w:id="147" w:name="_Toc13383790"/>
      <w:bookmarkStart w:id="148" w:name="_Toc112664204"/>
      <w:bookmarkStart w:id="149" w:name="_Toc115152705"/>
      <w:bookmarkStart w:id="150" w:name="_Toc167595861"/>
      <w:bookmarkStart w:id="151" w:name="_Toc273020535"/>
      <w:bookmarkStart w:id="152" w:name="_Toc258306835"/>
      <w:r>
        <w:rPr>
          <w:rStyle w:val="CharSectno"/>
        </w:rPr>
        <w:t>3C</w:t>
      </w:r>
      <w:r>
        <w:rPr>
          <w:snapToGrid w:val="0"/>
        </w:rPr>
        <w:t>.</w:t>
      </w:r>
      <w:r>
        <w:rPr>
          <w:snapToGrid w:val="0"/>
        </w:rPr>
        <w:tab/>
        <w:t>Certificate of inspection</w:t>
      </w:r>
      <w:bookmarkEnd w:id="143"/>
      <w:bookmarkEnd w:id="144"/>
      <w:bookmarkEnd w:id="145"/>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53" w:name="_Toc73407510"/>
      <w:bookmarkStart w:id="154" w:name="_Toc73409766"/>
      <w:bookmarkStart w:id="155" w:name="_Toc76544384"/>
      <w:bookmarkStart w:id="156" w:name="_Toc78625048"/>
      <w:bookmarkStart w:id="157" w:name="_Toc78685439"/>
      <w:bookmarkStart w:id="158" w:name="_Toc91580599"/>
      <w:bookmarkStart w:id="159" w:name="_Toc95040346"/>
      <w:bookmarkStart w:id="160" w:name="_Toc95096813"/>
      <w:bookmarkStart w:id="161" w:name="_Toc104889080"/>
      <w:bookmarkStart w:id="162" w:name="_Toc104965974"/>
      <w:bookmarkStart w:id="163" w:name="_Toc107796560"/>
      <w:bookmarkStart w:id="164" w:name="_Toc110400067"/>
      <w:bookmarkStart w:id="165" w:name="_Toc110408248"/>
      <w:bookmarkStart w:id="166" w:name="_Toc112664205"/>
      <w:bookmarkStart w:id="167" w:name="_Toc112664974"/>
      <w:bookmarkStart w:id="168" w:name="_Toc112667563"/>
      <w:bookmarkStart w:id="169" w:name="_Toc115152706"/>
      <w:bookmarkStart w:id="170" w:name="_Toc117330322"/>
      <w:bookmarkStart w:id="171" w:name="_Toc124150999"/>
      <w:bookmarkStart w:id="172" w:name="_Toc136331494"/>
      <w:bookmarkStart w:id="173" w:name="_Toc138665608"/>
      <w:bookmarkStart w:id="174" w:name="_Toc152646131"/>
      <w:bookmarkStart w:id="175" w:name="_Toc153598627"/>
      <w:bookmarkStart w:id="176" w:name="_Toc153599837"/>
      <w:bookmarkStart w:id="177" w:name="_Toc161212746"/>
      <w:bookmarkStart w:id="178" w:name="_Toc161464946"/>
      <w:bookmarkStart w:id="179" w:name="_Toc161481017"/>
      <w:bookmarkStart w:id="180" w:name="_Toc167595862"/>
      <w:bookmarkStart w:id="181" w:name="_Toc170202383"/>
      <w:bookmarkStart w:id="182" w:name="_Toc170270173"/>
      <w:bookmarkStart w:id="183" w:name="_Toc170289906"/>
      <w:bookmarkStart w:id="184" w:name="_Toc202255613"/>
      <w:bookmarkStart w:id="185" w:name="_Toc202584971"/>
      <w:bookmarkStart w:id="186" w:name="_Toc249953367"/>
      <w:bookmarkStart w:id="187" w:name="_Toc250012282"/>
      <w:bookmarkStart w:id="188" w:name="_Toc251834905"/>
      <w:bookmarkStart w:id="189" w:name="_Toc255366436"/>
      <w:bookmarkStart w:id="190" w:name="_Toc255368974"/>
      <w:bookmarkStart w:id="191" w:name="_Toc255369240"/>
      <w:bookmarkStart w:id="192" w:name="_Toc258305892"/>
      <w:bookmarkStart w:id="193" w:name="_Toc258306836"/>
      <w:bookmarkStart w:id="194" w:name="_Toc273020390"/>
      <w:bookmarkStart w:id="195" w:name="_Toc273020463"/>
      <w:bookmarkStart w:id="196" w:name="_Toc273020536"/>
      <w:r>
        <w:rPr>
          <w:rStyle w:val="CharPartNo"/>
        </w:rPr>
        <w:t>Part II</w:t>
      </w:r>
      <w:r>
        <w:rPr>
          <w:rStyle w:val="CharDivNo"/>
        </w:rPr>
        <w:t> </w:t>
      </w:r>
      <w:r>
        <w:t>—</w:t>
      </w:r>
      <w:r>
        <w:rPr>
          <w:rStyle w:val="CharDivText"/>
        </w:rPr>
        <w:t> </w:t>
      </w:r>
      <w:r>
        <w:rPr>
          <w:rStyle w:val="CharPartText"/>
        </w:rPr>
        <w:t>Licences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87698"/>
      <w:bookmarkStart w:id="198" w:name="_Toc12948818"/>
      <w:bookmarkStart w:id="199" w:name="_Toc13383791"/>
      <w:bookmarkStart w:id="200" w:name="_Toc112664206"/>
      <w:bookmarkStart w:id="201" w:name="_Toc115152707"/>
      <w:bookmarkStart w:id="202" w:name="_Toc167595863"/>
      <w:bookmarkStart w:id="203" w:name="_Toc273020537"/>
      <w:bookmarkStart w:id="204" w:name="_Toc258306837"/>
      <w:bookmarkStart w:id="205" w:name="_Toc465756629"/>
      <w:bookmarkStart w:id="206" w:name="_Toc474632552"/>
      <w:r>
        <w:rPr>
          <w:rStyle w:val="CharSectno"/>
        </w:rPr>
        <w:t>3D</w:t>
      </w:r>
      <w:r>
        <w:t>.</w:t>
      </w:r>
      <w:r>
        <w:tab/>
        <w:t xml:space="preserve">Minimum age of applicant for grant of </w:t>
      </w:r>
      <w:bookmarkEnd w:id="197"/>
      <w:bookmarkEnd w:id="198"/>
      <w:bookmarkEnd w:id="199"/>
      <w:r>
        <w:t>licence</w:t>
      </w:r>
      <w:bookmarkEnd w:id="200"/>
      <w:bookmarkEnd w:id="201"/>
      <w:bookmarkEnd w:id="202"/>
      <w:bookmarkEnd w:id="203"/>
      <w:bookmarkEnd w:id="204"/>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07" w:name="_Toc587699"/>
      <w:bookmarkStart w:id="208" w:name="_Toc12948819"/>
      <w:bookmarkStart w:id="209" w:name="_Toc13383792"/>
      <w:bookmarkStart w:id="210" w:name="_Toc112664207"/>
      <w:bookmarkStart w:id="211" w:name="_Toc115152708"/>
      <w:bookmarkStart w:id="212" w:name="_Toc167595864"/>
      <w:bookmarkStart w:id="213" w:name="_Toc273020538"/>
      <w:bookmarkStart w:id="214" w:name="_Toc258306838"/>
      <w:r>
        <w:rPr>
          <w:rStyle w:val="CharSectno"/>
        </w:rPr>
        <w:t>3E</w:t>
      </w:r>
      <w:r>
        <w:t>.</w:t>
      </w:r>
      <w:r>
        <w:tab/>
        <w:t xml:space="preserve">Proof of age and identity of applicant for grant of </w:t>
      </w:r>
      <w:bookmarkEnd w:id="207"/>
      <w:bookmarkEnd w:id="208"/>
      <w:bookmarkEnd w:id="209"/>
      <w:r>
        <w:t>licence</w:t>
      </w:r>
      <w:bookmarkEnd w:id="210"/>
      <w:bookmarkEnd w:id="211"/>
      <w:bookmarkEnd w:id="212"/>
      <w:bookmarkEnd w:id="213"/>
      <w:bookmarkEnd w:id="21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15" w:name="_Toc112664208"/>
      <w:bookmarkStart w:id="216" w:name="_Toc115152709"/>
      <w:bookmarkStart w:id="217" w:name="_Toc167595865"/>
      <w:bookmarkStart w:id="218" w:name="_Toc273020539"/>
      <w:bookmarkStart w:id="219" w:name="_Toc258306839"/>
      <w:bookmarkStart w:id="220" w:name="_Toc587700"/>
      <w:bookmarkStart w:id="221" w:name="_Toc12948820"/>
      <w:bookmarkStart w:id="222" w:name="_Toc13383793"/>
      <w:r>
        <w:rPr>
          <w:rStyle w:val="CharSectno"/>
        </w:rPr>
        <w:t>3F</w:t>
      </w:r>
      <w:r>
        <w:t>.</w:t>
      </w:r>
      <w:r>
        <w:tab/>
        <w:t>Registered write</w:t>
      </w:r>
      <w:r>
        <w:noBreakHyphen/>
        <w:t>offs</w:t>
      </w:r>
      <w:bookmarkEnd w:id="215"/>
      <w:bookmarkEnd w:id="216"/>
      <w:bookmarkEnd w:id="217"/>
      <w:bookmarkEnd w:id="218"/>
      <w:bookmarkEnd w:id="219"/>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23" w:name="_Toc112664209"/>
      <w:bookmarkStart w:id="224" w:name="_Toc115152710"/>
      <w:bookmarkStart w:id="225" w:name="_Toc167595866"/>
      <w:bookmarkStart w:id="226" w:name="_Toc273020540"/>
      <w:bookmarkStart w:id="227" w:name="_Toc258306840"/>
      <w:r>
        <w:rPr>
          <w:rStyle w:val="CharSectno"/>
        </w:rPr>
        <w:t>4</w:t>
      </w:r>
      <w:r>
        <w:rPr>
          <w:snapToGrid w:val="0"/>
        </w:rPr>
        <w:t>.</w:t>
      </w:r>
      <w:r>
        <w:rPr>
          <w:snapToGrid w:val="0"/>
        </w:rPr>
        <w:tab/>
        <w:t>Inspection for licensing purposes</w:t>
      </w:r>
      <w:bookmarkEnd w:id="205"/>
      <w:bookmarkEnd w:id="206"/>
      <w:bookmarkEnd w:id="220"/>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28" w:name="_Toc112664210"/>
      <w:bookmarkStart w:id="229" w:name="_Toc115152711"/>
      <w:bookmarkStart w:id="230" w:name="_Toc167595867"/>
      <w:bookmarkStart w:id="231" w:name="_Toc273020541"/>
      <w:bookmarkStart w:id="232" w:name="_Toc258306841"/>
      <w:bookmarkStart w:id="233" w:name="_Toc465756631"/>
      <w:bookmarkStart w:id="234" w:name="_Toc474632554"/>
      <w:bookmarkStart w:id="235" w:name="_Toc587702"/>
      <w:bookmarkStart w:id="236" w:name="_Toc12948822"/>
      <w:bookmarkStart w:id="237" w:name="_Toc13383795"/>
      <w:r>
        <w:rPr>
          <w:rStyle w:val="CharSectno"/>
        </w:rPr>
        <w:t>4A</w:t>
      </w:r>
      <w:r>
        <w:t>.</w:t>
      </w:r>
      <w:r>
        <w:tab/>
        <w:t>Declaration as to immobiliser</w:t>
      </w:r>
      <w:bookmarkEnd w:id="228"/>
      <w:bookmarkEnd w:id="229"/>
      <w:bookmarkEnd w:id="230"/>
      <w:bookmarkEnd w:id="231"/>
      <w:bookmarkEnd w:id="232"/>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38" w:name="_Toc167595868"/>
      <w:bookmarkStart w:id="239" w:name="_Toc273020542"/>
      <w:bookmarkStart w:id="240" w:name="_Toc258306842"/>
      <w:bookmarkStart w:id="241" w:name="_Toc112664211"/>
      <w:bookmarkStart w:id="242" w:name="_Toc115152712"/>
      <w:r>
        <w:rPr>
          <w:rStyle w:val="CharSectno"/>
        </w:rPr>
        <w:t>4B</w:t>
      </w:r>
      <w:r>
        <w:t>.</w:t>
      </w:r>
      <w:r>
        <w:tab/>
        <w:t>Grant of vehicle licence</w:t>
      </w:r>
      <w:bookmarkEnd w:id="238"/>
      <w:bookmarkEnd w:id="239"/>
      <w:bookmarkEnd w:id="240"/>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43" w:name="_Toc167595869"/>
      <w:bookmarkStart w:id="244" w:name="_Toc273020543"/>
      <w:bookmarkStart w:id="245" w:name="_Toc258306843"/>
      <w:r>
        <w:rPr>
          <w:rStyle w:val="CharSectno"/>
        </w:rPr>
        <w:t>4C</w:t>
      </w:r>
      <w:r>
        <w:t>.</w:t>
      </w:r>
      <w:r>
        <w:tab/>
        <w:t>Renewal of vehicle licence</w:t>
      </w:r>
      <w:bookmarkEnd w:id="243"/>
      <w:bookmarkEnd w:id="244"/>
      <w:bookmarkEnd w:id="245"/>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46" w:name="_Toc167595870"/>
      <w:bookmarkStart w:id="247" w:name="_Toc273020544"/>
      <w:bookmarkStart w:id="248" w:name="_Toc258306844"/>
      <w:r>
        <w:rPr>
          <w:rStyle w:val="CharSectno"/>
        </w:rPr>
        <w:t>4D</w:t>
      </w:r>
      <w:r>
        <w:t>.</w:t>
      </w:r>
      <w:r>
        <w:tab/>
        <w:t>Period of vehicle licence</w:t>
      </w:r>
      <w:bookmarkEnd w:id="246"/>
      <w:bookmarkEnd w:id="247"/>
      <w:bookmarkEnd w:id="248"/>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49" w:name="_Toc167595871"/>
      <w:bookmarkStart w:id="250" w:name="_Toc273020545"/>
      <w:bookmarkStart w:id="251" w:name="_Toc258306845"/>
      <w:r>
        <w:rPr>
          <w:rStyle w:val="CharSectno"/>
        </w:rPr>
        <w:t>4E</w:t>
      </w:r>
      <w:r>
        <w:t>.</w:t>
      </w:r>
      <w:r>
        <w:tab/>
        <w:t>Director General may vary, grant or renew licences so that they expire on the same day</w:t>
      </w:r>
      <w:bookmarkEnd w:id="249"/>
      <w:bookmarkEnd w:id="250"/>
      <w:bookmarkEnd w:id="251"/>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52" w:name="_Toc167595872"/>
      <w:bookmarkStart w:id="253" w:name="_Toc273020546"/>
      <w:bookmarkStart w:id="254" w:name="_Toc25830684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33"/>
      <w:bookmarkEnd w:id="234"/>
      <w:bookmarkEnd w:id="235"/>
      <w:bookmarkEnd w:id="236"/>
      <w:bookmarkEnd w:id="237"/>
      <w:r>
        <w:rPr>
          <w:snapToGrid w:val="0"/>
        </w:rPr>
        <w:t>licence</w:t>
      </w:r>
      <w:bookmarkEnd w:id="241"/>
      <w:bookmarkEnd w:id="242"/>
      <w:bookmarkEnd w:id="252"/>
      <w:bookmarkEnd w:id="253"/>
      <w:bookmarkEnd w:id="254"/>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snapToGrid w:val="0"/>
        </w:rPr>
      </w:pPr>
      <w:bookmarkStart w:id="255" w:name="_Toc465756632"/>
      <w:bookmarkStart w:id="256" w:name="_Toc474632555"/>
      <w:bookmarkStart w:id="257" w:name="_Toc587703"/>
      <w:bookmarkStart w:id="258" w:name="_Toc12948823"/>
      <w:bookmarkStart w:id="259" w:name="_Toc13383796"/>
      <w:bookmarkStart w:id="260" w:name="_Toc112664212"/>
      <w:bookmarkStart w:id="261" w:name="_Toc115152713"/>
      <w:bookmarkStart w:id="262" w:name="_Toc167595873"/>
      <w:bookmarkStart w:id="263" w:name="_Toc273020547"/>
      <w:bookmarkStart w:id="264" w:name="_Toc258306847"/>
      <w:r>
        <w:rPr>
          <w:rStyle w:val="CharSectno"/>
        </w:rPr>
        <w:t>5A</w:t>
      </w:r>
      <w:r>
        <w:rPr>
          <w:snapToGrid w:val="0"/>
        </w:rPr>
        <w:t>.</w:t>
      </w:r>
      <w:r>
        <w:rPr>
          <w:snapToGrid w:val="0"/>
        </w:rPr>
        <w:tab/>
        <w:t>Search of vehicle ownership records</w:t>
      </w:r>
      <w:bookmarkEnd w:id="255"/>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p>
    <w:p>
      <w:pPr>
        <w:pStyle w:val="Heading5"/>
        <w:rPr>
          <w:snapToGrid w:val="0"/>
        </w:rPr>
      </w:pPr>
      <w:bookmarkStart w:id="265" w:name="_Toc465756633"/>
      <w:bookmarkStart w:id="266" w:name="_Toc474632556"/>
      <w:bookmarkStart w:id="267" w:name="_Toc587704"/>
      <w:bookmarkStart w:id="268" w:name="_Toc12948824"/>
      <w:bookmarkStart w:id="269" w:name="_Toc13383797"/>
      <w:bookmarkStart w:id="270" w:name="_Toc112664213"/>
      <w:bookmarkStart w:id="271" w:name="_Toc115152714"/>
      <w:bookmarkStart w:id="272" w:name="_Toc167595874"/>
      <w:bookmarkStart w:id="273" w:name="_Toc273020548"/>
      <w:bookmarkStart w:id="274" w:name="_Toc258306848"/>
      <w:r>
        <w:rPr>
          <w:rStyle w:val="CharSectno"/>
        </w:rPr>
        <w:t>6</w:t>
      </w:r>
      <w:r>
        <w:rPr>
          <w:snapToGrid w:val="0"/>
        </w:rPr>
        <w:t>.</w:t>
      </w:r>
      <w:r>
        <w:rPr>
          <w:snapToGrid w:val="0"/>
        </w:rPr>
        <w:tab/>
        <w:t>Weighbridge certificate may be required</w:t>
      </w:r>
      <w:bookmarkEnd w:id="265"/>
      <w:bookmarkEnd w:id="266"/>
      <w:bookmarkEnd w:id="267"/>
      <w:bookmarkEnd w:id="268"/>
      <w:bookmarkEnd w:id="269"/>
      <w:bookmarkEnd w:id="270"/>
      <w:bookmarkEnd w:id="271"/>
      <w:bookmarkEnd w:id="272"/>
      <w:bookmarkEnd w:id="273"/>
      <w:bookmarkEnd w:id="274"/>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vertAlign w:val="superscript"/>
        </w:rPr>
        <w:t> 2</w:t>
      </w:r>
      <w:r>
        <w:rPr>
          <w:snapToGrid w:val="0"/>
        </w:rPr>
        <w:t>,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[Regulation 6 amended in Gazette 11 Apr 1986 p. 1382.]</w:t>
      </w:r>
    </w:p>
    <w:p>
      <w:pPr>
        <w:pStyle w:val="Heading5"/>
        <w:spacing w:before="180"/>
        <w:rPr>
          <w:snapToGrid w:val="0"/>
        </w:rPr>
      </w:pPr>
      <w:bookmarkStart w:id="275" w:name="_Toc465756634"/>
      <w:bookmarkStart w:id="276" w:name="_Toc474632557"/>
      <w:bookmarkStart w:id="277" w:name="_Toc587705"/>
      <w:bookmarkStart w:id="278" w:name="_Toc12948825"/>
      <w:bookmarkStart w:id="279" w:name="_Toc13383798"/>
      <w:bookmarkStart w:id="280" w:name="_Toc112664214"/>
      <w:bookmarkStart w:id="281" w:name="_Toc115152715"/>
      <w:bookmarkStart w:id="282" w:name="_Toc167595875"/>
      <w:bookmarkStart w:id="283" w:name="_Toc273020549"/>
      <w:bookmarkStart w:id="284" w:name="_Toc258306849"/>
      <w:r>
        <w:rPr>
          <w:rStyle w:val="CharSectno"/>
        </w:rPr>
        <w:t>7</w:t>
      </w:r>
      <w:r>
        <w:rPr>
          <w:snapToGrid w:val="0"/>
        </w:rPr>
        <w:t>.</w:t>
      </w:r>
      <w:r>
        <w:rPr>
          <w:snapToGrid w:val="0"/>
        </w:rPr>
        <w:tab/>
        <w:t>Application for licence to be in writing and on form to be provided</w:t>
      </w:r>
      <w:bookmarkEnd w:id="275"/>
      <w:bookmarkEnd w:id="276"/>
      <w:bookmarkEnd w:id="277"/>
      <w:bookmarkEnd w:id="278"/>
      <w:bookmarkEnd w:id="279"/>
      <w:bookmarkEnd w:id="280"/>
      <w:bookmarkEnd w:id="281"/>
      <w:bookmarkEnd w:id="282"/>
      <w:bookmarkEnd w:id="283"/>
      <w:bookmarkEnd w:id="284"/>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85" w:name="_Toc465756635"/>
      <w:bookmarkStart w:id="286" w:name="_Toc474632558"/>
      <w:bookmarkStart w:id="287" w:name="_Toc587706"/>
      <w:bookmarkStart w:id="288" w:name="_Toc12948826"/>
      <w:bookmarkStart w:id="289" w:name="_Toc13383799"/>
      <w:bookmarkStart w:id="290" w:name="_Toc112664215"/>
      <w:bookmarkStart w:id="291" w:name="_Toc115152716"/>
      <w:bookmarkStart w:id="292" w:name="_Toc167595876"/>
      <w:bookmarkStart w:id="293" w:name="_Toc273020550"/>
      <w:bookmarkStart w:id="294" w:name="_Toc258306850"/>
      <w:r>
        <w:rPr>
          <w:rStyle w:val="CharSectno"/>
        </w:rPr>
        <w:t>8</w:t>
      </w:r>
      <w:r>
        <w:rPr>
          <w:snapToGrid w:val="0"/>
        </w:rPr>
        <w:t>.</w:t>
      </w:r>
      <w:r>
        <w:rPr>
          <w:snapToGrid w:val="0"/>
        </w:rPr>
        <w:tab/>
        <w:t xml:space="preserve">Form of </w:t>
      </w:r>
      <w:bookmarkEnd w:id="285"/>
      <w:bookmarkEnd w:id="286"/>
      <w:bookmarkEnd w:id="287"/>
      <w:bookmarkEnd w:id="288"/>
      <w:bookmarkEnd w:id="289"/>
      <w:r>
        <w:rPr>
          <w:snapToGrid w:val="0"/>
        </w:rPr>
        <w:t>licence</w:t>
      </w:r>
      <w:bookmarkEnd w:id="290"/>
      <w:bookmarkEnd w:id="291"/>
      <w:bookmarkEnd w:id="292"/>
      <w:bookmarkEnd w:id="293"/>
      <w:bookmarkEnd w:id="294"/>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95" w:name="_Toc465756638"/>
      <w:bookmarkStart w:id="296" w:name="_Toc474632561"/>
      <w:bookmarkStart w:id="297" w:name="_Toc587709"/>
      <w:bookmarkStart w:id="298" w:name="_Toc12948829"/>
      <w:bookmarkStart w:id="299" w:name="_Toc13383802"/>
      <w:bookmarkStart w:id="300" w:name="_Toc112664218"/>
      <w:bookmarkStart w:id="301" w:name="_Toc115152719"/>
      <w:r>
        <w:t>[</w:t>
      </w:r>
      <w:r>
        <w:rPr>
          <w:b/>
        </w:rPr>
        <w:t>8A, 8B.</w:t>
      </w:r>
      <w:r>
        <w:tab/>
        <w:t>Deleted in Gazette 28 Nov 2006 p. 4904.]</w:t>
      </w:r>
    </w:p>
    <w:p>
      <w:pPr>
        <w:pStyle w:val="Heading5"/>
        <w:rPr>
          <w:snapToGrid w:val="0"/>
        </w:rPr>
      </w:pPr>
      <w:bookmarkStart w:id="302" w:name="_Toc167595877"/>
      <w:bookmarkStart w:id="303" w:name="_Toc273020551"/>
      <w:bookmarkStart w:id="304" w:name="_Toc258306851"/>
      <w:r>
        <w:rPr>
          <w:rStyle w:val="CharSectno"/>
        </w:rPr>
        <w:t>9</w:t>
      </w:r>
      <w:r>
        <w:rPr>
          <w:snapToGrid w:val="0"/>
        </w:rPr>
        <w:t>.</w:t>
      </w:r>
      <w:r>
        <w:rPr>
          <w:snapToGrid w:val="0"/>
        </w:rPr>
        <w:tab/>
        <w:t>Classes of vehicle licences</w:t>
      </w:r>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305" w:name="_Toc465756639"/>
      <w:bookmarkStart w:id="306" w:name="_Toc474632562"/>
      <w:bookmarkStart w:id="307" w:name="_Toc587710"/>
      <w:bookmarkStart w:id="308" w:name="_Toc12948830"/>
      <w:bookmarkStart w:id="309" w:name="_Toc13383803"/>
      <w:bookmarkStart w:id="310" w:name="_Toc112664219"/>
      <w:bookmarkStart w:id="311" w:name="_Toc115152720"/>
      <w:bookmarkStart w:id="312" w:name="_Toc167595878"/>
      <w:bookmarkStart w:id="313" w:name="_Toc273020552"/>
      <w:bookmarkStart w:id="314" w:name="_Toc258306852"/>
      <w:r>
        <w:rPr>
          <w:rStyle w:val="CharSectno"/>
        </w:rPr>
        <w:t>9A</w:t>
      </w:r>
      <w:r>
        <w:rPr>
          <w:snapToGrid w:val="0"/>
        </w:rPr>
        <w:t>.</w:t>
      </w:r>
      <w:r>
        <w:rPr>
          <w:snapToGrid w:val="0"/>
        </w:rPr>
        <w:tab/>
        <w:t>Classes of licences for heavy vehicles</w:t>
      </w:r>
      <w:bookmarkEnd w:id="305"/>
      <w:bookmarkEnd w:id="306"/>
      <w:bookmarkEnd w:id="307"/>
      <w:bookmarkEnd w:id="308"/>
      <w:bookmarkEnd w:id="309"/>
      <w:bookmarkEnd w:id="310"/>
      <w:bookmarkEnd w:id="311"/>
      <w:bookmarkEnd w:id="312"/>
      <w:bookmarkEnd w:id="313"/>
      <w:bookmarkEnd w:id="314"/>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315" w:name="_Toc273020553"/>
      <w:bookmarkStart w:id="316" w:name="_Toc258306853"/>
      <w:bookmarkStart w:id="317" w:name="_Toc465756640"/>
      <w:bookmarkStart w:id="318" w:name="_Toc474632563"/>
      <w:bookmarkStart w:id="319" w:name="_Toc587711"/>
      <w:bookmarkStart w:id="320" w:name="_Toc12948831"/>
      <w:bookmarkStart w:id="321" w:name="_Toc13383804"/>
      <w:bookmarkStart w:id="322" w:name="_Toc112664220"/>
      <w:bookmarkStart w:id="323" w:name="_Toc115152721"/>
      <w:bookmarkStart w:id="324" w:name="_Toc167595879"/>
      <w:r>
        <w:rPr>
          <w:rStyle w:val="CharSectno"/>
        </w:rPr>
        <w:t>9B</w:t>
      </w:r>
      <w:r>
        <w:t>.</w:t>
      </w:r>
      <w:r>
        <w:tab/>
        <w:t>Transitional provision for heavy vehicle licences</w:t>
      </w:r>
      <w:bookmarkEnd w:id="315"/>
      <w:bookmarkEnd w:id="316"/>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325" w:name="_Toc273020554"/>
      <w:bookmarkStart w:id="326" w:name="_Toc258306854"/>
      <w:r>
        <w:rPr>
          <w:rStyle w:val="CharSectno"/>
        </w:rPr>
        <w:t>10</w:t>
      </w:r>
      <w:r>
        <w:rPr>
          <w:snapToGrid w:val="0"/>
        </w:rPr>
        <w:t>.</w:t>
      </w:r>
      <w:r>
        <w:rPr>
          <w:snapToGrid w:val="0"/>
        </w:rPr>
        <w:tab/>
        <w:t>Licence to be carried in certain cases</w:t>
      </w:r>
      <w:bookmarkEnd w:id="317"/>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327" w:name="_Toc465756643"/>
      <w:bookmarkStart w:id="328" w:name="_Toc474632566"/>
      <w:bookmarkStart w:id="329" w:name="_Toc587714"/>
      <w:bookmarkStart w:id="330" w:name="_Toc12948834"/>
      <w:bookmarkStart w:id="331" w:name="_Toc13383807"/>
      <w:bookmarkStart w:id="332" w:name="_Toc112664223"/>
      <w:bookmarkStart w:id="333" w:name="_Toc115152724"/>
      <w:bookmarkStart w:id="334" w:name="_Toc167595880"/>
      <w:bookmarkStart w:id="335" w:name="_Toc273020555"/>
      <w:bookmarkStart w:id="336" w:name="_Toc258306855"/>
      <w:r>
        <w:rPr>
          <w:rStyle w:val="CharSectno"/>
        </w:rPr>
        <w:t>11</w:t>
      </w:r>
      <w:r>
        <w:rPr>
          <w:snapToGrid w:val="0"/>
        </w:rPr>
        <w:t>.</w:t>
      </w:r>
      <w:r>
        <w:rPr>
          <w:snapToGrid w:val="0"/>
        </w:rPr>
        <w:tab/>
        <w:t>Director General may issue permits for unlicensed vehicles</w:t>
      </w:r>
      <w:bookmarkEnd w:id="327"/>
      <w:bookmarkEnd w:id="328"/>
      <w:bookmarkEnd w:id="329"/>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37" w:name="_Toc465756644"/>
      <w:bookmarkStart w:id="338" w:name="_Toc474632567"/>
      <w:bookmarkStart w:id="339" w:name="_Toc587715"/>
      <w:bookmarkStart w:id="340" w:name="_Toc12948835"/>
      <w:bookmarkStart w:id="341" w:name="_Toc13383808"/>
      <w:bookmarkStart w:id="342" w:name="_Toc112664224"/>
      <w:bookmarkStart w:id="343" w:name="_Toc115152725"/>
      <w:bookmarkStart w:id="344" w:name="_Toc167595881"/>
      <w:bookmarkStart w:id="345" w:name="_Toc273020556"/>
      <w:bookmarkStart w:id="346" w:name="_Toc258306856"/>
      <w:r>
        <w:rPr>
          <w:rStyle w:val="CharSectno"/>
        </w:rPr>
        <w:t>13</w:t>
      </w:r>
      <w:r>
        <w:rPr>
          <w:snapToGrid w:val="0"/>
        </w:rPr>
        <w:t>.</w:t>
      </w:r>
      <w:r>
        <w:rPr>
          <w:snapToGrid w:val="0"/>
        </w:rPr>
        <w:tab/>
        <w:t>Signs to be displayed</w:t>
      </w:r>
      <w:bookmarkEnd w:id="337"/>
      <w:bookmarkEnd w:id="338"/>
      <w:bookmarkEnd w:id="339"/>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47" w:name="_Toc465756645"/>
      <w:bookmarkStart w:id="348" w:name="_Toc474632568"/>
      <w:bookmarkStart w:id="349" w:name="_Toc587716"/>
      <w:bookmarkStart w:id="350" w:name="_Toc12948836"/>
      <w:bookmarkStart w:id="351" w:name="_Toc13383809"/>
      <w:bookmarkStart w:id="352" w:name="_Toc112664225"/>
      <w:bookmarkStart w:id="353" w:name="_Toc115152726"/>
      <w:bookmarkStart w:id="354" w:name="_Toc167595882"/>
      <w:bookmarkStart w:id="355" w:name="_Toc273020557"/>
      <w:bookmarkStart w:id="356" w:name="_Toc258306857"/>
      <w:r>
        <w:rPr>
          <w:rStyle w:val="CharSectno"/>
        </w:rPr>
        <w:t>14</w:t>
      </w:r>
      <w:r>
        <w:rPr>
          <w:snapToGrid w:val="0"/>
        </w:rPr>
        <w:t>.</w:t>
      </w:r>
      <w:r>
        <w:rPr>
          <w:snapToGrid w:val="0"/>
        </w:rPr>
        <w:tab/>
        <w:t xml:space="preserve">Fee for duplicate or certified copy of </w:t>
      </w:r>
      <w:bookmarkEnd w:id="347"/>
      <w:bookmarkEnd w:id="348"/>
      <w:bookmarkEnd w:id="349"/>
      <w:bookmarkEnd w:id="350"/>
      <w:bookmarkEnd w:id="351"/>
      <w:r>
        <w:rPr>
          <w:snapToGrid w:val="0"/>
        </w:rPr>
        <w:t>licence</w:t>
      </w:r>
      <w:bookmarkEnd w:id="352"/>
      <w:bookmarkEnd w:id="353"/>
      <w:bookmarkEnd w:id="354"/>
      <w:bookmarkEnd w:id="355"/>
      <w:bookmarkEnd w:id="356"/>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57" w:name="_Toc465756646"/>
      <w:bookmarkStart w:id="358" w:name="_Toc474632569"/>
      <w:bookmarkStart w:id="359" w:name="_Toc587717"/>
      <w:bookmarkStart w:id="360" w:name="_Toc12948837"/>
      <w:bookmarkStart w:id="361" w:name="_Toc13383810"/>
      <w:bookmarkStart w:id="362" w:name="_Toc112664226"/>
      <w:bookmarkStart w:id="363" w:name="_Toc115152727"/>
      <w:bookmarkStart w:id="364" w:name="_Toc167595883"/>
      <w:bookmarkStart w:id="365" w:name="_Toc273020558"/>
      <w:bookmarkStart w:id="366" w:name="_Toc258306858"/>
      <w:r>
        <w:rPr>
          <w:rStyle w:val="CharSectno"/>
        </w:rPr>
        <w:t>15</w:t>
      </w:r>
      <w:r>
        <w:rPr>
          <w:snapToGrid w:val="0"/>
        </w:rPr>
        <w:t>.</w:t>
      </w:r>
      <w:r>
        <w:rPr>
          <w:snapToGrid w:val="0"/>
        </w:rPr>
        <w:tab/>
        <w:t>Licences unlawfully held, or not current, and change of address</w:t>
      </w:r>
      <w:bookmarkEnd w:id="357"/>
      <w:bookmarkEnd w:id="358"/>
      <w:bookmarkEnd w:id="359"/>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367" w:name="_Toc273020559"/>
      <w:bookmarkStart w:id="368" w:name="_Toc258306859"/>
      <w:r>
        <w:rPr>
          <w:rStyle w:val="CharSectno"/>
        </w:rPr>
        <w:t>16A</w:t>
      </w:r>
      <w:r>
        <w:t>.</w:t>
      </w:r>
      <w:r>
        <w:tab/>
        <w:t>Licence documents to be handed over on disposal</w:t>
      </w:r>
      <w:bookmarkEnd w:id="367"/>
      <w:bookmarkEnd w:id="368"/>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69" w:name="_Toc73407532"/>
      <w:bookmarkStart w:id="370" w:name="_Toc73409788"/>
      <w:bookmarkStart w:id="371" w:name="_Toc76544406"/>
      <w:bookmarkStart w:id="372" w:name="_Toc78625070"/>
      <w:bookmarkStart w:id="373" w:name="_Toc78685461"/>
      <w:bookmarkStart w:id="374" w:name="_Toc91580621"/>
      <w:bookmarkStart w:id="375" w:name="_Toc95040369"/>
      <w:bookmarkStart w:id="376" w:name="_Toc95096835"/>
      <w:bookmarkStart w:id="377" w:name="_Toc104889102"/>
      <w:bookmarkStart w:id="378" w:name="_Toc104965996"/>
      <w:bookmarkStart w:id="379" w:name="_Toc107796582"/>
      <w:bookmarkStart w:id="380" w:name="_Toc110400089"/>
      <w:bookmarkStart w:id="381" w:name="_Toc110408270"/>
      <w:bookmarkStart w:id="382" w:name="_Toc112664227"/>
      <w:bookmarkStart w:id="383" w:name="_Toc112664996"/>
      <w:bookmarkStart w:id="384" w:name="_Toc112667585"/>
      <w:bookmarkStart w:id="385" w:name="_Toc115152728"/>
      <w:bookmarkStart w:id="386" w:name="_Toc117330344"/>
      <w:bookmarkStart w:id="387" w:name="_Toc124151021"/>
      <w:bookmarkStart w:id="388" w:name="_Toc136331516"/>
      <w:bookmarkStart w:id="389" w:name="_Toc138665630"/>
      <w:bookmarkStart w:id="390" w:name="_Toc152646153"/>
      <w:bookmarkStart w:id="391" w:name="_Toc153598649"/>
      <w:bookmarkStart w:id="392" w:name="_Toc153599859"/>
      <w:bookmarkStart w:id="393" w:name="_Toc161212768"/>
      <w:bookmarkStart w:id="394" w:name="_Toc161464968"/>
      <w:bookmarkStart w:id="395" w:name="_Toc161481039"/>
      <w:bookmarkStart w:id="396" w:name="_Toc167595884"/>
      <w:bookmarkStart w:id="397" w:name="_Toc170202405"/>
      <w:bookmarkStart w:id="398" w:name="_Toc170270195"/>
      <w:bookmarkStart w:id="399" w:name="_Toc170289928"/>
      <w:bookmarkStart w:id="400" w:name="_Toc202255636"/>
      <w:bookmarkStart w:id="401" w:name="_Toc202584994"/>
      <w:bookmarkStart w:id="402" w:name="_Toc249953391"/>
      <w:bookmarkStart w:id="403" w:name="_Toc250012306"/>
      <w:bookmarkStart w:id="404" w:name="_Toc251834929"/>
      <w:bookmarkStart w:id="405" w:name="_Toc255366460"/>
      <w:bookmarkStart w:id="406" w:name="_Toc255368998"/>
      <w:bookmarkStart w:id="407" w:name="_Toc255369264"/>
      <w:bookmarkStart w:id="408" w:name="_Toc258305916"/>
      <w:bookmarkStart w:id="409" w:name="_Toc258306860"/>
      <w:bookmarkStart w:id="410" w:name="_Toc273020414"/>
      <w:bookmarkStart w:id="411" w:name="_Toc273020487"/>
      <w:bookmarkStart w:id="412" w:name="_Toc273020560"/>
      <w:r>
        <w:rPr>
          <w:rStyle w:val="CharPartNo"/>
        </w:rPr>
        <w:t>Part III</w:t>
      </w:r>
      <w:r>
        <w:rPr>
          <w:rStyle w:val="CharDivNo"/>
        </w:rPr>
        <w:t> </w:t>
      </w:r>
      <w:r>
        <w:t>—</w:t>
      </w:r>
      <w:r>
        <w:rPr>
          <w:rStyle w:val="CharDivText"/>
        </w:rPr>
        <w:t> </w:t>
      </w:r>
      <w:r>
        <w:rPr>
          <w:rStyle w:val="CharPartText"/>
        </w:rPr>
        <w:t>Licences for overseas vehicles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rPr>
          <w:snapToGrid w:val="0"/>
        </w:rPr>
      </w:pPr>
      <w:bookmarkStart w:id="413" w:name="_Toc465756647"/>
      <w:bookmarkStart w:id="414" w:name="_Toc474632570"/>
      <w:bookmarkStart w:id="415" w:name="_Toc587718"/>
      <w:bookmarkStart w:id="416" w:name="_Toc12948838"/>
      <w:bookmarkStart w:id="417" w:name="_Toc13383811"/>
      <w:bookmarkStart w:id="418" w:name="_Toc112664228"/>
      <w:bookmarkStart w:id="419" w:name="_Toc115152729"/>
      <w:bookmarkStart w:id="420" w:name="_Toc167595885"/>
      <w:bookmarkStart w:id="421" w:name="_Toc273020561"/>
      <w:bookmarkStart w:id="422" w:name="_Toc258306861"/>
      <w:r>
        <w:rPr>
          <w:rStyle w:val="CharSectno"/>
        </w:rPr>
        <w:t>16</w:t>
      </w:r>
      <w:r>
        <w:rPr>
          <w:snapToGrid w:val="0"/>
        </w:rPr>
        <w:t>.</w:t>
      </w:r>
      <w:r>
        <w:rPr>
          <w:snapToGrid w:val="0"/>
        </w:rPr>
        <w:tab/>
        <w:t>Application for vehicle licence and for extension or renewal</w:t>
      </w:r>
      <w:bookmarkEnd w:id="413"/>
      <w:bookmarkEnd w:id="414"/>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423" w:name="_Toc465756648"/>
      <w:bookmarkStart w:id="424" w:name="_Toc474632571"/>
      <w:bookmarkStart w:id="425" w:name="_Toc587719"/>
      <w:bookmarkStart w:id="426" w:name="_Toc12948839"/>
      <w:bookmarkStart w:id="427" w:name="_Toc13383812"/>
      <w:bookmarkStart w:id="428" w:name="_Toc112664229"/>
      <w:bookmarkStart w:id="429" w:name="_Toc115152730"/>
      <w:bookmarkStart w:id="430" w:name="_Toc167595886"/>
      <w:bookmarkStart w:id="431" w:name="_Toc273020562"/>
      <w:bookmarkStart w:id="432" w:name="_Toc258306862"/>
      <w:r>
        <w:rPr>
          <w:rStyle w:val="CharSectno"/>
        </w:rPr>
        <w:t>17</w:t>
      </w:r>
      <w:r>
        <w:rPr>
          <w:snapToGrid w:val="0"/>
        </w:rPr>
        <w:t>.</w:t>
      </w:r>
      <w:r>
        <w:rPr>
          <w:snapToGrid w:val="0"/>
        </w:rPr>
        <w:tab/>
        <w:t>Contract of Third Party Insurance required</w:t>
      </w:r>
      <w:bookmarkEnd w:id="423"/>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433" w:name="_Toc465756649"/>
      <w:bookmarkStart w:id="434" w:name="_Toc474632572"/>
      <w:bookmarkStart w:id="435" w:name="_Toc587720"/>
      <w:bookmarkStart w:id="436" w:name="_Toc12948840"/>
      <w:bookmarkStart w:id="437" w:name="_Toc13383813"/>
      <w:bookmarkStart w:id="438" w:name="_Toc112664230"/>
      <w:bookmarkStart w:id="439" w:name="_Toc115152731"/>
      <w:bookmarkStart w:id="440" w:name="_Toc167595887"/>
      <w:bookmarkStart w:id="441" w:name="_Toc273020563"/>
      <w:bookmarkStart w:id="442" w:name="_Toc258306863"/>
      <w:r>
        <w:rPr>
          <w:rStyle w:val="CharSectno"/>
        </w:rPr>
        <w:t>18</w:t>
      </w:r>
      <w:r>
        <w:rPr>
          <w:snapToGrid w:val="0"/>
        </w:rPr>
        <w:t>.</w:t>
      </w:r>
      <w:r>
        <w:rPr>
          <w:snapToGrid w:val="0"/>
        </w:rPr>
        <w:tab/>
        <w:t>Identification tablets or plates on motor vehicles to which Part IV of Act applies</w:t>
      </w:r>
      <w:bookmarkEnd w:id="433"/>
      <w:bookmarkEnd w:id="434"/>
      <w:bookmarkEnd w:id="435"/>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443" w:name="_Toc465756651"/>
      <w:bookmarkStart w:id="444" w:name="_Toc474632574"/>
      <w:bookmarkStart w:id="445" w:name="_Toc587722"/>
      <w:bookmarkStart w:id="446" w:name="_Toc12948842"/>
      <w:bookmarkStart w:id="447" w:name="_Toc13383815"/>
      <w:bookmarkStart w:id="448" w:name="_Toc112664231"/>
      <w:bookmarkStart w:id="449" w:name="_Toc115152732"/>
      <w:bookmarkStart w:id="450" w:name="_Toc167595888"/>
      <w:bookmarkStart w:id="451" w:name="_Toc273020564"/>
      <w:bookmarkStart w:id="452" w:name="_Toc258306864"/>
      <w:r>
        <w:rPr>
          <w:rStyle w:val="CharSectno"/>
        </w:rPr>
        <w:t>20</w:t>
      </w:r>
      <w:r>
        <w:rPr>
          <w:snapToGrid w:val="0"/>
        </w:rPr>
        <w:t>.</w:t>
      </w:r>
      <w:r>
        <w:rPr>
          <w:snapToGrid w:val="0"/>
        </w:rPr>
        <w:tab/>
        <w:t>Permits for use of vehicle not conforming with requirements of Act or regulations</w:t>
      </w:r>
      <w:bookmarkEnd w:id="443"/>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53" w:name="_Toc465756652"/>
      <w:bookmarkStart w:id="454" w:name="_Toc474632575"/>
      <w:bookmarkStart w:id="455" w:name="_Toc587723"/>
      <w:bookmarkStart w:id="456" w:name="_Toc12948843"/>
      <w:bookmarkStart w:id="457" w:name="_Toc13383816"/>
      <w:bookmarkStart w:id="458" w:name="_Toc112664232"/>
      <w:bookmarkStart w:id="459" w:name="_Toc115152733"/>
      <w:bookmarkStart w:id="460" w:name="_Toc167595889"/>
      <w:bookmarkStart w:id="461" w:name="_Toc273020565"/>
      <w:bookmarkStart w:id="462" w:name="_Toc258306865"/>
      <w:r>
        <w:rPr>
          <w:rStyle w:val="CharSectno"/>
        </w:rPr>
        <w:t>21</w:t>
      </w:r>
      <w:r>
        <w:rPr>
          <w:snapToGrid w:val="0"/>
        </w:rPr>
        <w:t>.</w:t>
      </w:r>
      <w:r>
        <w:rPr>
          <w:snapToGrid w:val="0"/>
        </w:rPr>
        <w:tab/>
        <w:t>When licence for overseas vehicle ceases to have force and effect</w:t>
      </w:r>
      <w:bookmarkEnd w:id="453"/>
      <w:bookmarkEnd w:id="454"/>
      <w:bookmarkEnd w:id="455"/>
      <w:bookmarkEnd w:id="456"/>
      <w:bookmarkEnd w:id="457"/>
      <w:bookmarkEnd w:id="458"/>
      <w:bookmarkEnd w:id="459"/>
      <w:bookmarkEnd w:id="460"/>
      <w:bookmarkEnd w:id="461"/>
      <w:bookmarkEnd w:id="462"/>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63" w:name="_Toc73407560"/>
      <w:bookmarkStart w:id="464" w:name="_Toc73409816"/>
      <w:bookmarkStart w:id="465" w:name="_Toc76544434"/>
      <w:bookmarkStart w:id="466" w:name="_Toc78625098"/>
      <w:bookmarkStart w:id="467" w:name="_Toc78685488"/>
      <w:bookmarkStart w:id="468" w:name="_Toc91580648"/>
      <w:bookmarkStart w:id="469" w:name="_Toc95040396"/>
      <w:bookmarkStart w:id="470" w:name="_Toc95096862"/>
      <w:bookmarkStart w:id="471" w:name="_Toc104889129"/>
      <w:bookmarkStart w:id="472" w:name="_Toc104966023"/>
      <w:bookmarkStart w:id="473" w:name="_Toc107796609"/>
      <w:bookmarkStart w:id="474" w:name="_Toc110400116"/>
      <w:bookmarkStart w:id="475" w:name="_Toc110408297"/>
      <w:bookmarkStart w:id="476" w:name="_Toc112664254"/>
      <w:bookmarkStart w:id="477" w:name="_Toc112665023"/>
      <w:bookmarkStart w:id="478" w:name="_Toc112667612"/>
      <w:bookmarkStart w:id="479" w:name="_Toc115152755"/>
      <w:bookmarkStart w:id="480" w:name="_Toc117330371"/>
      <w:bookmarkStart w:id="481" w:name="_Toc124151048"/>
      <w:bookmarkStart w:id="482" w:name="_Toc136331543"/>
      <w:bookmarkStart w:id="483" w:name="_Toc138665657"/>
      <w:r>
        <w:t>[Part IIIA:</w:t>
      </w:r>
      <w:r>
        <w:tab/>
        <w:t>s. 21FA deleted in Gazette 25 May 1999 p. 2068;</w:t>
      </w:r>
      <w:r>
        <w:br/>
        <w:t>s. 21N deleted in Gazette 12 May 1998 p. 2798;</w:t>
      </w:r>
      <w:r>
        <w:br/>
        <w:t>balance deleted in Gazette 28 Nov 2006 p. 4906.]</w:t>
      </w:r>
    </w:p>
    <w:p>
      <w:pPr>
        <w:pStyle w:val="Heading2"/>
      </w:pPr>
      <w:bookmarkStart w:id="484" w:name="_Toc152646159"/>
      <w:bookmarkStart w:id="485" w:name="_Toc153598655"/>
      <w:bookmarkStart w:id="486" w:name="_Toc153599865"/>
      <w:bookmarkStart w:id="487" w:name="_Toc161212774"/>
      <w:bookmarkStart w:id="488" w:name="_Toc161464974"/>
      <w:bookmarkStart w:id="489" w:name="_Toc161481045"/>
      <w:bookmarkStart w:id="490" w:name="_Toc167595890"/>
      <w:bookmarkStart w:id="491" w:name="_Toc170202411"/>
      <w:bookmarkStart w:id="492" w:name="_Toc170270201"/>
      <w:bookmarkStart w:id="493" w:name="_Toc170289934"/>
      <w:bookmarkStart w:id="494" w:name="_Toc202255642"/>
      <w:bookmarkStart w:id="495" w:name="_Toc202585000"/>
      <w:bookmarkStart w:id="496" w:name="_Toc249953397"/>
      <w:bookmarkStart w:id="497" w:name="_Toc250012312"/>
      <w:bookmarkStart w:id="498" w:name="_Toc251834935"/>
      <w:bookmarkStart w:id="499" w:name="_Toc255366466"/>
      <w:bookmarkStart w:id="500" w:name="_Toc255369004"/>
      <w:bookmarkStart w:id="501" w:name="_Toc255369270"/>
      <w:bookmarkStart w:id="502" w:name="_Toc258305922"/>
      <w:bookmarkStart w:id="503" w:name="_Toc258306866"/>
      <w:bookmarkStart w:id="504" w:name="_Toc273020420"/>
      <w:bookmarkStart w:id="505" w:name="_Toc273020493"/>
      <w:bookmarkStart w:id="506" w:name="_Toc27302056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spacing w:before="180"/>
        <w:ind w:left="890"/>
        <w:rPr>
          <w:snapToGrid w:val="0"/>
        </w:rPr>
      </w:pPr>
      <w:r>
        <w:rPr>
          <w:snapToGrid w:val="0"/>
        </w:rPr>
        <w:tab/>
        <w:t>[Heading inserted in Gazette 31 Mar 1989 p. 856.]</w:t>
      </w:r>
    </w:p>
    <w:p>
      <w:pPr>
        <w:pStyle w:val="Heading5"/>
        <w:rPr>
          <w:snapToGrid w:val="0"/>
        </w:rPr>
      </w:pPr>
      <w:bookmarkStart w:id="507" w:name="_Toc465756670"/>
      <w:bookmarkStart w:id="508" w:name="_Toc474632593"/>
      <w:bookmarkStart w:id="509" w:name="_Toc587741"/>
      <w:bookmarkStart w:id="510" w:name="_Toc12948861"/>
      <w:bookmarkStart w:id="511" w:name="_Toc13383834"/>
      <w:bookmarkStart w:id="512" w:name="_Toc112664255"/>
      <w:bookmarkStart w:id="513" w:name="_Toc115152756"/>
      <w:bookmarkStart w:id="514" w:name="_Toc167595891"/>
      <w:bookmarkStart w:id="515" w:name="_Toc273020567"/>
      <w:bookmarkStart w:id="516" w:name="_Toc258306867"/>
      <w:r>
        <w:rPr>
          <w:rStyle w:val="CharSectno"/>
        </w:rPr>
        <w:t>22</w:t>
      </w:r>
      <w:r>
        <w:rPr>
          <w:snapToGrid w:val="0"/>
        </w:rPr>
        <w:t>.</w:t>
      </w:r>
      <w:r>
        <w:rPr>
          <w:snapToGrid w:val="0"/>
        </w:rPr>
        <w:tab/>
        <w:t>Director General to provide number plates</w:t>
      </w:r>
      <w:bookmarkEnd w:id="507"/>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517" w:name="_Toc465756671"/>
      <w:bookmarkStart w:id="518" w:name="_Toc474632594"/>
      <w:bookmarkStart w:id="519" w:name="_Toc587742"/>
      <w:bookmarkStart w:id="520" w:name="_Toc12948862"/>
      <w:bookmarkStart w:id="521" w:name="_Toc13383835"/>
      <w:bookmarkStart w:id="522" w:name="_Toc112664256"/>
      <w:bookmarkStart w:id="523" w:name="_Toc115152757"/>
      <w:bookmarkStart w:id="524" w:name="_Toc167595892"/>
      <w:bookmarkStart w:id="525" w:name="_Toc273020568"/>
      <w:bookmarkStart w:id="526" w:name="_Toc258306868"/>
      <w:r>
        <w:rPr>
          <w:rStyle w:val="CharSectno"/>
        </w:rPr>
        <w:t>23</w:t>
      </w:r>
      <w:r>
        <w:rPr>
          <w:snapToGrid w:val="0"/>
        </w:rPr>
        <w:t>.</w:t>
      </w:r>
      <w:r>
        <w:rPr>
          <w:snapToGrid w:val="0"/>
        </w:rPr>
        <w:tab/>
        <w:t>Lost number plates</w:t>
      </w:r>
      <w:bookmarkEnd w:id="517"/>
      <w:bookmarkEnd w:id="518"/>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527" w:name="_Toc465756672"/>
      <w:bookmarkStart w:id="528" w:name="_Toc474632595"/>
      <w:bookmarkStart w:id="529" w:name="_Toc587743"/>
      <w:bookmarkStart w:id="530" w:name="_Toc12948863"/>
      <w:bookmarkStart w:id="531" w:name="_Toc13383836"/>
      <w:bookmarkStart w:id="532" w:name="_Toc112664257"/>
      <w:bookmarkStart w:id="533" w:name="_Toc115152758"/>
      <w:bookmarkStart w:id="534" w:name="_Toc167595893"/>
      <w:bookmarkStart w:id="535" w:name="_Toc273020569"/>
      <w:bookmarkStart w:id="536" w:name="_Toc258306869"/>
      <w:r>
        <w:rPr>
          <w:rStyle w:val="CharSectno"/>
        </w:rPr>
        <w:t>24</w:t>
      </w:r>
      <w:r>
        <w:rPr>
          <w:snapToGrid w:val="0"/>
        </w:rPr>
        <w:t>.</w:t>
      </w:r>
      <w:r>
        <w:rPr>
          <w:snapToGrid w:val="0"/>
        </w:rPr>
        <w:tab/>
        <w:t>Nature of number plates</w:t>
      </w:r>
      <w:bookmarkEnd w:id="527"/>
      <w:bookmarkEnd w:id="528"/>
      <w:bookmarkEnd w:id="529"/>
      <w:bookmarkEnd w:id="530"/>
      <w:bookmarkEnd w:id="531"/>
      <w:bookmarkEnd w:id="532"/>
      <w:bookmarkEnd w:id="533"/>
      <w:bookmarkEnd w:id="534"/>
      <w:bookmarkEnd w:id="535"/>
      <w:bookmarkEnd w:id="536"/>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537" w:name="_Toc465756673"/>
      <w:bookmarkStart w:id="538" w:name="_Toc474632596"/>
      <w:bookmarkStart w:id="539" w:name="_Toc587744"/>
      <w:bookmarkStart w:id="540" w:name="_Toc12948864"/>
      <w:bookmarkStart w:id="541" w:name="_Toc13383837"/>
      <w:bookmarkStart w:id="542" w:name="_Toc112664258"/>
      <w:bookmarkStart w:id="543" w:name="_Toc115152759"/>
      <w:bookmarkStart w:id="544" w:name="_Toc167595894"/>
      <w:bookmarkStart w:id="545" w:name="_Toc273020570"/>
      <w:bookmarkStart w:id="546" w:name="_Toc258306870"/>
      <w:r>
        <w:rPr>
          <w:rStyle w:val="CharSectno"/>
        </w:rPr>
        <w:t>25</w:t>
      </w:r>
      <w:r>
        <w:rPr>
          <w:snapToGrid w:val="0"/>
        </w:rPr>
        <w:t>.</w:t>
      </w:r>
      <w:r>
        <w:rPr>
          <w:snapToGrid w:val="0"/>
        </w:rPr>
        <w:tab/>
        <w:t>Number plate to be fixed on vehicle</w:t>
      </w:r>
      <w:bookmarkEnd w:id="537"/>
      <w:bookmarkEnd w:id="538"/>
      <w:bookmarkEnd w:id="539"/>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547" w:name="_Toc465756674"/>
      <w:bookmarkStart w:id="548" w:name="_Toc474632597"/>
      <w:bookmarkStart w:id="549" w:name="_Toc587745"/>
      <w:bookmarkStart w:id="550" w:name="_Toc12948865"/>
      <w:bookmarkStart w:id="551" w:name="_Toc13383838"/>
      <w:bookmarkStart w:id="552" w:name="_Toc112664259"/>
      <w:bookmarkStart w:id="553" w:name="_Toc115152760"/>
      <w:bookmarkStart w:id="554" w:name="_Toc167595895"/>
      <w:bookmarkStart w:id="555" w:name="_Toc273020571"/>
      <w:bookmarkStart w:id="556" w:name="_Toc258306871"/>
      <w:r>
        <w:rPr>
          <w:rStyle w:val="CharSectno"/>
        </w:rPr>
        <w:t>25A</w:t>
      </w:r>
      <w:r>
        <w:rPr>
          <w:snapToGrid w:val="0"/>
        </w:rPr>
        <w:t>.</w:t>
      </w:r>
      <w:r>
        <w:rPr>
          <w:snapToGrid w:val="0"/>
        </w:rPr>
        <w:tab/>
        <w:t>Certificate of right to display</w:t>
      </w:r>
      <w:bookmarkEnd w:id="547"/>
      <w:bookmarkEnd w:id="548"/>
      <w:bookmarkEnd w:id="549"/>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57" w:name="_Toc465756675"/>
      <w:bookmarkStart w:id="558" w:name="_Toc474632598"/>
      <w:bookmarkStart w:id="559" w:name="_Toc587746"/>
      <w:bookmarkStart w:id="560" w:name="_Toc12948866"/>
      <w:bookmarkStart w:id="561" w:name="_Toc13383839"/>
      <w:bookmarkStart w:id="562" w:name="_Toc112664260"/>
      <w:bookmarkStart w:id="563" w:name="_Toc115152761"/>
      <w:bookmarkStart w:id="564" w:name="_Toc167595896"/>
      <w:bookmarkStart w:id="565" w:name="_Toc273020572"/>
      <w:bookmarkStart w:id="566" w:name="_Toc25830687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57"/>
      <w:bookmarkEnd w:id="558"/>
      <w:bookmarkEnd w:id="559"/>
      <w:bookmarkEnd w:id="560"/>
      <w:bookmarkEnd w:id="561"/>
      <w:bookmarkEnd w:id="562"/>
      <w:bookmarkEnd w:id="563"/>
      <w:bookmarkEnd w:id="564"/>
      <w:bookmarkEnd w:id="565"/>
      <w:bookmarkEnd w:id="566"/>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67" w:name="_Toc465756676"/>
      <w:bookmarkStart w:id="568" w:name="_Toc474632599"/>
      <w:bookmarkStart w:id="569" w:name="_Toc587747"/>
      <w:bookmarkStart w:id="570" w:name="_Toc12948867"/>
      <w:bookmarkStart w:id="571" w:name="_Toc13383840"/>
      <w:bookmarkStart w:id="572" w:name="_Toc112664261"/>
      <w:bookmarkStart w:id="573" w:name="_Toc115152762"/>
      <w:bookmarkStart w:id="574" w:name="_Toc167595897"/>
      <w:bookmarkStart w:id="575" w:name="_Toc273020573"/>
      <w:bookmarkStart w:id="576" w:name="_Toc258306873"/>
      <w:r>
        <w:rPr>
          <w:rStyle w:val="CharSectno"/>
        </w:rPr>
        <w:t>25C</w:t>
      </w:r>
      <w:r>
        <w:rPr>
          <w:snapToGrid w:val="0"/>
        </w:rPr>
        <w:t>.</w:t>
      </w:r>
      <w:r>
        <w:rPr>
          <w:snapToGrid w:val="0"/>
        </w:rPr>
        <w:tab/>
        <w:t>Name plates to be treated as special plates</w:t>
      </w:r>
      <w:bookmarkEnd w:id="567"/>
      <w:bookmarkEnd w:id="568"/>
      <w:bookmarkEnd w:id="569"/>
      <w:bookmarkEnd w:id="570"/>
      <w:bookmarkEnd w:id="571"/>
      <w:bookmarkEnd w:id="572"/>
      <w:bookmarkEnd w:id="573"/>
      <w:bookmarkEnd w:id="574"/>
      <w:bookmarkEnd w:id="575"/>
      <w:bookmarkEnd w:id="576"/>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77" w:name="_Toc465756677"/>
      <w:bookmarkStart w:id="578" w:name="_Toc474632600"/>
      <w:bookmarkStart w:id="579" w:name="_Toc587748"/>
      <w:bookmarkStart w:id="580" w:name="_Toc12948868"/>
      <w:bookmarkStart w:id="581" w:name="_Toc13383841"/>
      <w:bookmarkStart w:id="582" w:name="_Toc112664262"/>
      <w:bookmarkStart w:id="583" w:name="_Toc115152763"/>
      <w:bookmarkStart w:id="584" w:name="_Toc167595898"/>
      <w:bookmarkStart w:id="585" w:name="_Toc273020574"/>
      <w:bookmarkStart w:id="586" w:name="_Toc258306874"/>
      <w:r>
        <w:rPr>
          <w:rStyle w:val="CharSectno"/>
        </w:rPr>
        <w:t>26</w:t>
      </w:r>
      <w:r>
        <w:rPr>
          <w:snapToGrid w:val="0"/>
        </w:rPr>
        <w:t>.</w:t>
      </w:r>
      <w:r>
        <w:rPr>
          <w:snapToGrid w:val="0"/>
        </w:rPr>
        <w:tab/>
        <w:t xml:space="preserve">Application for </w:t>
      </w:r>
      <w:del w:id="587" w:author="Master Repository Process" w:date="2021-09-12T13:11:00Z">
        <w:r>
          <w:rPr>
            <w:snapToGrid w:val="0"/>
          </w:rPr>
          <w:delText>dealers</w:delText>
        </w:r>
      </w:del>
      <w:ins w:id="588" w:author="Master Repository Process" w:date="2021-09-12T13:11:00Z">
        <w:r>
          <w:rPr>
            <w:snapToGrid w:val="0"/>
          </w:rPr>
          <w:t>trade</w:t>
        </w:r>
      </w:ins>
      <w:r>
        <w:rPr>
          <w:snapToGrid w:val="0"/>
        </w:rPr>
        <w:t xml:space="preserve"> plates</w:t>
      </w:r>
      <w:bookmarkEnd w:id="577"/>
      <w:bookmarkEnd w:id="578"/>
      <w:bookmarkEnd w:id="579"/>
      <w:bookmarkEnd w:id="580"/>
      <w:bookmarkEnd w:id="581"/>
      <w:bookmarkEnd w:id="582"/>
      <w:bookmarkEnd w:id="583"/>
      <w:bookmarkEnd w:id="584"/>
      <w:bookmarkEnd w:id="585"/>
      <w:bookmarkEnd w:id="586"/>
    </w:p>
    <w:p>
      <w:pPr>
        <w:pStyle w:val="Subsection"/>
        <w:spacing w:before="120"/>
        <w:rPr>
          <w:snapToGrid w:val="0"/>
        </w:rPr>
      </w:pPr>
      <w:r>
        <w:rPr>
          <w:snapToGrid w:val="0"/>
        </w:rPr>
        <w:tab/>
        <w:t>(1)</w:t>
      </w:r>
      <w:r>
        <w:rPr>
          <w:snapToGrid w:val="0"/>
        </w:rPr>
        <w:tab/>
        <w:t xml:space="preserve">A person of one of the classes prescribed in subregulation (2) may apply in writing to the Director General for number plates, to be known as </w:t>
      </w:r>
      <w:del w:id="589" w:author="Master Repository Process" w:date="2021-09-12T13:11:00Z">
        <w:r>
          <w:rPr>
            <w:snapToGrid w:val="0"/>
          </w:rPr>
          <w:delText>dealers</w:delText>
        </w:r>
      </w:del>
      <w:ins w:id="590" w:author="Master Repository Process" w:date="2021-09-12T13:11:00Z">
        <w:r>
          <w:rPr>
            <w:snapToGrid w:val="0"/>
          </w:rPr>
          <w:t>trade</w:t>
        </w:r>
      </w:ins>
      <w:r>
        <w:rPr>
          <w:snapToGrid w:val="0"/>
        </w:rPr>
        <w:t xml:space="preserve"> plates, to be assigned and issued to him pursuant to section 26(2) of the Act.</w:t>
      </w:r>
    </w:p>
    <w:p>
      <w:pPr>
        <w:pStyle w:val="Subsection"/>
        <w:spacing w:before="120"/>
        <w:rPr>
          <w:snapToGrid w:val="0"/>
        </w:rPr>
      </w:pPr>
      <w:r>
        <w:rPr>
          <w:snapToGrid w:val="0"/>
        </w:rPr>
        <w:tab/>
        <w:t>(2)</w:t>
      </w:r>
      <w:r>
        <w:rPr>
          <w:snapToGrid w:val="0"/>
        </w:rPr>
        <w:tab/>
        <w:t xml:space="preserve">The classes of persons to whom </w:t>
      </w:r>
      <w:del w:id="591" w:author="Master Repository Process" w:date="2021-09-12T13:11:00Z">
        <w:r>
          <w:rPr>
            <w:snapToGrid w:val="0"/>
          </w:rPr>
          <w:delText>dealers</w:delText>
        </w:r>
      </w:del>
      <w:ins w:id="592" w:author="Master Repository Process" w:date="2021-09-12T13:11:00Z">
        <w:r>
          <w:rPr>
            <w:snapToGrid w:val="0"/>
          </w:rPr>
          <w:t>trade</w:t>
        </w:r>
      </w:ins>
      <w:r>
        <w:rPr>
          <w:snapToGrid w:val="0"/>
        </w:rPr>
        <w:t xml:space="preserv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w:t>
      </w:r>
      <w:ins w:id="593" w:author="Master Repository Process" w:date="2021-09-12T13:11:00Z">
        <w:r>
          <w:t>; 24 Sep 2010 p. 5018</w:t>
        </w:r>
      </w:ins>
      <w:r>
        <w:t>.]</w:t>
      </w:r>
    </w:p>
    <w:p>
      <w:pPr>
        <w:pStyle w:val="Heading5"/>
        <w:rPr>
          <w:snapToGrid w:val="0"/>
        </w:rPr>
      </w:pPr>
      <w:bookmarkStart w:id="594" w:name="_Toc465756678"/>
      <w:bookmarkStart w:id="595" w:name="_Toc474632601"/>
      <w:bookmarkStart w:id="596" w:name="_Toc587749"/>
      <w:bookmarkStart w:id="597" w:name="_Toc12948869"/>
      <w:bookmarkStart w:id="598" w:name="_Toc13383842"/>
      <w:bookmarkStart w:id="599" w:name="_Toc112664263"/>
      <w:bookmarkStart w:id="600" w:name="_Toc115152764"/>
      <w:bookmarkStart w:id="601" w:name="_Toc167595899"/>
      <w:bookmarkStart w:id="602" w:name="_Toc273020575"/>
      <w:bookmarkStart w:id="603" w:name="_Toc258306875"/>
      <w:r>
        <w:rPr>
          <w:rStyle w:val="CharSectno"/>
        </w:rPr>
        <w:t>26A</w:t>
      </w:r>
      <w:r>
        <w:rPr>
          <w:snapToGrid w:val="0"/>
        </w:rPr>
        <w:t>.</w:t>
      </w:r>
      <w:r>
        <w:rPr>
          <w:snapToGrid w:val="0"/>
        </w:rPr>
        <w:tab/>
        <w:t xml:space="preserve">Annual fee for </w:t>
      </w:r>
      <w:del w:id="604" w:author="Master Repository Process" w:date="2021-09-12T13:11:00Z">
        <w:r>
          <w:rPr>
            <w:snapToGrid w:val="0"/>
          </w:rPr>
          <w:delText>dealers</w:delText>
        </w:r>
      </w:del>
      <w:ins w:id="605" w:author="Master Repository Process" w:date="2021-09-12T13:11:00Z">
        <w:r>
          <w:rPr>
            <w:snapToGrid w:val="0"/>
          </w:rPr>
          <w:t>trade</w:t>
        </w:r>
      </w:ins>
      <w:r>
        <w:rPr>
          <w:snapToGrid w:val="0"/>
        </w:rPr>
        <w:t xml:space="preserve"> plates</w:t>
      </w:r>
      <w:bookmarkEnd w:id="594"/>
      <w:bookmarkEnd w:id="595"/>
      <w:bookmarkEnd w:id="596"/>
      <w:bookmarkEnd w:id="597"/>
      <w:bookmarkEnd w:id="598"/>
      <w:bookmarkEnd w:id="599"/>
      <w:bookmarkEnd w:id="600"/>
      <w:bookmarkEnd w:id="601"/>
      <w:bookmarkEnd w:id="602"/>
      <w:bookmarkEnd w:id="603"/>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 xml:space="preserve">A person shall not use or permit to be used on any vehicle a </w:t>
      </w:r>
      <w:del w:id="606" w:author="Master Repository Process" w:date="2021-09-12T13:11:00Z">
        <w:r>
          <w:rPr>
            <w:snapToGrid w:val="0"/>
          </w:rPr>
          <w:delText>dealers</w:delText>
        </w:r>
      </w:del>
      <w:ins w:id="607" w:author="Master Repository Process" w:date="2021-09-12T13:11:00Z">
        <w:r>
          <w:rPr>
            <w:snapToGrid w:val="0"/>
          </w:rPr>
          <w:t>trade</w:t>
        </w:r>
      </w:ins>
      <w:r>
        <w:rPr>
          <w:snapToGrid w:val="0"/>
        </w:rPr>
        <w:t xml:space="preserv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w:t>
      </w:r>
      <w:ins w:id="608" w:author="Master Repository Process" w:date="2021-09-12T13:11:00Z">
        <w:r>
          <w:t>; 24 Sep 2010 p. 5018</w:t>
        </w:r>
      </w:ins>
      <w:r>
        <w:t>.]</w:t>
      </w:r>
    </w:p>
    <w:p>
      <w:pPr>
        <w:pStyle w:val="Ednotesection"/>
      </w:pPr>
      <w:r>
        <w:t>[</w:t>
      </w:r>
      <w:r>
        <w:rPr>
          <w:b/>
        </w:rPr>
        <w:t>26B.</w:t>
      </w:r>
      <w:r>
        <w:tab/>
        <w:t>Deleted in Gazette 28 Nov 2006 p. 4908.]</w:t>
      </w:r>
    </w:p>
    <w:p>
      <w:pPr>
        <w:pStyle w:val="Heading5"/>
        <w:rPr>
          <w:snapToGrid w:val="0"/>
        </w:rPr>
      </w:pPr>
      <w:bookmarkStart w:id="609" w:name="_Toc465756680"/>
      <w:bookmarkStart w:id="610" w:name="_Toc474632603"/>
      <w:bookmarkStart w:id="611" w:name="_Toc587751"/>
      <w:bookmarkStart w:id="612" w:name="_Toc12948871"/>
      <w:bookmarkStart w:id="613" w:name="_Toc13383844"/>
      <w:bookmarkStart w:id="614" w:name="_Toc112664265"/>
      <w:bookmarkStart w:id="615" w:name="_Toc115152766"/>
      <w:bookmarkStart w:id="616" w:name="_Toc167595900"/>
      <w:bookmarkStart w:id="617" w:name="_Toc273020576"/>
      <w:bookmarkStart w:id="618" w:name="_Toc258306876"/>
      <w:r>
        <w:rPr>
          <w:rStyle w:val="CharSectno"/>
        </w:rPr>
        <w:t>26C</w:t>
      </w:r>
      <w:r>
        <w:rPr>
          <w:snapToGrid w:val="0"/>
        </w:rPr>
        <w:t>.</w:t>
      </w:r>
      <w:r>
        <w:rPr>
          <w:snapToGrid w:val="0"/>
        </w:rPr>
        <w:tab/>
        <w:t>Conditions of use</w:t>
      </w:r>
      <w:bookmarkEnd w:id="609"/>
      <w:bookmarkEnd w:id="610"/>
      <w:bookmarkEnd w:id="611"/>
      <w:bookmarkEnd w:id="612"/>
      <w:bookmarkEnd w:id="613"/>
      <w:bookmarkEnd w:id="614"/>
      <w:bookmarkEnd w:id="615"/>
      <w:bookmarkEnd w:id="616"/>
      <w:bookmarkEnd w:id="617"/>
      <w:bookmarkEnd w:id="618"/>
    </w:p>
    <w:p>
      <w:pPr>
        <w:pStyle w:val="Subsection"/>
        <w:keepNext/>
        <w:rPr>
          <w:snapToGrid w:val="0"/>
        </w:rPr>
      </w:pPr>
      <w:r>
        <w:rPr>
          <w:snapToGrid w:val="0"/>
        </w:rPr>
        <w:tab/>
        <w:t>(1)</w:t>
      </w:r>
      <w:r>
        <w:rPr>
          <w:snapToGrid w:val="0"/>
        </w:rPr>
        <w:tab/>
        <w:t xml:space="preserve">The conditions applying to the use of an unlicensed vehicle bearing </w:t>
      </w:r>
      <w:del w:id="619" w:author="Master Repository Process" w:date="2021-09-12T13:11:00Z">
        <w:r>
          <w:rPr>
            <w:snapToGrid w:val="0"/>
          </w:rPr>
          <w:delText>dealers</w:delText>
        </w:r>
      </w:del>
      <w:ins w:id="620" w:author="Master Repository Process" w:date="2021-09-12T13:11:00Z">
        <w:r>
          <w:rPr>
            <w:snapToGrid w:val="0"/>
          </w:rPr>
          <w:t>trade</w:t>
        </w:r>
      </w:ins>
      <w:r>
        <w:rPr>
          <w:snapToGrid w:val="0"/>
        </w:rPr>
        <w:t xml:space="preserve"> plates are that —</w:t>
      </w:r>
    </w:p>
    <w:p>
      <w:pPr>
        <w:pStyle w:val="Indenta"/>
      </w:pPr>
      <w:r>
        <w:tab/>
        <w:t>(a)</w:t>
      </w:r>
      <w:r>
        <w:tab/>
        <w:t>the vehicle complies with the Vehicle Standards;</w:t>
      </w:r>
    </w:p>
    <w:p>
      <w:pPr>
        <w:pStyle w:val="Ednotepara"/>
        <w:spacing w:before="80"/>
        <w:ind w:left="1610" w:hanging="1610"/>
        <w:rPr>
          <w:del w:id="621" w:author="Master Repository Process" w:date="2021-09-12T13:11:00Z"/>
          <w:snapToGrid w:val="0"/>
        </w:rPr>
      </w:pPr>
      <w:del w:id="622" w:author="Master Repository Process" w:date="2021-09-12T13:11:00Z">
        <w:r>
          <w:rPr>
            <w:snapToGrid w:val="0"/>
          </w:rPr>
          <w:tab/>
          <w:delText>[(b)</w:delText>
        </w:r>
        <w:r>
          <w:rPr>
            <w:snapToGrid w:val="0"/>
          </w:rPr>
          <w:tab/>
          <w:delText>deleted]</w:delText>
        </w:r>
      </w:del>
    </w:p>
    <w:p>
      <w:pPr>
        <w:pStyle w:val="Indenta"/>
        <w:rPr>
          <w:ins w:id="623" w:author="Master Repository Process" w:date="2021-09-12T13:11:00Z"/>
        </w:rPr>
      </w:pPr>
      <w:ins w:id="624" w:author="Master Repository Process" w:date="2021-09-12T13:11:00Z">
        <w:r>
          <w:tab/>
          <w:t>(ba)</w:t>
        </w:r>
        <w:r>
          <w:tab/>
          <w:t xml:space="preserve">if the vehicle does not comply with the Vehicle Standards and it is one of the following — </w:t>
        </w:r>
      </w:ins>
    </w:p>
    <w:p>
      <w:pPr>
        <w:pStyle w:val="Indenti"/>
        <w:rPr>
          <w:ins w:id="625" w:author="Master Repository Process" w:date="2021-09-12T13:11:00Z"/>
        </w:rPr>
      </w:pPr>
      <w:ins w:id="626" w:author="Master Repository Process" w:date="2021-09-12T13:11:00Z">
        <w:r>
          <w:tab/>
          <w:t>(i)</w:t>
        </w:r>
        <w:r>
          <w:tab/>
          <w:t>a motor vehicle with only a cab and chassis;</w:t>
        </w:r>
      </w:ins>
    </w:p>
    <w:p>
      <w:pPr>
        <w:pStyle w:val="Indenti"/>
        <w:rPr>
          <w:ins w:id="627" w:author="Master Repository Process" w:date="2021-09-12T13:11:00Z"/>
        </w:rPr>
      </w:pPr>
      <w:ins w:id="628" w:author="Master Repository Process" w:date="2021-09-12T13:11:00Z">
        <w:r>
          <w:tab/>
          <w:t>(ii)</w:t>
        </w:r>
        <w:r>
          <w:tab/>
          <w:t>a motor vehicle that could be licensed under regulation 9(2) except that it does not have a compliance plate fitted to it;</w:t>
        </w:r>
      </w:ins>
    </w:p>
    <w:p>
      <w:pPr>
        <w:pStyle w:val="Indenti"/>
        <w:rPr>
          <w:ins w:id="629" w:author="Master Repository Process" w:date="2021-09-12T13:11:00Z"/>
        </w:rPr>
      </w:pPr>
      <w:ins w:id="630" w:author="Master Repository Process" w:date="2021-09-12T13:11:00Z">
        <w:r>
          <w:tab/>
          <w:t>(iii)</w:t>
        </w:r>
        <w:r>
          <w:tab/>
          <w:t>an agricultural machine,</w:t>
        </w:r>
      </w:ins>
    </w:p>
    <w:p>
      <w:pPr>
        <w:pStyle w:val="Indenta"/>
        <w:rPr>
          <w:ins w:id="631" w:author="Master Repository Process" w:date="2021-09-12T13:11:00Z"/>
        </w:rPr>
      </w:pPr>
      <w:ins w:id="632" w:author="Master Repository Process" w:date="2021-09-12T13:11:00Z">
        <w:r>
          <w:tab/>
        </w:r>
        <w:r>
          <w:tab/>
          <w:t xml:space="preserve">the vehicle has — </w:t>
        </w:r>
      </w:ins>
    </w:p>
    <w:p>
      <w:pPr>
        <w:pStyle w:val="Indenti"/>
        <w:rPr>
          <w:ins w:id="633" w:author="Master Repository Process" w:date="2021-09-12T13:11:00Z"/>
        </w:rPr>
      </w:pPr>
      <w:ins w:id="634" w:author="Master Repository Process" w:date="2021-09-12T13:11:00Z">
        <w:r>
          <w:tab/>
          <w:t>(iv)</w:t>
        </w:r>
        <w:r>
          <w:tab/>
          <w:t>effective steering, brakes and suspension (if fitted); and</w:t>
        </w:r>
      </w:ins>
    </w:p>
    <w:p>
      <w:pPr>
        <w:pStyle w:val="Indenti"/>
        <w:rPr>
          <w:ins w:id="635" w:author="Master Repository Process" w:date="2021-09-12T13:11:00Z"/>
        </w:rPr>
      </w:pPr>
      <w:ins w:id="636" w:author="Master Repository Process" w:date="2021-09-12T13:11:00Z">
        <w:r>
          <w:tab/>
          <w:t>(v)</w:t>
        </w:r>
        <w:r>
          <w:tab/>
          <w:t>a driver’s seat situated so that the driver has a full and uninterrupted view of the road and any traffic ahead and on each side of the driver; and</w:t>
        </w:r>
      </w:ins>
    </w:p>
    <w:p>
      <w:pPr>
        <w:pStyle w:val="Indenti"/>
        <w:rPr>
          <w:ins w:id="637" w:author="Master Repository Process" w:date="2021-09-12T13:11:00Z"/>
        </w:rPr>
      </w:pPr>
      <w:ins w:id="638" w:author="Master Repository Process" w:date="2021-09-12T13:11:00Z">
        <w:r>
          <w:tab/>
          <w:t>(vi)</w:t>
        </w:r>
        <w:r>
          <w:tab/>
          <w:t>wheels and tyres or rubber tracks; and</w:t>
        </w:r>
      </w:ins>
    </w:p>
    <w:p>
      <w:pPr>
        <w:pStyle w:val="Indenti"/>
        <w:rPr>
          <w:ins w:id="639" w:author="Master Repository Process" w:date="2021-09-12T13:11:00Z"/>
        </w:rPr>
      </w:pPr>
      <w:ins w:id="640" w:author="Master Repository Process" w:date="2021-09-12T13:11:00Z">
        <w:r>
          <w:tab/>
          <w:t>(vii)</w:t>
        </w:r>
        <w:r>
          <w:tab/>
          <w:t>in the case of a vehicle of a type referred to in subparagraph (i) or (ii), mudguards for each wheel or mudflaps for the rear wheels; and</w:t>
        </w:r>
      </w:ins>
    </w:p>
    <w:p>
      <w:pPr>
        <w:pStyle w:val="Indenti"/>
        <w:rPr>
          <w:ins w:id="641" w:author="Master Repository Process" w:date="2021-09-12T13:11:00Z"/>
        </w:rPr>
      </w:pPr>
      <w:ins w:id="642" w:author="Master Repository Process" w:date="2021-09-12T13:11:00Z">
        <w:r>
          <w:tab/>
          <w:t>(viii)</w:t>
        </w:r>
        <w:r>
          <w:tab/>
          <w:t>in the case of a vehicle of a type referred to in subparagraph (i) or (ii), lights at the front and rear; and</w:t>
        </w:r>
      </w:ins>
    </w:p>
    <w:p>
      <w:pPr>
        <w:pStyle w:val="Indenti"/>
        <w:rPr>
          <w:ins w:id="643" w:author="Master Repository Process" w:date="2021-09-12T13:11:00Z"/>
        </w:rPr>
      </w:pPr>
      <w:ins w:id="644" w:author="Master Repository Process" w:date="2021-09-12T13:11:00Z">
        <w:r>
          <w:tab/>
          <w:t>(ix)</w:t>
        </w:r>
        <w:r>
          <w:tab/>
          <w:t>in the case of an agricultural machine, lights at the front (if the machine is used in the period between sunrise and sunset) and lights at the front and rear (if the machine is used in the period between sunset and sunrise); and</w:t>
        </w:r>
      </w:ins>
    </w:p>
    <w:p>
      <w:pPr>
        <w:pStyle w:val="Indenti"/>
        <w:rPr>
          <w:ins w:id="645" w:author="Master Repository Process" w:date="2021-09-12T13:11:00Z"/>
        </w:rPr>
      </w:pPr>
      <w:ins w:id="646" w:author="Master Repository Process" w:date="2021-09-12T13:11:00Z">
        <w:r>
          <w:tab/>
          <w:t>(x)</w:t>
        </w:r>
        <w:r>
          <w:tab/>
          <w:t>reflectors at the rear; and</w:t>
        </w:r>
      </w:ins>
    </w:p>
    <w:p>
      <w:pPr>
        <w:pStyle w:val="Indenti"/>
        <w:rPr>
          <w:ins w:id="647" w:author="Master Repository Process" w:date="2021-09-12T13:11:00Z"/>
        </w:rPr>
      </w:pPr>
      <w:ins w:id="648" w:author="Master Repository Process" w:date="2021-09-12T13:11:00Z">
        <w:r>
          <w:tab/>
          <w:t>(xi)</w:t>
        </w:r>
        <w:r>
          <w:tab/>
          <w:t>a means of transmitting power from the engine to the drive wheels; and</w:t>
        </w:r>
      </w:ins>
    </w:p>
    <w:p>
      <w:pPr>
        <w:pStyle w:val="Indenti"/>
        <w:rPr>
          <w:ins w:id="649" w:author="Master Repository Process" w:date="2021-09-12T13:11:00Z"/>
        </w:rPr>
      </w:pPr>
      <w:ins w:id="650" w:author="Master Repository Process" w:date="2021-09-12T13:11:00Z">
        <w:r>
          <w:tab/>
          <w:t>(xii)</w:t>
        </w:r>
        <w:r>
          <w:tab/>
          <w:t>a structure that will not fail when the vehicle is used for the purpose for which it was designed;</w:t>
        </w:r>
      </w:ins>
    </w:p>
    <w:p>
      <w:pPr>
        <w:pStyle w:val="Indenta"/>
        <w:rPr>
          <w:ins w:id="651" w:author="Master Repository Process" w:date="2021-09-12T13:11:00Z"/>
        </w:rPr>
      </w:pPr>
      <w:ins w:id="652" w:author="Master Repository Process" w:date="2021-09-12T13:11:00Z">
        <w:r>
          <w:tab/>
          <w:t>(b)</w:t>
        </w:r>
        <w:r>
          <w:tab/>
          <w:t xml:space="preserve">if the vehicle is an agricultural machine that does not comply with the Vehicle Standards, the vehicle — </w:t>
        </w:r>
      </w:ins>
    </w:p>
    <w:p>
      <w:pPr>
        <w:pStyle w:val="Indenti"/>
        <w:rPr>
          <w:ins w:id="653" w:author="Master Repository Process" w:date="2021-09-12T13:11:00Z"/>
        </w:rPr>
      </w:pPr>
      <w:ins w:id="654" w:author="Master Repository Process" w:date="2021-09-12T13:11:00Z">
        <w:r>
          <w:tab/>
          <w:t>(i)</w:t>
        </w:r>
        <w:r>
          <w:tab/>
          <w:t xml:space="preserve">is not more than 2.5 m wide, 4.3 m high and 12 m long and complies with any applicable requirements of the </w:t>
        </w:r>
        <w:r>
          <w:rPr>
            <w:i/>
          </w:rPr>
          <w:t>Road Traffic (Vehicle Standards) Regulations 2002</w:t>
        </w:r>
        <w:r>
          <w:t xml:space="preserve"> Schedules 1 and 2; or</w:t>
        </w:r>
      </w:ins>
    </w:p>
    <w:p>
      <w:pPr>
        <w:pStyle w:val="Indenti"/>
        <w:rPr>
          <w:ins w:id="655" w:author="Master Repository Process" w:date="2021-09-12T13:11:00Z"/>
        </w:rPr>
      </w:pPr>
      <w:ins w:id="656" w:author="Master Repository Process" w:date="2021-09-12T13:11:00Z">
        <w:r>
          <w:tab/>
          <w:t>(ii)</w:t>
        </w:r>
        <w:r>
          <w:tab/>
          <w:t xml:space="preserve">is more than 2.5 m but not more than 3.5 m wide and not more than 4.3 m high and 12 m long and — </w:t>
        </w:r>
      </w:ins>
    </w:p>
    <w:p>
      <w:pPr>
        <w:pStyle w:val="IndentI0"/>
        <w:rPr>
          <w:ins w:id="657" w:author="Master Repository Process" w:date="2021-09-12T13:11:00Z"/>
        </w:rPr>
      </w:pPr>
      <w:ins w:id="658" w:author="Master Repository Process" w:date="2021-09-12T13:11:00Z">
        <w:r>
          <w:tab/>
          <w:t>(I)</w:t>
        </w:r>
        <w:r>
          <w:tab/>
          <w:t xml:space="preserve">complies with the </w:t>
        </w:r>
        <w:r>
          <w:rPr>
            <w:i/>
          </w:rPr>
          <w:t>Road Traffic (Vehicle Standards) Regulations 2002</w:t>
        </w:r>
        <w:r>
          <w:t xml:space="preserve"> Schedule 2; and</w:t>
        </w:r>
      </w:ins>
    </w:p>
    <w:p>
      <w:pPr>
        <w:pStyle w:val="IndentI0"/>
        <w:rPr>
          <w:ins w:id="659" w:author="Master Repository Process" w:date="2021-09-12T13:11:00Z"/>
          <w:iCs/>
        </w:rPr>
      </w:pPr>
      <w:ins w:id="660" w:author="Master Repository Process" w:date="2021-09-12T13:11:00Z">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ins>
    </w:p>
    <w:p>
      <w:pPr>
        <w:pStyle w:val="IndentI0"/>
        <w:rPr>
          <w:ins w:id="661" w:author="Master Repository Process" w:date="2021-09-12T13:11:00Z"/>
        </w:rPr>
      </w:pPr>
      <w:ins w:id="662" w:author="Master Repository Process" w:date="2021-09-12T13:11:00Z">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ins>
    </w:p>
    <w:p>
      <w:pPr>
        <w:pStyle w:val="Indenti"/>
        <w:rPr>
          <w:ins w:id="663" w:author="Master Repository Process" w:date="2021-09-12T13:11:00Z"/>
        </w:rPr>
      </w:pPr>
      <w:ins w:id="664" w:author="Master Repository Process" w:date="2021-09-12T13:11:00Z">
        <w:r>
          <w:tab/>
        </w:r>
        <w:r>
          <w:tab/>
          <w:t>or</w:t>
        </w:r>
      </w:ins>
    </w:p>
    <w:p>
      <w:pPr>
        <w:pStyle w:val="Indenti"/>
        <w:rPr>
          <w:ins w:id="665" w:author="Master Repository Process" w:date="2021-09-12T13:11:00Z"/>
        </w:rPr>
      </w:pPr>
      <w:ins w:id="666" w:author="Master Repository Process" w:date="2021-09-12T13:11:00Z">
        <w:r>
          <w:tab/>
          <w:t>(iii)</w:t>
        </w:r>
        <w:r>
          <w:tab/>
          <w:t>is more than 3.5 m but not more than 6 m wide and not more than 4.3 m high and 12 m long and —</w:t>
        </w:r>
      </w:ins>
    </w:p>
    <w:p>
      <w:pPr>
        <w:pStyle w:val="IndentI0"/>
        <w:rPr>
          <w:ins w:id="667" w:author="Master Repository Process" w:date="2021-09-12T13:11:00Z"/>
        </w:rPr>
      </w:pPr>
      <w:ins w:id="668" w:author="Master Repository Process" w:date="2021-09-12T13:11:00Z">
        <w:r>
          <w:tab/>
          <w:t>(I)</w:t>
        </w:r>
        <w:r>
          <w:tab/>
          <w:t xml:space="preserve">complies with the </w:t>
        </w:r>
        <w:r>
          <w:rPr>
            <w:i/>
          </w:rPr>
          <w:t>Road Traffic (Vehicle Standards) Regulations 2002</w:t>
        </w:r>
        <w:r>
          <w:t xml:space="preserve"> Schedule 2; and</w:t>
        </w:r>
      </w:ins>
    </w:p>
    <w:p>
      <w:pPr>
        <w:pStyle w:val="IndentI0"/>
        <w:rPr>
          <w:ins w:id="669" w:author="Master Repository Process" w:date="2021-09-12T13:11:00Z"/>
        </w:rPr>
      </w:pPr>
      <w:ins w:id="670" w:author="Master Repository Process" w:date="2021-09-12T13:11:00Z">
        <w:r>
          <w:tab/>
          <w:t>(II)</w:t>
        </w:r>
        <w:r>
          <w:tab/>
          <w:t>is not used on a road without the prior written approval of the Commissioner of Main Roads;</w:t>
        </w:r>
      </w:ins>
    </w:p>
    <w:p>
      <w:pPr>
        <w:pStyle w:val="Indenti"/>
        <w:rPr>
          <w:ins w:id="671" w:author="Master Repository Process" w:date="2021-09-12T13:11:00Z"/>
        </w:rPr>
      </w:pPr>
      <w:ins w:id="672" w:author="Master Repository Process" w:date="2021-09-12T13:11:00Z">
        <w:r>
          <w:tab/>
        </w:r>
        <w:r>
          <w:tab/>
          <w:t>or</w:t>
        </w:r>
      </w:ins>
    </w:p>
    <w:p>
      <w:pPr>
        <w:pStyle w:val="Indenti"/>
        <w:rPr>
          <w:ins w:id="673" w:author="Master Repository Process" w:date="2021-09-12T13:11:00Z"/>
        </w:rPr>
      </w:pPr>
      <w:ins w:id="674" w:author="Master Repository Process" w:date="2021-09-12T13:11:00Z">
        <w:r>
          <w:tab/>
          <w:t>(iv)</w:t>
        </w:r>
        <w:r>
          <w:tab/>
          <w:t>is more than 4.3 m but not more than 4.6 m high and is not used on a road without the prior written approval of Western Power Corporation;</w:t>
        </w:r>
      </w:ins>
    </w:p>
    <w:p>
      <w:pPr>
        <w:pStyle w:val="Indenta"/>
        <w:rPr>
          <w:snapToGrid w:val="0"/>
        </w:rPr>
      </w:pPr>
      <w:r>
        <w:rPr>
          <w:snapToGrid w:val="0"/>
        </w:rPr>
        <w:tab/>
        <w:t>(c)</w:t>
      </w:r>
      <w:r>
        <w:rPr>
          <w:snapToGrid w:val="0"/>
        </w:rPr>
        <w:tab/>
        <w:t xml:space="preserve">the vehicle is driven by or in the presence of, the registered holder of the plates or </w:t>
      </w:r>
      <w:del w:id="675" w:author="Master Repository Process" w:date="2021-09-12T13:11:00Z">
        <w:r>
          <w:rPr>
            <w:snapToGrid w:val="0"/>
          </w:rPr>
          <w:delText>his servant, only</w:delText>
        </w:r>
      </w:del>
      <w:ins w:id="676" w:author="Master Repository Process" w:date="2021-09-12T13:11:00Z">
        <w:r>
          <w:t>an employee of the holder, or is driven by a person authorised by the holder</w:t>
        </w:r>
      </w:ins>
      <w:r>
        <w:t>;</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del w:id="677" w:author="Master Repository Process" w:date="2021-09-12T13:11:00Z">
        <w:r>
          <w:rPr>
            <w:snapToGrid w:val="0"/>
          </w:rPr>
          <w:delText>).</w:delText>
        </w:r>
      </w:del>
      <w:ins w:id="678" w:author="Master Repository Process" w:date="2021-09-12T13:11:00Z">
        <w:r>
          <w:t>);</w:t>
        </w:r>
      </w:ins>
    </w:p>
    <w:p>
      <w:pPr>
        <w:pStyle w:val="Indenti"/>
        <w:rPr>
          <w:ins w:id="679" w:author="Master Repository Process" w:date="2021-09-12T13:11:00Z"/>
          <w:snapToGrid w:val="0"/>
        </w:rPr>
      </w:pPr>
      <w:ins w:id="680" w:author="Master Repository Process" w:date="2021-09-12T13:11:00Z">
        <w:r>
          <w:tab/>
          <w:t>(iv)</w:t>
        </w:r>
        <w:r>
          <w:tab/>
          <w:t>goods belonging to the holder or a customer of the holder of trade plates being transported to or from the holder or the customer.</w:t>
        </w:r>
      </w:ins>
    </w:p>
    <w:p>
      <w:pPr>
        <w:pStyle w:val="Subsection"/>
        <w:rPr>
          <w:ins w:id="681" w:author="Master Repository Process" w:date="2021-09-12T13:11:00Z"/>
        </w:rPr>
      </w:pPr>
      <w:ins w:id="682" w:author="Master Repository Process" w:date="2021-09-12T13:11:00Z">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ins>
    </w:p>
    <w:p>
      <w:pPr>
        <w:pStyle w:val="Subsection"/>
        <w:rPr>
          <w:snapToGrid w:val="0"/>
        </w:rPr>
      </w:pPr>
      <w:r>
        <w:rPr>
          <w:snapToGrid w:val="0"/>
        </w:rPr>
        <w:tab/>
        <w:t>(2)</w:t>
      </w:r>
      <w:r>
        <w:rPr>
          <w:snapToGrid w:val="0"/>
        </w:rPr>
        <w:tab/>
        <w:t xml:space="preserve">Subject to subregulation (1)(a), (c) and (d), a vehicle bearing </w:t>
      </w:r>
      <w:del w:id="683" w:author="Master Repository Process" w:date="2021-09-12T13:11:00Z">
        <w:r>
          <w:rPr>
            <w:snapToGrid w:val="0"/>
          </w:rPr>
          <w:delText>dealers</w:delText>
        </w:r>
      </w:del>
      <w:ins w:id="684" w:author="Master Repository Process" w:date="2021-09-12T13:11:00Z">
        <w:r>
          <w:rPr>
            <w:snapToGrid w:val="0"/>
          </w:rPr>
          <w:t>trade</w:t>
        </w:r>
      </w:ins>
      <w:r>
        <w:rPr>
          <w:snapToGrid w:val="0"/>
        </w:rPr>
        <w:t xml:space="preserv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 xml:space="preserve">The characters on a </w:t>
      </w:r>
      <w:del w:id="685" w:author="Master Repository Process" w:date="2021-09-12T13:11:00Z">
        <w:r>
          <w:rPr>
            <w:snapToGrid w:val="0"/>
          </w:rPr>
          <w:delText>dealers</w:delText>
        </w:r>
      </w:del>
      <w:ins w:id="686" w:author="Master Repository Process" w:date="2021-09-12T13:11:00Z">
        <w:r>
          <w:rPr>
            <w:snapToGrid w:val="0"/>
          </w:rPr>
          <w:t>trade</w:t>
        </w:r>
      </w:ins>
      <w:r>
        <w:rPr>
          <w:snapToGrid w:val="0"/>
        </w:rPr>
        <w:t xml:space="preserve"> plate shall comprise a combination of letters and numerals approved by the Director General, with the expression “W.A.” or “Western Australia”, above, and the word, </w:t>
      </w:r>
      <w:r>
        <w:t>“</w:t>
      </w:r>
      <w:del w:id="687" w:author="Master Repository Process" w:date="2021-09-12T13:11:00Z">
        <w:r>
          <w:rPr>
            <w:snapToGrid w:val="0"/>
          </w:rPr>
          <w:delText>Dealer</w:delText>
        </w:r>
      </w:del>
      <w:ins w:id="688" w:author="Master Repository Process" w:date="2021-09-12T13:11:00Z">
        <w:r>
          <w:t>Trade</w:t>
        </w:r>
      </w:ins>
      <w:r>
        <w:t>”,</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 xml:space="preserve">A </w:t>
      </w:r>
      <w:del w:id="689" w:author="Master Repository Process" w:date="2021-09-12T13:11:00Z">
        <w:r>
          <w:rPr>
            <w:snapToGrid w:val="0"/>
          </w:rPr>
          <w:delText>dealers</w:delText>
        </w:r>
      </w:del>
      <w:ins w:id="690" w:author="Master Repository Process" w:date="2021-09-12T13:11:00Z">
        <w:r>
          <w:rPr>
            <w:snapToGrid w:val="0"/>
          </w:rPr>
          <w:t>trade</w:t>
        </w:r>
      </w:ins>
      <w:r>
        <w:rPr>
          <w:snapToGrid w:val="0"/>
        </w:rPr>
        <w:t xml:space="preserv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 xml:space="preserve">A member of the Police Force may seize and take possession of </w:t>
      </w:r>
      <w:del w:id="691" w:author="Master Repository Process" w:date="2021-09-12T13:11:00Z">
        <w:r>
          <w:rPr>
            <w:snapToGrid w:val="0"/>
          </w:rPr>
          <w:delText>dealers</w:delText>
        </w:r>
      </w:del>
      <w:ins w:id="692" w:author="Master Repository Process" w:date="2021-09-12T13:11:00Z">
        <w:r>
          <w:rPr>
            <w:snapToGrid w:val="0"/>
          </w:rPr>
          <w:t>trade</w:t>
        </w:r>
      </w:ins>
      <w:r>
        <w:rPr>
          <w:snapToGrid w:val="0"/>
        </w:rPr>
        <w:t xml:space="preserve"> plates where he has reasonable grounds to believe that the vehicle bearing those </w:t>
      </w:r>
      <w:del w:id="693" w:author="Master Repository Process" w:date="2021-09-12T13:11:00Z">
        <w:r>
          <w:rPr>
            <w:snapToGrid w:val="0"/>
          </w:rPr>
          <w:delText>dealers</w:delText>
        </w:r>
      </w:del>
      <w:ins w:id="694" w:author="Master Repository Process" w:date="2021-09-12T13:11:00Z">
        <w:r>
          <w:rPr>
            <w:snapToGrid w:val="0"/>
          </w:rPr>
          <w:t>trade</w:t>
        </w:r>
      </w:ins>
      <w:r>
        <w:rPr>
          <w:snapToGrid w:val="0"/>
        </w:rPr>
        <w:t xml:space="preserv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w:t>
      </w:r>
      <w:ins w:id="695" w:author="Master Repository Process" w:date="2021-09-12T13:11:00Z">
        <w:r>
          <w:t>; 24 Sep 2010 p. 5018</w:t>
        </w:r>
        <w:r>
          <w:noBreakHyphen/>
          <w:t>21</w:t>
        </w:r>
      </w:ins>
      <w:r>
        <w:t>.]</w:t>
      </w:r>
    </w:p>
    <w:p>
      <w:pPr>
        <w:pStyle w:val="Heading5"/>
        <w:spacing w:before="240"/>
        <w:rPr>
          <w:snapToGrid w:val="0"/>
        </w:rPr>
      </w:pPr>
      <w:bookmarkStart w:id="696" w:name="_Toc465756681"/>
      <w:bookmarkStart w:id="697" w:name="_Toc474632604"/>
      <w:bookmarkStart w:id="698" w:name="_Toc587752"/>
      <w:bookmarkStart w:id="699" w:name="_Toc12948872"/>
      <w:bookmarkStart w:id="700" w:name="_Toc13383845"/>
      <w:bookmarkStart w:id="701" w:name="_Toc112664266"/>
      <w:bookmarkStart w:id="702" w:name="_Toc115152767"/>
      <w:bookmarkStart w:id="703" w:name="_Toc167595901"/>
      <w:bookmarkStart w:id="704" w:name="_Toc273020577"/>
      <w:bookmarkStart w:id="705" w:name="_Toc258306877"/>
      <w:r>
        <w:rPr>
          <w:rStyle w:val="CharSectno"/>
        </w:rPr>
        <w:t>26D</w:t>
      </w:r>
      <w:r>
        <w:rPr>
          <w:snapToGrid w:val="0"/>
        </w:rPr>
        <w:t>.</w:t>
      </w:r>
      <w:r>
        <w:rPr>
          <w:snapToGrid w:val="0"/>
        </w:rPr>
        <w:tab/>
      </w:r>
      <w:bookmarkEnd w:id="696"/>
      <w:bookmarkEnd w:id="697"/>
      <w:bookmarkEnd w:id="698"/>
      <w:bookmarkEnd w:id="699"/>
      <w:bookmarkEnd w:id="700"/>
      <w:bookmarkEnd w:id="701"/>
      <w:bookmarkEnd w:id="702"/>
      <w:r>
        <w:rPr>
          <w:snapToGrid w:val="0"/>
        </w:rPr>
        <w:t>Terms used</w:t>
      </w:r>
      <w:bookmarkEnd w:id="703"/>
      <w:bookmarkEnd w:id="704"/>
      <w:bookmarkEnd w:id="705"/>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w:t>
      </w:r>
      <w:del w:id="706" w:author="Master Repository Process" w:date="2021-09-12T13:11:00Z">
        <w:r>
          <w:delText>dealers</w:delText>
        </w:r>
      </w:del>
      <w:ins w:id="707" w:author="Master Repository Process" w:date="2021-09-12T13:11:00Z">
        <w:r>
          <w:t>trade</w:t>
        </w:r>
      </w:ins>
      <w:r>
        <w:t xml:space="preserv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w:t>
      </w:r>
      <w:del w:id="708" w:author="Master Repository Process" w:date="2021-09-12T13:11:00Z">
        <w:r>
          <w:delText>dealers</w:delText>
        </w:r>
      </w:del>
      <w:ins w:id="709" w:author="Master Repository Process" w:date="2021-09-12T13:11:00Z">
        <w:r>
          <w:t>trade</w:t>
        </w:r>
      </w:ins>
      <w:r>
        <w:t xml:space="preserve"> plates means one or more </w:t>
      </w:r>
      <w:del w:id="710" w:author="Master Repository Process" w:date="2021-09-12T13:11:00Z">
        <w:r>
          <w:delText>dealers</w:delText>
        </w:r>
      </w:del>
      <w:ins w:id="711" w:author="Master Repository Process" w:date="2021-09-12T13:11:00Z">
        <w:r>
          <w:t>trade</w:t>
        </w:r>
      </w:ins>
      <w:r>
        <w:t xml:space="preserve"> plates each of which bears the same characters.</w:t>
      </w:r>
    </w:p>
    <w:p>
      <w:pPr>
        <w:pStyle w:val="Footnotesection"/>
      </w:pPr>
      <w:r>
        <w:tab/>
        <w:t>[Regulation 26D inserted in Gazette 15 Feb 1980 p. 466; amended in Gazette 28 Nov 2006 p. 4908</w:t>
      </w:r>
      <w:ins w:id="712" w:author="Master Repository Process" w:date="2021-09-12T13:11:00Z">
        <w:r>
          <w:t>; 24 Sep 2010 p. 5021</w:t>
        </w:r>
      </w:ins>
      <w:r>
        <w:t>.]</w:t>
      </w:r>
    </w:p>
    <w:p>
      <w:pPr>
        <w:pStyle w:val="Heading5"/>
        <w:rPr>
          <w:ins w:id="713" w:author="Master Repository Process" w:date="2021-09-12T13:11:00Z"/>
        </w:rPr>
      </w:pPr>
      <w:bookmarkStart w:id="714" w:name="_Toc273020578"/>
      <w:bookmarkStart w:id="715" w:name="_Toc465756682"/>
      <w:bookmarkStart w:id="716" w:name="_Toc474632605"/>
      <w:bookmarkStart w:id="717" w:name="_Toc587753"/>
      <w:bookmarkStart w:id="718" w:name="_Toc12948873"/>
      <w:bookmarkStart w:id="719" w:name="_Toc13383846"/>
      <w:bookmarkStart w:id="720" w:name="_Toc112664267"/>
      <w:bookmarkStart w:id="721" w:name="_Toc115152768"/>
      <w:bookmarkStart w:id="722" w:name="_Toc167595902"/>
      <w:ins w:id="723" w:author="Master Repository Process" w:date="2021-09-12T13:11:00Z">
        <w:r>
          <w:rPr>
            <w:rStyle w:val="CharSectno"/>
          </w:rPr>
          <w:t>26E</w:t>
        </w:r>
        <w:r>
          <w:t>.</w:t>
        </w:r>
        <w:r>
          <w:tab/>
          <w:t>Transitional</w:t>
        </w:r>
        <w:bookmarkEnd w:id="714"/>
      </w:ins>
    </w:p>
    <w:p>
      <w:pPr>
        <w:pStyle w:val="Subsection"/>
        <w:rPr>
          <w:ins w:id="724" w:author="Master Repository Process" w:date="2021-09-12T13:11:00Z"/>
        </w:rPr>
      </w:pPr>
      <w:ins w:id="725" w:author="Master Repository Process" w:date="2021-09-12T13:11:00Z">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ins>
    </w:p>
    <w:p>
      <w:pPr>
        <w:pStyle w:val="Subsection"/>
        <w:rPr>
          <w:ins w:id="726" w:author="Master Repository Process" w:date="2021-09-12T13:11:00Z"/>
        </w:rPr>
      </w:pPr>
      <w:ins w:id="727" w:author="Master Repository Process" w:date="2021-09-12T13:11:00Z">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ins>
    </w:p>
    <w:p>
      <w:pPr>
        <w:pStyle w:val="Indenta"/>
        <w:rPr>
          <w:ins w:id="728" w:author="Master Repository Process" w:date="2021-09-12T13:11:00Z"/>
        </w:rPr>
      </w:pPr>
      <w:ins w:id="729" w:author="Master Repository Process" w:date="2021-09-12T13:11:00Z">
        <w:r>
          <w:tab/>
          <w:t>(a)</w:t>
        </w:r>
        <w:r>
          <w:tab/>
          <w:t>the Director General must, if the holder so requests, issue trade plates to the holder; and</w:t>
        </w:r>
      </w:ins>
    </w:p>
    <w:p>
      <w:pPr>
        <w:pStyle w:val="Indenta"/>
        <w:rPr>
          <w:ins w:id="730" w:author="Master Repository Process" w:date="2021-09-12T13:11:00Z"/>
        </w:rPr>
      </w:pPr>
      <w:ins w:id="731" w:author="Master Repository Process" w:date="2021-09-12T13:11:00Z">
        <w:r>
          <w:tab/>
          <w:t>(b)</w:t>
        </w:r>
        <w:r>
          <w:tab/>
          <w:t>if trade plates are so issued, the annual fee and the deposit paid in respect of the dealers plates are to be taken to be the annual fee and deposit that is required to be paid in relation to the issue of the trade plates.</w:t>
        </w:r>
      </w:ins>
    </w:p>
    <w:p>
      <w:pPr>
        <w:pStyle w:val="Subsection"/>
        <w:rPr>
          <w:ins w:id="732" w:author="Master Repository Process" w:date="2021-09-12T13:11:00Z"/>
        </w:rPr>
      </w:pPr>
      <w:ins w:id="733" w:author="Master Repository Process" w:date="2021-09-12T13:11:00Z">
        <w:r>
          <w:tab/>
          <w:t>(3)</w:t>
        </w:r>
        <w:r>
          <w:tab/>
          <w:t xml:space="preserve">If a holder returns the holder’s dealers plates to the Director General but does not request that trade plates be issued to the holder in substitution for the dealers plates, the Director General must refund to the holder — </w:t>
        </w:r>
      </w:ins>
    </w:p>
    <w:p>
      <w:pPr>
        <w:pStyle w:val="Indenta"/>
        <w:rPr>
          <w:ins w:id="734" w:author="Master Repository Process" w:date="2021-09-12T13:11:00Z"/>
        </w:rPr>
      </w:pPr>
      <w:ins w:id="735" w:author="Master Repository Process" w:date="2021-09-12T13:11:00Z">
        <w:r>
          <w:tab/>
          <w:t>(a)</w:t>
        </w:r>
        <w:r>
          <w:tab/>
          <w:t>the deposit paid by the holder in respect of those dealers plates; and</w:t>
        </w:r>
      </w:ins>
    </w:p>
    <w:p>
      <w:pPr>
        <w:pStyle w:val="Indenta"/>
        <w:rPr>
          <w:ins w:id="736" w:author="Master Repository Process" w:date="2021-09-12T13:11:00Z"/>
        </w:rPr>
      </w:pPr>
      <w:ins w:id="737" w:author="Master Repository Process" w:date="2021-09-12T13:11:00Z">
        <w:r>
          <w:tab/>
          <w:t>(b)</w:t>
        </w:r>
        <w:r>
          <w:tab/>
          <w:t>the same proportion of the annual fee paid by the holder in respect of those dealers plates as the proportion of the year in respect of which the fee was paid remaining after the day on which the plates were returned to the Director General.</w:t>
        </w:r>
      </w:ins>
    </w:p>
    <w:p>
      <w:pPr>
        <w:pStyle w:val="Footnotesection"/>
        <w:rPr>
          <w:ins w:id="738" w:author="Master Repository Process" w:date="2021-09-12T13:11:00Z"/>
        </w:rPr>
      </w:pPr>
      <w:ins w:id="739" w:author="Master Repository Process" w:date="2021-09-12T13:11:00Z">
        <w:r>
          <w:tab/>
          <w:t>[Regulation 26E inserted in Gazette 24 Sep 2010 p. 5022.]</w:t>
        </w:r>
      </w:ins>
    </w:p>
    <w:p>
      <w:pPr>
        <w:pStyle w:val="Heading5"/>
        <w:spacing w:before="240"/>
        <w:rPr>
          <w:snapToGrid w:val="0"/>
        </w:rPr>
      </w:pPr>
      <w:bookmarkStart w:id="740" w:name="_Toc273020579"/>
      <w:bookmarkStart w:id="741" w:name="_Toc258306878"/>
      <w:r>
        <w:rPr>
          <w:rStyle w:val="CharSectno"/>
        </w:rPr>
        <w:t>27</w:t>
      </w:r>
      <w:r>
        <w:rPr>
          <w:snapToGrid w:val="0"/>
        </w:rPr>
        <w:t>.</w:t>
      </w:r>
      <w:r>
        <w:rPr>
          <w:snapToGrid w:val="0"/>
        </w:rPr>
        <w:tab/>
        <w:t>Prohibition on painting or interfering with number plates</w:t>
      </w:r>
      <w:bookmarkEnd w:id="715"/>
      <w:bookmarkEnd w:id="716"/>
      <w:bookmarkEnd w:id="717"/>
      <w:bookmarkEnd w:id="718"/>
      <w:bookmarkEnd w:id="719"/>
      <w:bookmarkEnd w:id="720"/>
      <w:bookmarkEnd w:id="721"/>
      <w:bookmarkEnd w:id="722"/>
      <w:bookmarkEnd w:id="740"/>
      <w:bookmarkEnd w:id="741"/>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742" w:name="_Toc465756683"/>
      <w:bookmarkStart w:id="743" w:name="_Toc474632606"/>
      <w:bookmarkStart w:id="744" w:name="_Toc587754"/>
      <w:bookmarkStart w:id="745" w:name="_Toc12948874"/>
      <w:bookmarkStart w:id="746" w:name="_Toc13383847"/>
      <w:bookmarkStart w:id="747" w:name="_Toc112664268"/>
      <w:bookmarkStart w:id="748" w:name="_Toc115152769"/>
      <w:bookmarkStart w:id="749" w:name="_Toc167595903"/>
      <w:bookmarkStart w:id="750" w:name="_Toc273020580"/>
      <w:bookmarkStart w:id="751" w:name="_Toc258306879"/>
      <w:r>
        <w:rPr>
          <w:rStyle w:val="CharSectno"/>
        </w:rPr>
        <w:t>27A</w:t>
      </w:r>
      <w:r>
        <w:rPr>
          <w:snapToGrid w:val="0"/>
        </w:rPr>
        <w:t>.</w:t>
      </w:r>
      <w:r>
        <w:rPr>
          <w:snapToGrid w:val="0"/>
        </w:rPr>
        <w:tab/>
        <w:t xml:space="preserve">Term used: </w:t>
      </w:r>
      <w:r>
        <w:t>imitation plate</w:t>
      </w:r>
      <w:bookmarkEnd w:id="742"/>
      <w:bookmarkEnd w:id="743"/>
      <w:bookmarkEnd w:id="744"/>
      <w:bookmarkEnd w:id="745"/>
      <w:bookmarkEnd w:id="746"/>
      <w:bookmarkEnd w:id="747"/>
      <w:bookmarkEnd w:id="748"/>
      <w:bookmarkEnd w:id="749"/>
      <w:bookmarkEnd w:id="750"/>
      <w:bookmarkEnd w:id="751"/>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752" w:name="_Toc465756684"/>
      <w:bookmarkStart w:id="753" w:name="_Toc474632607"/>
      <w:bookmarkStart w:id="754" w:name="_Toc587755"/>
      <w:bookmarkStart w:id="755" w:name="_Toc12948875"/>
      <w:bookmarkStart w:id="756" w:name="_Toc13383848"/>
      <w:bookmarkStart w:id="757" w:name="_Toc112664269"/>
      <w:bookmarkStart w:id="758" w:name="_Toc115152770"/>
      <w:bookmarkStart w:id="759" w:name="_Toc167595904"/>
      <w:bookmarkStart w:id="760" w:name="_Toc273020581"/>
      <w:bookmarkStart w:id="761" w:name="_Toc258306880"/>
      <w:r>
        <w:rPr>
          <w:rStyle w:val="CharSectno"/>
        </w:rPr>
        <w:t>27B</w:t>
      </w:r>
      <w:r>
        <w:rPr>
          <w:snapToGrid w:val="0"/>
        </w:rPr>
        <w:t>.</w:t>
      </w:r>
      <w:r>
        <w:rPr>
          <w:snapToGrid w:val="0"/>
        </w:rPr>
        <w:tab/>
        <w:t>Restriction on manufacture, sale or supply of imitation plates</w:t>
      </w:r>
      <w:bookmarkEnd w:id="752"/>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762" w:name="_Toc465756685"/>
      <w:bookmarkStart w:id="763" w:name="_Toc474632608"/>
      <w:bookmarkStart w:id="764" w:name="_Toc587756"/>
      <w:bookmarkStart w:id="765" w:name="_Toc12948876"/>
      <w:bookmarkStart w:id="766" w:name="_Toc13383849"/>
      <w:bookmarkStart w:id="767" w:name="_Toc112664270"/>
      <w:bookmarkStart w:id="768" w:name="_Toc115152771"/>
      <w:bookmarkStart w:id="769" w:name="_Toc167595905"/>
      <w:bookmarkStart w:id="770" w:name="_Toc273020582"/>
      <w:bookmarkStart w:id="771" w:name="_Toc258306881"/>
      <w:r>
        <w:rPr>
          <w:rStyle w:val="CharSectno"/>
        </w:rPr>
        <w:t>27C</w:t>
      </w:r>
      <w:r>
        <w:rPr>
          <w:snapToGrid w:val="0"/>
        </w:rPr>
        <w:t>.</w:t>
      </w:r>
      <w:r>
        <w:rPr>
          <w:snapToGrid w:val="0"/>
        </w:rPr>
        <w:tab/>
        <w:t>Confiscation and disposal of imitation plates</w:t>
      </w:r>
      <w:bookmarkEnd w:id="762"/>
      <w:bookmarkEnd w:id="763"/>
      <w:bookmarkEnd w:id="764"/>
      <w:bookmarkEnd w:id="765"/>
      <w:bookmarkEnd w:id="766"/>
      <w:bookmarkEnd w:id="767"/>
      <w:bookmarkEnd w:id="768"/>
      <w:bookmarkEnd w:id="769"/>
      <w:bookmarkEnd w:id="770"/>
      <w:bookmarkEnd w:id="771"/>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772" w:name="_Toc465756686"/>
      <w:bookmarkStart w:id="773" w:name="_Toc474632609"/>
      <w:bookmarkStart w:id="774" w:name="_Toc587757"/>
      <w:bookmarkStart w:id="775" w:name="_Toc12948877"/>
      <w:bookmarkStart w:id="776" w:name="_Toc13383850"/>
      <w:bookmarkStart w:id="777" w:name="_Toc112664271"/>
      <w:bookmarkStart w:id="778" w:name="_Toc115152772"/>
      <w:bookmarkStart w:id="779" w:name="_Toc167595906"/>
      <w:bookmarkStart w:id="780" w:name="_Toc273020583"/>
      <w:bookmarkStart w:id="781" w:name="_Toc258306882"/>
      <w:r>
        <w:rPr>
          <w:rStyle w:val="CharSectno"/>
        </w:rPr>
        <w:t>28</w:t>
      </w:r>
      <w:r>
        <w:rPr>
          <w:snapToGrid w:val="0"/>
        </w:rPr>
        <w:t>.</w:t>
      </w:r>
      <w:r>
        <w:rPr>
          <w:snapToGrid w:val="0"/>
        </w:rPr>
        <w:tab/>
        <w:t>Engine identification marks</w:t>
      </w:r>
      <w:bookmarkEnd w:id="772"/>
      <w:bookmarkEnd w:id="773"/>
      <w:bookmarkEnd w:id="774"/>
      <w:bookmarkEnd w:id="775"/>
      <w:bookmarkEnd w:id="776"/>
      <w:bookmarkEnd w:id="777"/>
      <w:bookmarkEnd w:id="778"/>
      <w:bookmarkEnd w:id="779"/>
      <w:bookmarkEnd w:id="780"/>
      <w:bookmarkEnd w:id="781"/>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782" w:name="_Toc465756687"/>
      <w:bookmarkStart w:id="783" w:name="_Toc474632610"/>
      <w:bookmarkStart w:id="784" w:name="_Toc587758"/>
      <w:bookmarkStart w:id="785" w:name="_Toc12948878"/>
      <w:bookmarkStart w:id="786" w:name="_Toc13383851"/>
      <w:bookmarkStart w:id="787" w:name="_Toc112664272"/>
      <w:bookmarkStart w:id="788" w:name="_Toc115152773"/>
      <w:bookmarkStart w:id="789" w:name="_Toc167595907"/>
      <w:bookmarkStart w:id="790" w:name="_Toc273020584"/>
      <w:bookmarkStart w:id="791" w:name="_Toc258306883"/>
      <w:r>
        <w:rPr>
          <w:rStyle w:val="CharSectno"/>
        </w:rPr>
        <w:t>28A</w:t>
      </w:r>
      <w:r>
        <w:rPr>
          <w:snapToGrid w:val="0"/>
        </w:rPr>
        <w:t>.</w:t>
      </w:r>
      <w:r>
        <w:rPr>
          <w:snapToGrid w:val="0"/>
        </w:rPr>
        <w:tab/>
        <w:t>Vehicle identification number</w:t>
      </w:r>
      <w:bookmarkEnd w:id="782"/>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792" w:name="_Toc249953421"/>
      <w:bookmarkStart w:id="793" w:name="_Toc250012330"/>
      <w:bookmarkStart w:id="794" w:name="_Toc251834953"/>
      <w:bookmarkStart w:id="795" w:name="_Toc255366484"/>
      <w:bookmarkStart w:id="796" w:name="_Toc255369022"/>
      <w:bookmarkStart w:id="797" w:name="_Toc255369288"/>
      <w:bookmarkStart w:id="798" w:name="_Toc258305940"/>
      <w:bookmarkStart w:id="799" w:name="_Toc258306884"/>
      <w:bookmarkStart w:id="800" w:name="_Toc273020439"/>
      <w:bookmarkStart w:id="801" w:name="_Toc273020512"/>
      <w:bookmarkStart w:id="802" w:name="_Toc273020585"/>
      <w:bookmarkStart w:id="803" w:name="_Toc73407586"/>
      <w:bookmarkStart w:id="804" w:name="_Toc73409842"/>
      <w:bookmarkStart w:id="805" w:name="_Toc76544460"/>
      <w:bookmarkStart w:id="806" w:name="_Toc78625124"/>
      <w:bookmarkStart w:id="807" w:name="_Toc78685514"/>
      <w:bookmarkStart w:id="808" w:name="_Toc91580674"/>
      <w:bookmarkStart w:id="809" w:name="_Toc95040422"/>
      <w:bookmarkStart w:id="810" w:name="_Toc95096888"/>
      <w:bookmarkStart w:id="811" w:name="_Toc104889155"/>
      <w:bookmarkStart w:id="812" w:name="_Toc104966049"/>
      <w:bookmarkStart w:id="813" w:name="_Toc107796635"/>
      <w:bookmarkStart w:id="814" w:name="_Toc110400142"/>
      <w:bookmarkStart w:id="815" w:name="_Toc110408323"/>
      <w:bookmarkStart w:id="816" w:name="_Toc112664280"/>
      <w:bookmarkStart w:id="817" w:name="_Toc112665049"/>
      <w:bookmarkStart w:id="818" w:name="_Toc112667638"/>
      <w:bookmarkStart w:id="819" w:name="_Toc115152781"/>
      <w:bookmarkStart w:id="820" w:name="_Toc117330397"/>
      <w:bookmarkStart w:id="821" w:name="_Toc124151074"/>
      <w:bookmarkStart w:id="822" w:name="_Toc136331569"/>
      <w:bookmarkStart w:id="823" w:name="_Toc138665683"/>
      <w:bookmarkStart w:id="824" w:name="_Toc152646183"/>
      <w:bookmarkStart w:id="825" w:name="_Toc153598679"/>
      <w:bookmarkStart w:id="826" w:name="_Toc153599889"/>
      <w:bookmarkStart w:id="827" w:name="_Toc161212798"/>
      <w:bookmarkStart w:id="828" w:name="_Toc161464998"/>
      <w:bookmarkStart w:id="829" w:name="_Toc161481069"/>
      <w:bookmarkStart w:id="830" w:name="_Toc167595914"/>
      <w:bookmarkStart w:id="831" w:name="_Toc170202435"/>
      <w:bookmarkStart w:id="832" w:name="_Toc170270225"/>
      <w:bookmarkStart w:id="833" w:name="_Toc170289958"/>
      <w:bookmarkStart w:id="834" w:name="_Toc202255666"/>
      <w:bookmarkStart w:id="835" w:name="_Toc202585024"/>
      <w:r>
        <w:rPr>
          <w:rStyle w:val="CharPartNo"/>
        </w:rPr>
        <w:t>Part V</w:t>
      </w:r>
      <w:r>
        <w:rPr>
          <w:b w:val="0"/>
        </w:rPr>
        <w:t> </w:t>
      </w:r>
      <w:r>
        <w:t>—</w:t>
      </w:r>
      <w:r>
        <w:rPr>
          <w:b w:val="0"/>
        </w:rPr>
        <w:t> </w:t>
      </w:r>
      <w:r>
        <w:rPr>
          <w:rStyle w:val="CharPartText"/>
        </w:rPr>
        <w:t>Labels issued on grant or renewal of licence</w:t>
      </w:r>
      <w:bookmarkEnd w:id="792"/>
      <w:bookmarkEnd w:id="793"/>
      <w:bookmarkEnd w:id="794"/>
      <w:bookmarkEnd w:id="795"/>
      <w:bookmarkEnd w:id="796"/>
      <w:bookmarkEnd w:id="797"/>
      <w:bookmarkEnd w:id="798"/>
      <w:bookmarkEnd w:id="799"/>
      <w:bookmarkEnd w:id="800"/>
      <w:bookmarkEnd w:id="801"/>
      <w:bookmarkEnd w:id="802"/>
    </w:p>
    <w:p>
      <w:pPr>
        <w:pStyle w:val="Footnoteheading"/>
        <w:spacing w:before="100"/>
      </w:pPr>
      <w:r>
        <w:tab/>
        <w:t>[Heading inserted in Gazette 31 Dec 2009 p. 5408.]</w:t>
      </w:r>
    </w:p>
    <w:p>
      <w:pPr>
        <w:pStyle w:val="Heading5"/>
      </w:pPr>
      <w:bookmarkStart w:id="836" w:name="_Toc273020586"/>
      <w:bookmarkStart w:id="837" w:name="_Toc258306885"/>
      <w:r>
        <w:rPr>
          <w:rStyle w:val="CharSectno"/>
        </w:rPr>
        <w:t>29</w:t>
      </w:r>
      <w:r>
        <w:t>.</w:t>
      </w:r>
      <w:r>
        <w:tab/>
        <w:t>Labels to be issued for heavy vehicles</w:t>
      </w:r>
      <w:bookmarkEnd w:id="836"/>
      <w:bookmarkEnd w:id="837"/>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838" w:name="_Toc273020587"/>
      <w:bookmarkStart w:id="839" w:name="_Toc258306886"/>
      <w:r>
        <w:rPr>
          <w:rStyle w:val="CharSectno"/>
        </w:rPr>
        <w:t>30</w:t>
      </w:r>
      <w:r>
        <w:t>.</w:t>
      </w:r>
      <w:r>
        <w:tab/>
        <w:t>Information to be contained in or on labels</w:t>
      </w:r>
      <w:bookmarkEnd w:id="838"/>
      <w:bookmarkEnd w:id="839"/>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840" w:name="_Toc273020588"/>
      <w:bookmarkStart w:id="841" w:name="_Toc258306887"/>
      <w:r>
        <w:rPr>
          <w:rStyle w:val="CharSectno"/>
        </w:rPr>
        <w:t>31</w:t>
      </w:r>
      <w:r>
        <w:t>.</w:t>
      </w:r>
      <w:r>
        <w:tab/>
        <w:t>Affixing, display of, labels</w:t>
      </w:r>
      <w:bookmarkEnd w:id="840"/>
      <w:bookmarkEnd w:id="841"/>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842" w:name="_Toc273020589"/>
      <w:bookmarkStart w:id="843" w:name="_Toc258306888"/>
      <w:r>
        <w:rPr>
          <w:rStyle w:val="CharSectno"/>
        </w:rPr>
        <w:t>32</w:t>
      </w:r>
      <w:r>
        <w:t>.</w:t>
      </w:r>
      <w:r>
        <w:tab/>
        <w:t>Affixing, display of, registration labels issued 10 to 31 December 2009 for heavy vehicles</w:t>
      </w:r>
      <w:bookmarkEnd w:id="842"/>
      <w:bookmarkEnd w:id="843"/>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844" w:name="_Toc273020590"/>
      <w:bookmarkStart w:id="845" w:name="_Toc258306889"/>
      <w:r>
        <w:rPr>
          <w:rStyle w:val="CharSectno"/>
        </w:rPr>
        <w:t>33</w:t>
      </w:r>
      <w:r>
        <w:t>.</w:t>
      </w:r>
      <w:r>
        <w:tab/>
        <w:t>Keeping affixed registration labels issued before 1 January 2010 for heavy vehicles</w:t>
      </w:r>
      <w:bookmarkEnd w:id="844"/>
      <w:bookmarkEnd w:id="845"/>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846" w:name="_Toc249953427"/>
      <w:bookmarkStart w:id="847" w:name="_Toc250012336"/>
      <w:bookmarkStart w:id="848" w:name="_Toc251834959"/>
      <w:bookmarkStart w:id="849" w:name="_Toc255366490"/>
      <w:bookmarkStart w:id="850" w:name="_Toc255369028"/>
      <w:bookmarkStart w:id="851" w:name="_Toc255369294"/>
      <w:bookmarkStart w:id="852" w:name="_Toc258305946"/>
      <w:bookmarkStart w:id="853" w:name="_Toc258306890"/>
      <w:bookmarkStart w:id="854" w:name="_Toc273020445"/>
      <w:bookmarkStart w:id="855" w:name="_Toc273020518"/>
      <w:bookmarkStart w:id="856" w:name="_Toc273020591"/>
      <w:r>
        <w:rPr>
          <w:rStyle w:val="CharPartNo"/>
        </w:rPr>
        <w:t>Part VI</w:t>
      </w:r>
      <w:r>
        <w:rPr>
          <w:rStyle w:val="CharDivNo"/>
        </w:rPr>
        <w:t> </w:t>
      </w:r>
      <w:r>
        <w:t>—</w:t>
      </w:r>
      <w:r>
        <w:rPr>
          <w:rStyle w:val="CharDivText"/>
        </w:rPr>
        <w:t> </w:t>
      </w:r>
      <w:r>
        <w:rPr>
          <w:rStyle w:val="CharPartText"/>
        </w:rPr>
        <w:t>Traffic inspectors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465756694"/>
      <w:bookmarkStart w:id="858" w:name="_Toc474632617"/>
      <w:bookmarkStart w:id="859" w:name="_Toc587765"/>
      <w:bookmarkStart w:id="860" w:name="_Toc12948885"/>
      <w:bookmarkStart w:id="861" w:name="_Toc13383858"/>
      <w:bookmarkStart w:id="862" w:name="_Toc112664281"/>
      <w:bookmarkStart w:id="863" w:name="_Toc115152782"/>
      <w:bookmarkStart w:id="864" w:name="_Toc167595915"/>
      <w:bookmarkStart w:id="865" w:name="_Toc273020592"/>
      <w:bookmarkStart w:id="866" w:name="_Toc258306891"/>
      <w:r>
        <w:rPr>
          <w:rStyle w:val="CharSectno"/>
        </w:rPr>
        <w:t>35</w:t>
      </w:r>
      <w:r>
        <w:rPr>
          <w:snapToGrid w:val="0"/>
        </w:rPr>
        <w:t>.</w:t>
      </w:r>
      <w:r>
        <w:rPr>
          <w:snapToGrid w:val="0"/>
        </w:rPr>
        <w:tab/>
        <w:t>Application of Part</w:t>
      </w:r>
      <w:bookmarkEnd w:id="857"/>
      <w:bookmarkEnd w:id="858"/>
      <w:bookmarkEnd w:id="859"/>
      <w:bookmarkEnd w:id="860"/>
      <w:bookmarkEnd w:id="861"/>
      <w:bookmarkEnd w:id="862"/>
      <w:bookmarkEnd w:id="863"/>
      <w:bookmarkEnd w:id="864"/>
      <w:bookmarkEnd w:id="865"/>
      <w:bookmarkEnd w:id="866"/>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867" w:name="_Toc465756695"/>
      <w:bookmarkStart w:id="868" w:name="_Toc474632618"/>
      <w:bookmarkStart w:id="869" w:name="_Toc587766"/>
      <w:bookmarkStart w:id="870" w:name="_Toc12948886"/>
      <w:bookmarkStart w:id="871" w:name="_Toc13383859"/>
      <w:bookmarkStart w:id="872" w:name="_Toc112664282"/>
      <w:bookmarkStart w:id="873" w:name="_Toc115152783"/>
      <w:bookmarkStart w:id="874" w:name="_Toc167595916"/>
      <w:bookmarkStart w:id="875" w:name="_Toc273020593"/>
      <w:bookmarkStart w:id="876" w:name="_Toc258306892"/>
      <w:r>
        <w:rPr>
          <w:rStyle w:val="CharSectno"/>
        </w:rPr>
        <w:t>36</w:t>
      </w:r>
      <w:r>
        <w:rPr>
          <w:snapToGrid w:val="0"/>
        </w:rPr>
        <w:t>.</w:t>
      </w:r>
      <w:r>
        <w:rPr>
          <w:snapToGrid w:val="0"/>
        </w:rPr>
        <w:tab/>
        <w:t>Certificate of appointment, badge of authority, uniform, etc.</w:t>
      </w:r>
      <w:bookmarkEnd w:id="867"/>
      <w:bookmarkEnd w:id="868"/>
      <w:bookmarkEnd w:id="869"/>
      <w:bookmarkEnd w:id="870"/>
      <w:bookmarkEnd w:id="871"/>
      <w:bookmarkEnd w:id="872"/>
      <w:bookmarkEnd w:id="873"/>
      <w:bookmarkEnd w:id="874"/>
      <w:bookmarkEnd w:id="875"/>
      <w:bookmarkEnd w:id="876"/>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877" w:name="_Toc73407589"/>
      <w:bookmarkStart w:id="878" w:name="_Toc73409845"/>
      <w:bookmarkStart w:id="879" w:name="_Toc76544463"/>
      <w:bookmarkStart w:id="880" w:name="_Toc78625127"/>
      <w:bookmarkStart w:id="881" w:name="_Toc78685517"/>
      <w:bookmarkStart w:id="882" w:name="_Toc91580677"/>
      <w:bookmarkStart w:id="883" w:name="_Toc95040425"/>
      <w:bookmarkStart w:id="884" w:name="_Toc95096891"/>
      <w:bookmarkStart w:id="885" w:name="_Toc104889158"/>
      <w:bookmarkStart w:id="886" w:name="_Toc104966052"/>
      <w:bookmarkStart w:id="887" w:name="_Toc107796638"/>
      <w:bookmarkStart w:id="888" w:name="_Toc110400145"/>
      <w:bookmarkStart w:id="889" w:name="_Toc110408326"/>
      <w:bookmarkStart w:id="890" w:name="_Toc112664283"/>
      <w:bookmarkStart w:id="891" w:name="_Toc112665052"/>
      <w:bookmarkStart w:id="892" w:name="_Toc112667641"/>
      <w:bookmarkStart w:id="893" w:name="_Toc115152784"/>
      <w:bookmarkStart w:id="894" w:name="_Toc117330400"/>
      <w:bookmarkStart w:id="895" w:name="_Toc124151077"/>
      <w:bookmarkStart w:id="896" w:name="_Toc136331572"/>
      <w:bookmarkStart w:id="897" w:name="_Toc138665686"/>
      <w:bookmarkStart w:id="898" w:name="_Toc152646186"/>
      <w:bookmarkStart w:id="899" w:name="_Toc153598682"/>
      <w:bookmarkStart w:id="900" w:name="_Toc153599892"/>
      <w:bookmarkStart w:id="901" w:name="_Toc161212801"/>
      <w:bookmarkStart w:id="902" w:name="_Toc161465001"/>
      <w:bookmarkStart w:id="903" w:name="_Toc161481072"/>
      <w:bookmarkStart w:id="904" w:name="_Toc167595917"/>
      <w:bookmarkStart w:id="905" w:name="_Toc170202438"/>
      <w:bookmarkStart w:id="906" w:name="_Toc170270228"/>
      <w:bookmarkStart w:id="907" w:name="_Toc170289961"/>
      <w:bookmarkStart w:id="908" w:name="_Toc202255669"/>
      <w:bookmarkStart w:id="909" w:name="_Toc202585027"/>
      <w:bookmarkStart w:id="910" w:name="_Toc249953430"/>
      <w:bookmarkStart w:id="911" w:name="_Toc250012339"/>
      <w:bookmarkStart w:id="912" w:name="_Toc251834962"/>
      <w:bookmarkStart w:id="913" w:name="_Toc255366493"/>
      <w:bookmarkStart w:id="914" w:name="_Toc255369031"/>
      <w:bookmarkStart w:id="915" w:name="_Toc255369297"/>
      <w:bookmarkStart w:id="916" w:name="_Toc258305949"/>
      <w:bookmarkStart w:id="917" w:name="_Toc258306893"/>
      <w:bookmarkStart w:id="918" w:name="_Toc273020448"/>
      <w:bookmarkStart w:id="919" w:name="_Toc273020521"/>
      <w:bookmarkStart w:id="920" w:name="_Toc273020594"/>
      <w:r>
        <w:rPr>
          <w:rStyle w:val="CharPartNo"/>
        </w:rPr>
        <w:t>Part VIII</w:t>
      </w:r>
      <w:r>
        <w:rPr>
          <w:rStyle w:val="CharDivNo"/>
        </w:rPr>
        <w:t> </w:t>
      </w:r>
      <w:r>
        <w:t>—</w:t>
      </w:r>
      <w:r>
        <w:rPr>
          <w:rStyle w:val="CharDivText"/>
        </w:rPr>
        <w:t> </w:t>
      </w:r>
      <w:r>
        <w:rPr>
          <w:rStyle w:val="CharPartText"/>
        </w:rPr>
        <w:t>Miscellaneous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r>
        <w:tab/>
        <w:t>[Heading amended in Gazette 24 Nov 1995 p. 5454.]</w:t>
      </w:r>
    </w:p>
    <w:p>
      <w:pPr>
        <w:pStyle w:val="Ednotesection"/>
      </w:pPr>
      <w:bookmarkStart w:id="921" w:name="_Toc465756697"/>
      <w:bookmarkStart w:id="922" w:name="_Toc474632620"/>
      <w:bookmarkStart w:id="923" w:name="_Toc587768"/>
      <w:r>
        <w:t>[</w:t>
      </w:r>
      <w:r>
        <w:rPr>
          <w:b/>
        </w:rPr>
        <w:t>38A, 38B.</w:t>
      </w:r>
      <w:r>
        <w:tab/>
        <w:t>Deleted in Gazette 28 Nov 2006 p. 4909.]</w:t>
      </w:r>
    </w:p>
    <w:p>
      <w:pPr>
        <w:pStyle w:val="Heading5"/>
        <w:rPr>
          <w:snapToGrid w:val="0"/>
        </w:rPr>
      </w:pPr>
      <w:bookmarkStart w:id="924" w:name="_Toc12948889"/>
      <w:bookmarkStart w:id="925" w:name="_Toc13383862"/>
      <w:bookmarkStart w:id="926" w:name="_Toc112664286"/>
      <w:bookmarkStart w:id="927" w:name="_Toc115152787"/>
      <w:bookmarkStart w:id="928" w:name="_Toc167595918"/>
      <w:bookmarkStart w:id="929" w:name="_Toc273020595"/>
      <w:bookmarkStart w:id="930" w:name="_Toc258306894"/>
      <w:r>
        <w:rPr>
          <w:rStyle w:val="CharSectno"/>
        </w:rPr>
        <w:t>39</w:t>
      </w:r>
      <w:r>
        <w:rPr>
          <w:snapToGrid w:val="0"/>
        </w:rPr>
        <w:t>.</w:t>
      </w:r>
      <w:r>
        <w:rPr>
          <w:snapToGrid w:val="0"/>
        </w:rPr>
        <w:tab/>
        <w:t>Penalty for breach of regulation</w:t>
      </w:r>
      <w:bookmarkEnd w:id="921"/>
      <w:bookmarkEnd w:id="922"/>
      <w:bookmarkEnd w:id="923"/>
      <w:bookmarkEnd w:id="924"/>
      <w:bookmarkEnd w:id="925"/>
      <w:bookmarkEnd w:id="926"/>
      <w:bookmarkEnd w:id="927"/>
      <w:bookmarkEnd w:id="928"/>
      <w:bookmarkEnd w:id="929"/>
      <w:bookmarkEnd w:id="930"/>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931" w:name="_Toc12948890"/>
    </w:p>
    <w:p>
      <w:pPr>
        <w:pStyle w:val="yScheduleHeading"/>
      </w:pPr>
      <w:bookmarkStart w:id="932" w:name="_Toc112664287"/>
      <w:bookmarkStart w:id="933" w:name="_Toc112665056"/>
      <w:bookmarkStart w:id="934" w:name="_Toc112667645"/>
      <w:bookmarkStart w:id="935" w:name="_Toc115152788"/>
      <w:bookmarkStart w:id="936" w:name="_Toc117330404"/>
      <w:bookmarkStart w:id="937" w:name="_Toc124151081"/>
      <w:bookmarkStart w:id="938" w:name="_Toc136331576"/>
      <w:bookmarkStart w:id="939" w:name="_Toc138665690"/>
      <w:bookmarkStart w:id="940" w:name="_Toc152646188"/>
      <w:bookmarkStart w:id="941" w:name="_Toc153598684"/>
      <w:bookmarkStart w:id="942" w:name="_Toc153599894"/>
      <w:bookmarkStart w:id="943" w:name="_Toc161212803"/>
      <w:bookmarkStart w:id="944" w:name="_Toc161465003"/>
      <w:bookmarkStart w:id="945" w:name="_Toc161481074"/>
      <w:bookmarkStart w:id="946" w:name="_Toc167595919"/>
      <w:bookmarkStart w:id="947" w:name="_Toc170202440"/>
      <w:bookmarkStart w:id="948" w:name="_Toc170270230"/>
      <w:bookmarkStart w:id="949" w:name="_Toc170289963"/>
      <w:bookmarkStart w:id="950" w:name="_Toc202255671"/>
      <w:bookmarkStart w:id="951" w:name="_Toc202585029"/>
      <w:bookmarkStart w:id="952" w:name="_Toc249953432"/>
      <w:bookmarkStart w:id="953" w:name="_Toc250012341"/>
      <w:bookmarkStart w:id="954" w:name="_Toc251834964"/>
      <w:bookmarkStart w:id="955" w:name="_Toc255366495"/>
      <w:bookmarkStart w:id="956" w:name="_Toc255369033"/>
      <w:bookmarkStart w:id="957" w:name="_Toc255369299"/>
      <w:bookmarkStart w:id="958" w:name="_Toc258305951"/>
      <w:bookmarkStart w:id="959" w:name="_Toc258306895"/>
      <w:bookmarkStart w:id="960" w:name="_Toc273020450"/>
      <w:bookmarkStart w:id="961" w:name="_Toc273020523"/>
      <w:bookmarkStart w:id="962" w:name="_Toc273020596"/>
      <w:r>
        <w:rPr>
          <w:rStyle w:val="CharSchNo"/>
        </w:rPr>
        <w:t>Schedule 1</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963" w:name="_Toc12948892"/>
      <w:bookmarkStart w:id="964" w:name="_Toc112664289"/>
      <w:bookmarkStart w:id="965" w:name="_Toc112665058"/>
      <w:bookmarkStart w:id="966" w:name="_Toc112667647"/>
      <w:bookmarkStart w:id="967" w:name="_Toc115152790"/>
      <w:bookmarkStart w:id="968" w:name="_Toc117330406"/>
      <w:bookmarkStart w:id="969" w:name="_Toc124151083"/>
      <w:bookmarkStart w:id="970" w:name="_Toc136331578"/>
      <w:r>
        <w:t>[Schedule 2 deleted in Gazette 28 Nov 2006 p. 4909.]</w:t>
      </w:r>
    </w:p>
    <w:p>
      <w:pPr>
        <w:pStyle w:val="yScheduleHeading"/>
      </w:pPr>
      <w:bookmarkStart w:id="971" w:name="_Toc138665693"/>
      <w:bookmarkStart w:id="972" w:name="_Toc152646189"/>
      <w:bookmarkStart w:id="973" w:name="_Toc153598685"/>
      <w:bookmarkStart w:id="974" w:name="_Toc153599895"/>
      <w:bookmarkStart w:id="975" w:name="_Toc161212804"/>
      <w:bookmarkStart w:id="976" w:name="_Toc161465004"/>
      <w:bookmarkStart w:id="977" w:name="_Toc161481075"/>
      <w:bookmarkStart w:id="978" w:name="_Toc167595920"/>
      <w:bookmarkStart w:id="979" w:name="_Toc170202441"/>
      <w:bookmarkStart w:id="980" w:name="_Toc170270231"/>
      <w:bookmarkStart w:id="981" w:name="_Toc170289964"/>
      <w:bookmarkStart w:id="982" w:name="_Toc202255672"/>
      <w:bookmarkStart w:id="983" w:name="_Toc202585030"/>
      <w:bookmarkStart w:id="984" w:name="_Toc249953433"/>
      <w:bookmarkStart w:id="985" w:name="_Toc250012342"/>
      <w:bookmarkStart w:id="986" w:name="_Toc251834965"/>
      <w:bookmarkStart w:id="987" w:name="_Toc255366496"/>
      <w:bookmarkStart w:id="988" w:name="_Toc255369034"/>
      <w:bookmarkStart w:id="989" w:name="_Toc255369300"/>
      <w:bookmarkStart w:id="990" w:name="_Toc258305952"/>
      <w:bookmarkStart w:id="991" w:name="_Toc258306896"/>
      <w:bookmarkStart w:id="992" w:name="_Toc273020451"/>
      <w:bookmarkStart w:id="993" w:name="_Toc273020524"/>
      <w:bookmarkStart w:id="994" w:name="_Toc273020597"/>
      <w:r>
        <w:rPr>
          <w:rStyle w:val="CharSchNo"/>
        </w:rPr>
        <w:t>Schedule 3</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995" w:name="_Toc167595921"/>
      <w:bookmarkStart w:id="996" w:name="_Toc273020598"/>
      <w:bookmarkStart w:id="997" w:name="_Toc258306897"/>
      <w:r>
        <w:rPr>
          <w:snapToGrid w:val="0"/>
        </w:rPr>
        <w:t>1.</w:t>
      </w:r>
      <w:r>
        <w:rPr>
          <w:snapToGrid w:val="0"/>
        </w:rPr>
        <w:tab/>
      </w:r>
      <w:bookmarkEnd w:id="995"/>
      <w:r>
        <w:rPr>
          <w:snapToGrid w:val="0"/>
        </w:rPr>
        <w:t>Terms used</w:t>
      </w:r>
      <w:bookmarkEnd w:id="996"/>
      <w:bookmarkEnd w:id="997"/>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rPr>
          <w:del w:id="998" w:author="Master Repository Process" w:date="2021-09-12T13:11:00Z"/>
        </w:rPr>
      </w:pPr>
      <w:del w:id="999" w:author="Master Repository Process" w:date="2021-09-12T13:11:00Z">
        <w:r>
          <w:rPr>
            <w:noProof/>
            <w:lang w:eastAsia="en-AU"/>
          </w:rPr>
          <w:drawing>
            <wp:inline distT="0" distB="0" distL="0" distR="0">
              <wp:extent cx="931545" cy="17272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000" w:author="Master Repository Process" w:date="2021-09-12T13:11:00Z"/>
        </w:rPr>
      </w:pPr>
      <w:ins w:id="1001" w:author="Master Repository Process" w:date="2021-09-12T13:11:00Z">
        <w:r>
          <w:rPr>
            <w:noProof/>
            <w:lang w:eastAsia="en-AU"/>
          </w:rPr>
          <w:drawing>
            <wp:inline distT="0" distB="0" distL="0" distR="0">
              <wp:extent cx="937260" cy="17526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002" w:name="_Toc73407596"/>
      <w:bookmarkStart w:id="1003" w:name="_Toc73409852"/>
      <w:bookmarkStart w:id="1004" w:name="_Toc76544470"/>
      <w:bookmarkStart w:id="1005" w:name="_Toc78625134"/>
      <w:bookmarkStart w:id="1006" w:name="_Toc78685524"/>
      <w:bookmarkStart w:id="1007" w:name="_Toc91580684"/>
      <w:bookmarkStart w:id="1008" w:name="_Toc95040432"/>
      <w:bookmarkStart w:id="1009" w:name="_Toc95096898"/>
      <w:bookmarkStart w:id="1010" w:name="_Toc104889165"/>
      <w:bookmarkStart w:id="1011" w:name="_Toc104966059"/>
      <w:bookmarkStart w:id="1012" w:name="_Toc107796645"/>
      <w:bookmarkStart w:id="1013" w:name="_Toc110400152"/>
      <w:bookmarkStart w:id="1014" w:name="_Toc110408333"/>
      <w:bookmarkStart w:id="1015" w:name="_Toc112664290"/>
      <w:bookmarkStart w:id="1016" w:name="_Toc112665059"/>
      <w:bookmarkStart w:id="1017" w:name="_Toc112667648"/>
      <w:bookmarkStart w:id="1018" w:name="_Toc115152791"/>
      <w:bookmarkStart w:id="1019" w:name="_Toc117330407"/>
      <w:bookmarkStart w:id="1020" w:name="_Toc124151084"/>
      <w:bookmarkStart w:id="1021" w:name="_Toc136331580"/>
      <w:bookmarkStart w:id="1022" w:name="_Toc138665695"/>
      <w:bookmarkStart w:id="1023" w:name="_Toc152646191"/>
      <w:bookmarkStart w:id="1024" w:name="_Toc153598687"/>
      <w:bookmarkStart w:id="1025" w:name="_Toc153599897"/>
      <w:bookmarkStart w:id="1026" w:name="_Toc161212806"/>
      <w:bookmarkStart w:id="1027" w:name="_Toc161465006"/>
      <w:bookmarkStart w:id="1028" w:name="_Toc161481077"/>
      <w:bookmarkStart w:id="1029" w:name="_Toc167595922"/>
      <w:bookmarkStart w:id="1030" w:name="_Toc170202443"/>
      <w:bookmarkStart w:id="1031" w:name="_Toc170270233"/>
      <w:bookmarkStart w:id="1032" w:name="_Toc170289966"/>
      <w:bookmarkStart w:id="1033" w:name="_Toc202255674"/>
      <w:bookmarkStart w:id="1034" w:name="_Toc202585032"/>
      <w:bookmarkStart w:id="1035" w:name="_Toc249953435"/>
      <w:bookmarkStart w:id="1036" w:name="_Toc250012344"/>
      <w:bookmarkStart w:id="1037" w:name="_Toc251834967"/>
      <w:bookmarkStart w:id="1038" w:name="_Toc255366498"/>
      <w:bookmarkStart w:id="1039" w:name="_Toc255369036"/>
      <w:bookmarkStart w:id="1040" w:name="_Toc255369302"/>
      <w:bookmarkStart w:id="1041" w:name="_Toc258305954"/>
      <w:bookmarkStart w:id="1042" w:name="_Toc258306898"/>
      <w:bookmarkStart w:id="1043" w:name="_Toc273020453"/>
      <w:bookmarkStart w:id="1044" w:name="_Toc273020526"/>
      <w:bookmarkStart w:id="1045" w:name="_Toc273020599"/>
      <w:r>
        <w:t>Notes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nSubsection"/>
        <w:rPr>
          <w:snapToGrid w:val="0"/>
        </w:rPr>
      </w:pPr>
      <w:r>
        <w:rPr>
          <w:snapToGrid w:val="0"/>
          <w:vertAlign w:val="superscript"/>
        </w:rPr>
        <w:t>1</w:t>
      </w:r>
      <w:r>
        <w:rPr>
          <w:snapToGrid w:val="0"/>
        </w:rPr>
        <w:tab/>
        <w:t xml:space="preserve">This </w:t>
      </w:r>
      <w:del w:id="1046" w:author="Master Repository Process" w:date="2021-09-12T13:11:00Z">
        <w:r>
          <w:rPr>
            <w:snapToGrid w:val="0"/>
          </w:rPr>
          <w:delText xml:space="preserve">reprint </w:delText>
        </w:r>
      </w:del>
      <w:r>
        <w:rPr>
          <w:snapToGrid w:val="0"/>
        </w:rPr>
        <w:t>is a compilation</w:t>
      </w:r>
      <w:del w:id="1047" w:author="Master Repository Process" w:date="2021-09-12T13:11:00Z">
        <w:r>
          <w:rPr>
            <w:snapToGrid w:val="0"/>
          </w:rPr>
          <w:delText xml:space="preserve"> as at 9 April 2010</w:delText>
        </w:r>
      </w:del>
      <w:r>
        <w:rPr>
          <w:snapToGrid w:val="0"/>
        </w:rPr>
        <w:t xml:space="preserve">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1048" w:name="_Toc273020600"/>
      <w:bookmarkStart w:id="1049" w:name="_Toc258306899"/>
      <w:r>
        <w:t>Compilation table</w:t>
      </w:r>
      <w:bookmarkEnd w:id="1048"/>
      <w:bookmarkEnd w:id="10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ins w:id="1050" w:author="Master Repository Process" w:date="2021-09-12T13:11:00Z"/>
        </w:trPr>
        <w:tc>
          <w:tcPr>
            <w:tcW w:w="3119" w:type="dxa"/>
            <w:tcBorders>
              <w:bottom w:val="single" w:sz="4" w:space="0" w:color="auto"/>
            </w:tcBorders>
          </w:tcPr>
          <w:p>
            <w:pPr>
              <w:pStyle w:val="nTable"/>
              <w:spacing w:after="40"/>
              <w:ind w:right="113"/>
              <w:rPr>
                <w:ins w:id="1051" w:author="Master Repository Process" w:date="2021-09-12T13:11:00Z"/>
                <w:i/>
                <w:sz w:val="19"/>
              </w:rPr>
            </w:pPr>
            <w:ins w:id="1052" w:author="Master Repository Process" w:date="2021-09-12T13:11:00Z">
              <w:r>
                <w:rPr>
                  <w:i/>
                  <w:sz w:val="19"/>
                </w:rPr>
                <w:t>Road Traffic (Licensing) Amendment Regulations 2010</w:t>
              </w:r>
            </w:ins>
          </w:p>
        </w:tc>
        <w:tc>
          <w:tcPr>
            <w:tcW w:w="1276" w:type="dxa"/>
            <w:tcBorders>
              <w:bottom w:val="single" w:sz="4" w:space="0" w:color="auto"/>
            </w:tcBorders>
          </w:tcPr>
          <w:p>
            <w:pPr>
              <w:pStyle w:val="nTable"/>
              <w:spacing w:after="40"/>
              <w:rPr>
                <w:ins w:id="1053" w:author="Master Repository Process" w:date="2021-09-12T13:11:00Z"/>
                <w:sz w:val="19"/>
              </w:rPr>
            </w:pPr>
            <w:ins w:id="1054" w:author="Master Repository Process" w:date="2021-09-12T13:11:00Z">
              <w:r>
                <w:rPr>
                  <w:sz w:val="19"/>
                </w:rPr>
                <w:t>24 Sep 2010 p. 5017</w:t>
              </w:r>
              <w:r>
                <w:rPr>
                  <w:sz w:val="19"/>
                </w:rPr>
                <w:noBreakHyphen/>
                <w:t>22</w:t>
              </w:r>
            </w:ins>
          </w:p>
        </w:tc>
        <w:tc>
          <w:tcPr>
            <w:tcW w:w="2693" w:type="dxa"/>
            <w:tcBorders>
              <w:bottom w:val="single" w:sz="4" w:space="0" w:color="auto"/>
            </w:tcBorders>
          </w:tcPr>
          <w:p>
            <w:pPr>
              <w:pStyle w:val="nTable"/>
              <w:spacing w:after="40"/>
              <w:rPr>
                <w:ins w:id="1055" w:author="Master Repository Process" w:date="2021-09-12T13:11:00Z"/>
                <w:sz w:val="19"/>
              </w:rPr>
            </w:pPr>
            <w:ins w:id="1056" w:author="Master Repository Process" w:date="2021-09-12T13:11:00Z">
              <w:r>
                <w:rPr>
                  <w:snapToGrid w:val="0"/>
                  <w:spacing w:val="-2"/>
                  <w:sz w:val="19"/>
                  <w:lang w:val="en-US"/>
                </w:rPr>
                <w:t>r. 1 and 2: 24 Sep 2010 (see r. 2(a));</w:t>
              </w:r>
              <w:r>
                <w:rPr>
                  <w:snapToGrid w:val="0"/>
                  <w:spacing w:val="-2"/>
                  <w:sz w:val="19"/>
                  <w:lang w:val="en-US"/>
                </w:rPr>
                <w:br/>
                <w:t>Regulations other than r. 1 and 2: 25 Sep 2010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Trade Measurement Administration Act 2006</w:t>
      </w:r>
      <w:r>
        <w:rPr>
          <w:snapToGrid w:val="0"/>
        </w:rPr>
        <w:t>.</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22"/>
    <w:docVar w:name="WAFER_20151209115222" w:val="RemoveTrackChanges"/>
    <w:docVar w:name="WAFER_20151209115222_GUID" w:val="5f3048a5-329b-4c25-adb9-cc194a3c6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4EC7BB-0937-45F5-90FE-560410DF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18350</Words>
  <Characters>85700</Characters>
  <Application>Microsoft Office Word</Application>
  <DocSecurity>0</DocSecurity>
  <Lines>2764</Lines>
  <Paragraphs>1576</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102474</CharactersWithSpaces>
  <SharedDoc>false</SharedDoc>
  <HLinks>
    <vt:vector size="12" baseType="variant">
      <vt:variant>
        <vt:i4>5439608</vt:i4>
      </vt:variant>
      <vt:variant>
        <vt:i4>94602</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08-a0-02 - 08-b0-02</dc:title>
  <dc:subject/>
  <dc:creator/>
  <cp:keywords/>
  <dc:description/>
  <cp:lastModifiedBy>Master Repository Process</cp:lastModifiedBy>
  <cp:revision>2</cp:revision>
  <cp:lastPrinted>2010-04-21T03:53:00Z</cp:lastPrinted>
  <dcterms:created xsi:type="dcterms:W3CDTF">2021-09-12T05:11:00Z</dcterms:created>
  <dcterms:modified xsi:type="dcterms:W3CDTF">2021-09-12T05:11:00Z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20100925</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08-a0-02</vt:lpwstr>
  </property>
  <property fmtid="{D5CDD505-2E9C-101B-9397-08002B2CF9AE}" pid="8" name="FromAsAtDate">
    <vt:lpwstr>09 Apr 2010</vt:lpwstr>
  </property>
  <property fmtid="{D5CDD505-2E9C-101B-9397-08002B2CF9AE}" pid="9" name="ToSuffix">
    <vt:lpwstr>08-b0-02</vt:lpwstr>
  </property>
  <property fmtid="{D5CDD505-2E9C-101B-9397-08002B2CF9AE}" pid="10" name="ToAsAtDate">
    <vt:lpwstr>25 Sep 2010</vt:lpwstr>
  </property>
</Properties>
</file>