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Agencies (Water Use) By-laws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2010</w:t>
      </w:r>
      <w:r>
        <w:fldChar w:fldCharType="end"/>
      </w:r>
      <w:r>
        <w:t xml:space="preserve">, </w:t>
      </w:r>
      <w:r>
        <w:fldChar w:fldCharType="begin"/>
      </w:r>
      <w:r>
        <w:instrText xml:space="preserve"> DocProperty FromSuffix </w:instrText>
      </w:r>
      <w:r>
        <w:fldChar w:fldCharType="separate"/>
      </w:r>
      <w:r>
        <w:t>00-b0-02</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Water Agencies (Powers) Act 1984</w:t>
      </w:r>
    </w:p>
    <w:p>
      <w:pPr>
        <w:pStyle w:val="NameofActReg"/>
      </w:pPr>
      <w:r>
        <w:t>Water Agencies (Water Use) By-laws 2010</w:t>
      </w:r>
    </w:p>
    <w:p>
      <w:pPr>
        <w:pStyle w:val="Heading2"/>
        <w:pageBreakBefore w:val="0"/>
        <w:spacing w:before="320"/>
      </w:pPr>
      <w:bookmarkStart w:id="0" w:name="_Toc175156471"/>
      <w:bookmarkStart w:id="1" w:name="_Toc175475248"/>
      <w:bookmarkStart w:id="2" w:name="_Toc175478425"/>
      <w:bookmarkStart w:id="3" w:name="_Toc175730332"/>
      <w:bookmarkStart w:id="4" w:name="_Toc176255625"/>
      <w:bookmarkStart w:id="5" w:name="_Toc176328325"/>
      <w:bookmarkStart w:id="6" w:name="_Toc176343425"/>
      <w:bookmarkStart w:id="7" w:name="_Toc176349329"/>
      <w:bookmarkStart w:id="8" w:name="_Toc176365922"/>
      <w:bookmarkStart w:id="9" w:name="_Toc176366584"/>
      <w:bookmarkStart w:id="10" w:name="_Toc176403125"/>
      <w:bookmarkStart w:id="11" w:name="_Toc176409137"/>
      <w:bookmarkStart w:id="12" w:name="_Toc176410493"/>
      <w:bookmarkStart w:id="13" w:name="_Toc176411235"/>
      <w:bookmarkStart w:id="14" w:name="_Toc176411541"/>
      <w:bookmarkStart w:id="15" w:name="_Toc176411781"/>
      <w:bookmarkStart w:id="16" w:name="_Toc176579490"/>
      <w:bookmarkStart w:id="17" w:name="_Toc176587777"/>
      <w:bookmarkStart w:id="18" w:name="_Toc176588384"/>
      <w:bookmarkStart w:id="19" w:name="_Toc176759290"/>
      <w:bookmarkStart w:id="20" w:name="_Toc176759744"/>
      <w:bookmarkStart w:id="21" w:name="_Toc176760533"/>
      <w:bookmarkStart w:id="22" w:name="_Toc176762018"/>
      <w:bookmarkStart w:id="23" w:name="_Toc176763393"/>
      <w:bookmarkStart w:id="24" w:name="_Toc176764394"/>
      <w:bookmarkStart w:id="25" w:name="_Toc176861263"/>
      <w:bookmarkStart w:id="26" w:name="_Toc176861329"/>
      <w:bookmarkStart w:id="27" w:name="_Toc177624788"/>
      <w:bookmarkStart w:id="28" w:name="_Toc177624836"/>
      <w:bookmarkStart w:id="29" w:name="_Toc177625434"/>
      <w:bookmarkStart w:id="30" w:name="_Toc177625807"/>
      <w:bookmarkStart w:id="31" w:name="_Toc177626183"/>
      <w:bookmarkStart w:id="32" w:name="_Toc177626748"/>
      <w:bookmarkStart w:id="33" w:name="_Toc177627582"/>
      <w:bookmarkStart w:id="34" w:name="_Toc177783983"/>
      <w:bookmarkStart w:id="35" w:name="_Toc177786577"/>
      <w:bookmarkStart w:id="36" w:name="_Toc177788436"/>
      <w:bookmarkStart w:id="37" w:name="_Toc177788474"/>
      <w:bookmarkStart w:id="38" w:name="_Toc177792364"/>
      <w:bookmarkStart w:id="39" w:name="_Toc177793467"/>
      <w:bookmarkStart w:id="40" w:name="_Toc177793738"/>
      <w:bookmarkStart w:id="41" w:name="_Toc177794816"/>
      <w:bookmarkStart w:id="42" w:name="_Toc177797278"/>
      <w:bookmarkStart w:id="43" w:name="_Toc177799381"/>
      <w:bookmarkStart w:id="44" w:name="_Toc177799645"/>
      <w:bookmarkStart w:id="45" w:name="_Toc177800058"/>
      <w:bookmarkStart w:id="46" w:name="_Toc177800131"/>
      <w:bookmarkStart w:id="47" w:name="_Toc177809187"/>
      <w:bookmarkStart w:id="48" w:name="_Toc177809277"/>
      <w:bookmarkStart w:id="49" w:name="_Toc177811563"/>
      <w:bookmarkStart w:id="50" w:name="_Toc177812234"/>
      <w:bookmarkStart w:id="51" w:name="_Toc177812272"/>
      <w:bookmarkStart w:id="52" w:name="_Toc177869914"/>
      <w:bookmarkStart w:id="53" w:name="_Toc178659541"/>
      <w:bookmarkStart w:id="54" w:name="_Toc178661905"/>
      <w:bookmarkStart w:id="55" w:name="_Toc178741866"/>
      <w:bookmarkStart w:id="56" w:name="_Toc178756166"/>
      <w:bookmarkStart w:id="57" w:name="_Toc179340861"/>
      <w:bookmarkStart w:id="58" w:name="_Toc248218209"/>
      <w:bookmarkStart w:id="59" w:name="_Toc253407937"/>
      <w:bookmarkStart w:id="60" w:name="_Toc253409346"/>
      <w:bookmarkStart w:id="61" w:name="_Toc253409413"/>
      <w:bookmarkStart w:id="62" w:name="_Toc253409804"/>
      <w:bookmarkStart w:id="63" w:name="_Toc253409890"/>
      <w:bookmarkStart w:id="64" w:name="_Toc253411480"/>
      <w:bookmarkStart w:id="65" w:name="_Toc253412775"/>
      <w:bookmarkStart w:id="66" w:name="_Toc253412829"/>
      <w:bookmarkStart w:id="67" w:name="_Toc253472295"/>
      <w:bookmarkStart w:id="68" w:name="_Toc253482318"/>
      <w:bookmarkStart w:id="69" w:name="_Toc253729587"/>
      <w:bookmarkStart w:id="70" w:name="_Toc253729640"/>
      <w:bookmarkStart w:id="71" w:name="_Toc253730809"/>
      <w:bookmarkStart w:id="72" w:name="_Toc253730862"/>
      <w:bookmarkStart w:id="73" w:name="_Toc253730915"/>
      <w:bookmarkStart w:id="74" w:name="_Toc254182161"/>
      <w:bookmarkStart w:id="75" w:name="_Toc254182466"/>
      <w:bookmarkStart w:id="76" w:name="_Toc254183039"/>
      <w:bookmarkStart w:id="77" w:name="_Toc254183142"/>
      <w:bookmarkStart w:id="78" w:name="_Toc254190516"/>
      <w:bookmarkStart w:id="79" w:name="_Toc254263009"/>
      <w:bookmarkStart w:id="80" w:name="_Toc254263586"/>
      <w:bookmarkStart w:id="81" w:name="_Toc254333734"/>
      <w:bookmarkStart w:id="82" w:name="_Toc256422665"/>
      <w:bookmarkStart w:id="83" w:name="_Toc256423584"/>
      <w:bookmarkStart w:id="84" w:name="_Toc256424126"/>
      <w:bookmarkStart w:id="85" w:name="_Toc256424726"/>
      <w:bookmarkStart w:id="86" w:name="_Toc257639286"/>
      <w:bookmarkStart w:id="87" w:name="_Toc257643292"/>
      <w:bookmarkStart w:id="88" w:name="_Toc273439161"/>
      <w:r>
        <w:rPr>
          <w:rStyle w:val="CharPartNo"/>
        </w:rPr>
        <w:t>P</w:t>
      </w:r>
      <w:bookmarkStart w:id="89" w:name="_GoBack"/>
      <w:bookmarkEnd w:id="89"/>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Heading5"/>
      </w:pPr>
      <w:bookmarkStart w:id="90" w:name="_Toc423332722"/>
      <w:bookmarkStart w:id="91" w:name="_Toc425219441"/>
      <w:bookmarkStart w:id="92" w:name="_Toc426249308"/>
      <w:bookmarkStart w:id="93" w:name="_Toc449924704"/>
      <w:bookmarkStart w:id="94" w:name="_Toc449947722"/>
      <w:bookmarkStart w:id="95" w:name="_Toc454185713"/>
      <w:bookmarkStart w:id="96" w:name="_Toc515958686"/>
      <w:bookmarkStart w:id="97" w:name="_Toc254333735"/>
      <w:bookmarkStart w:id="98" w:name="_Toc256422666"/>
      <w:bookmarkStart w:id="99" w:name="_Toc273439162"/>
      <w:bookmarkStart w:id="100" w:name="_Toc257643293"/>
      <w:r>
        <w:rPr>
          <w:rStyle w:val="CharSectno"/>
        </w:rPr>
        <w:t>1</w:t>
      </w:r>
      <w:r>
        <w:t>.</w:t>
      </w:r>
      <w:r>
        <w:tab/>
        <w:t>Citation</w:t>
      </w:r>
      <w:bookmarkEnd w:id="90"/>
      <w:bookmarkEnd w:id="91"/>
      <w:bookmarkEnd w:id="92"/>
      <w:bookmarkEnd w:id="93"/>
      <w:bookmarkEnd w:id="94"/>
      <w:bookmarkEnd w:id="95"/>
      <w:bookmarkEnd w:id="96"/>
      <w:bookmarkEnd w:id="97"/>
      <w:bookmarkEnd w:id="98"/>
      <w:bookmarkEnd w:id="99"/>
      <w:bookmarkEnd w:id="100"/>
    </w:p>
    <w:p>
      <w:pPr>
        <w:pStyle w:val="Subsection"/>
        <w:ind w:right="990"/>
        <w:rPr>
          <w:i/>
        </w:rPr>
      </w:pPr>
      <w:r>
        <w:tab/>
      </w:r>
      <w:r>
        <w:tab/>
      </w:r>
      <w:bookmarkStart w:id="101" w:name="Start_Cursor"/>
      <w:bookmarkEnd w:id="101"/>
      <w:r>
        <w:rPr>
          <w:spacing w:val="-2"/>
        </w:rPr>
        <w:t>These</w:t>
      </w:r>
      <w:r>
        <w:t xml:space="preserve"> </w:t>
      </w:r>
      <w:r>
        <w:rPr>
          <w:spacing w:val="-2"/>
        </w:rPr>
        <w:t>by-laws</w:t>
      </w:r>
      <w:r>
        <w:t xml:space="preserve"> are the </w:t>
      </w:r>
      <w:r>
        <w:rPr>
          <w:i/>
        </w:rPr>
        <w:t>Water Agencies (Water Use) By-laws 2010</w:t>
      </w:r>
      <w:r>
        <w:t>.</w:t>
      </w:r>
    </w:p>
    <w:p>
      <w:pPr>
        <w:pStyle w:val="Heading5"/>
        <w:rPr>
          <w:spacing w:val="-2"/>
        </w:rPr>
      </w:pPr>
      <w:bookmarkStart w:id="102" w:name="_Toc423332723"/>
      <w:bookmarkStart w:id="103" w:name="_Toc425219442"/>
      <w:bookmarkStart w:id="104" w:name="_Toc426249309"/>
      <w:bookmarkStart w:id="105" w:name="_Toc449924705"/>
      <w:bookmarkStart w:id="106" w:name="_Toc449947723"/>
      <w:bookmarkStart w:id="107" w:name="_Toc454185714"/>
      <w:bookmarkStart w:id="108" w:name="_Toc515958687"/>
      <w:bookmarkStart w:id="109" w:name="_Toc254333736"/>
      <w:bookmarkStart w:id="110" w:name="_Toc256422667"/>
      <w:bookmarkStart w:id="111" w:name="_Toc273439163"/>
      <w:bookmarkStart w:id="112" w:name="_Toc257643294"/>
      <w:r>
        <w:rPr>
          <w:rStyle w:val="CharSectno"/>
        </w:rPr>
        <w:t>2</w:t>
      </w:r>
      <w:r>
        <w:rPr>
          <w:spacing w:val="-2"/>
        </w:rPr>
        <w:t>.</w:t>
      </w:r>
      <w:r>
        <w:rPr>
          <w:spacing w:val="-2"/>
        </w:rPr>
        <w:tab/>
        <w:t>Commencement</w:t>
      </w:r>
      <w:bookmarkEnd w:id="102"/>
      <w:bookmarkEnd w:id="103"/>
      <w:bookmarkEnd w:id="104"/>
      <w:bookmarkEnd w:id="105"/>
      <w:bookmarkEnd w:id="106"/>
      <w:bookmarkEnd w:id="107"/>
      <w:bookmarkEnd w:id="108"/>
      <w:bookmarkEnd w:id="109"/>
      <w:bookmarkEnd w:id="110"/>
      <w:bookmarkEnd w:id="111"/>
      <w:bookmarkEnd w:id="112"/>
    </w:p>
    <w:p>
      <w:pPr>
        <w:pStyle w:val="Subsection"/>
        <w:rPr>
          <w:spacing w:val="-2"/>
        </w:rPr>
      </w:pPr>
      <w:r>
        <w:rPr>
          <w:spacing w:val="-2"/>
        </w:rPr>
        <w:tab/>
      </w:r>
      <w:r>
        <w:rPr>
          <w:spacing w:val="-2"/>
        </w:rPr>
        <w:tab/>
        <w:t>These by-laws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Heading5"/>
      </w:pPr>
      <w:bookmarkStart w:id="113" w:name="_Toc257638568"/>
      <w:bookmarkStart w:id="114" w:name="_Toc273439164"/>
      <w:bookmarkStart w:id="115" w:name="_Toc257643295"/>
      <w:r>
        <w:rPr>
          <w:rStyle w:val="CharSectno"/>
        </w:rPr>
        <w:t>3</w:t>
      </w:r>
      <w:r>
        <w:t>.</w:t>
      </w:r>
      <w:r>
        <w:tab/>
        <w:t>Terms used</w:t>
      </w:r>
      <w:bookmarkEnd w:id="113"/>
      <w:bookmarkEnd w:id="114"/>
      <w:bookmarkEnd w:id="115"/>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a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seven successive days beginning with Sunday.</w:t>
      </w:r>
    </w:p>
    <w:p>
      <w:pPr>
        <w:pStyle w:val="Heading2"/>
      </w:pPr>
      <w:bookmarkStart w:id="116" w:name="_Toc257638569"/>
      <w:bookmarkStart w:id="117" w:name="_Toc257639290"/>
      <w:bookmarkStart w:id="118" w:name="_Toc257643296"/>
      <w:bookmarkStart w:id="119" w:name="_Toc273439165"/>
      <w:r>
        <w:rPr>
          <w:rStyle w:val="CharPartNo"/>
        </w:rPr>
        <w:t>Part 2</w:t>
      </w:r>
      <w:r>
        <w:t> — </w:t>
      </w:r>
      <w:r>
        <w:rPr>
          <w:rStyle w:val="CharPartText"/>
        </w:rPr>
        <w:t>Water restrictions</w:t>
      </w:r>
      <w:bookmarkEnd w:id="116"/>
      <w:bookmarkEnd w:id="117"/>
      <w:bookmarkEnd w:id="118"/>
      <w:bookmarkEnd w:id="119"/>
    </w:p>
    <w:p>
      <w:pPr>
        <w:pStyle w:val="Heading3"/>
      </w:pPr>
      <w:bookmarkStart w:id="120" w:name="_Toc257638570"/>
      <w:bookmarkStart w:id="121" w:name="_Toc257639291"/>
      <w:bookmarkStart w:id="122" w:name="_Toc257643297"/>
      <w:bookmarkStart w:id="123" w:name="_Toc273439166"/>
      <w:r>
        <w:rPr>
          <w:rStyle w:val="CharDivNo"/>
        </w:rPr>
        <w:t>Division 1</w:t>
      </w:r>
      <w:r>
        <w:t> — </w:t>
      </w:r>
      <w:r>
        <w:rPr>
          <w:rStyle w:val="CharDivText"/>
        </w:rPr>
        <w:t>Restrictions</w:t>
      </w:r>
      <w:bookmarkEnd w:id="120"/>
      <w:bookmarkEnd w:id="121"/>
      <w:bookmarkEnd w:id="122"/>
      <w:bookmarkEnd w:id="123"/>
    </w:p>
    <w:p>
      <w:pPr>
        <w:pStyle w:val="Heading5"/>
      </w:pPr>
      <w:bookmarkStart w:id="124" w:name="_Toc257638571"/>
      <w:bookmarkStart w:id="125" w:name="_Toc273439167"/>
      <w:bookmarkStart w:id="126" w:name="_Toc257643298"/>
      <w:r>
        <w:rPr>
          <w:rStyle w:val="CharSectno"/>
        </w:rPr>
        <w:t>4</w:t>
      </w:r>
      <w:r>
        <w:t>.</w:t>
      </w:r>
      <w:r>
        <w:tab/>
        <w:t>Use of water restricted</w:t>
      </w:r>
      <w:bookmarkEnd w:id="124"/>
      <w:bookmarkEnd w:id="125"/>
      <w:bookmarkEnd w:id="126"/>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 xml:space="preserve">A person must not, without </w:t>
      </w:r>
      <w:del w:id="127" w:author="Master Repository Process" w:date="2021-09-18T18:50:00Z">
        <w:r>
          <w:delText xml:space="preserve">the </w:delText>
        </w:r>
      </w:del>
      <w:r>
        <w:t>written approval, use water in contravention of the stage of restrictions applicable under these by</w:t>
      </w:r>
      <w:r>
        <w:noBreakHyphen/>
        <w:t>laws.</w:t>
      </w:r>
    </w:p>
    <w:p>
      <w:pPr>
        <w:pStyle w:val="Penstart"/>
      </w:pPr>
      <w:r>
        <w:tab/>
        <w:t>Penalty: a fine of $500.</w:t>
      </w:r>
    </w:p>
    <w:p>
      <w:pPr>
        <w:pStyle w:val="Footnotesection"/>
        <w:rPr>
          <w:ins w:id="128" w:author="Master Repository Process" w:date="2021-09-18T18:50:00Z"/>
        </w:rPr>
      </w:pPr>
      <w:ins w:id="129" w:author="Master Repository Process" w:date="2021-09-18T18:50:00Z">
        <w:r>
          <w:tab/>
          <w:t>[By-law 4 amended in Gazette 28 Sep 2010 p. 5063.]</w:t>
        </w:r>
      </w:ins>
    </w:p>
    <w:p>
      <w:pPr>
        <w:pStyle w:val="Heading5"/>
      </w:pPr>
      <w:bookmarkStart w:id="130" w:name="_Toc257638572"/>
      <w:bookmarkStart w:id="131" w:name="_Toc273439168"/>
      <w:bookmarkStart w:id="132" w:name="_Toc257643299"/>
      <w:r>
        <w:rPr>
          <w:rStyle w:val="CharSectno"/>
        </w:rPr>
        <w:t>5</w:t>
      </w:r>
      <w:r>
        <w:t>.</w:t>
      </w:r>
      <w:r>
        <w:tab/>
        <w:t>Stage of restrictions applicable to Area 1</w:t>
      </w:r>
      <w:bookmarkEnd w:id="130"/>
      <w:bookmarkEnd w:id="131"/>
      <w:bookmarkEnd w:id="132"/>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r>
      <w:del w:id="133" w:author="Master Repository Process" w:date="2021-09-18T18:50:00Z">
        <w:r>
          <w:delText>Subject to by</w:delText>
        </w:r>
        <w:r>
          <w:noBreakHyphen/>
          <w:delText>law 9, the</w:delText>
        </w:r>
      </w:del>
      <w:ins w:id="134" w:author="Master Repository Process" w:date="2021-09-18T18:50:00Z">
        <w:r>
          <w:t>The</w:t>
        </w:r>
      </w:ins>
      <w:r>
        <w:t xml:space="preserve"> stage of restrictions that applies in relation to the use of domestic bore water in Area 1 is stage 1.</w:t>
      </w:r>
    </w:p>
    <w:p>
      <w:pPr>
        <w:pStyle w:val="Footnotesection"/>
        <w:rPr>
          <w:ins w:id="135" w:author="Master Repository Process" w:date="2021-09-18T18:50:00Z"/>
        </w:rPr>
      </w:pPr>
      <w:bookmarkStart w:id="136" w:name="_Toc257638573"/>
      <w:ins w:id="137" w:author="Master Repository Process" w:date="2021-09-18T18:50:00Z">
        <w:r>
          <w:tab/>
          <w:t>[By-law 5 amended in Gazette 28 Sep 2010 p. 5063.]</w:t>
        </w:r>
      </w:ins>
    </w:p>
    <w:p>
      <w:pPr>
        <w:pStyle w:val="Heading5"/>
      </w:pPr>
      <w:bookmarkStart w:id="138" w:name="_Toc273439169"/>
      <w:bookmarkStart w:id="139" w:name="_Toc257643300"/>
      <w:r>
        <w:rPr>
          <w:rStyle w:val="CharSectno"/>
        </w:rPr>
        <w:t>6</w:t>
      </w:r>
      <w:r>
        <w:t>.</w:t>
      </w:r>
      <w:r>
        <w:tab/>
        <w:t>Stage of restrictions applicable to Area 2</w:t>
      </w:r>
      <w:bookmarkEnd w:id="136"/>
      <w:bookmarkEnd w:id="138"/>
      <w:bookmarkEnd w:id="139"/>
    </w:p>
    <w:p>
      <w:pPr>
        <w:pStyle w:val="Subsection"/>
      </w:pPr>
      <w:r>
        <w:tab/>
        <w:t>(1)</w:t>
      </w:r>
      <w:r>
        <w:tab/>
      </w:r>
      <w:del w:id="140" w:author="Master Repository Process" w:date="2021-09-18T18:50:00Z">
        <w:r>
          <w:delText>Subject to by</w:delText>
        </w:r>
        <w:r>
          <w:noBreakHyphen/>
          <w:delText>law 9, the</w:delText>
        </w:r>
      </w:del>
      <w:ins w:id="141" w:author="Master Repository Process" w:date="2021-09-18T18:50:00Z">
        <w:r>
          <w:t>The</w:t>
        </w:r>
      </w:ins>
      <w:r>
        <w:t xml:space="preserve"> stage of restrictions that applies in relation to the use of scheme water in Area 2 is stage 4.</w:t>
      </w:r>
    </w:p>
    <w:p>
      <w:pPr>
        <w:pStyle w:val="Subsection"/>
      </w:pPr>
      <w:r>
        <w:tab/>
        <w:t>(2)</w:t>
      </w:r>
      <w:r>
        <w:tab/>
      </w:r>
      <w:del w:id="142" w:author="Master Repository Process" w:date="2021-09-18T18:50:00Z">
        <w:r>
          <w:delText>Subject to by</w:delText>
        </w:r>
        <w:r>
          <w:noBreakHyphen/>
          <w:delText>law 9, the</w:delText>
        </w:r>
      </w:del>
      <w:ins w:id="143" w:author="Master Repository Process" w:date="2021-09-18T18:50:00Z">
        <w:r>
          <w:t>The</w:t>
        </w:r>
      </w:ins>
      <w:r>
        <w:t xml:space="preserve"> stage of restrictions that applies in relation to the use of domestic bore water in Area 2 is stage 1.</w:t>
      </w:r>
    </w:p>
    <w:p>
      <w:pPr>
        <w:pStyle w:val="Footnotesection"/>
        <w:rPr>
          <w:ins w:id="144" w:author="Master Repository Process" w:date="2021-09-18T18:50:00Z"/>
        </w:rPr>
      </w:pPr>
      <w:bookmarkStart w:id="145" w:name="_Toc257638574"/>
      <w:ins w:id="146" w:author="Master Repository Process" w:date="2021-09-18T18:50:00Z">
        <w:r>
          <w:tab/>
          <w:t>[By-law 6 amended in Gazette 28 Sep 2010 p. 5064.]</w:t>
        </w:r>
      </w:ins>
    </w:p>
    <w:p>
      <w:pPr>
        <w:pStyle w:val="Heading5"/>
      </w:pPr>
      <w:bookmarkStart w:id="147" w:name="_Toc273439170"/>
      <w:bookmarkStart w:id="148" w:name="_Toc257643301"/>
      <w:r>
        <w:rPr>
          <w:rStyle w:val="CharSectno"/>
        </w:rPr>
        <w:t>7</w:t>
      </w:r>
      <w:r>
        <w:t>.</w:t>
      </w:r>
      <w:r>
        <w:tab/>
        <w:t>Stage of restrictions applicable to Area 3</w:t>
      </w:r>
      <w:bookmarkEnd w:id="145"/>
      <w:bookmarkEnd w:id="147"/>
      <w:bookmarkEnd w:id="148"/>
    </w:p>
    <w:p>
      <w:pPr>
        <w:pStyle w:val="Subsection"/>
      </w:pPr>
      <w:r>
        <w:tab/>
        <w:t>(1)</w:t>
      </w:r>
      <w:r>
        <w:tab/>
        <w:t>Subject to by</w:t>
      </w:r>
      <w:del w:id="149" w:author="Master Repository Process" w:date="2021-09-18T18:50:00Z">
        <w:r>
          <w:noBreakHyphen/>
        </w:r>
      </w:del>
      <w:ins w:id="150" w:author="Master Repository Process" w:date="2021-09-18T18:50:00Z">
        <w:r>
          <w:t>-</w:t>
        </w:r>
      </w:ins>
      <w:r>
        <w:t>law</w:t>
      </w:r>
      <w:del w:id="151" w:author="Master Repository Process" w:date="2021-09-18T18:50:00Z">
        <w:r>
          <w:delText> 9</w:delText>
        </w:r>
      </w:del>
      <w:ins w:id="152" w:author="Master Repository Process" w:date="2021-09-18T18:50:00Z">
        <w:r>
          <w:t xml:space="preserve"> 10A</w:t>
        </w:r>
      </w:ins>
      <w:r>
        <w:t xml:space="preserve">, 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r>
      <w:del w:id="153" w:author="Master Repository Process" w:date="2021-09-18T18:50:00Z">
        <w:r>
          <w:delText>Subject to by</w:delText>
        </w:r>
        <w:r>
          <w:noBreakHyphen/>
          <w:delText>law 9, the</w:delText>
        </w:r>
      </w:del>
      <w:ins w:id="154" w:author="Master Repository Process" w:date="2021-09-18T18:50:00Z">
        <w:r>
          <w:t>The</w:t>
        </w:r>
      </w:ins>
      <w:r>
        <w:t xml:space="preserv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rPr>
          <w:ins w:id="155" w:author="Master Repository Process" w:date="2021-09-18T18:50:00Z"/>
        </w:rPr>
      </w:pPr>
      <w:bookmarkStart w:id="156" w:name="_Toc257638575"/>
      <w:ins w:id="157" w:author="Master Repository Process" w:date="2021-09-18T18:50:00Z">
        <w:r>
          <w:tab/>
          <w:t>[By-law 7 amended in Gazette 28 Sep 2010 p. 5064.]</w:t>
        </w:r>
      </w:ins>
    </w:p>
    <w:p>
      <w:pPr>
        <w:pStyle w:val="Heading5"/>
      </w:pPr>
      <w:bookmarkStart w:id="158" w:name="_Toc273439171"/>
      <w:bookmarkStart w:id="159" w:name="_Toc257643302"/>
      <w:r>
        <w:rPr>
          <w:rStyle w:val="CharSectno"/>
        </w:rPr>
        <w:t>8</w:t>
      </w:r>
      <w:r>
        <w:t>.</w:t>
      </w:r>
      <w:r>
        <w:tab/>
        <w:t>Stage of restrictions applicable to Area 4</w:t>
      </w:r>
      <w:bookmarkEnd w:id="156"/>
      <w:bookmarkEnd w:id="158"/>
      <w:bookmarkEnd w:id="159"/>
    </w:p>
    <w:p>
      <w:pPr>
        <w:pStyle w:val="Subsection"/>
      </w:pPr>
      <w:r>
        <w:tab/>
        <w:t>(1)</w:t>
      </w:r>
      <w:r>
        <w:tab/>
        <w:t>Subject to by</w:t>
      </w:r>
      <w:del w:id="160" w:author="Master Repository Process" w:date="2021-09-18T18:50:00Z">
        <w:r>
          <w:noBreakHyphen/>
        </w:r>
      </w:del>
      <w:ins w:id="161" w:author="Master Repository Process" w:date="2021-09-18T18:50:00Z">
        <w:r>
          <w:t>-</w:t>
        </w:r>
      </w:ins>
      <w:r>
        <w:t>law</w:t>
      </w:r>
      <w:del w:id="162" w:author="Master Repository Process" w:date="2021-09-18T18:50:00Z">
        <w:r>
          <w:delText> 9</w:delText>
        </w:r>
      </w:del>
      <w:ins w:id="163" w:author="Master Repository Process" w:date="2021-09-18T18:50:00Z">
        <w:r>
          <w:t xml:space="preserve"> 10A</w:t>
        </w:r>
      </w:ins>
      <w:r>
        <w:t xml:space="preserve">,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r>
      <w:del w:id="164" w:author="Master Repository Process" w:date="2021-09-18T18:50:00Z">
        <w:r>
          <w:delText>Subject to by</w:delText>
        </w:r>
        <w:r>
          <w:noBreakHyphen/>
          <w:delText>law 9, the</w:delText>
        </w:r>
      </w:del>
      <w:ins w:id="165" w:author="Master Repository Process" w:date="2021-09-18T18:50:00Z">
        <w:r>
          <w:t>The</w:t>
        </w:r>
      </w:ins>
      <w:r>
        <w:t xml:space="preserv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Heading5"/>
        <w:rPr>
          <w:del w:id="166" w:author="Master Repository Process" w:date="2021-09-18T18:50:00Z"/>
        </w:rPr>
      </w:pPr>
      <w:bookmarkStart w:id="167" w:name="_Toc257643303"/>
      <w:bookmarkStart w:id="168" w:name="_Toc257638576"/>
      <w:del w:id="169" w:author="Master Repository Process" w:date="2021-09-18T18:50:00Z">
        <w:r>
          <w:rPr>
            <w:rStyle w:val="CharSectno"/>
          </w:rPr>
          <w:delText>9</w:delText>
        </w:r>
        <w:r>
          <w:delText>.</w:delText>
        </w:r>
        <w:r>
          <w:tab/>
          <w:delText>Notices may impose different stage of restrictions</w:delText>
        </w:r>
        <w:bookmarkEnd w:id="167"/>
      </w:del>
    </w:p>
    <w:p>
      <w:pPr>
        <w:pStyle w:val="Footnotesection"/>
        <w:rPr>
          <w:ins w:id="170" w:author="Master Repository Process" w:date="2021-09-18T18:50:00Z"/>
        </w:rPr>
      </w:pPr>
      <w:del w:id="171" w:author="Master Repository Process" w:date="2021-09-18T18:50:00Z">
        <w:r>
          <w:tab/>
          <w:delText>(1)</w:delText>
        </w:r>
      </w:del>
      <w:ins w:id="172" w:author="Master Repository Process" w:date="2021-09-18T18:50:00Z">
        <w:r>
          <w:tab/>
          <w:t>[By-law 8 amended in Gazette 28 Sep 2010 p. 5064.]</w:t>
        </w:r>
      </w:ins>
    </w:p>
    <w:p>
      <w:pPr>
        <w:pStyle w:val="Heading5"/>
        <w:rPr>
          <w:ins w:id="173" w:author="Master Repository Process" w:date="2021-09-18T18:50:00Z"/>
        </w:rPr>
      </w:pPr>
      <w:bookmarkStart w:id="174" w:name="_Toc273439172"/>
      <w:bookmarkStart w:id="175" w:name="_Toc257638577"/>
      <w:bookmarkStart w:id="176" w:name="_Toc257639298"/>
      <w:bookmarkStart w:id="177" w:name="_Toc257643304"/>
      <w:bookmarkEnd w:id="168"/>
      <w:ins w:id="178" w:author="Master Repository Process" w:date="2021-09-18T18:50:00Z">
        <w:r>
          <w:rPr>
            <w:rStyle w:val="CharSectno"/>
          </w:rPr>
          <w:t>9</w:t>
        </w:r>
        <w:r>
          <w:t>.</w:t>
        </w:r>
        <w:r>
          <w:tab/>
          <w:t>Use of scheme water in Halls Creek</w:t>
        </w:r>
        <w:bookmarkEnd w:id="174"/>
      </w:ins>
    </w:p>
    <w:p>
      <w:pPr>
        <w:pStyle w:val="Subsection"/>
      </w:pPr>
      <w:ins w:id="179" w:author="Master Repository Process" w:date="2021-09-18T18:50:00Z">
        <w:r>
          <w:tab/>
        </w:r>
      </w:ins>
      <w:r>
        <w:tab/>
        <w:t xml:space="preserve">The </w:t>
      </w:r>
      <w:del w:id="180" w:author="Master Repository Process" w:date="2021-09-18T18:50:00Z">
        <w:r>
          <w:delText xml:space="preserve">Minister may, by notice published in the </w:delText>
        </w:r>
        <w:r>
          <w:rPr>
            <w:i/>
          </w:rPr>
          <w:delText>Gazette</w:delText>
        </w:r>
        <w:r>
          <w:delText xml:space="preserve">, apply a different stage </w:delText>
        </w:r>
      </w:del>
      <w:ins w:id="181" w:author="Master Repository Process" w:date="2021-09-18T18:50:00Z">
        <w:r>
          <w:t xml:space="preserve">stage </w:t>
        </w:r>
      </w:ins>
      <w:r>
        <w:t xml:space="preserve">of restrictions </w:t>
      </w:r>
      <w:del w:id="182" w:author="Master Repository Process" w:date="2021-09-18T18:50:00Z">
        <w:r>
          <w:delText>to an Area, or part</w:delText>
        </w:r>
      </w:del>
      <w:ins w:id="183" w:author="Master Repository Process" w:date="2021-09-18T18:50:00Z">
        <w:r>
          <w:t>that applies in relation to the use</w:t>
        </w:r>
      </w:ins>
      <w:r>
        <w:t xml:space="preserve"> of </w:t>
      </w:r>
      <w:del w:id="184" w:author="Master Repository Process" w:date="2021-09-18T18:50:00Z">
        <w:r>
          <w:delText>an Area, specified</w:delText>
        </w:r>
      </w:del>
      <w:ins w:id="185" w:author="Master Repository Process" w:date="2021-09-18T18:50:00Z">
        <w:r>
          <w:t>scheme water</w:t>
        </w:r>
      </w:ins>
      <w:r>
        <w:t xml:space="preserve"> in the </w:t>
      </w:r>
      <w:del w:id="186" w:author="Master Repository Process" w:date="2021-09-18T18:50:00Z">
        <w:r>
          <w:delText>notice</w:delText>
        </w:r>
      </w:del>
      <w:ins w:id="187" w:author="Master Repository Process" w:date="2021-09-18T18:50:00Z">
        <w:r>
          <w:t>local government district of Halls Creek is stage 4</w:t>
        </w:r>
      </w:ins>
      <w:r>
        <w:t>.</w:t>
      </w:r>
    </w:p>
    <w:p>
      <w:pPr>
        <w:pStyle w:val="Subsection"/>
        <w:rPr>
          <w:del w:id="188" w:author="Master Repository Process" w:date="2021-09-18T18:50:00Z"/>
        </w:rPr>
      </w:pPr>
      <w:del w:id="189" w:author="Master Repository Process" w:date="2021-09-18T18:50:00Z">
        <w:r>
          <w:tab/>
          <w:delText>(2)</w:delText>
        </w:r>
        <w:r>
          <w:tab/>
          <w:delText>A notice under sub</w:delText>
        </w:r>
        <w:r>
          <w:noBreakHyphen/>
          <w:delText xml:space="preserve">bylaw (1) must specify the day from which the stage of restrictions applies to the Area, being a day at least 48 hours after the publication of the notice in the </w:delText>
        </w:r>
        <w:r>
          <w:rPr>
            <w:i/>
          </w:rPr>
          <w:delText>Gazette</w:delText>
        </w:r>
        <w:r>
          <w:delText>.</w:delText>
        </w:r>
      </w:del>
    </w:p>
    <w:p>
      <w:pPr>
        <w:pStyle w:val="Subsection"/>
        <w:rPr>
          <w:del w:id="190" w:author="Master Repository Process" w:date="2021-09-18T18:50:00Z"/>
        </w:rPr>
      </w:pPr>
      <w:del w:id="191" w:author="Master Repository Process" w:date="2021-09-18T18:50:00Z">
        <w:r>
          <w:tab/>
          <w:delText>(3)</w:delText>
        </w:r>
        <w:r>
          <w:tab/>
          <w:delText xml:space="preserve">The Minister may, by subsequent notice published in the </w:delText>
        </w:r>
        <w:r>
          <w:rPr>
            <w:i/>
            <w:iCs/>
          </w:rPr>
          <w:delText>Gazette</w:delText>
        </w:r>
        <w:r>
          <w:delText>, revoke a notice under sub</w:delText>
        </w:r>
        <w:r>
          <w:noBreakHyphen/>
          <w:delText>bylaw (1).</w:delText>
        </w:r>
      </w:del>
    </w:p>
    <w:p>
      <w:pPr>
        <w:pStyle w:val="Footnotesection"/>
        <w:rPr>
          <w:ins w:id="192" w:author="Master Repository Process" w:date="2021-09-18T18:50:00Z"/>
        </w:rPr>
      </w:pPr>
      <w:ins w:id="193" w:author="Master Repository Process" w:date="2021-09-18T18:50:00Z">
        <w:r>
          <w:tab/>
          <w:t>[By-law 9 inserted in Gazette 28 Sep 2010 p. 5064.]</w:t>
        </w:r>
      </w:ins>
    </w:p>
    <w:p>
      <w:pPr>
        <w:pStyle w:val="Heading5"/>
        <w:rPr>
          <w:ins w:id="194" w:author="Master Repository Process" w:date="2021-09-18T18:50:00Z"/>
        </w:rPr>
      </w:pPr>
      <w:bookmarkStart w:id="195" w:name="_Toc273439173"/>
      <w:ins w:id="196" w:author="Master Repository Process" w:date="2021-09-18T18:50:00Z">
        <w:r>
          <w:rPr>
            <w:rStyle w:val="CharSectno"/>
          </w:rPr>
          <w:t>10A</w:t>
        </w:r>
        <w:r>
          <w:t>.</w:t>
        </w:r>
        <w:r>
          <w:tab/>
          <w:t>Use of scheme water in Areas 3 and 4 from 1 October to 30 November 2010</w:t>
        </w:r>
        <w:bookmarkEnd w:id="195"/>
      </w:ins>
    </w:p>
    <w:p>
      <w:pPr>
        <w:pStyle w:val="Subsection"/>
        <w:rPr>
          <w:ins w:id="197" w:author="Master Repository Process" w:date="2021-09-18T18:50:00Z"/>
        </w:rPr>
      </w:pPr>
      <w:ins w:id="198" w:author="Master Repository Process" w:date="2021-09-18T18:50:00Z">
        <w:r>
          <w:tab/>
          <w:t>(1)</w:t>
        </w:r>
        <w:r>
          <w:tab/>
          <w:t>This by-law applies from 1 October 2010 to 30 November 2010.</w:t>
        </w:r>
      </w:ins>
    </w:p>
    <w:p>
      <w:pPr>
        <w:pStyle w:val="Subsection"/>
        <w:rPr>
          <w:ins w:id="199" w:author="Master Repository Process" w:date="2021-09-18T18:50:00Z"/>
        </w:rPr>
      </w:pPr>
      <w:ins w:id="200" w:author="Master Repository Process" w:date="2021-09-18T18:50:00Z">
        <w:r>
          <w:tab/>
          <w:t>(2)</w:t>
        </w:r>
        <w:r>
          <w:tab/>
          <w:t>The stage of restrictions that applies in relation to the use of scheme water in Areas 3 and 4 is stage 5.</w:t>
        </w:r>
      </w:ins>
    </w:p>
    <w:p>
      <w:pPr>
        <w:pStyle w:val="Footnotesection"/>
        <w:rPr>
          <w:ins w:id="201" w:author="Master Repository Process" w:date="2021-09-18T18:50:00Z"/>
        </w:rPr>
      </w:pPr>
      <w:ins w:id="202" w:author="Master Repository Process" w:date="2021-09-18T18:50:00Z">
        <w:r>
          <w:tab/>
          <w:t>[By-law 10A inserted in Gazette 28 Sep 2010 p. 5064.]</w:t>
        </w:r>
      </w:ins>
    </w:p>
    <w:p>
      <w:pPr>
        <w:pStyle w:val="Heading3"/>
      </w:pPr>
      <w:bookmarkStart w:id="203" w:name="_Toc273439174"/>
      <w:r>
        <w:rPr>
          <w:rStyle w:val="CharDivNo"/>
        </w:rPr>
        <w:t>Division 2</w:t>
      </w:r>
      <w:r>
        <w:t> — </w:t>
      </w:r>
      <w:r>
        <w:rPr>
          <w:rStyle w:val="CharDivText"/>
        </w:rPr>
        <w:t>Exemptions</w:t>
      </w:r>
      <w:bookmarkEnd w:id="175"/>
      <w:bookmarkEnd w:id="176"/>
      <w:bookmarkEnd w:id="177"/>
      <w:bookmarkEnd w:id="203"/>
    </w:p>
    <w:p>
      <w:pPr>
        <w:pStyle w:val="Heading5"/>
      </w:pPr>
      <w:bookmarkStart w:id="204" w:name="_Toc257638578"/>
      <w:bookmarkStart w:id="205" w:name="_Toc273439175"/>
      <w:bookmarkStart w:id="206" w:name="_Toc257643305"/>
      <w:r>
        <w:rPr>
          <w:rStyle w:val="CharSectno"/>
        </w:rPr>
        <w:t>10</w:t>
      </w:r>
      <w:r>
        <w:t>.</w:t>
      </w:r>
      <w:r>
        <w:tab/>
        <w:t xml:space="preserve">Licensees under </w:t>
      </w:r>
      <w:r>
        <w:rPr>
          <w:i/>
        </w:rPr>
        <w:t>Rights in Water and Irrigation Act </w:t>
      </w:r>
      <w:r>
        <w:rPr>
          <w:i/>
          <w:iCs/>
        </w:rPr>
        <w:t>1914</w:t>
      </w:r>
      <w:r>
        <w:t xml:space="preserve"> section 5C</w:t>
      </w:r>
      <w:bookmarkEnd w:id="204"/>
      <w:bookmarkEnd w:id="205"/>
      <w:bookmarkEnd w:id="206"/>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207" w:name="_Toc257638579"/>
      <w:bookmarkStart w:id="208" w:name="_Toc273439176"/>
      <w:bookmarkStart w:id="209" w:name="_Toc257643306"/>
      <w:r>
        <w:rPr>
          <w:rStyle w:val="CharSectno"/>
        </w:rPr>
        <w:t>11</w:t>
      </w:r>
      <w:r>
        <w:t>.</w:t>
      </w:r>
      <w:r>
        <w:tab/>
        <w:t>Shared domestic bores</w:t>
      </w:r>
      <w:bookmarkEnd w:id="207"/>
      <w:bookmarkEnd w:id="208"/>
      <w:bookmarkEnd w:id="209"/>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210" w:name="_Toc257638580"/>
      <w:bookmarkStart w:id="211" w:name="_Toc273439177"/>
      <w:bookmarkStart w:id="212" w:name="_Toc257643307"/>
      <w:r>
        <w:rPr>
          <w:rStyle w:val="CharSectno"/>
        </w:rPr>
        <w:t>12</w:t>
      </w:r>
      <w:r>
        <w:t>.</w:t>
      </w:r>
      <w:r>
        <w:tab/>
        <w:t>Installation, repair or testing reticulation systems</w:t>
      </w:r>
      <w:bookmarkEnd w:id="210"/>
      <w:bookmarkEnd w:id="211"/>
      <w:bookmarkEnd w:id="212"/>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keepNext/>
        <w:keepLines/>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213" w:name="_Toc257638581"/>
      <w:bookmarkStart w:id="214" w:name="_Toc273439178"/>
      <w:bookmarkStart w:id="215" w:name="_Toc257643308"/>
      <w:r>
        <w:rPr>
          <w:rStyle w:val="CharSectno"/>
        </w:rPr>
        <w:t>13</w:t>
      </w:r>
      <w:r>
        <w:t>.</w:t>
      </w:r>
      <w:r>
        <w:tab/>
        <w:t>Vertimowing or applying fertilisers or wetting agents</w:t>
      </w:r>
      <w:bookmarkEnd w:id="213"/>
      <w:bookmarkEnd w:id="214"/>
      <w:bookmarkEnd w:id="215"/>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216" w:name="_Toc257638582"/>
      <w:bookmarkStart w:id="217" w:name="_Toc273439179"/>
      <w:bookmarkStart w:id="218" w:name="_Toc257643309"/>
      <w:r>
        <w:rPr>
          <w:rStyle w:val="CharSectno"/>
        </w:rPr>
        <w:t>14</w:t>
      </w:r>
      <w:r>
        <w:t>.</w:t>
      </w:r>
      <w:r>
        <w:tab/>
        <w:t>Market gardens or plant nurseries</w:t>
      </w:r>
      <w:bookmarkEnd w:id="216"/>
      <w:bookmarkEnd w:id="217"/>
      <w:bookmarkEnd w:id="218"/>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219" w:name="_Toc257638583"/>
      <w:bookmarkStart w:id="220" w:name="_Toc273439180"/>
      <w:bookmarkStart w:id="221" w:name="_Toc257643310"/>
      <w:r>
        <w:rPr>
          <w:rStyle w:val="CharSectno"/>
        </w:rPr>
        <w:t>15</w:t>
      </w:r>
      <w:r>
        <w:t>.</w:t>
      </w:r>
      <w:r>
        <w:tab/>
        <w:t>Caravan park or camping ground sites</w:t>
      </w:r>
      <w:bookmarkEnd w:id="219"/>
      <w:bookmarkEnd w:id="220"/>
      <w:bookmarkEnd w:id="221"/>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222" w:name="_Toc257638584"/>
      <w:bookmarkStart w:id="223" w:name="_Toc273439181"/>
      <w:bookmarkStart w:id="224" w:name="_Toc257643311"/>
      <w:r>
        <w:rPr>
          <w:rStyle w:val="CharSectno"/>
        </w:rPr>
        <w:t>16</w:t>
      </w:r>
      <w:r>
        <w:t>.</w:t>
      </w:r>
      <w:r>
        <w:tab/>
        <w:t>Maintenance of birds in aviaries</w:t>
      </w:r>
      <w:bookmarkEnd w:id="222"/>
      <w:bookmarkEnd w:id="223"/>
      <w:bookmarkEnd w:id="224"/>
    </w:p>
    <w:p>
      <w:pPr>
        <w:pStyle w:val="Subsection"/>
      </w:pPr>
      <w:r>
        <w:tab/>
      </w:r>
      <w:r>
        <w:tab/>
        <w:t>A person does not commit an offence under by</w:t>
      </w:r>
      <w:r>
        <w:noBreakHyphen/>
        <w:t>law 4 if the person waters a aviary to the minimum extent necessary to maintain the birds in that aviary.</w:t>
      </w:r>
    </w:p>
    <w:p>
      <w:pPr>
        <w:pStyle w:val="Heading5"/>
        <w:keepNext w:val="0"/>
        <w:keepLines w:val="0"/>
      </w:pPr>
      <w:bookmarkStart w:id="225" w:name="_Toc257638585"/>
      <w:bookmarkStart w:id="226" w:name="_Toc273439182"/>
      <w:bookmarkStart w:id="227" w:name="_Toc257643312"/>
      <w:r>
        <w:rPr>
          <w:rStyle w:val="CharSectno"/>
        </w:rPr>
        <w:t>17</w:t>
      </w:r>
      <w:r>
        <w:t>.</w:t>
      </w:r>
      <w:r>
        <w:tab/>
        <w:t>Fire fighting</w:t>
      </w:r>
      <w:bookmarkEnd w:id="225"/>
      <w:bookmarkEnd w:id="226"/>
      <w:bookmarkEnd w:id="227"/>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228" w:name="_Toc257638586"/>
      <w:bookmarkStart w:id="229" w:name="_Toc257639307"/>
      <w:bookmarkStart w:id="230" w:name="_Toc257643313"/>
      <w:bookmarkStart w:id="231" w:name="_Toc273439183"/>
      <w:r>
        <w:rPr>
          <w:rStyle w:val="CharPartNo"/>
        </w:rPr>
        <w:t>Part 3</w:t>
      </w:r>
      <w:r>
        <w:t> — </w:t>
      </w:r>
      <w:r>
        <w:rPr>
          <w:rStyle w:val="CharPartText"/>
        </w:rPr>
        <w:t>Scheme water efficiency management plans</w:t>
      </w:r>
      <w:bookmarkEnd w:id="228"/>
      <w:bookmarkEnd w:id="229"/>
      <w:bookmarkEnd w:id="230"/>
      <w:bookmarkEnd w:id="231"/>
    </w:p>
    <w:p>
      <w:pPr>
        <w:pStyle w:val="Heading3"/>
      </w:pPr>
      <w:bookmarkStart w:id="232" w:name="_Toc257638587"/>
      <w:bookmarkStart w:id="233" w:name="_Toc257639308"/>
      <w:bookmarkStart w:id="234" w:name="_Toc257643314"/>
      <w:bookmarkStart w:id="235" w:name="_Toc273439184"/>
      <w:r>
        <w:rPr>
          <w:rStyle w:val="CharDivNo"/>
        </w:rPr>
        <w:t>Division 1</w:t>
      </w:r>
      <w:r>
        <w:t> — </w:t>
      </w:r>
      <w:r>
        <w:rPr>
          <w:rStyle w:val="CharDivText"/>
        </w:rPr>
        <w:t>General</w:t>
      </w:r>
      <w:bookmarkEnd w:id="232"/>
      <w:bookmarkEnd w:id="233"/>
      <w:bookmarkEnd w:id="234"/>
      <w:bookmarkEnd w:id="235"/>
    </w:p>
    <w:p>
      <w:pPr>
        <w:pStyle w:val="Heading5"/>
      </w:pPr>
      <w:bookmarkStart w:id="236" w:name="_Toc257638588"/>
      <w:bookmarkStart w:id="237" w:name="_Toc273439185"/>
      <w:bookmarkStart w:id="238" w:name="_Toc257643315"/>
      <w:r>
        <w:rPr>
          <w:rStyle w:val="CharSectno"/>
        </w:rPr>
        <w:t>18</w:t>
      </w:r>
      <w:r>
        <w:t>.</w:t>
      </w:r>
      <w:r>
        <w:tab/>
        <w:t>Terms used</w:t>
      </w:r>
      <w:bookmarkEnd w:id="236"/>
      <w:bookmarkEnd w:id="237"/>
      <w:bookmarkEnd w:id="238"/>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239" w:name="_Toc257638589"/>
      <w:bookmarkStart w:id="240" w:name="_Toc273439186"/>
      <w:bookmarkStart w:id="241" w:name="_Toc257643316"/>
      <w:r>
        <w:rPr>
          <w:rStyle w:val="CharSectno"/>
        </w:rPr>
        <w:t>19</w:t>
      </w:r>
      <w:r>
        <w:t>.</w:t>
      </w:r>
      <w:r>
        <w:tab/>
        <w:t>Extensions of time</w:t>
      </w:r>
      <w:bookmarkEnd w:id="239"/>
      <w:bookmarkEnd w:id="240"/>
      <w:bookmarkEnd w:id="241"/>
    </w:p>
    <w:p>
      <w:pPr>
        <w:pStyle w:val="Subsection"/>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242" w:name="_Toc257638590"/>
      <w:bookmarkStart w:id="243" w:name="_Toc257639311"/>
      <w:bookmarkStart w:id="244" w:name="_Toc257643317"/>
      <w:bookmarkStart w:id="245" w:name="_Toc273439187"/>
      <w:r>
        <w:rPr>
          <w:rStyle w:val="CharDivNo"/>
        </w:rPr>
        <w:t>Division 2</w:t>
      </w:r>
      <w:r>
        <w:t> — </w:t>
      </w:r>
      <w:r>
        <w:rPr>
          <w:rStyle w:val="CharDivText"/>
        </w:rPr>
        <w:t>Preparation, submission and approval of scheme water efficiency management plans</w:t>
      </w:r>
      <w:bookmarkEnd w:id="242"/>
      <w:bookmarkEnd w:id="243"/>
      <w:bookmarkEnd w:id="244"/>
      <w:bookmarkEnd w:id="245"/>
    </w:p>
    <w:p>
      <w:pPr>
        <w:pStyle w:val="Heading5"/>
      </w:pPr>
      <w:bookmarkStart w:id="246" w:name="_Toc257638591"/>
      <w:bookmarkStart w:id="247" w:name="_Toc273439188"/>
      <w:bookmarkStart w:id="248" w:name="_Toc257643318"/>
      <w:r>
        <w:rPr>
          <w:rStyle w:val="CharSectno"/>
        </w:rPr>
        <w:t>20</w:t>
      </w:r>
      <w:r>
        <w:t>.</w:t>
      </w:r>
      <w:r>
        <w:tab/>
        <w:t>Initial preparation and submission of scheme water efficiency management plan</w:t>
      </w:r>
      <w:bookmarkEnd w:id="246"/>
      <w:bookmarkEnd w:id="247"/>
      <w:bookmarkEnd w:id="248"/>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pPr>
      <w:bookmarkStart w:id="249" w:name="_Toc257638592"/>
      <w:bookmarkStart w:id="250" w:name="_Toc273439189"/>
      <w:bookmarkStart w:id="251" w:name="_Toc257643319"/>
      <w:r>
        <w:rPr>
          <w:rStyle w:val="CharSectno"/>
        </w:rPr>
        <w:t>21</w:t>
      </w:r>
      <w:r>
        <w:t>.</w:t>
      </w:r>
      <w:r>
        <w:tab/>
        <w:t>Approvals, requests for further information and requests for amendments</w:t>
      </w:r>
      <w:bookmarkEnd w:id="249"/>
      <w:bookmarkEnd w:id="250"/>
      <w:bookmarkEnd w:id="251"/>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252" w:name="_Toc257638593"/>
      <w:bookmarkStart w:id="253" w:name="_Toc273439190"/>
      <w:bookmarkStart w:id="254" w:name="_Toc257643320"/>
      <w:r>
        <w:rPr>
          <w:rStyle w:val="CharSectno"/>
        </w:rPr>
        <w:t>22</w:t>
      </w:r>
      <w:r>
        <w:t>.</w:t>
      </w:r>
      <w:r>
        <w:tab/>
        <w:t>Persons may submit revised plans for approval at any time</w:t>
      </w:r>
      <w:bookmarkEnd w:id="252"/>
      <w:bookmarkEnd w:id="253"/>
      <w:bookmarkEnd w:id="254"/>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255" w:name="_Toc257638594"/>
      <w:bookmarkStart w:id="256" w:name="_Toc257639315"/>
      <w:bookmarkStart w:id="257" w:name="_Toc257643321"/>
      <w:bookmarkStart w:id="258" w:name="_Toc273439191"/>
      <w:r>
        <w:rPr>
          <w:rStyle w:val="CharDivNo"/>
        </w:rPr>
        <w:t>Division 3</w:t>
      </w:r>
      <w:r>
        <w:t> — </w:t>
      </w:r>
      <w:r>
        <w:rPr>
          <w:rStyle w:val="CharDivText"/>
        </w:rPr>
        <w:t>After approval of scheme water efficiency management plans</w:t>
      </w:r>
      <w:bookmarkEnd w:id="255"/>
      <w:bookmarkEnd w:id="256"/>
      <w:bookmarkEnd w:id="257"/>
      <w:bookmarkEnd w:id="258"/>
    </w:p>
    <w:p>
      <w:pPr>
        <w:pStyle w:val="Heading5"/>
      </w:pPr>
      <w:bookmarkStart w:id="259" w:name="_Toc257638595"/>
      <w:bookmarkStart w:id="260" w:name="_Toc273439192"/>
      <w:bookmarkStart w:id="261" w:name="_Toc257643322"/>
      <w:r>
        <w:rPr>
          <w:rStyle w:val="CharSectno"/>
        </w:rPr>
        <w:t>23</w:t>
      </w:r>
      <w:r>
        <w:t>.</w:t>
      </w:r>
      <w:r>
        <w:tab/>
        <w:t>Application</w:t>
      </w:r>
      <w:bookmarkEnd w:id="259"/>
      <w:bookmarkEnd w:id="260"/>
      <w:bookmarkEnd w:id="261"/>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262" w:name="_Toc257638596"/>
      <w:bookmarkStart w:id="263" w:name="_Toc273439193"/>
      <w:bookmarkStart w:id="264" w:name="_Toc257643323"/>
      <w:r>
        <w:rPr>
          <w:rStyle w:val="CharSectno"/>
        </w:rPr>
        <w:t>24</w:t>
      </w:r>
      <w:r>
        <w:t>.</w:t>
      </w:r>
      <w:r>
        <w:tab/>
        <w:t>Period of approval of scheme water efficiency management plan</w:t>
      </w:r>
      <w:bookmarkEnd w:id="262"/>
      <w:bookmarkEnd w:id="263"/>
      <w:bookmarkEnd w:id="264"/>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265" w:name="_Toc257638597"/>
      <w:bookmarkStart w:id="266" w:name="_Toc273439194"/>
      <w:bookmarkStart w:id="267" w:name="_Toc257643324"/>
      <w:r>
        <w:rPr>
          <w:rStyle w:val="CharSectno"/>
        </w:rPr>
        <w:t>25</w:t>
      </w:r>
      <w:r>
        <w:t>.</w:t>
      </w:r>
      <w:r>
        <w:tab/>
        <w:t>Compliance with scheme water efficiency management plans</w:t>
      </w:r>
      <w:bookmarkEnd w:id="265"/>
      <w:bookmarkEnd w:id="266"/>
      <w:bookmarkEnd w:id="267"/>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268" w:name="_Toc257638598"/>
      <w:bookmarkStart w:id="269" w:name="_Toc273439195"/>
      <w:bookmarkStart w:id="270" w:name="_Toc257643325"/>
      <w:r>
        <w:rPr>
          <w:rStyle w:val="CharSectno"/>
        </w:rPr>
        <w:t>26</w:t>
      </w:r>
      <w:r>
        <w:t>.</w:t>
      </w:r>
      <w:r>
        <w:tab/>
        <w:t>Persons to submit revised scheme water efficiency management plans before end of approval period</w:t>
      </w:r>
      <w:bookmarkEnd w:id="268"/>
      <w:bookmarkEnd w:id="269"/>
      <w:bookmarkEnd w:id="270"/>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271" w:name="_Toc257638599"/>
      <w:bookmarkStart w:id="272" w:name="_Toc273439196"/>
      <w:bookmarkStart w:id="273" w:name="_Toc257643326"/>
      <w:r>
        <w:rPr>
          <w:rStyle w:val="CharSectno"/>
        </w:rPr>
        <w:t>27</w:t>
      </w:r>
      <w:r>
        <w:t>.</w:t>
      </w:r>
      <w:r>
        <w:tab/>
        <w:t>Scheme water supplier may require revised scheme water efficiency management plans</w:t>
      </w:r>
      <w:bookmarkEnd w:id="271"/>
      <w:bookmarkEnd w:id="272"/>
      <w:bookmarkEnd w:id="273"/>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274" w:name="_Toc257638600"/>
      <w:bookmarkStart w:id="275" w:name="_Toc273439197"/>
      <w:bookmarkStart w:id="276" w:name="_Toc257643327"/>
      <w:r>
        <w:rPr>
          <w:rStyle w:val="CharSectno"/>
        </w:rPr>
        <w:t>28</w:t>
      </w:r>
      <w:r>
        <w:t>.</w:t>
      </w:r>
      <w:r>
        <w:tab/>
        <w:t>Scheme water supplier may revoke approval of scheme water efficiency management plan</w:t>
      </w:r>
      <w:bookmarkEnd w:id="274"/>
      <w:bookmarkEnd w:id="275"/>
      <w:bookmarkEnd w:id="276"/>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277" w:name="_Toc257638601"/>
      <w:bookmarkStart w:id="278" w:name="_Toc273439198"/>
      <w:bookmarkStart w:id="279" w:name="_Toc257643328"/>
      <w:r>
        <w:rPr>
          <w:rStyle w:val="CharSectno"/>
        </w:rPr>
        <w:t>29</w:t>
      </w:r>
      <w:r>
        <w:t>.</w:t>
      </w:r>
      <w:r>
        <w:tab/>
        <w:t>Annual reports on scheme water efficiency management plans</w:t>
      </w:r>
      <w:bookmarkEnd w:id="277"/>
      <w:bookmarkEnd w:id="278"/>
      <w:bookmarkEnd w:id="279"/>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280" w:name="_Toc257638602"/>
      <w:bookmarkStart w:id="281" w:name="_Toc257639323"/>
      <w:bookmarkStart w:id="282" w:name="_Toc257643329"/>
      <w:bookmarkStart w:id="283" w:name="_Toc273439199"/>
      <w:r>
        <w:rPr>
          <w:rStyle w:val="CharPartNo"/>
        </w:rPr>
        <w:t>Part 4</w:t>
      </w:r>
      <w:r>
        <w:rPr>
          <w:rStyle w:val="CharDivNo"/>
        </w:rPr>
        <w:t> </w:t>
      </w:r>
      <w:r>
        <w:t>—</w:t>
      </w:r>
      <w:r>
        <w:rPr>
          <w:rStyle w:val="CharDivText"/>
        </w:rPr>
        <w:t> </w:t>
      </w:r>
      <w:r>
        <w:rPr>
          <w:rStyle w:val="CharPartText"/>
        </w:rPr>
        <w:t>Repeal, saving and transitional</w:t>
      </w:r>
      <w:bookmarkEnd w:id="280"/>
      <w:bookmarkEnd w:id="281"/>
      <w:bookmarkEnd w:id="282"/>
      <w:bookmarkEnd w:id="283"/>
    </w:p>
    <w:p>
      <w:pPr>
        <w:pStyle w:val="Heading5"/>
      </w:pPr>
      <w:bookmarkStart w:id="284" w:name="_Toc257638603"/>
      <w:bookmarkStart w:id="285" w:name="_Toc273439200"/>
      <w:bookmarkStart w:id="286" w:name="_Toc257643330"/>
      <w:r>
        <w:rPr>
          <w:rStyle w:val="CharSectno"/>
        </w:rPr>
        <w:t>30</w:t>
      </w:r>
      <w:r>
        <w:t>.</w:t>
      </w:r>
      <w:r>
        <w:tab/>
        <w:t>Repeal</w:t>
      </w:r>
      <w:bookmarkEnd w:id="284"/>
      <w:bookmarkEnd w:id="285"/>
      <w:bookmarkEnd w:id="286"/>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287" w:name="_Toc257638604"/>
      <w:bookmarkStart w:id="288" w:name="_Toc273439201"/>
      <w:bookmarkStart w:id="289" w:name="_Toc257643331"/>
      <w:r>
        <w:rPr>
          <w:rStyle w:val="CharSectno"/>
        </w:rPr>
        <w:t>31</w:t>
      </w:r>
      <w:r>
        <w:t>.</w:t>
      </w:r>
      <w:r>
        <w:tab/>
      </w:r>
      <w:r>
        <w:rPr>
          <w:rStyle w:val="CharSDivText"/>
        </w:rPr>
        <w:t xml:space="preserve">Saving and transitional provisions for the </w:t>
      </w:r>
      <w:r>
        <w:rPr>
          <w:rStyle w:val="CharSDivText"/>
          <w:i/>
        </w:rPr>
        <w:t>Water Agencies (Water Use) By</w:t>
      </w:r>
      <w:r>
        <w:rPr>
          <w:rStyle w:val="CharSDivText"/>
          <w:i/>
        </w:rPr>
        <w:noBreakHyphen/>
        <w:t>laws 2007</w:t>
      </w:r>
      <w:bookmarkEnd w:id="287"/>
      <w:bookmarkEnd w:id="288"/>
      <w:bookmarkEnd w:id="289"/>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90" w:name="_Toc257638605"/>
      <w:bookmarkStart w:id="291" w:name="_Toc257639326"/>
      <w:bookmarkStart w:id="292" w:name="_Toc257643332"/>
      <w:bookmarkStart w:id="293" w:name="_Toc273439202"/>
      <w:bookmarkStart w:id="294" w:name="_Toc113695922"/>
      <w:bookmarkStart w:id="295" w:name="_Toc256424129"/>
      <w:bookmarkStart w:id="296" w:name="_Toc256424729"/>
      <w:r>
        <w:rPr>
          <w:rStyle w:val="CharSchNo"/>
        </w:rPr>
        <w:t>Schedule 1</w:t>
      </w:r>
      <w:r>
        <w:rPr>
          <w:rStyle w:val="CharSDivNo"/>
        </w:rPr>
        <w:t> </w:t>
      </w:r>
      <w:r>
        <w:t>—</w:t>
      </w:r>
      <w:r>
        <w:rPr>
          <w:rStyle w:val="CharSDivText"/>
        </w:rPr>
        <w:t> </w:t>
      </w:r>
      <w:r>
        <w:rPr>
          <w:rStyle w:val="CharSchText"/>
        </w:rPr>
        <w:t>Maps showing Areas 1, 2, 3 and 4</w:t>
      </w:r>
      <w:bookmarkEnd w:id="290"/>
      <w:bookmarkEnd w:id="291"/>
      <w:bookmarkEnd w:id="292"/>
      <w:bookmarkEnd w:id="293"/>
    </w:p>
    <w:p>
      <w:pPr>
        <w:pStyle w:val="yShoulderClause"/>
      </w:pPr>
      <w:r>
        <w:t>[bl. 3]</w:t>
      </w:r>
    </w:p>
    <w:p>
      <w:pPr>
        <w:pStyle w:val="Graphics"/>
        <w:jc w:val="center"/>
      </w:pPr>
      <w:r>
        <w:rPr>
          <w:lang w:eastAsia="en-AU"/>
        </w:rPr>
        <w:drawing>
          <wp:inline distT="0" distB="0" distL="0" distR="0">
            <wp:extent cx="3962400" cy="5724525"/>
            <wp:effectExtent l="0" t="0" r="0" b="9525"/>
            <wp:docPr id="1" name="Picture 1" descr="WCSt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p>
    <w:p>
      <w:pPr>
        <w:pStyle w:val="Graphics"/>
        <w:jc w:val="center"/>
      </w:pPr>
      <w:r>
        <w:rPr>
          <w:lang w:eastAsia="en-AU"/>
        </w:rPr>
        <w:drawing>
          <wp:inline distT="0" distB="0" distL="0" distR="0">
            <wp:extent cx="3943350" cy="5676900"/>
            <wp:effectExtent l="0" t="0" r="0" b="0"/>
            <wp:docPr id="2" name="Picture 2" descr="WCStage6_SW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p>
    <w:p>
      <w:pPr>
        <w:pStyle w:val="yScheduleHeading"/>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bookmarkStart w:id="297" w:name="_Toc253407979"/>
      <w:bookmarkStart w:id="298" w:name="_Toc253409388"/>
      <w:bookmarkStart w:id="299" w:name="_Toc253409455"/>
      <w:bookmarkStart w:id="300" w:name="_Toc253409846"/>
      <w:bookmarkStart w:id="301" w:name="_Toc253409932"/>
      <w:bookmarkStart w:id="302" w:name="_Toc253411522"/>
      <w:bookmarkStart w:id="303" w:name="_Toc253412817"/>
      <w:bookmarkStart w:id="304" w:name="_Toc253412871"/>
      <w:bookmarkStart w:id="305" w:name="_Toc253472337"/>
      <w:bookmarkStart w:id="306" w:name="_Toc253482360"/>
      <w:bookmarkStart w:id="307" w:name="_Toc253729628"/>
      <w:bookmarkStart w:id="308" w:name="_Toc253729681"/>
      <w:bookmarkStart w:id="309" w:name="_Toc253730850"/>
      <w:bookmarkStart w:id="310" w:name="_Toc253730903"/>
      <w:bookmarkStart w:id="311" w:name="_Toc253730956"/>
    </w:p>
    <w:p>
      <w:pPr>
        <w:pStyle w:val="yScheduleHeading"/>
      </w:pPr>
      <w:bookmarkStart w:id="312" w:name="_Toc257638606"/>
      <w:bookmarkStart w:id="313" w:name="_Toc257639327"/>
      <w:bookmarkStart w:id="314" w:name="_Toc257643333"/>
      <w:bookmarkStart w:id="315" w:name="_Toc273439203"/>
      <w:r>
        <w:rPr>
          <w:rStyle w:val="CharSchNo"/>
        </w:rPr>
        <w:t>Schedule 2</w:t>
      </w:r>
      <w:r>
        <w:rPr>
          <w:rStyle w:val="CharSDivNo"/>
        </w:rPr>
        <w:t> </w:t>
      </w:r>
      <w:r>
        <w:t>—</w:t>
      </w:r>
      <w:r>
        <w:rPr>
          <w:rStyle w:val="CharSDivText"/>
        </w:rPr>
        <w:t> </w:t>
      </w:r>
      <w:r>
        <w:rPr>
          <w:rStyle w:val="CharSchText"/>
        </w:rPr>
        <w:t>Stages of restrictions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yShoulderClause"/>
      </w:pPr>
      <w:r>
        <w:t>[bl. 3]</w:t>
      </w:r>
    </w:p>
    <w:p>
      <w:pPr>
        <w:pStyle w:val="yHeading5"/>
      </w:pPr>
      <w:bookmarkStart w:id="316" w:name="_Toc257638607"/>
      <w:bookmarkStart w:id="317" w:name="_Toc273439204"/>
      <w:bookmarkStart w:id="318" w:name="_Toc257643334"/>
      <w:r>
        <w:rPr>
          <w:rStyle w:val="CharSClsNo"/>
        </w:rPr>
        <w:t>1</w:t>
      </w:r>
      <w:r>
        <w:t>.</w:t>
      </w:r>
      <w:r>
        <w:tab/>
        <w:t>Stage 1</w:t>
      </w:r>
      <w:bookmarkEnd w:id="316"/>
      <w:bookmarkEnd w:id="317"/>
      <w:bookmarkEnd w:id="318"/>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319" w:name="_Toc257638608"/>
      <w:bookmarkStart w:id="320" w:name="_Toc273439205"/>
      <w:bookmarkStart w:id="321" w:name="_Toc257643335"/>
      <w:r>
        <w:rPr>
          <w:rStyle w:val="CharSClsNo"/>
        </w:rPr>
        <w:t>2</w:t>
      </w:r>
      <w:r>
        <w:t>.</w:t>
      </w:r>
      <w:r>
        <w:tab/>
        <w:t>Stage 2</w:t>
      </w:r>
      <w:bookmarkEnd w:id="319"/>
      <w:bookmarkEnd w:id="320"/>
      <w:bookmarkEnd w:id="321"/>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322" w:name="_Toc257638609"/>
      <w:bookmarkStart w:id="323" w:name="_Toc273439206"/>
      <w:bookmarkStart w:id="324" w:name="_Toc257643336"/>
      <w:r>
        <w:rPr>
          <w:rStyle w:val="CharSClsNo"/>
        </w:rPr>
        <w:t>3</w:t>
      </w:r>
      <w:r>
        <w:t>.</w:t>
      </w:r>
      <w:r>
        <w:tab/>
        <w:t>Stage 3</w:t>
      </w:r>
      <w:bookmarkEnd w:id="322"/>
      <w:bookmarkEnd w:id="323"/>
      <w:bookmarkEnd w:id="324"/>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325" w:name="_Toc257638610"/>
      <w:bookmarkStart w:id="326" w:name="_Toc273439207"/>
      <w:bookmarkStart w:id="327" w:name="_Toc257643337"/>
      <w:r>
        <w:rPr>
          <w:rStyle w:val="CharSClsNo"/>
        </w:rPr>
        <w:t>4</w:t>
      </w:r>
      <w:r>
        <w:t>.</w:t>
      </w:r>
      <w:r>
        <w:tab/>
        <w:t>Stage 4</w:t>
      </w:r>
      <w:bookmarkEnd w:id="325"/>
      <w:bookmarkEnd w:id="326"/>
      <w:bookmarkEnd w:id="327"/>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328" w:name="_Toc257638611"/>
      <w:bookmarkStart w:id="329" w:name="_Toc273439208"/>
      <w:bookmarkStart w:id="330" w:name="_Toc257643338"/>
      <w:r>
        <w:rPr>
          <w:rStyle w:val="CharSClsNo"/>
        </w:rPr>
        <w:t>5</w:t>
      </w:r>
      <w:r>
        <w:t>.</w:t>
      </w:r>
      <w:r>
        <w:tab/>
        <w:t>Stage 5</w:t>
      </w:r>
      <w:bookmarkEnd w:id="328"/>
      <w:bookmarkEnd w:id="329"/>
      <w:bookmarkEnd w:id="330"/>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331" w:name="_Toc257638612"/>
      <w:bookmarkStart w:id="332" w:name="_Toc273439209"/>
      <w:bookmarkStart w:id="333" w:name="_Toc257643339"/>
      <w:r>
        <w:rPr>
          <w:rStyle w:val="CharSClsNo"/>
        </w:rPr>
        <w:t>6</w:t>
      </w:r>
      <w:r>
        <w:t>.</w:t>
      </w:r>
      <w:r>
        <w:tab/>
        <w:t>Stage 6</w:t>
      </w:r>
      <w:bookmarkEnd w:id="331"/>
      <w:bookmarkEnd w:id="332"/>
      <w:bookmarkEnd w:id="333"/>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334" w:name="_Toc257638613"/>
      <w:bookmarkStart w:id="335" w:name="_Toc273439210"/>
      <w:bookmarkStart w:id="336" w:name="_Toc257643340"/>
      <w:r>
        <w:rPr>
          <w:rStyle w:val="CharSClsNo"/>
        </w:rPr>
        <w:t>7</w:t>
      </w:r>
      <w:r>
        <w:t>.</w:t>
      </w:r>
      <w:r>
        <w:tab/>
        <w:t>Stage 7</w:t>
      </w:r>
      <w:bookmarkEnd w:id="334"/>
      <w:bookmarkEnd w:id="335"/>
      <w:bookmarkEnd w:id="336"/>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bookmarkStart w:id="337" w:name="_Toc253407987"/>
      <w:bookmarkStart w:id="338" w:name="_Toc253409396"/>
      <w:bookmarkStart w:id="339" w:name="_Toc253409463"/>
      <w:bookmarkStart w:id="340" w:name="_Toc253409854"/>
      <w:bookmarkStart w:id="341" w:name="_Toc253409940"/>
      <w:bookmarkStart w:id="342" w:name="_Toc253411530"/>
      <w:bookmarkStart w:id="343" w:name="_Toc253412825"/>
      <w:bookmarkStart w:id="344" w:name="_Toc253412879"/>
      <w:bookmarkStart w:id="345" w:name="_Toc253472345"/>
      <w:bookmarkStart w:id="346" w:name="_Toc253482368"/>
      <w:bookmarkStart w:id="347" w:name="_Toc253729636"/>
      <w:bookmarkStart w:id="348" w:name="_Toc253729689"/>
      <w:bookmarkStart w:id="349" w:name="_Toc253730858"/>
      <w:bookmarkStart w:id="350" w:name="_Toc253730911"/>
      <w:bookmarkStart w:id="351" w:name="_Toc253730964"/>
      <w:bookmarkStart w:id="352" w:name="_Toc254182210"/>
      <w:bookmarkStart w:id="353" w:name="_Toc254182515"/>
    </w:p>
    <w:p>
      <w:pPr>
        <w:pStyle w:val="yScheduleHeading"/>
      </w:pPr>
      <w:bookmarkStart w:id="354" w:name="_Toc257638614"/>
      <w:bookmarkStart w:id="355" w:name="_Toc257639335"/>
      <w:bookmarkStart w:id="356" w:name="_Toc257643341"/>
      <w:bookmarkStart w:id="357" w:name="_Toc273439211"/>
      <w:r>
        <w:rPr>
          <w:rStyle w:val="CharSchNo"/>
        </w:rPr>
        <w:t>Schedule 3</w:t>
      </w:r>
      <w:r>
        <w:t> — </w:t>
      </w:r>
      <w:r>
        <w:rPr>
          <w:rStyle w:val="CharSchText"/>
        </w:rPr>
        <w:t>Specified days for watering by reticulation</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pPr>
        <w:pStyle w:val="yShoulderClause"/>
      </w:pPr>
      <w:r>
        <w:t>[bl. 3, 6, Sch. 2 cl. 3, 4, 5 and 6]</w:t>
      </w:r>
    </w:p>
    <w:p>
      <w:pPr>
        <w:pStyle w:val="yHeading3"/>
        <w:spacing w:after="120"/>
      </w:pPr>
      <w:bookmarkStart w:id="358" w:name="_Toc257638615"/>
      <w:bookmarkStart w:id="359" w:name="_Toc257639336"/>
      <w:bookmarkStart w:id="360" w:name="_Toc257643342"/>
      <w:bookmarkStart w:id="361" w:name="_Toc273439212"/>
      <w:r>
        <w:rPr>
          <w:rStyle w:val="CharSDivNo"/>
        </w:rPr>
        <w:t>Division 1</w:t>
      </w:r>
      <w:r>
        <w:t> — </w:t>
      </w:r>
      <w:r>
        <w:rPr>
          <w:rStyle w:val="CharSDivText"/>
        </w:rPr>
        <w:t>Specified days for Schedule 2 clauses 3(1)(a), 4(2)(a), 5(2)(a) and 6(2)(a)</w:t>
      </w:r>
      <w:bookmarkEnd w:id="358"/>
      <w:bookmarkEnd w:id="359"/>
      <w:bookmarkEnd w:id="360"/>
      <w:bookmarkEnd w:id="36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jc w:val="center"/>
              <w:rPr>
                <w:b/>
                <w:bCs/>
              </w:rPr>
            </w:pPr>
            <w:r>
              <w:rPr>
                <w:b/>
                <w:bCs/>
              </w:rPr>
              <w:t>Days for watering by reticulation</w:t>
            </w:r>
          </w:p>
        </w:tc>
      </w:tr>
      <w:tr>
        <w:tc>
          <w:tcPr>
            <w:tcW w:w="3402" w:type="dxa"/>
            <w:tcBorders>
              <w:left w:val="nil"/>
              <w:bottom w:val="nil"/>
            </w:tcBorders>
          </w:tcPr>
          <w:p>
            <w:pPr>
              <w:pStyle w:val="yTableNAm"/>
              <w:jc w:val="center"/>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jc w:val="center"/>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jc w:val="center"/>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jc w:val="center"/>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jc w:val="center"/>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jc w:val="center"/>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jc w:val="center"/>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jc w:val="center"/>
            </w:pPr>
            <w:r>
              <w:t>0</w:t>
            </w:r>
          </w:p>
        </w:tc>
        <w:tc>
          <w:tcPr>
            <w:tcW w:w="3402" w:type="dxa"/>
            <w:tcBorders>
              <w:top w:val="nil"/>
              <w:right w:val="nil"/>
            </w:tcBorders>
          </w:tcPr>
          <w:p>
            <w:pPr>
              <w:pStyle w:val="yTableNAm"/>
            </w:pPr>
            <w:r>
              <w:t>Monday, Wednesday and Friday</w:t>
            </w:r>
          </w:p>
        </w:tc>
      </w:tr>
    </w:tbl>
    <w:p>
      <w:pPr>
        <w:pStyle w:val="yHeading3"/>
        <w:spacing w:after="120"/>
      </w:pPr>
      <w:bookmarkStart w:id="362" w:name="_Toc257638616"/>
      <w:bookmarkStart w:id="363" w:name="_Toc257639337"/>
      <w:bookmarkStart w:id="364" w:name="_Toc257643343"/>
      <w:bookmarkStart w:id="365" w:name="_Toc273439213"/>
      <w:r>
        <w:rPr>
          <w:rStyle w:val="CharSDivNo"/>
        </w:rPr>
        <w:t>Division 2</w:t>
      </w:r>
      <w:r>
        <w:t> — </w:t>
      </w:r>
      <w:r>
        <w:rPr>
          <w:rStyle w:val="CharSDivText"/>
        </w:rPr>
        <w:t>Specified days for Schedule 2 clause 4(1)(a)</w:t>
      </w:r>
      <w:bookmarkEnd w:id="362"/>
      <w:bookmarkEnd w:id="363"/>
      <w:bookmarkEnd w:id="364"/>
      <w:bookmarkEnd w:id="365"/>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Days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Wednesday and Saturday</w:t>
            </w:r>
          </w:p>
        </w:tc>
      </w:tr>
      <w:tr>
        <w:tc>
          <w:tcPr>
            <w:tcW w:w="3402" w:type="dxa"/>
          </w:tcPr>
          <w:p>
            <w:pPr>
              <w:pStyle w:val="yTableNAm"/>
              <w:jc w:val="center"/>
            </w:pPr>
            <w:r>
              <w:t>2</w:t>
            </w:r>
          </w:p>
        </w:tc>
        <w:tc>
          <w:tcPr>
            <w:tcW w:w="3402" w:type="dxa"/>
          </w:tcPr>
          <w:p>
            <w:pPr>
              <w:pStyle w:val="yTableNAm"/>
            </w:pPr>
            <w:r>
              <w:t>Sunday and Thursday</w:t>
            </w:r>
          </w:p>
        </w:tc>
      </w:tr>
      <w:tr>
        <w:tc>
          <w:tcPr>
            <w:tcW w:w="3402" w:type="dxa"/>
          </w:tcPr>
          <w:p>
            <w:pPr>
              <w:pStyle w:val="yTableNAm"/>
              <w:jc w:val="center"/>
            </w:pPr>
            <w:r>
              <w:t>3</w:t>
            </w:r>
          </w:p>
        </w:tc>
        <w:tc>
          <w:tcPr>
            <w:tcW w:w="3402" w:type="dxa"/>
          </w:tcPr>
          <w:p>
            <w:pPr>
              <w:pStyle w:val="yTableNAm"/>
            </w:pPr>
            <w:r>
              <w:t>Monday and Friday</w:t>
            </w:r>
          </w:p>
        </w:tc>
      </w:tr>
      <w:tr>
        <w:tc>
          <w:tcPr>
            <w:tcW w:w="3402" w:type="dxa"/>
          </w:tcPr>
          <w:p>
            <w:pPr>
              <w:pStyle w:val="yTableNAm"/>
              <w:jc w:val="center"/>
            </w:pPr>
            <w:r>
              <w:t>4</w:t>
            </w:r>
          </w:p>
        </w:tc>
        <w:tc>
          <w:tcPr>
            <w:tcW w:w="3402" w:type="dxa"/>
          </w:tcPr>
          <w:p>
            <w:pPr>
              <w:pStyle w:val="yTableNAm"/>
            </w:pPr>
            <w:r>
              <w:t>Tuesday and Saturday</w:t>
            </w:r>
          </w:p>
        </w:tc>
      </w:tr>
      <w:tr>
        <w:tc>
          <w:tcPr>
            <w:tcW w:w="3402" w:type="dxa"/>
          </w:tcPr>
          <w:p>
            <w:pPr>
              <w:pStyle w:val="yTableNAm"/>
              <w:jc w:val="center"/>
            </w:pPr>
            <w:r>
              <w:t>5</w:t>
            </w:r>
          </w:p>
        </w:tc>
        <w:tc>
          <w:tcPr>
            <w:tcW w:w="3402" w:type="dxa"/>
          </w:tcPr>
          <w:p>
            <w:pPr>
              <w:pStyle w:val="yTableNAm"/>
            </w:pPr>
            <w:r>
              <w:t>Sunday and Wednesday</w:t>
            </w:r>
          </w:p>
        </w:tc>
      </w:tr>
      <w:tr>
        <w:tc>
          <w:tcPr>
            <w:tcW w:w="3402" w:type="dxa"/>
          </w:tcPr>
          <w:p>
            <w:pPr>
              <w:pStyle w:val="yTableNAm"/>
              <w:jc w:val="center"/>
            </w:pPr>
            <w:r>
              <w:t>6</w:t>
            </w:r>
          </w:p>
        </w:tc>
        <w:tc>
          <w:tcPr>
            <w:tcW w:w="3402" w:type="dxa"/>
          </w:tcPr>
          <w:p>
            <w:pPr>
              <w:pStyle w:val="yTableNAm"/>
            </w:pPr>
            <w:r>
              <w:t>Monday and Thursday</w:t>
            </w:r>
          </w:p>
        </w:tc>
      </w:tr>
      <w:tr>
        <w:tc>
          <w:tcPr>
            <w:tcW w:w="3402" w:type="dxa"/>
          </w:tcPr>
          <w:p>
            <w:pPr>
              <w:pStyle w:val="yTableNAm"/>
              <w:jc w:val="center"/>
            </w:pPr>
            <w:r>
              <w:t>7</w:t>
            </w:r>
          </w:p>
        </w:tc>
        <w:tc>
          <w:tcPr>
            <w:tcW w:w="3402" w:type="dxa"/>
          </w:tcPr>
          <w:p>
            <w:pPr>
              <w:pStyle w:val="yTableNAm"/>
            </w:pPr>
            <w:r>
              <w:t>Tuesday and Friday</w:t>
            </w:r>
          </w:p>
        </w:tc>
      </w:tr>
      <w:tr>
        <w:tc>
          <w:tcPr>
            <w:tcW w:w="3402" w:type="dxa"/>
          </w:tcPr>
          <w:p>
            <w:pPr>
              <w:pStyle w:val="yTableNAm"/>
              <w:jc w:val="center"/>
            </w:pPr>
            <w:r>
              <w:t>8</w:t>
            </w:r>
          </w:p>
        </w:tc>
        <w:tc>
          <w:tcPr>
            <w:tcW w:w="3402" w:type="dxa"/>
          </w:tcPr>
          <w:p>
            <w:pPr>
              <w:pStyle w:val="yTableNAm"/>
            </w:pPr>
            <w:r>
              <w:t>Wednesday and Saturday</w:t>
            </w:r>
          </w:p>
        </w:tc>
      </w:tr>
      <w:tr>
        <w:tc>
          <w:tcPr>
            <w:tcW w:w="3402" w:type="dxa"/>
          </w:tcPr>
          <w:p>
            <w:pPr>
              <w:pStyle w:val="yTableNAm"/>
              <w:jc w:val="center"/>
            </w:pPr>
            <w:r>
              <w:t>9</w:t>
            </w:r>
          </w:p>
        </w:tc>
        <w:tc>
          <w:tcPr>
            <w:tcW w:w="3402" w:type="dxa"/>
          </w:tcPr>
          <w:p>
            <w:pPr>
              <w:pStyle w:val="yTableNAm"/>
            </w:pPr>
            <w:r>
              <w:t>Sunday and Thursday</w:t>
            </w:r>
          </w:p>
        </w:tc>
      </w:tr>
      <w:tr>
        <w:tc>
          <w:tcPr>
            <w:tcW w:w="3402" w:type="dxa"/>
          </w:tcPr>
          <w:p>
            <w:pPr>
              <w:pStyle w:val="yTableNAm"/>
              <w:jc w:val="center"/>
            </w:pPr>
            <w:r>
              <w:t>0</w:t>
            </w:r>
          </w:p>
        </w:tc>
        <w:tc>
          <w:tcPr>
            <w:tcW w:w="3402" w:type="dxa"/>
          </w:tcPr>
          <w:p>
            <w:pPr>
              <w:pStyle w:val="yTableNAm"/>
            </w:pPr>
            <w:r>
              <w:t>Monday and Friday</w:t>
            </w:r>
          </w:p>
        </w:tc>
      </w:tr>
    </w:tbl>
    <w:p>
      <w:pPr>
        <w:pStyle w:val="yHeading3"/>
        <w:spacing w:after="120"/>
      </w:pPr>
      <w:bookmarkStart w:id="366" w:name="_Toc257638617"/>
      <w:bookmarkStart w:id="367" w:name="_Toc257639338"/>
      <w:bookmarkStart w:id="368" w:name="_Toc257643344"/>
      <w:bookmarkStart w:id="369" w:name="_Toc273439214"/>
      <w:r>
        <w:rPr>
          <w:rStyle w:val="CharSDivNo"/>
        </w:rPr>
        <w:t>Division 3</w:t>
      </w:r>
      <w:r>
        <w:t> — </w:t>
      </w:r>
      <w:r>
        <w:rPr>
          <w:rStyle w:val="CharSDivText"/>
        </w:rPr>
        <w:t>Specified days for Schedule 2 clause 5(1)(a)</w:t>
      </w:r>
      <w:bookmarkEnd w:id="366"/>
      <w:bookmarkEnd w:id="367"/>
      <w:bookmarkEnd w:id="368"/>
      <w:bookmarkEnd w:id="369"/>
    </w:p>
    <w:p>
      <w:pPr>
        <w:rPr>
          <w:ins w:id="370" w:author="Master Repository Process" w:date="2021-09-18T18:50:00Z"/>
        </w:rPr>
      </w:pPr>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18"/>
        <w:gridCol w:w="3371"/>
      </w:tblGrid>
      <w:tr>
        <w:trPr>
          <w:tblHeader/>
        </w:trPr>
        <w:tc>
          <w:tcPr>
            <w:tcW w:w="3418"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tcBorders>
              <w:top w:val="single" w:sz="4" w:space="0" w:color="auto"/>
            </w:tcBorders>
          </w:tcPr>
          <w:p>
            <w:pPr>
              <w:pStyle w:val="yTableNAm"/>
              <w:jc w:val="center"/>
            </w:pPr>
            <w:r>
              <w:t>1</w:t>
            </w:r>
          </w:p>
        </w:tc>
        <w:tc>
          <w:tcPr>
            <w:tcW w:w="3371" w:type="dxa"/>
            <w:tcBorders>
              <w:top w:val="single" w:sz="4" w:space="0" w:color="auto"/>
            </w:tcBorders>
          </w:tcPr>
          <w:p>
            <w:pPr>
              <w:pStyle w:val="yTableNAm"/>
            </w:pPr>
            <w:del w:id="371" w:author="Master Repository Process" w:date="2021-09-18T18:50:00Z">
              <w:r>
                <w:delText>Monday</w:delText>
              </w:r>
            </w:del>
            <w:ins w:id="372" w:author="Master Repository Process" w:date="2021-09-18T18:50:00Z">
              <w:r>
                <w:t>Wednesday</w:t>
              </w:r>
            </w:ins>
          </w:p>
        </w:tc>
      </w:tr>
      <w:tr>
        <w:tc>
          <w:tcPr>
            <w:tcW w:w="3418" w:type="dxa"/>
          </w:tcPr>
          <w:p>
            <w:pPr>
              <w:pStyle w:val="yTableNAm"/>
              <w:jc w:val="center"/>
            </w:pPr>
            <w:r>
              <w:t>2</w:t>
            </w:r>
          </w:p>
        </w:tc>
        <w:tc>
          <w:tcPr>
            <w:tcW w:w="3371" w:type="dxa"/>
          </w:tcPr>
          <w:p>
            <w:pPr>
              <w:pStyle w:val="yTableNAm"/>
            </w:pPr>
            <w:del w:id="373" w:author="Master Repository Process" w:date="2021-09-18T18:50:00Z">
              <w:r>
                <w:delText>Tuesday</w:delText>
              </w:r>
            </w:del>
            <w:ins w:id="374" w:author="Master Repository Process" w:date="2021-09-18T18:50:00Z">
              <w:r>
                <w:t>Thursday</w:t>
              </w:r>
            </w:ins>
          </w:p>
        </w:tc>
      </w:tr>
      <w:tr>
        <w:tc>
          <w:tcPr>
            <w:tcW w:w="3418" w:type="dxa"/>
          </w:tcPr>
          <w:p>
            <w:pPr>
              <w:pStyle w:val="yTableNAm"/>
              <w:jc w:val="center"/>
            </w:pPr>
            <w:r>
              <w:t>3</w:t>
            </w:r>
          </w:p>
        </w:tc>
        <w:tc>
          <w:tcPr>
            <w:tcW w:w="3371" w:type="dxa"/>
          </w:tcPr>
          <w:p>
            <w:pPr>
              <w:pStyle w:val="yTableNAm"/>
            </w:pPr>
            <w:del w:id="375" w:author="Master Repository Process" w:date="2021-09-18T18:50:00Z">
              <w:r>
                <w:delText>Wednesday</w:delText>
              </w:r>
            </w:del>
            <w:ins w:id="376" w:author="Master Repository Process" w:date="2021-09-18T18:50:00Z">
              <w:r>
                <w:t>Friday</w:t>
              </w:r>
            </w:ins>
          </w:p>
        </w:tc>
      </w:tr>
      <w:tr>
        <w:tc>
          <w:tcPr>
            <w:tcW w:w="3418" w:type="dxa"/>
          </w:tcPr>
          <w:p>
            <w:pPr>
              <w:pStyle w:val="yTableNAm"/>
              <w:jc w:val="center"/>
            </w:pPr>
            <w:r>
              <w:t>4</w:t>
            </w:r>
          </w:p>
        </w:tc>
        <w:tc>
          <w:tcPr>
            <w:tcW w:w="3371" w:type="dxa"/>
          </w:tcPr>
          <w:p>
            <w:pPr>
              <w:pStyle w:val="yTableNAm"/>
            </w:pPr>
            <w:del w:id="377" w:author="Master Repository Process" w:date="2021-09-18T18:50:00Z">
              <w:r>
                <w:delText>Thursday</w:delText>
              </w:r>
            </w:del>
            <w:ins w:id="378" w:author="Master Repository Process" w:date="2021-09-18T18:50:00Z">
              <w:r>
                <w:t>Saturday</w:t>
              </w:r>
            </w:ins>
          </w:p>
        </w:tc>
      </w:tr>
      <w:tr>
        <w:tc>
          <w:tcPr>
            <w:tcW w:w="3418" w:type="dxa"/>
          </w:tcPr>
          <w:p>
            <w:pPr>
              <w:pStyle w:val="yTableNAm"/>
              <w:jc w:val="center"/>
            </w:pPr>
            <w:r>
              <w:t>5</w:t>
            </w:r>
          </w:p>
        </w:tc>
        <w:tc>
          <w:tcPr>
            <w:tcW w:w="3371" w:type="dxa"/>
          </w:tcPr>
          <w:p>
            <w:pPr>
              <w:pStyle w:val="yTableNAm"/>
            </w:pPr>
            <w:del w:id="379" w:author="Master Repository Process" w:date="2021-09-18T18:50:00Z">
              <w:r>
                <w:delText>Friday</w:delText>
              </w:r>
            </w:del>
            <w:ins w:id="380" w:author="Master Repository Process" w:date="2021-09-18T18:50:00Z">
              <w:r>
                <w:t>Sunday</w:t>
              </w:r>
            </w:ins>
          </w:p>
        </w:tc>
      </w:tr>
      <w:tr>
        <w:tc>
          <w:tcPr>
            <w:tcW w:w="3418" w:type="dxa"/>
          </w:tcPr>
          <w:p>
            <w:pPr>
              <w:pStyle w:val="yTableNAm"/>
              <w:jc w:val="center"/>
            </w:pPr>
            <w:r>
              <w:t>6</w:t>
            </w:r>
          </w:p>
        </w:tc>
        <w:tc>
          <w:tcPr>
            <w:tcW w:w="3371" w:type="dxa"/>
          </w:tcPr>
          <w:p>
            <w:pPr>
              <w:pStyle w:val="yTableNAm"/>
            </w:pPr>
            <w:del w:id="381" w:author="Master Repository Process" w:date="2021-09-18T18:50:00Z">
              <w:r>
                <w:delText>Saturday</w:delText>
              </w:r>
            </w:del>
            <w:ins w:id="382" w:author="Master Repository Process" w:date="2021-09-18T18:50:00Z">
              <w:r>
                <w:t>Monday</w:t>
              </w:r>
            </w:ins>
          </w:p>
        </w:tc>
      </w:tr>
      <w:tr>
        <w:tc>
          <w:tcPr>
            <w:tcW w:w="3418" w:type="dxa"/>
          </w:tcPr>
          <w:p>
            <w:pPr>
              <w:pStyle w:val="yTableNAm"/>
              <w:jc w:val="center"/>
            </w:pPr>
            <w:r>
              <w:t>7</w:t>
            </w:r>
          </w:p>
        </w:tc>
        <w:tc>
          <w:tcPr>
            <w:tcW w:w="3371" w:type="dxa"/>
          </w:tcPr>
          <w:p>
            <w:pPr>
              <w:pStyle w:val="yTableNAm"/>
            </w:pPr>
            <w:del w:id="383" w:author="Master Repository Process" w:date="2021-09-18T18:50:00Z">
              <w:r>
                <w:delText>Sunday</w:delText>
              </w:r>
            </w:del>
            <w:ins w:id="384" w:author="Master Repository Process" w:date="2021-09-18T18:50:00Z">
              <w:r>
                <w:t>Tuesday</w:t>
              </w:r>
            </w:ins>
          </w:p>
        </w:tc>
      </w:tr>
      <w:tr>
        <w:tc>
          <w:tcPr>
            <w:tcW w:w="3418" w:type="dxa"/>
          </w:tcPr>
          <w:p>
            <w:pPr>
              <w:pStyle w:val="yTableNAm"/>
              <w:jc w:val="center"/>
            </w:pPr>
            <w:r>
              <w:t>8</w:t>
            </w:r>
          </w:p>
        </w:tc>
        <w:tc>
          <w:tcPr>
            <w:tcW w:w="3371" w:type="dxa"/>
          </w:tcPr>
          <w:p>
            <w:pPr>
              <w:pStyle w:val="yTableNAm"/>
            </w:pPr>
            <w:del w:id="385" w:author="Master Repository Process" w:date="2021-09-18T18:50:00Z">
              <w:r>
                <w:delText>Monday</w:delText>
              </w:r>
            </w:del>
            <w:ins w:id="386" w:author="Master Repository Process" w:date="2021-09-18T18:50:00Z">
              <w:r>
                <w:t>Wednesday</w:t>
              </w:r>
            </w:ins>
          </w:p>
        </w:tc>
      </w:tr>
      <w:tr>
        <w:tc>
          <w:tcPr>
            <w:tcW w:w="3418" w:type="dxa"/>
          </w:tcPr>
          <w:p>
            <w:pPr>
              <w:pStyle w:val="yTableNAm"/>
              <w:jc w:val="center"/>
            </w:pPr>
            <w:r>
              <w:t>9</w:t>
            </w:r>
          </w:p>
        </w:tc>
        <w:tc>
          <w:tcPr>
            <w:tcW w:w="3371" w:type="dxa"/>
          </w:tcPr>
          <w:p>
            <w:pPr>
              <w:pStyle w:val="yTableNAm"/>
            </w:pPr>
            <w:del w:id="387" w:author="Master Repository Process" w:date="2021-09-18T18:50:00Z">
              <w:r>
                <w:delText>Tuesday</w:delText>
              </w:r>
            </w:del>
            <w:ins w:id="388" w:author="Master Repository Process" w:date="2021-09-18T18:50:00Z">
              <w:r>
                <w:t>Thursday</w:t>
              </w:r>
            </w:ins>
          </w:p>
        </w:tc>
      </w:tr>
      <w:tr>
        <w:tc>
          <w:tcPr>
            <w:tcW w:w="3418" w:type="dxa"/>
          </w:tcPr>
          <w:p>
            <w:pPr>
              <w:pStyle w:val="yTableNAm"/>
              <w:jc w:val="center"/>
            </w:pPr>
            <w:r>
              <w:t>0</w:t>
            </w:r>
          </w:p>
        </w:tc>
        <w:tc>
          <w:tcPr>
            <w:tcW w:w="3371" w:type="dxa"/>
          </w:tcPr>
          <w:p>
            <w:pPr>
              <w:pStyle w:val="yTableNAm"/>
            </w:pPr>
            <w:del w:id="389" w:author="Master Repository Process" w:date="2021-09-18T18:50:00Z">
              <w:r>
                <w:delText>Wednesday</w:delText>
              </w:r>
            </w:del>
            <w:ins w:id="390" w:author="Master Repository Process" w:date="2021-09-18T18:50:00Z">
              <w:r>
                <w:t>Friday</w:t>
              </w:r>
            </w:ins>
          </w:p>
        </w:tc>
      </w:tr>
    </w:tbl>
    <w:p>
      <w:pPr>
        <w:rPr>
          <w:del w:id="391" w:author="Master Repository Process" w:date="2021-09-18T18:50:00Z"/>
        </w:rPr>
      </w:pPr>
    </w:p>
    <w:p>
      <w:pPr>
        <w:pStyle w:val="yFootnotesection"/>
        <w:rPr>
          <w:ins w:id="392" w:author="Master Repository Process" w:date="2021-09-18T18:50:00Z"/>
        </w:rPr>
      </w:pPr>
      <w:ins w:id="393" w:author="Master Repository Process" w:date="2021-09-18T18:50:00Z">
        <w:r>
          <w:tab/>
          <w:t>[Division 3 amended in Gazette 28 Sep 2010 p. 5065.]</w:t>
        </w:r>
      </w:ins>
    </w:p>
    <w:p>
      <w:pPr>
        <w:sectPr>
          <w:headerReference w:type="even" r:id="rId26"/>
          <w:headerReference w:type="default" r:id="rId27"/>
          <w:endnotePr>
            <w:numFmt w:val="decimal"/>
          </w:endnotePr>
          <w:pgSz w:w="11907" w:h="16840" w:code="9"/>
          <w:pgMar w:top="2381" w:right="2410" w:bottom="3544" w:left="2410" w:header="720" w:footer="3380" w:gutter="0"/>
          <w:cols w:space="720"/>
          <w:docGrid w:linePitch="326"/>
        </w:sectPr>
      </w:pPr>
    </w:p>
    <w:p>
      <w:pPr>
        <w:pStyle w:val="nHeading2"/>
      </w:pPr>
      <w:bookmarkStart w:id="394" w:name="_Toc257639339"/>
      <w:bookmarkStart w:id="395" w:name="_Toc257643345"/>
      <w:bookmarkStart w:id="396" w:name="_Toc273439215"/>
      <w:r>
        <w:t>Notes</w:t>
      </w:r>
      <w:bookmarkEnd w:id="294"/>
      <w:bookmarkEnd w:id="295"/>
      <w:bookmarkEnd w:id="296"/>
      <w:bookmarkEnd w:id="394"/>
      <w:bookmarkEnd w:id="395"/>
      <w:bookmarkEnd w:id="396"/>
    </w:p>
    <w:p>
      <w:pPr>
        <w:pStyle w:val="nSubsection"/>
        <w:rPr>
          <w:snapToGrid w:val="0"/>
        </w:rPr>
      </w:pPr>
      <w:r>
        <w:rPr>
          <w:snapToGrid w:val="0"/>
          <w:vertAlign w:val="superscript"/>
        </w:rPr>
        <w:t>1</w:t>
      </w:r>
      <w:r>
        <w:rPr>
          <w:snapToGrid w:val="0"/>
        </w:rPr>
        <w:tab/>
        <w:t xml:space="preserve">This is a compilation of the </w:t>
      </w:r>
      <w:r>
        <w:rPr>
          <w:i/>
        </w:rPr>
        <w:t>Water Agencies (Water Use) By-laws 2010</w:t>
      </w:r>
      <w:del w:id="397" w:author="Master Repository Process" w:date="2021-09-18T18:50:00Z">
        <w:r>
          <w:rPr>
            <w:i/>
          </w:rPr>
          <w:delText>.</w:delText>
        </w:r>
        <w:r>
          <w:delText xml:space="preserve">  </w:delText>
        </w:r>
        <w:r>
          <w:rPr>
            <w:snapToGrid w:val="0"/>
          </w:rPr>
          <w:delText>The</w:delText>
        </w:r>
      </w:del>
      <w:ins w:id="398" w:author="Master Repository Process" w:date="2021-09-18T18:50:00Z">
        <w:r>
          <w:rPr>
            <w:snapToGrid w:val="0"/>
          </w:rPr>
          <w:t xml:space="preserve"> and includes the amendments made by the other written laws referred to in the</w:t>
        </w:r>
      </w:ins>
      <w:r>
        <w:rPr>
          <w:snapToGrid w:val="0"/>
        </w:rPr>
        <w:t xml:space="preserve"> following table</w:t>
      </w:r>
      <w:del w:id="399" w:author="Master Repository Process" w:date="2021-09-18T18:50:00Z">
        <w:r>
          <w:rPr>
            <w:snapToGrid w:val="0"/>
          </w:rPr>
          <w:delText xml:space="preserve"> contains information about those by-laws</w:delText>
        </w:r>
      </w:del>
      <w:r>
        <w:rPr>
          <w:snapToGrid w:val="0"/>
        </w:rPr>
        <w:t>.</w:t>
      </w:r>
    </w:p>
    <w:p>
      <w:pPr>
        <w:pStyle w:val="nHeading3"/>
      </w:pPr>
      <w:bookmarkStart w:id="400" w:name="_Toc70311430"/>
      <w:bookmarkStart w:id="401" w:name="_Toc113695923"/>
      <w:bookmarkStart w:id="402" w:name="_Toc273439216"/>
      <w:bookmarkStart w:id="403" w:name="_Toc257643346"/>
      <w:r>
        <w:t>Compilation table</w:t>
      </w:r>
      <w:bookmarkEnd w:id="400"/>
      <w:bookmarkEnd w:id="401"/>
      <w:bookmarkEnd w:id="402"/>
      <w:bookmarkEnd w:id="40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Water Agencies (Water Use) By</w:t>
            </w:r>
            <w:r>
              <w:rPr>
                <w:i/>
                <w:sz w:val="19"/>
              </w:rPr>
              <w:noBreakHyphen/>
              <w:t xml:space="preserve">laws 2010 </w:t>
            </w:r>
          </w:p>
        </w:tc>
        <w:tc>
          <w:tcPr>
            <w:tcW w:w="1276" w:type="dxa"/>
            <w:tcBorders>
              <w:bottom w:val="nil"/>
            </w:tcBorders>
          </w:tcPr>
          <w:p>
            <w:pPr>
              <w:pStyle w:val="nTable"/>
              <w:spacing w:after="40"/>
              <w:rPr>
                <w:sz w:val="19"/>
              </w:rPr>
            </w:pPr>
            <w:r>
              <w:rPr>
                <w:sz w:val="19"/>
              </w:rPr>
              <w:t>16 Mar 2010 p. 999-1031</w:t>
            </w:r>
          </w:p>
        </w:tc>
        <w:tc>
          <w:tcPr>
            <w:tcW w:w="2693" w:type="dxa"/>
            <w:tcBorders>
              <w:bottom w:val="nil"/>
            </w:tcBorders>
          </w:tcPr>
          <w:p>
            <w:pPr>
              <w:pStyle w:val="nTable"/>
              <w:spacing w:after="40"/>
              <w:rPr>
                <w:sz w:val="19"/>
              </w:rPr>
            </w:pPr>
            <w:r>
              <w:rPr>
                <w:sz w:val="19"/>
              </w:rPr>
              <w:t>bl. 1 and 2: 16 Mar 2010 (see bl. 2(a));</w:t>
            </w:r>
            <w:r>
              <w:rPr>
                <w:sz w:val="19"/>
              </w:rPr>
              <w:br/>
              <w:t>By-laws other than bl. 1 and 2: 1 Apr 2010 (see bl. 2(b))</w:t>
            </w:r>
          </w:p>
        </w:tc>
      </w:tr>
      <w:tr>
        <w:trPr>
          <w:ins w:id="404" w:author="Master Repository Process" w:date="2021-09-18T18:50:00Z"/>
        </w:trPr>
        <w:tc>
          <w:tcPr>
            <w:tcW w:w="3118" w:type="dxa"/>
            <w:tcBorders>
              <w:top w:val="nil"/>
              <w:bottom w:val="single" w:sz="4" w:space="0" w:color="auto"/>
            </w:tcBorders>
          </w:tcPr>
          <w:p>
            <w:pPr>
              <w:pStyle w:val="nTable"/>
              <w:spacing w:after="40"/>
              <w:rPr>
                <w:ins w:id="405" w:author="Master Repository Process" w:date="2021-09-18T18:50:00Z"/>
                <w:i/>
                <w:sz w:val="19"/>
              </w:rPr>
            </w:pPr>
            <w:ins w:id="406" w:author="Master Repository Process" w:date="2021-09-18T18:50:00Z">
              <w:r>
                <w:rPr>
                  <w:i/>
                  <w:sz w:val="19"/>
                </w:rPr>
                <w:t>Water Agencies (Water Use) Amendment By</w:t>
              </w:r>
              <w:r>
                <w:rPr>
                  <w:i/>
                  <w:sz w:val="19"/>
                </w:rPr>
                <w:noBreakHyphen/>
                <w:t>laws 2010</w:t>
              </w:r>
              <w:bookmarkStart w:id="407" w:name="UpToHere"/>
              <w:bookmarkEnd w:id="407"/>
            </w:ins>
          </w:p>
        </w:tc>
        <w:tc>
          <w:tcPr>
            <w:tcW w:w="1276" w:type="dxa"/>
            <w:tcBorders>
              <w:top w:val="nil"/>
              <w:bottom w:val="single" w:sz="4" w:space="0" w:color="auto"/>
            </w:tcBorders>
          </w:tcPr>
          <w:p>
            <w:pPr>
              <w:pStyle w:val="nTable"/>
              <w:spacing w:after="40"/>
              <w:rPr>
                <w:ins w:id="408" w:author="Master Repository Process" w:date="2021-09-18T18:50:00Z"/>
                <w:sz w:val="19"/>
              </w:rPr>
            </w:pPr>
            <w:ins w:id="409" w:author="Master Repository Process" w:date="2021-09-18T18:50:00Z">
              <w:r>
                <w:rPr>
                  <w:sz w:val="19"/>
                </w:rPr>
                <w:t>28 Sep 2010 p. 5063-5</w:t>
              </w:r>
            </w:ins>
          </w:p>
        </w:tc>
        <w:tc>
          <w:tcPr>
            <w:tcW w:w="2693" w:type="dxa"/>
            <w:tcBorders>
              <w:top w:val="nil"/>
              <w:bottom w:val="single" w:sz="4" w:space="0" w:color="auto"/>
            </w:tcBorders>
          </w:tcPr>
          <w:p>
            <w:pPr>
              <w:pStyle w:val="nTable"/>
              <w:spacing w:after="40"/>
              <w:rPr>
                <w:ins w:id="410" w:author="Master Repository Process" w:date="2021-09-18T18:50:00Z"/>
                <w:sz w:val="19"/>
              </w:rPr>
            </w:pPr>
            <w:ins w:id="411" w:author="Master Repository Process" w:date="2021-09-18T18:50:00Z">
              <w:r>
                <w:rPr>
                  <w:sz w:val="19"/>
                </w:rPr>
                <w:t>bl. 1 and 2: 28 Sep 2010 (see bl. 2(a));</w:t>
              </w:r>
              <w:r>
                <w:rPr>
                  <w:sz w:val="19"/>
                </w:rPr>
                <w:br/>
                <w:t>By-laws other than bl. 1 and 2: 1 Oct 2010 (see bl. 2(b))</w:t>
              </w:r>
            </w:ins>
          </w:p>
        </w:tc>
      </w:tr>
    </w:tbl>
    <w:p>
      <w:bookmarkStart w:id="412" w:name="AutoSch"/>
      <w:bookmarkEnd w:id="412"/>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Agencies (Water Use) By-laws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Saving and transitional provisions for the Water Agencies (Water Use) By-laws 2007</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fldSimple w:instr=" styleref CharSDivText ">
            <w:r>
              <w:rPr>
                <w:noProof/>
              </w:rPr>
              <w:t>Saving and transitional provisions for the Water Agencies (Water Use) By-laws 2007</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6</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72542"/>
    <w:docVar w:name="WAFER_20151209172542" w:val="RemoveTrackChanges"/>
    <w:docVar w:name="WAFER_20151209172542_GUID" w:val="d7c56f25-2318-4afb-a556-69b081d4ed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C5ACB24-4882-4551-8DA8-B0BB5E112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5644</Words>
  <Characters>26757</Characters>
  <Application>Microsoft Office Word</Application>
  <DocSecurity>0</DocSecurity>
  <Lines>786</Lines>
  <Paragraphs>506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31895</CharactersWithSpaces>
  <SharedDoc>false</SharedDoc>
  <HLinks>
    <vt:vector size="12" baseType="variant">
      <vt:variant>
        <vt:i4>4915294</vt:i4>
      </vt:variant>
      <vt:variant>
        <vt:i4>26115</vt:i4>
      </vt:variant>
      <vt:variant>
        <vt:i4>1025</vt:i4>
      </vt:variant>
      <vt:variant>
        <vt:i4>1</vt:i4>
      </vt:variant>
      <vt:variant>
        <vt:lpwstr>WCStage6.jpg</vt:lpwstr>
      </vt:variant>
      <vt:variant>
        <vt:lpwstr/>
      </vt:variant>
      <vt:variant>
        <vt:i4>4128809</vt:i4>
      </vt:variant>
      <vt:variant>
        <vt:i4>26117</vt:i4>
      </vt:variant>
      <vt:variant>
        <vt:i4>1026</vt:i4>
      </vt:variant>
      <vt:variant>
        <vt:i4>1</vt:i4>
      </vt:variant>
      <vt:variant>
        <vt:lpwstr>WCStage6_SW3_4.jpg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00-b0-02 - 00-c0-02</dc:title>
  <dc:subject/>
  <dc:creator/>
  <cp:keywords/>
  <dc:description/>
  <cp:lastModifiedBy>Master Repository Process</cp:lastModifiedBy>
  <cp:revision>2</cp:revision>
  <cp:lastPrinted>2010-03-15T05:34:00Z</cp:lastPrinted>
  <dcterms:created xsi:type="dcterms:W3CDTF">2021-09-18T10:50:00Z</dcterms:created>
  <dcterms:modified xsi:type="dcterms:W3CDTF">2021-09-18T10:50:00Z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20101001</vt:lpwstr>
  </property>
  <property fmtid="{D5CDD505-2E9C-101B-9397-08002B2CF9AE}" pid="4" name="DocumentType">
    <vt:lpwstr>Reg</vt:lpwstr>
  </property>
  <property fmtid="{D5CDD505-2E9C-101B-9397-08002B2CF9AE}" pid="5" name="OwlsUID">
    <vt:i4>42426</vt:i4>
  </property>
  <property fmtid="{D5CDD505-2E9C-101B-9397-08002B2CF9AE}" pid="6" name="FromSuffix">
    <vt:lpwstr>00-b0-02</vt:lpwstr>
  </property>
  <property fmtid="{D5CDD505-2E9C-101B-9397-08002B2CF9AE}" pid="7" name="FromAsAtDate">
    <vt:lpwstr>01 Apr 2010</vt:lpwstr>
  </property>
  <property fmtid="{D5CDD505-2E9C-101B-9397-08002B2CF9AE}" pid="8" name="ToSuffix">
    <vt:lpwstr>00-c0-02</vt:lpwstr>
  </property>
  <property fmtid="{D5CDD505-2E9C-101B-9397-08002B2CF9AE}" pid="9" name="ToAsAtDate">
    <vt:lpwstr>01 Oct 2010</vt:lpwstr>
  </property>
</Properties>
</file>