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02 Oct 2010</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273622016"/>
      <w:bookmarkStart w:id="5" w:name="_Toc268515902"/>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273622017"/>
      <w:bookmarkStart w:id="12" w:name="_Toc268515903"/>
      <w:r>
        <w:rPr>
          <w:rStyle w:val="CharSectno"/>
        </w:rPr>
        <w:t>2</w:t>
      </w:r>
      <w:r>
        <w:rPr>
          <w:snapToGrid w:val="0"/>
        </w:rPr>
        <w:t>.</w:t>
      </w:r>
      <w:r>
        <w:rPr>
          <w:snapToGrid w:val="0"/>
        </w:rPr>
        <w:tab/>
        <w:t>Prescribed financial entities (section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273622018"/>
      <w:bookmarkStart w:id="18" w:name="_Toc268515904"/>
      <w:r>
        <w:rPr>
          <w:rStyle w:val="CharSectno"/>
        </w:rPr>
        <w:t>3</w:t>
      </w:r>
      <w:r>
        <w:rPr>
          <w:snapToGrid w:val="0"/>
        </w:rPr>
        <w:t>.</w:t>
      </w:r>
      <w:r>
        <w:rPr>
          <w:snapToGrid w:val="0"/>
        </w:rPr>
        <w:tab/>
        <w:t>Prescribed activities by financial entities (section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273622019"/>
      <w:bookmarkStart w:id="24" w:name="_Toc268515905"/>
      <w:r>
        <w:rPr>
          <w:rStyle w:val="CharSectno"/>
        </w:rPr>
        <w:t>4</w:t>
      </w:r>
      <w:r>
        <w:t>.</w:t>
      </w:r>
      <w:r>
        <w:tab/>
        <w:t>Prescribed statutory corporations (section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273622020"/>
      <w:bookmarkStart w:id="30" w:name="_Toc268515906"/>
      <w:r>
        <w:rPr>
          <w:rStyle w:val="CharSectno"/>
        </w:rPr>
        <w:t>5</w:t>
      </w:r>
      <w:r>
        <w:t>.</w:t>
      </w:r>
      <w:r>
        <w:tab/>
        <w:t>Prescribed activities by statutory corporations (section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bookmarkStart w:id="43" w:name="_Toc268515564"/>
      <w:bookmarkStart w:id="44" w:name="_Toc268515907"/>
      <w:bookmarkStart w:id="45" w:name="_Toc273622021"/>
      <w:r>
        <w:rPr>
          <w:rStyle w:val="CharSchNo"/>
        </w:rPr>
        <w:t>Schedule 1</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SchText"/>
        </w:rPr>
        <w:t xml:space="preserve"> </w:t>
      </w:r>
    </w:p>
    <w:p>
      <w:pPr>
        <w:pStyle w:val="yFootnoteheading"/>
        <w:tabs>
          <w:tab w:val="left" w:pos="600"/>
        </w:tabs>
      </w:pPr>
      <w:r>
        <w:tab/>
        <w:t>[Heading inserted in Gazette 31 Aug 1999 p. 4241.]</w:t>
      </w:r>
    </w:p>
    <w:p>
      <w:pPr>
        <w:pStyle w:val="yHeading2"/>
        <w:jc w:val="left"/>
        <w:rPr>
          <w:sz w:val="24"/>
        </w:rPr>
      </w:pPr>
      <w:bookmarkStart w:id="46" w:name="_Toc148755069"/>
      <w:bookmarkStart w:id="47" w:name="_Toc148755150"/>
      <w:bookmarkStart w:id="48" w:name="_Toc148755207"/>
      <w:bookmarkStart w:id="49" w:name="_Toc148756373"/>
      <w:bookmarkStart w:id="50" w:name="_Toc151261972"/>
      <w:bookmarkStart w:id="51" w:name="_Toc151273240"/>
      <w:bookmarkStart w:id="52" w:name="_Toc155002620"/>
      <w:bookmarkStart w:id="53" w:name="_Toc155078578"/>
      <w:bookmarkStart w:id="54" w:name="_Toc172090109"/>
      <w:bookmarkStart w:id="55" w:name="_Toc199299381"/>
      <w:bookmarkStart w:id="56" w:name="_Toc254860846"/>
      <w:bookmarkStart w:id="57" w:name="_Toc254941774"/>
      <w:bookmarkStart w:id="58" w:name="_Toc268515565"/>
      <w:bookmarkStart w:id="59" w:name="_Toc268515908"/>
      <w:bookmarkStart w:id="60" w:name="_Toc273622022"/>
      <w:r>
        <w:rPr>
          <w:rStyle w:val="CharSDivNo"/>
        </w:rPr>
        <w:t>Part 1</w:t>
      </w:r>
      <w:r>
        <w:rPr>
          <w:sz w:val="24"/>
        </w:rPr>
        <w:t xml:space="preserve"> — </w:t>
      </w:r>
      <w:r>
        <w:rPr>
          <w:rStyle w:val="CharSDivText"/>
        </w:rPr>
        <w:t>Prescribed financial entities (regulation 2)</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p>
    <w:p>
      <w:pPr>
        <w:pStyle w:val="yHeading2"/>
        <w:jc w:val="left"/>
        <w:rPr>
          <w:sz w:val="24"/>
        </w:rPr>
      </w:pPr>
      <w:bookmarkStart w:id="61" w:name="_Toc151261973"/>
      <w:bookmarkStart w:id="62" w:name="_Toc151273241"/>
      <w:bookmarkStart w:id="63" w:name="_Toc155002621"/>
      <w:bookmarkStart w:id="64" w:name="_Toc155078579"/>
      <w:bookmarkStart w:id="65" w:name="_Toc172090110"/>
      <w:bookmarkStart w:id="66" w:name="_Toc199299382"/>
      <w:bookmarkStart w:id="67" w:name="_Toc254860847"/>
      <w:bookmarkStart w:id="68" w:name="_Toc254941775"/>
      <w:bookmarkStart w:id="69" w:name="_Toc268515566"/>
      <w:bookmarkStart w:id="70" w:name="_Toc268515909"/>
      <w:bookmarkStart w:id="71" w:name="_Toc273622023"/>
      <w:bookmarkStart w:id="72" w:name="_Toc148755070"/>
      <w:bookmarkStart w:id="73" w:name="_Toc148755151"/>
      <w:bookmarkStart w:id="74" w:name="_Toc148755208"/>
      <w:bookmarkStart w:id="75" w:name="_Toc148756374"/>
      <w:r>
        <w:rPr>
          <w:rStyle w:val="CharSDivNo"/>
        </w:rPr>
        <w:t>Part 2</w:t>
      </w:r>
      <w:r>
        <w:rPr>
          <w:sz w:val="24"/>
        </w:rPr>
        <w:t xml:space="preserve"> — </w:t>
      </w:r>
      <w:r>
        <w:rPr>
          <w:rStyle w:val="CharSDivText"/>
        </w:rPr>
        <w:t>Prescribed activities (regulation 3)</w:t>
      </w:r>
      <w:bookmarkEnd w:id="61"/>
      <w:bookmarkEnd w:id="62"/>
      <w:bookmarkEnd w:id="63"/>
      <w:bookmarkEnd w:id="64"/>
      <w:bookmarkEnd w:id="65"/>
      <w:bookmarkEnd w:id="66"/>
      <w:bookmarkEnd w:id="67"/>
      <w:bookmarkEnd w:id="68"/>
      <w:bookmarkEnd w:id="69"/>
      <w:bookmarkEnd w:id="70"/>
      <w:bookmarkEnd w:id="71"/>
    </w:p>
    <w:bookmarkEnd w:id="72"/>
    <w:bookmarkEnd w:id="73"/>
    <w:bookmarkEnd w:id="74"/>
    <w:bookmarkEnd w:id="75"/>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p>
    <w:p>
      <w:pPr>
        <w:pStyle w:val="yScheduleHeading"/>
      </w:pPr>
      <w:bookmarkStart w:id="76" w:name="_Toc148755071"/>
      <w:bookmarkStart w:id="77" w:name="_Toc148755152"/>
      <w:bookmarkStart w:id="78" w:name="_Toc148755209"/>
      <w:bookmarkStart w:id="79" w:name="_Toc148756375"/>
      <w:bookmarkStart w:id="80" w:name="_Toc151261974"/>
      <w:bookmarkStart w:id="81" w:name="_Toc151273242"/>
      <w:bookmarkStart w:id="82" w:name="_Toc155002622"/>
      <w:bookmarkStart w:id="83" w:name="_Toc155078580"/>
      <w:bookmarkStart w:id="84" w:name="_Toc172090111"/>
      <w:bookmarkStart w:id="85" w:name="_Toc199299383"/>
      <w:bookmarkStart w:id="86" w:name="_Toc254860848"/>
      <w:bookmarkStart w:id="87" w:name="_Toc254941776"/>
      <w:bookmarkStart w:id="88" w:name="_Toc268515567"/>
      <w:bookmarkStart w:id="89" w:name="_Toc268515910"/>
      <w:bookmarkStart w:id="90" w:name="_Toc273622024"/>
      <w:r>
        <w:rPr>
          <w:rStyle w:val="CharSchNo"/>
        </w:rPr>
        <w:t>Schedule 2</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pPr>
      <w:bookmarkStart w:id="91" w:name="_Toc148755072"/>
      <w:bookmarkStart w:id="92" w:name="_Toc148755153"/>
      <w:bookmarkStart w:id="93" w:name="_Toc148755210"/>
      <w:bookmarkStart w:id="94" w:name="_Toc148756376"/>
      <w:bookmarkStart w:id="95" w:name="_Toc151261975"/>
      <w:bookmarkStart w:id="96" w:name="_Toc151273243"/>
      <w:bookmarkStart w:id="97" w:name="_Toc155002623"/>
      <w:bookmarkStart w:id="98" w:name="_Toc155078581"/>
      <w:bookmarkStart w:id="99" w:name="_Toc172090112"/>
      <w:bookmarkStart w:id="100" w:name="_Toc199299384"/>
      <w:bookmarkStart w:id="101" w:name="_Toc254860849"/>
      <w:bookmarkStart w:id="102" w:name="_Toc254941777"/>
      <w:bookmarkStart w:id="103" w:name="_Toc268515568"/>
      <w:bookmarkStart w:id="104" w:name="_Toc268515911"/>
      <w:bookmarkStart w:id="105" w:name="_Toc273622025"/>
      <w:r>
        <w:rPr>
          <w:rStyle w:val="CharSDivNo"/>
        </w:rPr>
        <w:t>Part 1</w:t>
      </w:r>
      <w:r>
        <w:t xml:space="preserve"> — </w:t>
      </w:r>
      <w:r>
        <w:rPr>
          <w:rStyle w:val="CharSDivText"/>
        </w:rPr>
        <w:t>Prescribed statutory corporations (regulation 4)</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Fire and Emergency Services Authority of Western Australia</w:t>
      </w:r>
    </w:p>
    <w:p>
      <w:pPr>
        <w:pStyle w:val="yMiscellaneousBody"/>
      </w:pPr>
      <w:r>
        <w:t>Metropolitan Cemeteries Board</w:t>
      </w:r>
    </w:p>
    <w:p>
      <w:pPr>
        <w:pStyle w:val="yMiscellaneousBody"/>
        <w:rPr>
          <w:ins w:id="106" w:author="Master Repository Process" w:date="2021-09-18T01:20:00Z"/>
        </w:rPr>
      </w:pPr>
      <w:ins w:id="107" w:author="Master Repository Process" w:date="2021-09-18T01:20:00Z">
        <w:r>
          <w:t xml:space="preserve">Perth Theatre Trust </w:t>
        </w:r>
      </w:ins>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w:t>
      </w:r>
      <w:ins w:id="108" w:author="Master Repository Process" w:date="2021-09-18T01:20:00Z">
        <w:r>
          <w:t>; 1 Oct 2010 p. 5077</w:t>
        </w:r>
      </w:ins>
      <w:r>
        <w:t>.]</w:t>
      </w:r>
    </w:p>
    <w:p>
      <w:pPr>
        <w:pStyle w:val="yHeading2"/>
        <w:jc w:val="left"/>
      </w:pPr>
      <w:bookmarkStart w:id="109" w:name="_Toc148755073"/>
      <w:bookmarkStart w:id="110" w:name="_Toc148755154"/>
      <w:bookmarkStart w:id="111" w:name="_Toc148755211"/>
      <w:bookmarkStart w:id="112" w:name="_Toc148756377"/>
      <w:bookmarkStart w:id="113" w:name="_Toc151261976"/>
      <w:bookmarkStart w:id="114" w:name="_Toc151273244"/>
      <w:bookmarkStart w:id="115" w:name="_Toc155002624"/>
      <w:bookmarkStart w:id="116" w:name="_Toc155078582"/>
      <w:bookmarkStart w:id="117" w:name="_Toc172090113"/>
      <w:bookmarkStart w:id="118" w:name="_Toc199299385"/>
      <w:bookmarkStart w:id="119" w:name="_Toc254860850"/>
      <w:bookmarkStart w:id="120" w:name="_Toc254941778"/>
      <w:bookmarkStart w:id="121" w:name="_Toc268515569"/>
      <w:bookmarkStart w:id="122" w:name="_Toc268515912"/>
      <w:bookmarkStart w:id="123" w:name="_Toc273622026"/>
      <w:r>
        <w:rPr>
          <w:rStyle w:val="CharSDivNo"/>
        </w:rPr>
        <w:t>Part 2</w:t>
      </w:r>
      <w:r>
        <w:t xml:space="preserve"> — </w:t>
      </w:r>
      <w:r>
        <w:rPr>
          <w:rStyle w:val="CharSDivText"/>
        </w:rPr>
        <w:t>Prescribed activities (regulation 5)</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pPr>
      <w:r>
        <w:tab/>
      </w:r>
      <w:r>
        <w:rPr>
          <w:rStyle w:val="CharDefText"/>
          <w:bCs/>
        </w:rPr>
        <w:t>scientific support</w:t>
      </w:r>
      <w:r>
        <w:t xml:space="preserve"> includes —</w:t>
      </w:r>
    </w:p>
    <w:p>
      <w:pPr>
        <w:pStyle w:val="yDefpara"/>
      </w:pPr>
      <w:r>
        <w:tab/>
        <w:t>(a)</w:t>
      </w:r>
      <w:r>
        <w:tab/>
        <w:t>providing analytical information; and</w:t>
      </w:r>
    </w:p>
    <w:p>
      <w:pPr>
        <w:pStyle w:val="yDefpara"/>
      </w:pPr>
      <w:r>
        <w:tab/>
        <w:t>(b)</w:t>
      </w:r>
      <w:r>
        <w:tab/>
        <w:t>providing expert advice and expert evidence; and</w:t>
      </w:r>
    </w:p>
    <w:p>
      <w:pPr>
        <w:pStyle w:val="yDefpara"/>
      </w:pPr>
      <w:r>
        <w:tab/>
        <w:t>(c)</w:t>
      </w:r>
      <w:r>
        <w:tab/>
        <w:t>solving problems; and</w:t>
      </w:r>
    </w:p>
    <w:p>
      <w:pPr>
        <w:pStyle w:val="yDefpara"/>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ind w:left="546" w:hanging="546"/>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rPr>
          <w:ins w:id="124" w:author="Master Repository Process" w:date="2021-09-18T01:20:00Z"/>
          <w:u w:val="single"/>
        </w:rPr>
      </w:pPr>
      <w:ins w:id="125" w:author="Master Repository Process" w:date="2021-09-18T01:20:00Z">
        <w:r>
          <w:rPr>
            <w:u w:val="single"/>
          </w:rPr>
          <w:t>Perth Theatre Trust</w:t>
        </w:r>
      </w:ins>
    </w:p>
    <w:p>
      <w:pPr>
        <w:pStyle w:val="yMiscellaneousBody"/>
        <w:tabs>
          <w:tab w:val="left" w:pos="532"/>
        </w:tabs>
        <w:ind w:left="546" w:hanging="546"/>
        <w:rPr>
          <w:ins w:id="126" w:author="Master Repository Process" w:date="2021-09-18T01:20:00Z"/>
        </w:rPr>
      </w:pPr>
      <w:ins w:id="127" w:author="Master Repository Process" w:date="2021-09-18T01:20:00Z">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ins>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pPr>
      <w: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w:t>
      </w:r>
      <w:ins w:id="128" w:author="Master Repository Process" w:date="2021-09-18T01:20:00Z">
        <w:r>
          <w:t>; 1 Oct 2010 p. 5077</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29" w:name="_Toc78268369"/>
      <w:bookmarkStart w:id="130" w:name="_Toc78691804"/>
      <w:bookmarkStart w:id="131" w:name="_Toc78779391"/>
      <w:bookmarkStart w:id="132" w:name="_Toc78779448"/>
      <w:bookmarkStart w:id="133" w:name="_Toc80516916"/>
      <w:bookmarkStart w:id="134" w:name="_Toc80757874"/>
      <w:bookmarkStart w:id="135" w:name="_Toc81368845"/>
      <w:bookmarkStart w:id="136" w:name="_Toc82932363"/>
      <w:bookmarkStart w:id="137" w:name="_Toc84323492"/>
      <w:bookmarkStart w:id="138" w:name="_Toc84387648"/>
      <w:bookmarkStart w:id="139" w:name="_Toc109117898"/>
      <w:bookmarkStart w:id="140" w:name="_Toc109198193"/>
      <w:bookmarkStart w:id="141" w:name="_Toc111526201"/>
      <w:bookmarkStart w:id="142" w:name="_Toc111543374"/>
      <w:bookmarkStart w:id="143" w:name="_Toc111543450"/>
      <w:bookmarkStart w:id="144" w:name="_Toc119750152"/>
      <w:bookmarkStart w:id="145" w:name="_Toc148754265"/>
      <w:bookmarkStart w:id="146" w:name="_Toc148755074"/>
      <w:bookmarkStart w:id="147" w:name="_Toc148755155"/>
      <w:bookmarkStart w:id="148" w:name="_Toc148755212"/>
      <w:bookmarkStart w:id="149" w:name="_Toc148756378"/>
      <w:bookmarkStart w:id="150" w:name="_Toc151261977"/>
    </w:p>
    <w:p>
      <w:pPr>
        <w:pStyle w:val="nHeading2"/>
      </w:pPr>
      <w:bookmarkStart w:id="151" w:name="_Toc151273245"/>
      <w:bookmarkStart w:id="152" w:name="_Toc155002625"/>
      <w:bookmarkStart w:id="153" w:name="_Toc155078583"/>
      <w:bookmarkStart w:id="154" w:name="_Toc172090114"/>
      <w:bookmarkStart w:id="155" w:name="_Toc199299386"/>
      <w:bookmarkStart w:id="156" w:name="_Toc254860851"/>
      <w:bookmarkStart w:id="157" w:name="_Toc254941779"/>
      <w:bookmarkStart w:id="158" w:name="_Toc268515570"/>
      <w:bookmarkStart w:id="159" w:name="_Toc268515913"/>
      <w:bookmarkStart w:id="160" w:name="_Toc273622027"/>
      <w:r>
        <w:t>Notes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 w:name="_Toc151273246"/>
      <w:bookmarkStart w:id="162" w:name="_Toc273622028"/>
      <w:bookmarkStart w:id="163" w:name="_Toc268515914"/>
      <w:r>
        <w:rPr>
          <w:snapToGrid w:val="0"/>
        </w:rPr>
        <w:t>Compilation table</w:t>
      </w:r>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ins w:id="164" w:author="Master Repository Process" w:date="2021-09-18T01:20:00Z"/>
        </w:trPr>
        <w:tc>
          <w:tcPr>
            <w:tcW w:w="3119" w:type="dxa"/>
            <w:tcBorders>
              <w:bottom w:val="single" w:sz="4" w:space="0" w:color="auto"/>
            </w:tcBorders>
          </w:tcPr>
          <w:p>
            <w:pPr>
              <w:pStyle w:val="nTable"/>
              <w:spacing w:after="40"/>
              <w:ind w:right="170"/>
              <w:rPr>
                <w:ins w:id="165" w:author="Master Repository Process" w:date="2021-09-18T01:20:00Z"/>
                <w:i/>
                <w:sz w:val="19"/>
              </w:rPr>
            </w:pPr>
            <w:ins w:id="166" w:author="Master Repository Process" w:date="2021-09-18T01:20:00Z">
              <w:r>
                <w:rPr>
                  <w:i/>
                  <w:sz w:val="19"/>
                </w:rPr>
                <w:t>State Trading Concerns (Authorisation) Amendment Regulations (No. 2) 2010</w:t>
              </w:r>
            </w:ins>
          </w:p>
        </w:tc>
        <w:tc>
          <w:tcPr>
            <w:tcW w:w="1276" w:type="dxa"/>
            <w:tcBorders>
              <w:bottom w:val="single" w:sz="4" w:space="0" w:color="auto"/>
            </w:tcBorders>
          </w:tcPr>
          <w:p>
            <w:pPr>
              <w:pStyle w:val="nTable"/>
              <w:spacing w:after="40"/>
              <w:rPr>
                <w:ins w:id="167" w:author="Master Repository Process" w:date="2021-09-18T01:20:00Z"/>
                <w:sz w:val="19"/>
              </w:rPr>
            </w:pPr>
            <w:ins w:id="168" w:author="Master Repository Process" w:date="2021-09-18T01:20:00Z">
              <w:r>
                <w:rPr>
                  <w:sz w:val="19"/>
                </w:rPr>
                <w:t>1 Oct 2010 p. 5077</w:t>
              </w:r>
            </w:ins>
          </w:p>
        </w:tc>
        <w:tc>
          <w:tcPr>
            <w:tcW w:w="2693" w:type="dxa"/>
            <w:tcBorders>
              <w:bottom w:val="single" w:sz="4" w:space="0" w:color="auto"/>
            </w:tcBorders>
          </w:tcPr>
          <w:p>
            <w:pPr>
              <w:pStyle w:val="nTable"/>
              <w:spacing w:after="40"/>
              <w:rPr>
                <w:ins w:id="169" w:author="Master Repository Process" w:date="2021-09-18T01:20:00Z"/>
                <w:sz w:val="19"/>
              </w:rPr>
            </w:pPr>
            <w:ins w:id="170" w:author="Master Repository Process" w:date="2021-09-18T01:20:00Z">
              <w:r>
                <w:rPr>
                  <w:snapToGrid w:val="0"/>
                  <w:spacing w:val="-2"/>
                  <w:sz w:val="19"/>
                  <w:lang w:val="en-US"/>
                </w:rPr>
                <w:t>r. 1 and 2: 1 Oct 2010 (see r. 2(a));</w:t>
              </w:r>
              <w:r>
                <w:rPr>
                  <w:snapToGrid w:val="0"/>
                  <w:spacing w:val="-2"/>
                  <w:sz w:val="19"/>
                  <w:lang w:val="en-US"/>
                </w:rPr>
                <w:br/>
                <w:t>Regulations other than r. 1 and 2: 2 Oct 2010 (see r. 2(b))</w:t>
              </w:r>
            </w:ins>
          </w:p>
        </w:tc>
      </w:tr>
    </w:tbl>
    <w:p>
      <w:pPr>
        <w:pStyle w:val="nSubsection"/>
        <w:keepLines/>
        <w:rPr>
          <w:snapToGrid w:val="0"/>
        </w:rPr>
      </w:pPr>
      <w:bookmarkStart w:id="171" w:name="UpToHere"/>
      <w:bookmarkEnd w:id="171"/>
      <w:r>
        <w:rPr>
          <w:snapToGrid w:val="0"/>
          <w:vertAlign w:val="superscript"/>
        </w:rPr>
        <w:t>2</w:t>
      </w:r>
      <w:r>
        <w:rPr>
          <w:snapToGrid w:val="0"/>
        </w:rPr>
        <w:tab/>
        <w:t xml:space="preserve">Under the </w:t>
      </w:r>
      <w:r>
        <w:rPr>
          <w:i/>
          <w:iCs/>
          <w:snapToGrid w:val="0"/>
        </w:rPr>
        <w:t xml:space="preserve">Public Sector Management Act 1994 </w:t>
      </w:r>
      <w:r>
        <w:rPr>
          <w:snapToGrid w:val="0"/>
        </w:rPr>
        <w:t>departments can be established and named.  At the time of this compilation, the designation of the department known as the Department of Justice has been altered to the Department of the Attorney General and the Department of Corrective Services is established.</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72" w:name="_Toc140397906"/>
      <w:bookmarkStart w:id="173" w:name="_Toc140980041"/>
      <w:bookmarkStart w:id="174" w:name="_Toc140980256"/>
      <w:bookmarkStart w:id="175" w:name="_Toc151261979"/>
    </w:p>
    <w:bookmarkEnd w:id="172"/>
    <w:bookmarkEnd w:id="173"/>
    <w:bookmarkEnd w:id="174"/>
    <w:bookmarkEnd w:id="175"/>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37"/>
    <w:docVar w:name="WAFER_20151210154737" w:val="RemoveTrackChanges"/>
    <w:docVar w:name="WAFER_20151210154737_GUID" w:val="28e478d0-a813-4649-9c60-e6b320271a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32A333-A051-4B54-9D43-8AE8D690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3548</Words>
  <Characters>19377</Characters>
  <Application>Microsoft Office Word</Application>
  <DocSecurity>0</DocSecurity>
  <Lines>645</Lines>
  <Paragraphs>369</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03-f0-02 - 03-g0-03</dc:title>
  <dc:subject/>
  <dc:creator/>
  <cp:keywords/>
  <dc:description/>
  <cp:lastModifiedBy>Master Repository Process</cp:lastModifiedBy>
  <cp:revision>2</cp:revision>
  <cp:lastPrinted>2006-11-27T03:56:00Z</cp:lastPrinted>
  <dcterms:created xsi:type="dcterms:W3CDTF">2021-09-17T17:20:00Z</dcterms:created>
  <dcterms:modified xsi:type="dcterms:W3CDTF">2021-09-17T17:21:00Z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20101002</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04 Aug 2010</vt:lpwstr>
  </property>
  <property fmtid="{D5CDD505-2E9C-101B-9397-08002B2CF9AE}" pid="9" name="ToSuffix">
    <vt:lpwstr>03-g0-03</vt:lpwstr>
  </property>
  <property fmtid="{D5CDD505-2E9C-101B-9397-08002B2CF9AE}" pid="10" name="ToAsAtDate">
    <vt:lpwstr>02 Oct 2010</vt:lpwstr>
  </property>
</Properties>
</file>