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Podiatrists Act 2005</w:t>
      </w:r>
    </w:p>
    <w:p>
      <w:pPr>
        <w:pStyle w:val="NameofActReg"/>
      </w:pPr>
      <w:r>
        <w:t>Podiatrists Regulations 2006</w:t>
      </w:r>
    </w:p>
    <w:p>
      <w:pPr>
        <w:pStyle w:val="Heading5"/>
      </w:pPr>
      <w:bookmarkStart w:id="0" w:name="_Toc271202573"/>
      <w:r>
        <w:rPr>
          <w:rStyle w:val="CharSectno"/>
        </w:rPr>
        <w:t>1</w:t>
      </w:r>
      <w:bookmarkStart w:id="1" w:name="_GoBack"/>
      <w:bookmarkEnd w:id="1"/>
      <w:r>
        <w:t>.</w:t>
      </w:r>
      <w:r>
        <w:tab/>
        <w:t>Citation</w:t>
      </w:r>
      <w:bookmarkEnd w:id="0"/>
    </w:p>
    <w:p>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pPr>
        <w:pStyle w:val="Heading5"/>
        <w:rPr>
          <w:spacing w:val="-2"/>
        </w:rPr>
      </w:pPr>
      <w:bookmarkStart w:id="3" w:name="_Toc271202574"/>
      <w:r>
        <w:rPr>
          <w:rStyle w:val="CharSectno"/>
        </w:rPr>
        <w:t>2</w:t>
      </w:r>
      <w:r>
        <w:rPr>
          <w:spacing w:val="-2"/>
        </w:rPr>
        <w:t>.</w:t>
      </w:r>
      <w:r>
        <w:rPr>
          <w:spacing w:val="-2"/>
        </w:rPr>
        <w:tab/>
        <w:t>Commencement</w:t>
      </w:r>
      <w:bookmarkEnd w:id="3"/>
    </w:p>
    <w:p>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pPr>
        <w:pStyle w:val="Heading5"/>
      </w:pPr>
      <w:bookmarkStart w:id="4" w:name="_Toc271202575"/>
      <w:r>
        <w:rPr>
          <w:rStyle w:val="CharSectno"/>
        </w:rPr>
        <w:t>3</w:t>
      </w:r>
      <w:r>
        <w:t>.</w:t>
      </w:r>
      <w:r>
        <w:tab/>
        <w:t>Criminal record screening</w:t>
      </w:r>
      <w:bookmarkEnd w:id="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5" w:name="_Toc271202576"/>
      <w:r>
        <w:rPr>
          <w:rStyle w:val="CharSectno"/>
        </w:rPr>
        <w:t>4</w:t>
      </w:r>
      <w:r>
        <w:t>.</w:t>
      </w:r>
      <w:r>
        <w:tab/>
        <w:t>Prescribed qualifications under section 27(2)(f) for registration</w:t>
      </w:r>
      <w:bookmarkEnd w:id="5"/>
    </w:p>
    <w:p>
      <w:pPr>
        <w:pStyle w:val="Subsection"/>
      </w:pPr>
      <w:r>
        <w:tab/>
        <w:t>(1)</w:t>
      </w:r>
      <w:r>
        <w:tab/>
        <w:t>For the purposes of the Act section 27(2)(f), the qualification prescribed as a qualification for registration as a podiatrist is a Certificate of Podiatry issued by the Board.</w:t>
      </w:r>
    </w:p>
    <w:p>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Pr>
          <w:p>
            <w:pPr>
              <w:pStyle w:val="Table"/>
            </w:pPr>
            <w:r>
              <w:t>Bachelor of Science (Podiatry)</w:t>
            </w:r>
          </w:p>
        </w:tc>
        <w:tc>
          <w:tcPr>
            <w:tcW w:w="3402" w:type="dxa"/>
          </w:tcPr>
          <w:p>
            <w:pPr>
              <w:pStyle w:val="Table"/>
            </w:pPr>
            <w:r>
              <w:t>Curtin University of Technology</w:t>
            </w:r>
          </w:p>
        </w:tc>
      </w:tr>
      <w:tr>
        <w:tc>
          <w:tcPr>
            <w:tcW w:w="2693" w:type="dxa"/>
            <w:tcBorders>
              <w:bottom w:val="single" w:sz="4" w:space="0" w:color="auto"/>
            </w:tcBorders>
          </w:tcPr>
          <w:p>
            <w:pPr>
              <w:pStyle w:val="Table"/>
            </w:pPr>
            <w:r>
              <w:t>Bachelor of Podiatric Medicine</w:t>
            </w:r>
          </w:p>
        </w:tc>
        <w:tc>
          <w:tcPr>
            <w:tcW w:w="3402" w:type="dxa"/>
            <w:tcBorders>
              <w:bottom w:val="single" w:sz="4" w:space="0" w:color="auto"/>
            </w:tcBorders>
          </w:tcPr>
          <w:p>
            <w:pPr>
              <w:pStyle w:val="Table"/>
            </w:pPr>
            <w:r>
              <w:t>The University of Western Australia</w:t>
            </w:r>
          </w:p>
        </w:tc>
      </w:tr>
    </w:tbl>
    <w:p>
      <w:pPr>
        <w:pStyle w:val="Heading5"/>
      </w:pPr>
      <w:bookmarkStart w:id="6" w:name="_Toc271202577"/>
      <w:r>
        <w:rPr>
          <w:rStyle w:val="CharSectno"/>
        </w:rPr>
        <w:t>5</w:t>
      </w:r>
      <w:r>
        <w:t>.</w:t>
      </w:r>
      <w:r>
        <w:tab/>
        <w:t>Examinations</w:t>
      </w:r>
      <w:bookmarkEnd w:id="6"/>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Podiatry in a form approved by the Board.</w:t>
      </w:r>
    </w:p>
    <w:p>
      <w:pPr>
        <w:pStyle w:val="Heading5"/>
      </w:pPr>
      <w:bookmarkStart w:id="7" w:name="_Toc271202578"/>
      <w:r>
        <w:rPr>
          <w:rStyle w:val="CharSectno"/>
        </w:rPr>
        <w:t>6</w:t>
      </w:r>
      <w:r>
        <w:t>.</w:t>
      </w:r>
      <w:r>
        <w:tab/>
        <w:t>Specialties prescribed</w:t>
      </w:r>
      <w:bookmarkEnd w:id="7"/>
    </w:p>
    <w:p>
      <w:pPr>
        <w:pStyle w:val="Subsection"/>
      </w:pPr>
      <w:r>
        <w:tab/>
      </w:r>
      <w:r>
        <w:tab/>
        <w:t xml:space="preserve">For the purposes of the Act section 30(1), the following branches of podiatry are prescribed as a specialty — </w:t>
      </w:r>
    </w:p>
    <w:p>
      <w:pPr>
        <w:pStyle w:val="Indenta"/>
      </w:pPr>
      <w:r>
        <w:tab/>
        <w:t>(a)</w:t>
      </w:r>
      <w:r>
        <w:tab/>
        <w:t>podiatric surgeon;</w:t>
      </w:r>
    </w:p>
    <w:p>
      <w:pPr>
        <w:pStyle w:val="Indenta"/>
      </w:pPr>
      <w:r>
        <w:tab/>
        <w:t>(b)</w:t>
      </w:r>
      <w:r>
        <w:tab/>
        <w:t>podiatric physician.</w:t>
      </w:r>
    </w:p>
    <w:p>
      <w:pPr>
        <w:pStyle w:val="Heading5"/>
      </w:pPr>
      <w:bookmarkStart w:id="8" w:name="_Toc271202579"/>
      <w:r>
        <w:rPr>
          <w:rStyle w:val="CharSectno"/>
        </w:rPr>
        <w:t>7</w:t>
      </w:r>
      <w:r>
        <w:t>.</w:t>
      </w:r>
      <w:r>
        <w:tab/>
        <w:t>Qualifications for specialty</w:t>
      </w:r>
      <w:bookmarkEnd w:id="8"/>
    </w:p>
    <w:p>
      <w:pPr>
        <w:pStyle w:val="Subsection"/>
      </w:pPr>
      <w:r>
        <w:tab/>
        <w:t>(1)</w:t>
      </w:r>
      <w:r>
        <w:tab/>
        <w:t xml:space="preserve">For the purposes of the Act section 30(2)(b), the following qualifications are prescribed qualifications for the specialty of podiatric surgeon — </w:t>
      </w:r>
    </w:p>
    <w:p>
      <w:pPr>
        <w:pStyle w:val="Indenta"/>
      </w:pPr>
      <w:r>
        <w:tab/>
        <w:t>(a)</w:t>
      </w:r>
      <w:r>
        <w:tab/>
        <w:t>Master of Science (Podiatry) from Curtin University of Technology and member of, or eligible for membership of, the Australasian College of Podiatric Surgeons;</w:t>
      </w:r>
    </w:p>
    <w:p>
      <w:pPr>
        <w:pStyle w:val="Indenta"/>
      </w:pPr>
      <w:r>
        <w:tab/>
        <w:t>(b)</w:t>
      </w:r>
      <w:r>
        <w:tab/>
        <w:t>Master of Podiatry from Curtin University of Technology and member of, or eligible for membership of, the Australasian College of Podiatric Surgeons;</w:t>
      </w:r>
    </w:p>
    <w:p>
      <w:pPr>
        <w:pStyle w:val="Indenta"/>
      </w:pPr>
      <w:r>
        <w:tab/>
        <w:t>(c)</w:t>
      </w:r>
      <w:r>
        <w:tab/>
        <w:t>Doctor of Clinical Podiatry from the University of Western Australia.</w:t>
      </w:r>
    </w:p>
    <w:p>
      <w:pPr>
        <w:pStyle w:val="Subsection"/>
      </w:pPr>
      <w:r>
        <w:tab/>
        <w:t>(2)</w:t>
      </w:r>
      <w:r>
        <w:tab/>
        <w:t xml:space="preserve">For the purposes of the Act section 30(2)(b), the following qualifications are prescribed qualifications for the speciality of podiatric physician — </w:t>
      </w:r>
    </w:p>
    <w:p>
      <w:pPr>
        <w:pStyle w:val="Indenta"/>
      </w:pPr>
      <w:r>
        <w:tab/>
        <w:t>(a)</w:t>
      </w:r>
      <w:r>
        <w:tab/>
        <w:t>Master of Podiatric Medicine from the University of Western Australia;</w:t>
      </w:r>
    </w:p>
    <w:p>
      <w:pPr>
        <w:pStyle w:val="Indenta"/>
      </w:pPr>
      <w:r>
        <w:tab/>
        <w:t>(b)</w:t>
      </w:r>
      <w:r>
        <w:tab/>
        <w:t>Doctor of Clinical Podiatry from the University of Western Australia;</w:t>
      </w:r>
    </w:p>
    <w:p>
      <w:pPr>
        <w:pStyle w:val="Indenta"/>
      </w:pPr>
      <w:r>
        <w:tab/>
        <w:t>(c)</w:t>
      </w:r>
      <w:r>
        <w:tab/>
        <w:t>Doctor of Podiatric Medicine from the University of Western Australia.</w:t>
      </w:r>
    </w:p>
    <w:p>
      <w:pPr>
        <w:pStyle w:val="Footnotesection"/>
      </w:pPr>
      <w:r>
        <w:tab/>
        <w:t>[Regulation 7 amended in Gazette 1 May 2009 p. 1436.]</w:t>
      </w:r>
    </w:p>
    <w:p>
      <w:pPr>
        <w:pStyle w:val="Heading5"/>
      </w:pPr>
      <w:bookmarkStart w:id="9" w:name="_Toc271202580"/>
      <w:r>
        <w:rPr>
          <w:rStyle w:val="CharSectno"/>
        </w:rPr>
        <w:t>8</w:t>
      </w:r>
      <w:r>
        <w:t>.</w:t>
      </w:r>
      <w:r>
        <w:tab/>
        <w:t>Titles under which a specialty may be practised</w:t>
      </w:r>
      <w:bookmarkEnd w:id="9"/>
    </w:p>
    <w:p>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Pr>
          <w:p>
            <w:pPr>
              <w:pStyle w:val="Table"/>
            </w:pPr>
            <w:r>
              <w:t>podiatric surgeon</w:t>
            </w:r>
          </w:p>
        </w:tc>
        <w:tc>
          <w:tcPr>
            <w:tcW w:w="2835" w:type="dxa"/>
          </w:tcPr>
          <w:p>
            <w:pPr>
              <w:pStyle w:val="Table"/>
            </w:pPr>
            <w:r>
              <w:t>podiatric surgeon</w:t>
            </w:r>
          </w:p>
        </w:tc>
      </w:tr>
      <w:tr>
        <w:tc>
          <w:tcPr>
            <w:tcW w:w="2693" w:type="dxa"/>
            <w:tcBorders>
              <w:bottom w:val="single" w:sz="4" w:space="0" w:color="auto"/>
            </w:tcBorders>
          </w:tcPr>
          <w:p>
            <w:pPr>
              <w:pStyle w:val="Table"/>
            </w:pPr>
            <w:r>
              <w:t>podiatric physician</w:t>
            </w:r>
          </w:p>
        </w:tc>
        <w:tc>
          <w:tcPr>
            <w:tcW w:w="2835" w:type="dxa"/>
            <w:tcBorders>
              <w:bottom w:val="single" w:sz="4" w:space="0" w:color="auto"/>
            </w:tcBorders>
          </w:tcPr>
          <w:p>
            <w:pPr>
              <w:pStyle w:val="Table"/>
            </w:pPr>
            <w:r>
              <w:t>podiatric physician</w:t>
            </w:r>
          </w:p>
        </w:tc>
      </w:tr>
    </w:tbl>
    <w:p>
      <w:pPr>
        <w:pStyle w:val="Heading5"/>
      </w:pPr>
      <w:bookmarkStart w:id="10" w:name="_Toc271202581"/>
      <w:r>
        <w:rPr>
          <w:rStyle w:val="CharSectno"/>
        </w:rPr>
        <w:t>9</w:t>
      </w:r>
      <w:r>
        <w:t>.</w:t>
      </w:r>
      <w:r>
        <w:tab/>
        <w:t>Prescribed period for registration and renewal of registration under section 34</w:t>
      </w:r>
      <w:bookmarkEnd w:id="10"/>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pPr>
        <w:pStyle w:val="Heading5"/>
      </w:pPr>
      <w:bookmarkStart w:id="11" w:name="_Toc271202582"/>
      <w:r>
        <w:rPr>
          <w:rStyle w:val="CharSectno"/>
        </w:rPr>
        <w:t>10</w:t>
      </w:r>
      <w:r>
        <w:t>.</w:t>
      </w:r>
      <w:r>
        <w:tab/>
        <w:t>Day on which fee falls due under section 35(1)</w:t>
      </w:r>
      <w:bookmarkEnd w:id="11"/>
    </w:p>
    <w:p>
      <w:pPr>
        <w:pStyle w:val="Subsection"/>
      </w:pPr>
      <w:r>
        <w:tab/>
      </w:r>
      <w:r>
        <w:tab/>
        <w:t>For the purposes of the Act section 35(1), the day in each year on which the prescribed fee for the renewal of registration falls due is 31 December.</w:t>
      </w:r>
    </w:p>
    <w:p>
      <w:pPr>
        <w:pStyle w:val="Heading5"/>
      </w:pPr>
      <w:bookmarkStart w:id="12" w:name="_Toc271202583"/>
      <w:r>
        <w:rPr>
          <w:rStyle w:val="CharSectno"/>
        </w:rPr>
        <w:t>11</w:t>
      </w:r>
      <w:r>
        <w:t>.</w:t>
      </w:r>
      <w:r>
        <w:tab/>
        <w:t>Prescribed information under section 37(g)</w:t>
      </w:r>
      <w:bookmarkEnd w:id="12"/>
    </w:p>
    <w:p>
      <w:pPr>
        <w:pStyle w:val="Subsection"/>
      </w:pPr>
      <w:r>
        <w:tab/>
      </w:r>
      <w:r>
        <w:tab/>
        <w:t xml:space="preserve">For the purposes of the Act section 37(g), the following information is prescribed — </w:t>
      </w:r>
    </w:p>
    <w:p>
      <w:pPr>
        <w:pStyle w:val="Indenta"/>
      </w:pPr>
      <w:r>
        <w:tab/>
        <w:t>(a)</w:t>
      </w:r>
      <w:r>
        <w:tab/>
        <w:t>any offence under the Act for which the podiatrist has been convicted;</w:t>
      </w:r>
    </w:p>
    <w:p>
      <w:pPr>
        <w:pStyle w:val="Indenta"/>
      </w:pPr>
      <w:r>
        <w:tab/>
        <w:t>(b)</w:t>
      </w:r>
      <w:r>
        <w:tab/>
        <w:t>the date on which the podiatrist was first registered as a podiatrist.</w:t>
      </w:r>
    </w:p>
    <w:p>
      <w:pPr>
        <w:pStyle w:val="Heading5"/>
      </w:pPr>
      <w:bookmarkStart w:id="13" w:name="_Toc271202584"/>
      <w:r>
        <w:rPr>
          <w:rStyle w:val="CharSectno"/>
        </w:rPr>
        <w:t>12</w:t>
      </w:r>
      <w:r>
        <w:t>.</w:t>
      </w:r>
      <w:r>
        <w:tab/>
        <w:t>Amendment of particulars</w:t>
      </w:r>
      <w:bookmarkEnd w:id="13"/>
    </w:p>
    <w:p>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pPr>
        <w:pStyle w:val="Heading5"/>
      </w:pPr>
      <w:bookmarkStart w:id="14" w:name="_Toc271202585"/>
      <w:r>
        <w:rPr>
          <w:rStyle w:val="CharSectno"/>
        </w:rPr>
        <w:t>13</w:t>
      </w:r>
      <w:r>
        <w:t>.</w:t>
      </w:r>
      <w:r>
        <w:tab/>
        <w:t>Change of name</w:t>
      </w:r>
      <w:bookmarkEnd w:id="14"/>
    </w:p>
    <w:p>
      <w:pPr>
        <w:pStyle w:val="Subsection"/>
      </w:pPr>
      <w:r>
        <w:tab/>
        <w:t>(1)</w:t>
      </w:r>
      <w:r>
        <w:tab/>
        <w:t>A podiatrist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15" w:name="_Toc271202586"/>
      <w:r>
        <w:rPr>
          <w:rStyle w:val="CharSectno"/>
        </w:rPr>
        <w:t>14</w:t>
      </w:r>
      <w:r>
        <w:t>.</w:t>
      </w:r>
      <w:r>
        <w:tab/>
        <w:t>Complaints to the complaints assessment committee</w:t>
      </w:r>
      <w:bookmarkEnd w:id="1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16" w:name="_Toc271202587"/>
      <w:r>
        <w:rPr>
          <w:rStyle w:val="CharSectno"/>
        </w:rPr>
        <w:t>15</w:t>
      </w:r>
      <w:r>
        <w:t>.</w:t>
      </w:r>
      <w:r>
        <w:tab/>
        <w:t>Appointment of a conciliator</w:t>
      </w:r>
      <w:bookmarkEnd w:id="16"/>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17" w:name="_Toc271202588"/>
      <w:r>
        <w:rPr>
          <w:rStyle w:val="CharSectno"/>
        </w:rPr>
        <w:t>16</w:t>
      </w:r>
      <w:r>
        <w:t>.</w:t>
      </w:r>
      <w:r>
        <w:tab/>
        <w:t>Advertising</w:t>
      </w:r>
      <w:bookmarkEnd w:id="17"/>
    </w:p>
    <w:p>
      <w:pPr>
        <w:pStyle w:val="Subsection"/>
      </w:pPr>
      <w:r>
        <w:tab/>
      </w:r>
      <w:r>
        <w:tab/>
        <w:t xml:space="preserve">A podiatrist who advertises, or causes to be advertised, any material relating to the podiatrist’s practice of podiatry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podiatrist’s services,</w:t>
      </w:r>
    </w:p>
    <w:p>
      <w:pPr>
        <w:pStyle w:val="Subsection"/>
      </w:pPr>
      <w:r>
        <w:tab/>
      </w:r>
      <w:r>
        <w:tab/>
        <w:t>commits an offence.</w:t>
      </w:r>
    </w:p>
    <w:p>
      <w:pPr>
        <w:pStyle w:val="Penstart"/>
      </w:pPr>
      <w:r>
        <w:tab/>
        <w:t>Penalty: a fine of $1 000.</w:t>
      </w:r>
    </w:p>
    <w:p>
      <w:pPr>
        <w:pStyle w:val="Heading5"/>
      </w:pPr>
      <w:bookmarkStart w:id="18" w:name="_Toc271202589"/>
      <w:r>
        <w:rPr>
          <w:rStyle w:val="CharSectno"/>
        </w:rPr>
        <w:t>17</w:t>
      </w:r>
      <w:r>
        <w:t>.</w:t>
      </w:r>
      <w:r>
        <w:tab/>
        <w:t>Fees</w:t>
      </w:r>
      <w:bookmarkEnd w:id="1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9" w:name="_Toc271202590"/>
      <w:r>
        <w:rPr>
          <w:rStyle w:val="CharSectno"/>
        </w:rPr>
        <w:t>18</w:t>
      </w:r>
      <w:r>
        <w:t>.</w:t>
      </w:r>
      <w:r>
        <w:tab/>
        <w:t xml:space="preserve">Fees for registration under </w:t>
      </w:r>
      <w:r>
        <w:rPr>
          <w:i/>
          <w:iCs/>
        </w:rPr>
        <w:t xml:space="preserve">Mutual Recognition (Western Australia) Act 2001 </w:t>
      </w:r>
      <w:r>
        <w:t xml:space="preserve">or </w:t>
      </w:r>
      <w:r>
        <w:rPr>
          <w:i/>
          <w:iCs/>
        </w:rPr>
        <w:t>Trans</w:t>
      </w:r>
      <w:r>
        <w:rPr>
          <w:i/>
          <w:iCs/>
        </w:rPr>
        <w:noBreakHyphen/>
        <w:t>Tasman Mutual Recognition (Western Australia) Act 2007</w:t>
      </w:r>
      <w:bookmarkEnd w:id="19"/>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pPr>
        <w:pStyle w:val="Subsection"/>
      </w:pPr>
      <w:r>
        <w:tab/>
      </w:r>
      <w:r>
        <w:tab/>
        <w:t>to be registered in this State as a podiatrist.</w:t>
      </w:r>
    </w:p>
    <w:p>
      <w:pPr>
        <w:pStyle w:val="Footnotesection"/>
      </w:pPr>
      <w:r>
        <w:tab/>
        <w:t>[Regulation 18 inserted in Gazette 22 Dec 2009 p. 5267.]</w:t>
      </w:r>
    </w:p>
    <w:p>
      <w:pPr>
        <w:pStyle w:val="Heading5"/>
      </w:pPr>
      <w:bookmarkStart w:id="20" w:name="_Toc271202591"/>
      <w:r>
        <w:rPr>
          <w:rStyle w:val="CharSectno"/>
        </w:rPr>
        <w:t>19</w:t>
      </w:r>
      <w:r>
        <w:t>.</w:t>
      </w:r>
      <w:r>
        <w:tab/>
        <w:t>Reduction, waiver or refund of fees</w:t>
      </w:r>
      <w:bookmarkEnd w:id="20"/>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 w:name="_Toc189621364"/>
      <w:bookmarkStart w:id="22" w:name="_Toc228872448"/>
      <w:bookmarkStart w:id="23" w:name="_Toc249176011"/>
      <w:bookmarkStart w:id="24" w:name="_Toc271202592"/>
      <w:r>
        <w:rPr>
          <w:rStyle w:val="CharSchNo"/>
        </w:rPr>
        <w:t>Schedule 1</w:t>
      </w:r>
      <w:r>
        <w:rPr>
          <w:rStyle w:val="CharSDivNo"/>
        </w:rPr>
        <w:t> </w:t>
      </w:r>
      <w:r>
        <w:t>—</w:t>
      </w:r>
      <w:r>
        <w:rPr>
          <w:rStyle w:val="CharSDivText"/>
        </w:rPr>
        <w:t> </w:t>
      </w:r>
      <w:r>
        <w:rPr>
          <w:rStyle w:val="CharSchText"/>
        </w:rPr>
        <w:t>Fees</w:t>
      </w:r>
      <w:bookmarkEnd w:id="21"/>
      <w:bookmarkEnd w:id="22"/>
      <w:bookmarkEnd w:id="23"/>
      <w:bookmarkEnd w:id="24"/>
    </w:p>
    <w:p>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112.50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567" w:type="dxa"/>
          </w:tcPr>
          <w:p>
            <w:pPr>
              <w:pStyle w:val="yTable"/>
            </w:pPr>
            <w:r>
              <w:t>4.</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225</w:t>
            </w:r>
          </w:p>
        </w:tc>
      </w:tr>
      <w:tr>
        <w:trPr>
          <w:cantSplit/>
        </w:trPr>
        <w:tc>
          <w:tcPr>
            <w:tcW w:w="567" w:type="dxa"/>
          </w:tcPr>
          <w:p>
            <w:pPr>
              <w:pStyle w:val="yTable"/>
            </w:pPr>
            <w:r>
              <w:t>5.</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225</w:t>
            </w:r>
          </w:p>
        </w:tc>
      </w:tr>
      <w:tr>
        <w:trPr>
          <w:cantSplit/>
        </w:trPr>
        <w:tc>
          <w:tcPr>
            <w:tcW w:w="567" w:type="dxa"/>
          </w:tcPr>
          <w:p>
            <w:pPr>
              <w:pStyle w:val="yTable"/>
            </w:pPr>
            <w:r>
              <w:t>6.</w:t>
            </w:r>
          </w:p>
        </w:tc>
        <w:tc>
          <w:tcPr>
            <w:tcW w:w="3119" w:type="dxa"/>
          </w:tcPr>
          <w:p>
            <w:pPr>
              <w:pStyle w:val="yTable"/>
            </w:pPr>
            <w:r>
              <w:t>Registration fee payable by a person for registration as a specialist.</w:t>
            </w:r>
          </w:p>
        </w:tc>
        <w:tc>
          <w:tcPr>
            <w:tcW w:w="1559" w:type="dxa"/>
          </w:tcPr>
          <w:p>
            <w:pPr>
              <w:pStyle w:val="yTable"/>
              <w:jc w:val="center"/>
            </w:pPr>
            <w:r>
              <w:br/>
            </w:r>
            <w:r>
              <w:br/>
              <w:t>s. 30(1)(b)</w:t>
            </w:r>
          </w:p>
        </w:tc>
        <w:tc>
          <w:tcPr>
            <w:tcW w:w="1276" w:type="dxa"/>
          </w:tcPr>
          <w:p>
            <w:pPr>
              <w:pStyle w:val="yTable"/>
              <w:jc w:val="center"/>
            </w:pPr>
            <w:r>
              <w:br/>
            </w:r>
            <w:r>
              <w:br/>
              <w:t>112.50</w:t>
            </w:r>
          </w:p>
        </w:tc>
      </w:tr>
      <w:tr>
        <w:trPr>
          <w:cantSplit/>
        </w:trPr>
        <w:tc>
          <w:tcPr>
            <w:tcW w:w="567" w:type="dxa"/>
          </w:tcPr>
          <w:p>
            <w:pPr>
              <w:pStyle w:val="yTable"/>
            </w:pPr>
            <w:r>
              <w:t>7.</w:t>
            </w:r>
          </w:p>
        </w:tc>
        <w:tc>
          <w:tcPr>
            <w:tcW w:w="3119" w:type="dxa"/>
          </w:tcPr>
          <w:p>
            <w:pPr>
              <w:pStyle w:val="yTable"/>
            </w:pPr>
            <w:r>
              <w:t>Subject to item 8, 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the applicant to accompany an application for registration if the applicant’s qualification is not one prescribed in regulation 4.</w:t>
            </w:r>
          </w:p>
        </w:tc>
        <w:tc>
          <w:tcPr>
            <w:tcW w:w="1559" w:type="dxa"/>
          </w:tcPr>
          <w:p>
            <w:pPr>
              <w:pStyle w:val="yTable"/>
              <w:jc w:val="center"/>
            </w:pPr>
            <w:r>
              <w:br/>
            </w:r>
            <w:r>
              <w:br/>
            </w:r>
            <w:r>
              <w:br/>
            </w:r>
            <w:r>
              <w:br/>
              <w:t>s. 32(1)(c)</w:t>
            </w:r>
          </w:p>
        </w:tc>
        <w:tc>
          <w:tcPr>
            <w:tcW w:w="1276" w:type="dxa"/>
          </w:tcPr>
          <w:p>
            <w:pPr>
              <w:pStyle w:val="yTable"/>
              <w:jc w:val="center"/>
            </w:pPr>
            <w:r>
              <w:br/>
            </w:r>
            <w:r>
              <w:br/>
            </w:r>
            <w:r>
              <w:br/>
            </w:r>
            <w:r>
              <w:br/>
              <w:t>250</w:t>
            </w:r>
          </w:p>
        </w:tc>
      </w:tr>
      <w:tr>
        <w:trPr>
          <w:cantSplit/>
        </w:trPr>
        <w:tc>
          <w:tcPr>
            <w:tcW w:w="567" w:type="dxa"/>
          </w:tcPr>
          <w:p>
            <w:pPr>
              <w:pStyle w:val="yTable"/>
            </w:pPr>
            <w:r>
              <w:t>9.</w:t>
            </w:r>
          </w:p>
        </w:tc>
        <w:tc>
          <w:tcPr>
            <w:tcW w:w="3119" w:type="dxa"/>
          </w:tcPr>
          <w:p>
            <w:pPr>
              <w:pStyle w:val="yTable"/>
            </w:pPr>
            <w:r>
              <w:t>Fee payable by a podiatrist for renewal of registration of the podiatrist.</w:t>
            </w:r>
          </w:p>
        </w:tc>
        <w:tc>
          <w:tcPr>
            <w:tcW w:w="1559" w:type="dxa"/>
          </w:tcPr>
          <w:p>
            <w:pPr>
              <w:pStyle w:val="yTable"/>
              <w:jc w:val="center"/>
            </w:pPr>
            <w:r>
              <w:br/>
            </w:r>
            <w:r>
              <w:br/>
              <w:t>s. 35(1)</w:t>
            </w:r>
          </w:p>
        </w:tc>
        <w:tc>
          <w:tcPr>
            <w:tcW w:w="1276" w:type="dxa"/>
          </w:tcPr>
          <w:p>
            <w:pPr>
              <w:pStyle w:val="yTable"/>
              <w:jc w:val="center"/>
            </w:pPr>
            <w:r>
              <w:br/>
            </w:r>
            <w:r>
              <w:br/>
              <w:t>225</w:t>
            </w:r>
          </w:p>
        </w:tc>
      </w:tr>
      <w:tr>
        <w:trPr>
          <w:cantSplit/>
        </w:trPr>
        <w:tc>
          <w:tcPr>
            <w:tcW w:w="567" w:type="dxa"/>
          </w:tcPr>
          <w:p>
            <w:pPr>
              <w:pStyle w:val="yTable"/>
            </w:pPr>
            <w:r>
              <w:t>10.</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35(2)</w:t>
            </w:r>
          </w:p>
        </w:tc>
        <w:tc>
          <w:tcPr>
            <w:tcW w:w="1276" w:type="dxa"/>
          </w:tcPr>
          <w:p>
            <w:pPr>
              <w:pStyle w:val="yTable"/>
              <w:jc w:val="center"/>
            </w:pPr>
            <w:r>
              <w:br/>
            </w:r>
            <w:r>
              <w:br/>
            </w:r>
            <w:r>
              <w:br/>
              <w:t>50</w:t>
            </w:r>
          </w:p>
        </w:tc>
      </w:tr>
      <w:tr>
        <w:trPr>
          <w:cantSplit/>
        </w:trPr>
        <w:tc>
          <w:tcPr>
            <w:tcW w:w="567" w:type="dxa"/>
          </w:tcPr>
          <w:p>
            <w:pPr>
              <w:pStyle w:val="yTable"/>
            </w:pPr>
            <w:r>
              <w:t>11.</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bl>
    <w:p>
      <w:pPr>
        <w:pStyle w:val="yFootnotesection"/>
      </w:pPr>
      <w:r>
        <w:tab/>
        <w:t>[Schedule 1 amended in Gazette 1 Feb 2008 p. 263</w:t>
      </w:r>
      <w:r>
        <w:noBreakHyphen/>
        <w:t>4.]</w:t>
      </w:r>
    </w:p>
    <w:p>
      <w:pPr>
        <w:pStyle w:val="yScheduleHeading"/>
      </w:pPr>
      <w:bookmarkStart w:id="25" w:name="_Toc249176012"/>
      <w:bookmarkStart w:id="26" w:name="_Toc271202593"/>
      <w:bookmarkStart w:id="27" w:name="_Toc189621366"/>
      <w:bookmarkStart w:id="28" w:name="_Toc228872450"/>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5"/>
      <w:bookmarkEnd w:id="26"/>
    </w:p>
    <w:p>
      <w:pPr>
        <w:pStyle w:val="yShoulderClause"/>
      </w:pPr>
      <w:r>
        <w:t>[r. 18]</w:t>
      </w:r>
    </w:p>
    <w:p>
      <w:pPr>
        <w:pStyle w:val="yFootnoteheading"/>
        <w:spacing w:after="120"/>
      </w:pPr>
      <w:r>
        <w:tab/>
        <w:t>[Heading inserted in Gazette 22 Dec 2009 p. 5268.]</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50</w:t>
            </w:r>
          </w:p>
        </w:tc>
      </w:tr>
      <w:t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225</w:t>
            </w:r>
          </w:p>
        </w:tc>
      </w:tr>
      <w:t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112.50</w:t>
            </w:r>
          </w:p>
        </w:tc>
      </w:tr>
    </w:tbl>
    <w:p>
      <w:pPr>
        <w:pStyle w:val="yFootnotesection"/>
      </w:pPr>
      <w:r>
        <w:tab/>
        <w:t>[Schedule 2 inserted in Gazette 22 Dec 2009 p. 5268.]</w:t>
      </w:r>
    </w:p>
    <w:p>
      <w:pPr>
        <w:pStyle w:val="yScheduleHeading"/>
      </w:pPr>
      <w:bookmarkStart w:id="29" w:name="_Toc249176013"/>
      <w:bookmarkStart w:id="30" w:name="_Toc271202594"/>
      <w:r>
        <w:rPr>
          <w:rStyle w:val="CharSchNo"/>
        </w:rPr>
        <w:t>Schedule 3</w:t>
      </w:r>
      <w:r>
        <w:rPr>
          <w:rStyle w:val="CharSDivNo"/>
        </w:rPr>
        <w:t> </w:t>
      </w:r>
      <w:r>
        <w:t>—</w:t>
      </w:r>
      <w:r>
        <w:rPr>
          <w:rStyle w:val="CharSDivText"/>
        </w:rPr>
        <w:t> </w:t>
      </w:r>
      <w:r>
        <w:rPr>
          <w:rStyle w:val="CharSchText"/>
        </w:rPr>
        <w:t>Fee for examination</w:t>
      </w:r>
      <w:bookmarkEnd w:id="27"/>
      <w:bookmarkEnd w:id="28"/>
      <w:bookmarkEnd w:id="29"/>
      <w:bookmarkEnd w:id="30"/>
    </w:p>
    <w:p>
      <w:pPr>
        <w:pStyle w:val="yShoulderClause"/>
      </w:pPr>
      <w:r>
        <w:t>[r. 5(3)]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1" w:name="_Toc189621367"/>
      <w:bookmarkStart w:id="32" w:name="_Toc228872451"/>
      <w:bookmarkStart w:id="33" w:name="_Toc249176014"/>
      <w:bookmarkStart w:id="34" w:name="_Toc271202595"/>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35" w:name="_Toc271202596"/>
      <w:r>
        <w:t>Compilation table</w:t>
      </w:r>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30"/>
        <w:gridCol w:w="1246"/>
        <w:gridCol w:w="2693"/>
      </w:tblGrid>
      <w:tr>
        <w:trPr>
          <w:tblHeader/>
        </w:trPr>
        <w:tc>
          <w:tcPr>
            <w:tcW w:w="3148" w:type="dxa"/>
            <w:gridSpan w:val="2"/>
          </w:tcPr>
          <w:p>
            <w:pPr>
              <w:pStyle w:val="nTable"/>
              <w:spacing w:after="40"/>
              <w:rPr>
                <w:b/>
                <w:sz w:val="19"/>
              </w:rPr>
            </w:pPr>
            <w:r>
              <w:rPr>
                <w:b/>
                <w:sz w:val="19"/>
              </w:rPr>
              <w:t>Citation</w:t>
            </w:r>
          </w:p>
        </w:tc>
        <w:tc>
          <w:tcPr>
            <w:tcW w:w="124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48" w:type="dxa"/>
            <w:gridSpan w:val="2"/>
            <w:tcBorders>
              <w:bottom w:val="nil"/>
            </w:tcBorders>
          </w:tcPr>
          <w:p>
            <w:pPr>
              <w:pStyle w:val="nTable"/>
              <w:spacing w:after="40"/>
              <w:rPr>
                <w:iCs/>
                <w:sz w:val="19"/>
              </w:rPr>
            </w:pPr>
            <w:r>
              <w:rPr>
                <w:i/>
                <w:sz w:val="19"/>
              </w:rPr>
              <w:t>Podiatrists Regulations 2006</w:t>
            </w:r>
            <w:r>
              <w:rPr>
                <w:iCs/>
                <w:sz w:val="19"/>
              </w:rPr>
              <w:t xml:space="preserve"> </w:t>
            </w:r>
          </w:p>
        </w:tc>
        <w:tc>
          <w:tcPr>
            <w:tcW w:w="1246" w:type="dxa"/>
            <w:tcBorders>
              <w:bottom w:val="nil"/>
            </w:tcBorders>
          </w:tcPr>
          <w:p>
            <w:pPr>
              <w:pStyle w:val="nTable"/>
              <w:spacing w:after="40"/>
              <w:rPr>
                <w:sz w:val="19"/>
              </w:rPr>
            </w:pPr>
            <w:r>
              <w:rPr>
                <w:sz w:val="19"/>
              </w:rPr>
              <w:t>13 Dec 2006 p. 5585-98</w:t>
            </w:r>
          </w:p>
        </w:tc>
        <w:tc>
          <w:tcPr>
            <w:tcW w:w="2693" w:type="dxa"/>
            <w:tcBorders>
              <w:bottom w:val="nil"/>
            </w:tcBorders>
          </w:tcPr>
          <w:p>
            <w:pPr>
              <w:pStyle w:val="nTable"/>
              <w:spacing w:after="40"/>
              <w:rPr>
                <w:sz w:val="19"/>
              </w:rPr>
            </w:pPr>
            <w:r>
              <w:rPr>
                <w:iCs/>
                <w:sz w:val="19"/>
              </w:rPr>
              <w:t xml:space="preserve">r. 1-2: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tc>
          <w:tcPr>
            <w:tcW w:w="3148" w:type="dxa"/>
            <w:gridSpan w:val="2"/>
            <w:tcBorders>
              <w:top w:val="nil"/>
              <w:bottom w:val="nil"/>
            </w:tcBorders>
          </w:tcPr>
          <w:p>
            <w:pPr>
              <w:pStyle w:val="nTable"/>
              <w:spacing w:after="40"/>
              <w:rPr>
                <w:i/>
                <w:sz w:val="19"/>
              </w:rPr>
            </w:pPr>
            <w:r>
              <w:rPr>
                <w:i/>
                <w:sz w:val="19"/>
              </w:rPr>
              <w:t>Podiatrists Amendment Regulations 2008</w:t>
            </w:r>
          </w:p>
        </w:tc>
        <w:tc>
          <w:tcPr>
            <w:tcW w:w="1246" w:type="dxa"/>
            <w:tcBorders>
              <w:top w:val="nil"/>
              <w:bottom w:val="nil"/>
            </w:tcBorders>
          </w:tcPr>
          <w:p>
            <w:pPr>
              <w:pStyle w:val="nTable"/>
              <w:spacing w:after="40"/>
              <w:rPr>
                <w:sz w:val="19"/>
              </w:rPr>
            </w:pPr>
            <w:r>
              <w:rPr>
                <w:sz w:val="19"/>
              </w:rPr>
              <w:t>1 Feb 2008 p. 263</w:t>
            </w:r>
            <w:r>
              <w:rPr>
                <w:sz w:val="19"/>
              </w:rPr>
              <w:noBreakHyphen/>
              <w:t>4</w:t>
            </w:r>
          </w:p>
        </w:tc>
        <w:tc>
          <w:tcPr>
            <w:tcW w:w="2693" w:type="dxa"/>
            <w:tcBorders>
              <w:top w:val="nil"/>
              <w:bottom w:val="nil"/>
            </w:tcBorders>
          </w:tcPr>
          <w:p>
            <w:pPr>
              <w:pStyle w:val="nTable"/>
              <w:spacing w:after="40"/>
              <w:rPr>
                <w:iCs/>
                <w:sz w:val="19"/>
              </w:rPr>
            </w:pPr>
            <w:r>
              <w:rPr>
                <w:iCs/>
                <w:snapToGrid w:val="0"/>
                <w:sz w:val="19"/>
                <w:lang w:val="en-US"/>
              </w:rPr>
              <w:t>r. 1 and 2: 1 Feb 2008 (see r. 2(a));</w:t>
            </w:r>
            <w:r>
              <w:rPr>
                <w:iCs/>
                <w:snapToGrid w:val="0"/>
                <w:sz w:val="19"/>
                <w:lang w:val="en-US"/>
              </w:rPr>
              <w:br/>
              <w:t>Regulations other than r. 1 and 2: 2 Feb 2008 (see r. 2(b))</w:t>
            </w:r>
          </w:p>
        </w:tc>
      </w:tr>
      <w:tr>
        <w:tc>
          <w:tcPr>
            <w:tcW w:w="3148" w:type="dxa"/>
            <w:gridSpan w:val="2"/>
            <w:tcBorders>
              <w:top w:val="nil"/>
              <w:bottom w:val="nil"/>
            </w:tcBorders>
          </w:tcPr>
          <w:p>
            <w:pPr>
              <w:pStyle w:val="nTable"/>
              <w:spacing w:after="40"/>
              <w:rPr>
                <w:i/>
                <w:sz w:val="19"/>
              </w:rPr>
            </w:pPr>
            <w:r>
              <w:rPr>
                <w:i/>
                <w:sz w:val="19"/>
              </w:rPr>
              <w:t>Podiatrists Amendment Regulations 2009</w:t>
            </w:r>
          </w:p>
        </w:tc>
        <w:tc>
          <w:tcPr>
            <w:tcW w:w="1246" w:type="dxa"/>
            <w:tcBorders>
              <w:top w:val="nil"/>
              <w:bottom w:val="nil"/>
            </w:tcBorders>
          </w:tcPr>
          <w:p>
            <w:pPr>
              <w:pStyle w:val="nTable"/>
              <w:spacing w:after="40"/>
              <w:rPr>
                <w:sz w:val="19"/>
              </w:rPr>
            </w:pPr>
            <w:r>
              <w:rPr>
                <w:sz w:val="19"/>
              </w:rPr>
              <w:t>1 May 2009 p. 1435-6</w:t>
            </w:r>
          </w:p>
        </w:tc>
        <w:tc>
          <w:tcPr>
            <w:tcW w:w="2693" w:type="dxa"/>
            <w:tcBorders>
              <w:top w:val="nil"/>
              <w:bottom w:val="nil"/>
            </w:tcBorders>
          </w:tcPr>
          <w:p>
            <w:pPr>
              <w:pStyle w:val="nTable"/>
              <w:spacing w:after="40"/>
              <w:rPr>
                <w:iCs/>
                <w:snapToGrid w:val="0"/>
                <w:sz w:val="19"/>
                <w:lang w:val="en-US"/>
              </w:rPr>
            </w:pPr>
            <w:r>
              <w:rPr>
                <w:iCs/>
                <w:snapToGrid w:val="0"/>
                <w:spacing w:val="-2"/>
                <w:sz w:val="19"/>
                <w:lang w:val="en-US"/>
              </w:rPr>
              <w:t>r. </w:t>
            </w:r>
            <w:bookmarkStart w:id="36" w:name="UpToHere"/>
            <w:bookmarkEnd w:id="36"/>
            <w:r>
              <w:rPr>
                <w:iCs/>
                <w:snapToGrid w:val="0"/>
                <w:spacing w:val="-2"/>
                <w:sz w:val="19"/>
                <w:lang w:val="en-US"/>
              </w:rPr>
              <w:t>1 and 2: 1 May 2009 (see r. 2(a));</w:t>
            </w:r>
            <w:r>
              <w:rPr>
                <w:iCs/>
                <w:snapToGrid w:val="0"/>
                <w:spacing w:val="-2"/>
                <w:sz w:val="19"/>
                <w:lang w:val="en-US"/>
              </w:rPr>
              <w:br/>
              <w:t>Regulations other than r. 1 and 2: 2 May 2009 (see r. 2(b))</w:t>
            </w:r>
          </w:p>
        </w:tc>
      </w:tr>
      <w:tr>
        <w:tc>
          <w:tcPr>
            <w:tcW w:w="3118" w:type="dxa"/>
            <w:tcBorders>
              <w:top w:val="nil"/>
              <w:bottom w:val="single" w:sz="4" w:space="0" w:color="auto"/>
            </w:tcBorders>
          </w:tcPr>
          <w:p>
            <w:pPr>
              <w:pStyle w:val="nTable"/>
              <w:spacing w:after="40"/>
              <w:rPr>
                <w:i/>
                <w:noProof/>
                <w:snapToGrid w:val="0"/>
                <w:sz w:val="19"/>
              </w:rPr>
            </w:pPr>
            <w:bookmarkStart w:id="37" w:name="AutoSch"/>
            <w:bookmarkEnd w:id="37"/>
            <w:r>
              <w:rPr>
                <w:i/>
                <w:sz w:val="19"/>
              </w:rPr>
              <w:t>Podiatrists Amendment Regulations (No. 2) 2009</w:t>
            </w:r>
          </w:p>
        </w:tc>
        <w:tc>
          <w:tcPr>
            <w:tcW w:w="1276" w:type="dxa"/>
            <w:gridSpan w:val="2"/>
            <w:tcBorders>
              <w:top w:val="nil"/>
              <w:bottom w:val="single" w:sz="4" w:space="0" w:color="auto"/>
            </w:tcBorders>
          </w:tcPr>
          <w:p>
            <w:pPr>
              <w:pStyle w:val="nTable"/>
              <w:spacing w:after="40"/>
              <w:rPr>
                <w:sz w:val="19"/>
              </w:rPr>
            </w:pPr>
            <w:r>
              <w:rPr>
                <w:sz w:val="19"/>
              </w:rPr>
              <w:t>22 Dec 2009 p. 5267-8</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7405065"/>
      <w:bookmarkStart w:id="39" w:name="_Toc271202597"/>
      <w:r>
        <w:t>Provisions that have not come into operation</w:t>
      </w:r>
      <w:bookmarkEnd w:id="38"/>
      <w:bookmarkEnd w:id="3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15(2)(m)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40" w:author="Master Repository Process" w:date="2021-09-11T16:42:00Z">
              <w:r>
                <w:rPr>
                  <w:snapToGrid w:val="0"/>
                  <w:sz w:val="19"/>
                  <w:lang w:val="en-US"/>
                </w:rPr>
                <w:delText>To be proclaimed</w:delText>
              </w:r>
            </w:del>
            <w:ins w:id="41" w:author="Master Repository Process" w:date="2021-09-11T16:42:00Z">
              <w:r>
                <w:rPr>
                  <w:snapToGrid w:val="0"/>
                  <w:sz w:val="19"/>
                  <w:lang w:val="en-US"/>
                </w:rPr>
                <w:t>18 Oct 2010</w:t>
              </w:r>
            </w:ins>
            <w:r>
              <w:rPr>
                <w:snapToGrid w:val="0"/>
                <w:sz w:val="19"/>
                <w:lang w:val="en-US"/>
              </w:rPr>
              <w:t xml:space="preserve"> (see s. 2(b</w:t>
            </w:r>
            <w:del w:id="42" w:author="Master Repository Process" w:date="2021-09-11T16:42:00Z">
              <w:r>
                <w:rPr>
                  <w:snapToGrid w:val="0"/>
                  <w:sz w:val="19"/>
                  <w:lang w:val="en-US"/>
                </w:rPr>
                <w:delText>))</w:delText>
              </w:r>
            </w:del>
            <w:ins w:id="43" w:author="Master Repository Process" w:date="2021-09-11T16:42: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15(2)(m)</w:t>
      </w:r>
      <w:r>
        <w:rPr>
          <w:snapToGrid w:val="0"/>
        </w:rPr>
        <w:t xml:space="preserve"> had not come into operation.  It reads as follows:</w:t>
      </w:r>
    </w:p>
    <w:p>
      <w:pPr>
        <w:pStyle w:val="BlankOpen"/>
      </w:pPr>
    </w:p>
    <w:p>
      <w:pPr>
        <w:pStyle w:val="nzHeading5"/>
      </w:pPr>
      <w:bookmarkStart w:id="44" w:name="_Toc270349053"/>
      <w:r>
        <w:rPr>
          <w:rStyle w:val="CharSectno"/>
        </w:rPr>
        <w:t>15</w:t>
      </w:r>
      <w:r>
        <w:t>.</w:t>
      </w:r>
      <w:r>
        <w:tab/>
        <w:t>Codes of practice, regulations and rules repealed</w:t>
      </w:r>
      <w:bookmarkEnd w:id="44"/>
    </w:p>
    <w:p>
      <w:pPr>
        <w:pStyle w:val="nzSubsection"/>
      </w:pPr>
      <w:r>
        <w:tab/>
        <w:t>(2)</w:t>
      </w:r>
      <w:r>
        <w:tab/>
        <w:t>These regulations are repealed:</w:t>
      </w:r>
    </w:p>
    <w:p>
      <w:pPr>
        <w:pStyle w:val="nzIndenta"/>
      </w:pPr>
      <w:r>
        <w:tab/>
        <w:t>(m)</w:t>
      </w:r>
      <w:r>
        <w:tab/>
        <w:t xml:space="preserve">the </w:t>
      </w:r>
      <w:r>
        <w:rPr>
          <w:i/>
        </w:rPr>
        <w:t>Podiatrists Regulations 2006</w:t>
      </w:r>
      <w:r>
        <w:t>;</w:t>
      </w: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E2F9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8C34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9E52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8CCA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2C43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B42D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EAD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8A38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4AC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0E8D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A38D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8A482E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C3924E-09E9-4CFB-8441-3F9AA45A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1975</Words>
  <Characters>9954</Characters>
  <Application>Microsoft Office Word</Application>
  <DocSecurity>0</DocSecurity>
  <Lines>452</Lines>
  <Paragraphs>238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Podiatrists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00-f0-01 - 00-g0-01</dc:title>
  <dc:subject/>
  <dc:creator/>
  <cp:keywords/>
  <dc:description/>
  <cp:lastModifiedBy>Master Repository Process</cp:lastModifiedBy>
  <cp:revision>2</cp:revision>
  <cp:lastPrinted>2006-11-09T00:16:00Z</cp:lastPrinted>
  <dcterms:created xsi:type="dcterms:W3CDTF">2021-09-11T08:42:00Z</dcterms:created>
  <dcterms:modified xsi:type="dcterms:W3CDTF">2021-09-11T08:42:00Z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39148</vt:i4>
  </property>
  <property fmtid="{D5CDD505-2E9C-101B-9397-08002B2CF9AE}" pid="6" name="FromSuffix">
    <vt:lpwstr>00-f0-01</vt:lpwstr>
  </property>
  <property fmtid="{D5CDD505-2E9C-101B-9397-08002B2CF9AE}" pid="7" name="FromAsAtDate">
    <vt:lpwstr>30 Aug 2010</vt:lpwstr>
  </property>
  <property fmtid="{D5CDD505-2E9C-101B-9397-08002B2CF9AE}" pid="8" name="ToSuffix">
    <vt:lpwstr>00-g0-01</vt:lpwstr>
  </property>
  <property fmtid="{D5CDD505-2E9C-101B-9397-08002B2CF9AE}" pid="9" name="ToAsAtDate">
    <vt:lpwstr>01 Oct 2010</vt:lpwstr>
  </property>
</Properties>
</file>