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Sep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11743907"/>
      <w:bookmarkStart w:id="18" w:name="_Toc535828834"/>
      <w:bookmarkStart w:id="19" w:name="_Toc536343664"/>
      <w:bookmarkStart w:id="20" w:name="_Toc102961886"/>
      <w:bookmarkStart w:id="21" w:name="_Toc274311551"/>
      <w:bookmarkStart w:id="22" w:name="_Toc272927796"/>
      <w:r>
        <w:rPr>
          <w:rStyle w:val="CharSectno"/>
        </w:rPr>
        <w:t>1</w:t>
      </w:r>
      <w:r>
        <w:rPr>
          <w:snapToGrid w:val="0"/>
        </w:rPr>
        <w:t>.</w:t>
      </w:r>
      <w:r>
        <w:rPr>
          <w:snapToGrid w:val="0"/>
        </w:rPr>
        <w:tab/>
        <w:t>Short title</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3" w:name="_Toc411743908"/>
      <w:bookmarkStart w:id="24" w:name="_Toc535828835"/>
      <w:bookmarkStart w:id="25" w:name="_Toc536343665"/>
      <w:bookmarkStart w:id="26" w:name="_Toc102961887"/>
      <w:bookmarkStart w:id="27" w:name="_Toc274311552"/>
      <w:bookmarkStart w:id="28" w:name="_Toc272927797"/>
      <w:r>
        <w:rPr>
          <w:rStyle w:val="CharSectno"/>
        </w:rPr>
        <w:t>2</w:t>
      </w:r>
      <w:r>
        <w:rPr>
          <w:snapToGrid w:val="0"/>
        </w:rPr>
        <w:t>.</w:t>
      </w:r>
      <w:r>
        <w:rPr>
          <w:snapToGrid w:val="0"/>
        </w:rPr>
        <w:tab/>
        <w:t>Commencement</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9" w:name="_Toc411743909"/>
      <w:bookmarkStart w:id="30" w:name="_Toc535828836"/>
      <w:bookmarkStart w:id="31" w:name="_Toc536343666"/>
      <w:bookmarkStart w:id="32" w:name="_Toc102961888"/>
      <w:bookmarkStart w:id="33" w:name="_Toc274311553"/>
      <w:bookmarkStart w:id="34" w:name="_Toc272927798"/>
      <w:r>
        <w:rPr>
          <w:rStyle w:val="CharSectno"/>
        </w:rPr>
        <w:t>3</w:t>
      </w:r>
      <w:r>
        <w:rPr>
          <w:snapToGrid w:val="0"/>
        </w:rPr>
        <w:t>.</w:t>
      </w:r>
      <w:r>
        <w:rPr>
          <w:snapToGrid w:val="0"/>
        </w:rPr>
        <w:tab/>
      </w:r>
      <w:bookmarkEnd w:id="29"/>
      <w:bookmarkEnd w:id="30"/>
      <w:bookmarkEnd w:id="31"/>
      <w:bookmarkEnd w:id="32"/>
      <w:r>
        <w:rPr>
          <w:snapToGrid w:val="0"/>
        </w:rPr>
        <w:t>Terms used in this Act</w:t>
      </w:r>
      <w:bookmarkEnd w:id="33"/>
      <w:bookmarkEnd w:id="3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5" w:name="_Toc411743910"/>
      <w:bookmarkStart w:id="36" w:name="_Toc535828837"/>
      <w:bookmarkStart w:id="37" w:name="_Toc536343667"/>
      <w:bookmarkStart w:id="38" w:name="_Toc102961889"/>
      <w:bookmarkStart w:id="39" w:name="_Toc274311554"/>
      <w:bookmarkStart w:id="40" w:name="_Toc272927799"/>
      <w:r>
        <w:rPr>
          <w:rStyle w:val="CharSectno"/>
        </w:rPr>
        <w:t>4</w:t>
      </w:r>
      <w:r>
        <w:rPr>
          <w:snapToGrid w:val="0"/>
        </w:rPr>
        <w:t>.</w:t>
      </w:r>
      <w:r>
        <w:rPr>
          <w:snapToGrid w:val="0"/>
        </w:rPr>
        <w:tab/>
        <w:t>Application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41" w:name="_Toc166554182"/>
      <w:bookmarkStart w:id="42" w:name="_Toc274311555"/>
      <w:bookmarkStart w:id="43" w:name="_Toc272927800"/>
      <w:bookmarkStart w:id="44" w:name="_Toc90440063"/>
      <w:bookmarkStart w:id="45" w:name="_Toc96939333"/>
      <w:bookmarkStart w:id="46" w:name="_Toc102961891"/>
      <w:bookmarkStart w:id="47" w:name="_Toc147910162"/>
      <w:bookmarkStart w:id="48" w:name="_Toc147912250"/>
      <w:bookmarkStart w:id="49" w:name="_Toc166298011"/>
      <w:r>
        <w:rPr>
          <w:rStyle w:val="CharSectno"/>
        </w:rPr>
        <w:t>5</w:t>
      </w:r>
      <w:r>
        <w:t>.</w:t>
      </w:r>
      <w:r>
        <w:tab/>
        <w:t>Interpretation Act applies to orders</w:t>
      </w:r>
      <w:bookmarkEnd w:id="41"/>
      <w:bookmarkEnd w:id="42"/>
      <w:bookmarkEnd w:id="43"/>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50" w:name="_Toc166668573"/>
      <w:bookmarkStart w:id="51" w:name="_Toc179868148"/>
      <w:bookmarkStart w:id="52" w:name="_Toc179872967"/>
      <w:bookmarkStart w:id="53" w:name="_Toc179873023"/>
      <w:bookmarkStart w:id="54" w:name="_Toc232398937"/>
      <w:bookmarkStart w:id="55" w:name="_Toc241285895"/>
      <w:bookmarkStart w:id="56" w:name="_Toc266356260"/>
      <w:bookmarkStart w:id="57" w:name="_Toc272927734"/>
      <w:bookmarkStart w:id="58" w:name="_Toc272927801"/>
      <w:bookmarkStart w:id="59" w:name="_Toc274311556"/>
      <w:r>
        <w:rPr>
          <w:rStyle w:val="CharPartNo"/>
        </w:rPr>
        <w:t>Part II</w:t>
      </w:r>
      <w:r>
        <w:rPr>
          <w:rStyle w:val="CharDivNo"/>
        </w:rPr>
        <w:t> </w:t>
      </w:r>
      <w:r>
        <w:t>—</w:t>
      </w:r>
      <w:r>
        <w:rPr>
          <w:rStyle w:val="CharDivText"/>
        </w:rPr>
        <w:t> </w:t>
      </w:r>
      <w:r>
        <w:rPr>
          <w:rStyle w:val="CharPartText"/>
        </w:rPr>
        <w:t>Administration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11743912"/>
      <w:bookmarkStart w:id="61" w:name="_Toc535828839"/>
      <w:bookmarkStart w:id="62" w:name="_Toc536343669"/>
      <w:bookmarkStart w:id="63" w:name="_Toc102961892"/>
      <w:bookmarkStart w:id="64" w:name="_Toc274311557"/>
      <w:bookmarkStart w:id="65" w:name="_Toc272927802"/>
      <w:r>
        <w:rPr>
          <w:rStyle w:val="CharSectno"/>
        </w:rPr>
        <w:t>6</w:t>
      </w:r>
      <w:r>
        <w:rPr>
          <w:snapToGrid w:val="0"/>
        </w:rPr>
        <w:t>.</w:t>
      </w:r>
      <w:r>
        <w:rPr>
          <w:snapToGrid w:val="0"/>
        </w:rPr>
        <w:tab/>
        <w:t>Officers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66" w:name="_Toc411743913"/>
      <w:bookmarkStart w:id="67" w:name="_Toc535828840"/>
      <w:bookmarkStart w:id="68" w:name="_Toc536343670"/>
      <w:bookmarkStart w:id="69" w:name="_Toc102961893"/>
      <w:bookmarkStart w:id="70" w:name="_Toc274311558"/>
      <w:bookmarkStart w:id="71" w:name="_Toc272927803"/>
      <w:r>
        <w:rPr>
          <w:rStyle w:val="CharSectno"/>
        </w:rPr>
        <w:t>7</w:t>
      </w:r>
      <w:r>
        <w:rPr>
          <w:snapToGrid w:val="0"/>
        </w:rPr>
        <w:t>.</w:t>
      </w:r>
      <w:r>
        <w:rPr>
          <w:snapToGrid w:val="0"/>
        </w:rPr>
        <w:tab/>
        <w:t>Inspectors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72" w:name="_Toc411743914"/>
      <w:bookmarkStart w:id="73" w:name="_Toc535828841"/>
      <w:bookmarkStart w:id="74" w:name="_Toc536343671"/>
      <w:bookmarkStart w:id="75" w:name="_Toc102961894"/>
      <w:bookmarkStart w:id="76" w:name="_Toc274311559"/>
      <w:bookmarkStart w:id="77" w:name="_Toc272927804"/>
      <w:r>
        <w:rPr>
          <w:rStyle w:val="CharSectno"/>
        </w:rPr>
        <w:t>8</w:t>
      </w:r>
      <w:r>
        <w:rPr>
          <w:snapToGrid w:val="0"/>
        </w:rPr>
        <w:t>.</w:t>
      </w:r>
      <w:r>
        <w:rPr>
          <w:snapToGrid w:val="0"/>
        </w:rPr>
        <w:tab/>
        <w:t>Certificate of identity</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78" w:name="_Toc411743915"/>
      <w:bookmarkStart w:id="79" w:name="_Toc535828842"/>
      <w:bookmarkStart w:id="80" w:name="_Toc536343672"/>
      <w:bookmarkStart w:id="81" w:name="_Toc102961895"/>
      <w:bookmarkStart w:id="82" w:name="_Toc274311560"/>
      <w:bookmarkStart w:id="83" w:name="_Toc272927805"/>
      <w:r>
        <w:rPr>
          <w:rStyle w:val="CharSectno"/>
        </w:rPr>
        <w:t>9</w:t>
      </w:r>
      <w:r>
        <w:rPr>
          <w:snapToGrid w:val="0"/>
        </w:rPr>
        <w:t>.</w:t>
      </w:r>
      <w:r>
        <w:rPr>
          <w:snapToGrid w:val="0"/>
        </w:rPr>
        <w:tab/>
        <w:t>Inspector subject to chief executive officer</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84" w:name="_Toc90440068"/>
      <w:bookmarkStart w:id="85" w:name="_Toc96939338"/>
      <w:bookmarkStart w:id="86" w:name="_Toc102961896"/>
      <w:bookmarkStart w:id="87" w:name="_Toc147910167"/>
      <w:bookmarkStart w:id="88" w:name="_Toc147912255"/>
      <w:bookmarkStart w:id="89" w:name="_Toc166298016"/>
      <w:bookmarkStart w:id="90" w:name="_Toc166668578"/>
      <w:bookmarkStart w:id="91" w:name="_Toc179868153"/>
      <w:bookmarkStart w:id="92" w:name="_Toc179872972"/>
      <w:bookmarkStart w:id="93" w:name="_Toc179873028"/>
      <w:bookmarkStart w:id="94" w:name="_Toc232398942"/>
      <w:bookmarkStart w:id="95" w:name="_Toc241285900"/>
      <w:bookmarkStart w:id="96" w:name="_Toc266356265"/>
      <w:bookmarkStart w:id="97" w:name="_Toc272927739"/>
      <w:bookmarkStart w:id="98" w:name="_Toc272927806"/>
      <w:bookmarkStart w:id="99" w:name="_Toc274311561"/>
      <w:r>
        <w:rPr>
          <w:rStyle w:val="CharPartNo"/>
        </w:rPr>
        <w:t>Part III</w:t>
      </w:r>
      <w:r>
        <w:rPr>
          <w:rStyle w:val="CharDivNo"/>
        </w:rPr>
        <w:t> </w:t>
      </w:r>
      <w:r>
        <w:t>—</w:t>
      </w:r>
      <w:r>
        <w:rPr>
          <w:rStyle w:val="CharDivText"/>
        </w:rPr>
        <w:t> </w:t>
      </w:r>
      <w:r>
        <w:rPr>
          <w:rStyle w:val="CharPartText"/>
        </w:rPr>
        <w:t>Retail trading hours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spacing w:before="200"/>
        <w:rPr>
          <w:snapToGrid w:val="0"/>
        </w:rPr>
      </w:pPr>
      <w:bookmarkStart w:id="100" w:name="_Toc411743916"/>
      <w:bookmarkStart w:id="101" w:name="_Toc535828843"/>
      <w:bookmarkStart w:id="102" w:name="_Toc536343673"/>
      <w:bookmarkStart w:id="103" w:name="_Toc102961897"/>
      <w:bookmarkStart w:id="104" w:name="_Toc274311562"/>
      <w:bookmarkStart w:id="105" w:name="_Toc272927807"/>
      <w:r>
        <w:rPr>
          <w:rStyle w:val="CharSectno"/>
        </w:rPr>
        <w:t>10</w:t>
      </w:r>
      <w:r>
        <w:rPr>
          <w:snapToGrid w:val="0"/>
        </w:rPr>
        <w:t>.</w:t>
      </w:r>
      <w:r>
        <w:rPr>
          <w:snapToGrid w:val="0"/>
        </w:rPr>
        <w:tab/>
        <w:t>Categories of retail shops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106" w:name="_Toc411743917"/>
      <w:bookmarkStart w:id="107" w:name="_Toc535828844"/>
      <w:bookmarkStart w:id="108" w:name="_Toc536343674"/>
      <w:bookmarkStart w:id="109" w:name="_Toc102961898"/>
      <w:bookmarkStart w:id="110" w:name="_Toc274311563"/>
      <w:bookmarkStart w:id="111" w:name="_Toc272927808"/>
      <w:r>
        <w:rPr>
          <w:rStyle w:val="CharSectno"/>
        </w:rPr>
        <w:t>11</w:t>
      </w:r>
      <w:r>
        <w:rPr>
          <w:snapToGrid w:val="0"/>
        </w:rPr>
        <w:t>.</w:t>
      </w:r>
      <w:r>
        <w:rPr>
          <w:snapToGrid w:val="0"/>
        </w:rPr>
        <w:tab/>
        <w:t>Issue and cancellation of certificates for small retail shops and special retail shops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12" w:name="_Toc411743918"/>
      <w:bookmarkStart w:id="113" w:name="_Toc535828845"/>
      <w:bookmarkStart w:id="114" w:name="_Toc536343675"/>
      <w:bookmarkStart w:id="115" w:name="_Toc102961899"/>
      <w:bookmarkStart w:id="116" w:name="_Toc274311564"/>
      <w:bookmarkStart w:id="117" w:name="_Toc272927809"/>
      <w:r>
        <w:rPr>
          <w:rStyle w:val="CharSectno"/>
        </w:rPr>
        <w:t>12</w:t>
      </w:r>
      <w:r>
        <w:rPr>
          <w:snapToGrid w:val="0"/>
        </w:rPr>
        <w:t>.</w:t>
      </w:r>
      <w:r>
        <w:rPr>
          <w:snapToGrid w:val="0"/>
        </w:rPr>
        <w:tab/>
        <w:t>Trading hours for retail shops</w:t>
      </w:r>
      <w:bookmarkEnd w:id="112"/>
      <w:bookmarkEnd w:id="113"/>
      <w:bookmarkEnd w:id="114"/>
      <w:bookmarkEnd w:id="115"/>
      <w:bookmarkEnd w:id="116"/>
      <w:bookmarkEnd w:id="117"/>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a general retail shop in a special trading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w:t>
      </w:r>
    </w:p>
    <w:p>
      <w:pPr>
        <w:pStyle w:val="Heading5"/>
      </w:pPr>
      <w:bookmarkStart w:id="118" w:name="_Toc166554187"/>
      <w:bookmarkStart w:id="119" w:name="_Toc274311565"/>
      <w:bookmarkStart w:id="120" w:name="_Toc272927810"/>
      <w:bookmarkStart w:id="121" w:name="_Toc411743919"/>
      <w:bookmarkStart w:id="122" w:name="_Toc535828846"/>
      <w:bookmarkStart w:id="123" w:name="_Toc536343676"/>
      <w:bookmarkStart w:id="124" w:name="_Toc102961900"/>
      <w:r>
        <w:rPr>
          <w:rStyle w:val="CharSectno"/>
        </w:rPr>
        <w:t>12A</w:t>
      </w:r>
      <w:r>
        <w:t>.</w:t>
      </w:r>
      <w:r>
        <w:tab/>
        <w:t>Trading hours for general retail shops in special trading precincts and holiday resorts</w:t>
      </w:r>
      <w:bookmarkEnd w:id="118"/>
      <w:bookmarkEnd w:id="119"/>
      <w:bookmarkEnd w:id="120"/>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w:t>
      </w:r>
      <w:bookmarkStart w:id="125" w:name="RuleErr_1"/>
      <w:r>
        <w:t xml:space="preserve"> of this definition</w:t>
      </w:r>
      <w:bookmarkEnd w:id="125"/>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26" w:name="RuleErr_2"/>
      <w:r>
        <w:t xml:space="preserve"> of this definition</w:t>
      </w:r>
      <w:bookmarkEnd w:id="126"/>
      <w:r>
        <w:t>;</w:t>
      </w:r>
    </w:p>
    <w:p>
      <w:pPr>
        <w:pStyle w:val="Defstart"/>
      </w:pPr>
      <w:r>
        <w:tab/>
      </w:r>
      <w:r>
        <w:rPr>
          <w:rStyle w:val="CharDefText"/>
        </w:rPr>
        <w:t>Midland special trading precinct</w:t>
      </w:r>
      <w:r>
        <w:t xml:space="preserve"> means the area or areas prescribed for the purposes of this definition;</w:t>
      </w:r>
    </w:p>
    <w:p>
      <w:pPr>
        <w:pStyle w:val="Defstart"/>
      </w:pPr>
      <w:r>
        <w:tab/>
      </w:r>
      <w:r>
        <w:rPr>
          <w:rStyle w:val="CharDefText"/>
        </w:rPr>
        <w:t>Perth special trading precinct</w:t>
      </w:r>
      <w:r>
        <w:t xml:space="preserve"> means the area or areas prescribed for the purposes</w:t>
      </w:r>
      <w:bookmarkStart w:id="127" w:name="RuleErr_3"/>
      <w:r>
        <w:t xml:space="preserve"> of this definition</w:t>
      </w:r>
      <w:bookmarkEnd w:id="127"/>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28" w:name="_Toc166554188"/>
      <w:bookmarkStart w:id="129" w:name="_Toc274311566"/>
      <w:bookmarkStart w:id="130" w:name="_Toc272927811"/>
      <w:r>
        <w:rPr>
          <w:rStyle w:val="CharSectno"/>
        </w:rPr>
        <w:t>12B</w:t>
      </w:r>
      <w:r>
        <w:t>.</w:t>
      </w:r>
      <w:r>
        <w:tab/>
        <w:t>Trading hours for motor vehicle shops</w:t>
      </w:r>
      <w:bookmarkEnd w:id="128"/>
      <w:bookmarkEnd w:id="129"/>
      <w:bookmarkEnd w:id="130"/>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31" w:name="_Toc166554189"/>
      <w:r>
        <w:tab/>
        <w:t>[Section 12B inserted by No. 47 of 2006 s. 9.]</w:t>
      </w:r>
    </w:p>
    <w:p>
      <w:pPr>
        <w:pStyle w:val="Heading5"/>
      </w:pPr>
      <w:bookmarkStart w:id="132" w:name="_Toc274311567"/>
      <w:bookmarkStart w:id="133" w:name="_Toc272927812"/>
      <w:r>
        <w:rPr>
          <w:rStyle w:val="CharSectno"/>
        </w:rPr>
        <w:t>12C</w:t>
      </w:r>
      <w:r>
        <w:t>.</w:t>
      </w:r>
      <w:r>
        <w:tab/>
        <w:t>No restriction on trading hours for small retail shops</w:t>
      </w:r>
      <w:bookmarkEnd w:id="131"/>
      <w:bookmarkEnd w:id="132"/>
      <w:bookmarkEnd w:id="133"/>
    </w:p>
    <w:p>
      <w:pPr>
        <w:pStyle w:val="Subsection"/>
      </w:pPr>
      <w:r>
        <w:tab/>
      </w:r>
      <w:r>
        <w:tab/>
        <w:t>A small retail shop may be open at any time.</w:t>
      </w:r>
    </w:p>
    <w:p>
      <w:pPr>
        <w:pStyle w:val="Footnotesection"/>
      </w:pPr>
      <w:bookmarkStart w:id="134" w:name="_Toc166554190"/>
      <w:r>
        <w:tab/>
        <w:t>[Section 12C inserted by No. 47 of 2006 s. 9.]</w:t>
      </w:r>
    </w:p>
    <w:p>
      <w:pPr>
        <w:pStyle w:val="Heading5"/>
      </w:pPr>
      <w:bookmarkStart w:id="135" w:name="_Toc274311568"/>
      <w:bookmarkStart w:id="136" w:name="_Toc272927813"/>
      <w:r>
        <w:rPr>
          <w:rStyle w:val="CharSectno"/>
        </w:rPr>
        <w:t>12D</w:t>
      </w:r>
      <w:r>
        <w:t>.</w:t>
      </w:r>
      <w:r>
        <w:tab/>
        <w:t>Trading hours for special retail shops</w:t>
      </w:r>
      <w:bookmarkEnd w:id="134"/>
      <w:bookmarkEnd w:id="135"/>
      <w:bookmarkEnd w:id="136"/>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37" w:name="_Toc166554191"/>
      <w:r>
        <w:tab/>
        <w:t>[Section 12D inserted by No. 47 of 2006 s. 9.]</w:t>
      </w:r>
    </w:p>
    <w:p>
      <w:pPr>
        <w:pStyle w:val="Heading5"/>
      </w:pPr>
      <w:bookmarkStart w:id="138" w:name="_Toc274311569"/>
      <w:bookmarkStart w:id="139" w:name="_Toc272927814"/>
      <w:r>
        <w:rPr>
          <w:rStyle w:val="CharSectno"/>
        </w:rPr>
        <w:t>12E</w:t>
      </w:r>
      <w:r>
        <w:t>.</w:t>
      </w:r>
      <w:r>
        <w:tab/>
        <w:t>Variation of trading hours</w:t>
      </w:r>
      <w:bookmarkEnd w:id="137"/>
      <w:bookmarkEnd w:id="138"/>
      <w:bookmarkEnd w:id="139"/>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121"/>
    <w:bookmarkEnd w:id="122"/>
    <w:bookmarkEnd w:id="123"/>
    <w:bookmarkEnd w:id="124"/>
    <w:p>
      <w:pPr>
        <w:pStyle w:val="Ednotesection"/>
      </w:pPr>
      <w:r>
        <w:t>[</w:t>
      </w:r>
      <w:r>
        <w:rPr>
          <w:b/>
          <w:bCs/>
        </w:rPr>
        <w:t>13.</w:t>
      </w:r>
      <w:r>
        <w:tab/>
        <w:t>Deleted by No. 47 of 2006 s. 10.]</w:t>
      </w:r>
    </w:p>
    <w:p>
      <w:pPr>
        <w:pStyle w:val="Heading5"/>
      </w:pPr>
      <w:bookmarkStart w:id="140" w:name="_Toc166554194"/>
      <w:bookmarkStart w:id="141" w:name="_Toc274311570"/>
      <w:bookmarkStart w:id="142" w:name="_Toc272927815"/>
      <w:bookmarkStart w:id="143" w:name="_Toc411743921"/>
      <w:bookmarkStart w:id="144" w:name="_Toc535828848"/>
      <w:bookmarkStart w:id="145" w:name="_Toc536343678"/>
      <w:bookmarkStart w:id="146" w:name="_Toc102961902"/>
      <w:r>
        <w:rPr>
          <w:rStyle w:val="CharSectno"/>
        </w:rPr>
        <w:t>14</w:t>
      </w:r>
      <w:r>
        <w:t>.</w:t>
      </w:r>
      <w:r>
        <w:tab/>
        <w:t>No restriction on trading hours for filling stations</w:t>
      </w:r>
      <w:bookmarkEnd w:id="140"/>
      <w:bookmarkEnd w:id="141"/>
      <w:bookmarkEnd w:id="142"/>
    </w:p>
    <w:p>
      <w:pPr>
        <w:pStyle w:val="Subsection"/>
      </w:pPr>
      <w:r>
        <w:tab/>
      </w:r>
      <w:r>
        <w:tab/>
        <w:t>A filling station may be open at any time.</w:t>
      </w:r>
    </w:p>
    <w:p>
      <w:pPr>
        <w:pStyle w:val="Footnotesection"/>
      </w:pPr>
      <w:bookmarkStart w:id="147" w:name="_Toc166554195"/>
      <w:r>
        <w:tab/>
        <w:t>[Section 14 inserted by No. 47 of 2006 s. 11.]</w:t>
      </w:r>
    </w:p>
    <w:p>
      <w:pPr>
        <w:pStyle w:val="Heading5"/>
      </w:pPr>
      <w:bookmarkStart w:id="148" w:name="_Toc274311571"/>
      <w:bookmarkStart w:id="149" w:name="_Toc272927816"/>
      <w:r>
        <w:rPr>
          <w:rStyle w:val="CharSectno"/>
        </w:rPr>
        <w:t>14A</w:t>
      </w:r>
      <w:r>
        <w:t>.</w:t>
      </w:r>
      <w:r>
        <w:tab/>
        <w:t>Sale of goods at filling stations</w:t>
      </w:r>
      <w:bookmarkEnd w:id="147"/>
      <w:bookmarkEnd w:id="148"/>
      <w:bookmarkEnd w:id="149"/>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50" w:name="_Toc166554196"/>
      <w:r>
        <w:tab/>
        <w:t>[Section 14A inserted by No. 47 of 2006 s. 11.]</w:t>
      </w:r>
    </w:p>
    <w:p>
      <w:pPr>
        <w:pStyle w:val="Heading5"/>
      </w:pPr>
      <w:bookmarkStart w:id="151" w:name="_Toc274311572"/>
      <w:bookmarkStart w:id="152" w:name="_Toc272927817"/>
      <w:r>
        <w:rPr>
          <w:rStyle w:val="CharSectno"/>
        </w:rPr>
        <w:t>14B</w:t>
      </w:r>
      <w:r>
        <w:t>.</w:t>
      </w:r>
      <w:r>
        <w:tab/>
        <w:t>Small filling stations</w:t>
      </w:r>
      <w:bookmarkEnd w:id="150"/>
      <w:bookmarkEnd w:id="151"/>
      <w:bookmarkEnd w:id="152"/>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53" w:name="_Toc166554197"/>
      <w:r>
        <w:tab/>
        <w:t>[Section 14B inserted by No. 47 of 2006 s. 11.]</w:t>
      </w:r>
    </w:p>
    <w:p>
      <w:pPr>
        <w:pStyle w:val="Heading5"/>
      </w:pPr>
      <w:bookmarkStart w:id="154" w:name="_Toc274311573"/>
      <w:bookmarkStart w:id="155" w:name="_Toc272927818"/>
      <w:r>
        <w:rPr>
          <w:rStyle w:val="CharSectno"/>
        </w:rPr>
        <w:t>14C</w:t>
      </w:r>
      <w:r>
        <w:t>.</w:t>
      </w:r>
      <w:r>
        <w:tab/>
        <w:t>Issue and cancellation of certificates for small filling stations</w:t>
      </w:r>
      <w:bookmarkEnd w:id="153"/>
      <w:bookmarkEnd w:id="154"/>
      <w:bookmarkEnd w:id="155"/>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56" w:name="_Toc274311574"/>
      <w:bookmarkStart w:id="157" w:name="_Toc272927819"/>
      <w:r>
        <w:rPr>
          <w:rStyle w:val="CharSectno"/>
        </w:rPr>
        <w:t>15</w:t>
      </w:r>
      <w:r>
        <w:rPr>
          <w:snapToGrid w:val="0"/>
        </w:rPr>
        <w:t>.</w:t>
      </w:r>
      <w:r>
        <w:rPr>
          <w:snapToGrid w:val="0"/>
        </w:rPr>
        <w:tab/>
        <w:t>Permits</w:t>
      </w:r>
      <w:bookmarkEnd w:id="143"/>
      <w:bookmarkEnd w:id="144"/>
      <w:bookmarkEnd w:id="145"/>
      <w:bookmarkEnd w:id="146"/>
      <w:bookmarkEnd w:id="156"/>
      <w:bookmarkEnd w:id="157"/>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58" w:name="_Toc411743922"/>
      <w:bookmarkStart w:id="159" w:name="_Toc535828849"/>
      <w:bookmarkStart w:id="160" w:name="_Toc536343679"/>
      <w:bookmarkStart w:id="161" w:name="_Toc102961903"/>
      <w:bookmarkStart w:id="162" w:name="_Toc274311575"/>
      <w:bookmarkStart w:id="163" w:name="_Toc272927820"/>
      <w:r>
        <w:rPr>
          <w:rStyle w:val="CharSectno"/>
        </w:rPr>
        <w:t>16</w:t>
      </w:r>
      <w:r>
        <w:rPr>
          <w:snapToGrid w:val="0"/>
        </w:rPr>
        <w:t>.</w:t>
      </w:r>
      <w:r>
        <w:rPr>
          <w:snapToGrid w:val="0"/>
        </w:rPr>
        <w:tab/>
        <w:t>Covenants relating to opening of retail shops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64" w:name="_Toc411743923"/>
      <w:bookmarkStart w:id="165" w:name="_Toc535828850"/>
      <w:bookmarkStart w:id="166" w:name="_Toc536343680"/>
      <w:bookmarkStart w:id="167" w:name="_Toc102961904"/>
      <w:bookmarkStart w:id="168" w:name="_Toc274311576"/>
      <w:bookmarkStart w:id="169" w:name="_Toc272927821"/>
      <w:r>
        <w:rPr>
          <w:rStyle w:val="CharSectno"/>
        </w:rPr>
        <w:t>17</w:t>
      </w:r>
      <w:r>
        <w:rPr>
          <w:snapToGrid w:val="0"/>
        </w:rPr>
        <w:t>.</w:t>
      </w:r>
      <w:r>
        <w:rPr>
          <w:snapToGrid w:val="0"/>
        </w:rPr>
        <w:tab/>
        <w:t>Retail Shops Advisory Committee</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70" w:name="_Toc411743924"/>
      <w:bookmarkStart w:id="171" w:name="_Toc535828851"/>
      <w:bookmarkStart w:id="172" w:name="_Toc536343681"/>
      <w:bookmarkStart w:id="173" w:name="_Toc102961905"/>
      <w:bookmarkStart w:id="174" w:name="_Toc274311577"/>
      <w:bookmarkStart w:id="175" w:name="_Toc272927822"/>
      <w:r>
        <w:rPr>
          <w:rStyle w:val="CharSectno"/>
        </w:rPr>
        <w:t>18</w:t>
      </w:r>
      <w:r>
        <w:rPr>
          <w:snapToGrid w:val="0"/>
        </w:rPr>
        <w:t>.</w:t>
      </w:r>
      <w:r>
        <w:rPr>
          <w:snapToGrid w:val="0"/>
        </w:rPr>
        <w:tab/>
        <w:t>Temporary members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76" w:name="_Toc411743925"/>
      <w:bookmarkStart w:id="177" w:name="_Toc535828852"/>
      <w:bookmarkStart w:id="178" w:name="_Toc536343682"/>
      <w:bookmarkStart w:id="179" w:name="_Toc102961906"/>
      <w:bookmarkStart w:id="180" w:name="_Toc274311578"/>
      <w:bookmarkStart w:id="181" w:name="_Toc272927823"/>
      <w:r>
        <w:rPr>
          <w:rStyle w:val="CharSectno"/>
        </w:rPr>
        <w:t>19</w:t>
      </w:r>
      <w:r>
        <w:rPr>
          <w:snapToGrid w:val="0"/>
        </w:rPr>
        <w:t>.</w:t>
      </w:r>
      <w:r>
        <w:rPr>
          <w:snapToGrid w:val="0"/>
        </w:rPr>
        <w:tab/>
        <w:t>Vacation of office of member</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82" w:name="_Toc411743926"/>
      <w:bookmarkStart w:id="183" w:name="_Toc535828853"/>
      <w:bookmarkStart w:id="184" w:name="_Toc536343683"/>
      <w:bookmarkStart w:id="185" w:name="_Toc102961907"/>
      <w:bookmarkStart w:id="186" w:name="_Toc274311579"/>
      <w:bookmarkStart w:id="187" w:name="_Toc272927824"/>
      <w:r>
        <w:rPr>
          <w:rStyle w:val="CharSectno"/>
        </w:rPr>
        <w:t>20</w:t>
      </w:r>
      <w:r>
        <w:rPr>
          <w:snapToGrid w:val="0"/>
        </w:rPr>
        <w:t>.</w:t>
      </w:r>
      <w:r>
        <w:rPr>
          <w:snapToGrid w:val="0"/>
        </w:rPr>
        <w:tab/>
        <w:t>Sub</w:t>
      </w:r>
      <w:r>
        <w:rPr>
          <w:snapToGrid w:val="0"/>
        </w:rPr>
        <w:noBreakHyphen/>
        <w:t>committees</w:t>
      </w:r>
      <w:bookmarkEnd w:id="182"/>
      <w:bookmarkEnd w:id="183"/>
      <w:bookmarkEnd w:id="184"/>
      <w:bookmarkEnd w:id="185"/>
      <w:bookmarkEnd w:id="186"/>
      <w:bookmarkEnd w:id="187"/>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88" w:name="_Toc411743927"/>
      <w:bookmarkStart w:id="189" w:name="_Toc535828854"/>
      <w:bookmarkStart w:id="190" w:name="_Toc536343684"/>
      <w:bookmarkStart w:id="191" w:name="_Toc102961908"/>
      <w:bookmarkStart w:id="192" w:name="_Toc274311580"/>
      <w:bookmarkStart w:id="193" w:name="_Toc272927825"/>
      <w:r>
        <w:rPr>
          <w:rStyle w:val="CharSectno"/>
        </w:rPr>
        <w:t>21</w:t>
      </w:r>
      <w:r>
        <w:rPr>
          <w:snapToGrid w:val="0"/>
        </w:rPr>
        <w:t>.</w:t>
      </w:r>
      <w:r>
        <w:rPr>
          <w:snapToGrid w:val="0"/>
        </w:rPr>
        <w:tab/>
        <w:t>Functions of the Committee</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94" w:name="_Toc90440081"/>
      <w:bookmarkStart w:id="195" w:name="_Toc96939351"/>
      <w:bookmarkStart w:id="196" w:name="_Toc102961909"/>
      <w:bookmarkStart w:id="197" w:name="_Toc147910180"/>
      <w:bookmarkStart w:id="198" w:name="_Toc147912268"/>
      <w:bookmarkStart w:id="199" w:name="_Toc166298029"/>
      <w:bookmarkStart w:id="200" w:name="_Toc166668598"/>
      <w:bookmarkStart w:id="201" w:name="_Toc179868173"/>
      <w:bookmarkStart w:id="202" w:name="_Toc179872992"/>
      <w:bookmarkStart w:id="203" w:name="_Toc179873048"/>
      <w:bookmarkStart w:id="204" w:name="_Toc232398962"/>
      <w:bookmarkStart w:id="205" w:name="_Toc241285920"/>
      <w:bookmarkStart w:id="206" w:name="_Toc266356285"/>
      <w:bookmarkStart w:id="207" w:name="_Toc272927759"/>
      <w:bookmarkStart w:id="208" w:name="_Toc272927826"/>
      <w:bookmarkStart w:id="209" w:name="_Toc274311581"/>
      <w:r>
        <w:rPr>
          <w:rStyle w:val="CharPartNo"/>
        </w:rPr>
        <w:t>Part IV</w:t>
      </w:r>
      <w:r>
        <w:rPr>
          <w:rStyle w:val="CharDivNo"/>
        </w:rPr>
        <w:t> </w:t>
      </w:r>
      <w:r>
        <w:t>—</w:t>
      </w:r>
      <w:r>
        <w:rPr>
          <w:rStyle w:val="CharDivText"/>
        </w:rPr>
        <w:t> </w:t>
      </w:r>
      <w:r>
        <w:rPr>
          <w:rStyle w:val="CharPartText"/>
        </w:rPr>
        <w:t>Miscellaneous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411743928"/>
      <w:bookmarkStart w:id="211" w:name="_Toc535828855"/>
      <w:bookmarkStart w:id="212" w:name="_Toc536343685"/>
      <w:bookmarkStart w:id="213" w:name="_Toc102961910"/>
      <w:bookmarkStart w:id="214" w:name="_Toc274311582"/>
      <w:bookmarkStart w:id="215" w:name="_Toc272927827"/>
      <w:r>
        <w:rPr>
          <w:rStyle w:val="CharSectno"/>
        </w:rPr>
        <w:t>22</w:t>
      </w:r>
      <w:r>
        <w:rPr>
          <w:snapToGrid w:val="0"/>
        </w:rPr>
        <w:t>.</w:t>
      </w:r>
      <w:r>
        <w:rPr>
          <w:snapToGrid w:val="0"/>
        </w:rPr>
        <w:tab/>
        <w:t>Covenants contrary to this Act negated</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16" w:name="_Toc411743929"/>
      <w:bookmarkStart w:id="217" w:name="_Toc535828856"/>
      <w:bookmarkStart w:id="218" w:name="_Toc536343686"/>
      <w:bookmarkStart w:id="219" w:name="_Toc102961911"/>
      <w:bookmarkStart w:id="220" w:name="_Toc274311583"/>
      <w:bookmarkStart w:id="221" w:name="_Toc272927828"/>
      <w:r>
        <w:rPr>
          <w:rStyle w:val="CharSectno"/>
        </w:rPr>
        <w:t>23</w:t>
      </w:r>
      <w:r>
        <w:rPr>
          <w:snapToGrid w:val="0"/>
        </w:rPr>
        <w:t>.</w:t>
      </w:r>
      <w:r>
        <w:rPr>
          <w:snapToGrid w:val="0"/>
        </w:rPr>
        <w:tab/>
        <w:t>Auctions of domestic furniture at a dwelling house</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22" w:name="_Toc411743930"/>
      <w:bookmarkStart w:id="223" w:name="_Toc535828857"/>
      <w:bookmarkStart w:id="224" w:name="_Toc536343687"/>
      <w:bookmarkStart w:id="225" w:name="_Toc102961912"/>
      <w:bookmarkStart w:id="226" w:name="_Toc274311584"/>
      <w:bookmarkStart w:id="227" w:name="_Toc272927829"/>
      <w:r>
        <w:rPr>
          <w:rStyle w:val="CharSectno"/>
        </w:rPr>
        <w:t>24</w:t>
      </w:r>
      <w:r>
        <w:rPr>
          <w:snapToGrid w:val="0"/>
        </w:rPr>
        <w:t>.</w:t>
      </w:r>
      <w:r>
        <w:rPr>
          <w:snapToGrid w:val="0"/>
        </w:rPr>
        <w:tab/>
        <w:t>Retail shop deemed not to be closed</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28" w:name="_Toc411743931"/>
      <w:bookmarkStart w:id="229" w:name="_Toc535828858"/>
      <w:bookmarkStart w:id="230" w:name="_Toc536343688"/>
      <w:bookmarkStart w:id="231" w:name="_Toc102961913"/>
      <w:bookmarkStart w:id="232" w:name="_Toc274311585"/>
      <w:bookmarkStart w:id="233" w:name="_Toc272927830"/>
      <w:r>
        <w:rPr>
          <w:rStyle w:val="CharSectno"/>
        </w:rPr>
        <w:t>25</w:t>
      </w:r>
      <w:r>
        <w:rPr>
          <w:snapToGrid w:val="0"/>
        </w:rPr>
        <w:t>.</w:t>
      </w:r>
      <w:r>
        <w:rPr>
          <w:snapToGrid w:val="0"/>
        </w:rPr>
        <w:tab/>
        <w:t>Offence</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34" w:name="_Toc411743932"/>
      <w:bookmarkStart w:id="235" w:name="_Toc535828859"/>
      <w:bookmarkStart w:id="236" w:name="_Toc536343689"/>
      <w:bookmarkStart w:id="237" w:name="_Toc102961914"/>
      <w:bookmarkStart w:id="238" w:name="_Toc274311586"/>
      <w:bookmarkStart w:id="239" w:name="_Toc272927831"/>
      <w:r>
        <w:rPr>
          <w:rStyle w:val="CharSectno"/>
        </w:rPr>
        <w:t>26</w:t>
      </w:r>
      <w:r>
        <w:rPr>
          <w:snapToGrid w:val="0"/>
        </w:rPr>
        <w:t>.</w:t>
      </w:r>
      <w:r>
        <w:rPr>
          <w:snapToGrid w:val="0"/>
        </w:rPr>
        <w:tab/>
        <w:t>Control of advertising of retail shopping hours</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40" w:name="_Toc411743933"/>
      <w:bookmarkStart w:id="241" w:name="_Toc535828860"/>
      <w:bookmarkStart w:id="242" w:name="_Toc536343690"/>
      <w:bookmarkStart w:id="243" w:name="_Toc102961915"/>
      <w:bookmarkStart w:id="244" w:name="_Toc274311587"/>
      <w:bookmarkStart w:id="245" w:name="_Toc272927832"/>
      <w:r>
        <w:rPr>
          <w:rStyle w:val="CharSectno"/>
        </w:rPr>
        <w:t>27</w:t>
      </w:r>
      <w:r>
        <w:rPr>
          <w:snapToGrid w:val="0"/>
        </w:rPr>
        <w:t>.</w:t>
      </w:r>
      <w:r>
        <w:rPr>
          <w:snapToGrid w:val="0"/>
        </w:rPr>
        <w:tab/>
        <w:t>Powers of chief executive officer</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46" w:name="_Toc411743934"/>
      <w:bookmarkStart w:id="247" w:name="_Toc535828861"/>
      <w:bookmarkStart w:id="248" w:name="_Toc536343691"/>
      <w:bookmarkStart w:id="249" w:name="_Toc102961916"/>
      <w:bookmarkStart w:id="250" w:name="_Toc274311588"/>
      <w:bookmarkStart w:id="251" w:name="_Toc272927833"/>
      <w:r>
        <w:rPr>
          <w:rStyle w:val="CharSectno"/>
        </w:rPr>
        <w:t>27A</w:t>
      </w:r>
      <w:r>
        <w:rPr>
          <w:snapToGrid w:val="0"/>
        </w:rPr>
        <w:t>.</w:t>
      </w:r>
      <w:r>
        <w:rPr>
          <w:snapToGrid w:val="0"/>
        </w:rPr>
        <w:tab/>
        <w:t>Delegation</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52" w:name="_Toc411743935"/>
      <w:bookmarkStart w:id="253" w:name="_Toc535828862"/>
      <w:bookmarkStart w:id="254" w:name="_Toc536343692"/>
      <w:bookmarkStart w:id="255" w:name="_Toc102961917"/>
      <w:bookmarkStart w:id="256" w:name="_Toc274311589"/>
      <w:bookmarkStart w:id="257" w:name="_Toc272927834"/>
      <w:r>
        <w:rPr>
          <w:rStyle w:val="CharSectno"/>
        </w:rPr>
        <w:t>28</w:t>
      </w:r>
      <w:r>
        <w:rPr>
          <w:snapToGrid w:val="0"/>
        </w:rPr>
        <w:t>.</w:t>
      </w:r>
      <w:r>
        <w:rPr>
          <w:snapToGrid w:val="0"/>
        </w:rPr>
        <w:tab/>
        <w:t>Access to books etc.</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58" w:name="_Toc411743936"/>
      <w:bookmarkStart w:id="259" w:name="_Toc535828863"/>
      <w:bookmarkStart w:id="260" w:name="_Toc536343693"/>
      <w:bookmarkStart w:id="261" w:name="_Toc102961918"/>
      <w:bookmarkStart w:id="262" w:name="_Toc274311590"/>
      <w:bookmarkStart w:id="263" w:name="_Toc272927835"/>
      <w:r>
        <w:rPr>
          <w:rStyle w:val="CharSectno"/>
        </w:rPr>
        <w:t>29</w:t>
      </w:r>
      <w:r>
        <w:rPr>
          <w:snapToGrid w:val="0"/>
        </w:rPr>
        <w:t>.</w:t>
      </w:r>
      <w:r>
        <w:rPr>
          <w:snapToGrid w:val="0"/>
        </w:rPr>
        <w:tab/>
        <w:t>Inspector or authorised person may require information</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64" w:name="_Toc411743937"/>
      <w:bookmarkStart w:id="265" w:name="_Toc535828864"/>
      <w:bookmarkStart w:id="266" w:name="_Toc536343694"/>
      <w:bookmarkStart w:id="267" w:name="_Toc102961919"/>
      <w:bookmarkStart w:id="268" w:name="_Toc274311591"/>
      <w:bookmarkStart w:id="269" w:name="_Toc272927836"/>
      <w:r>
        <w:rPr>
          <w:rStyle w:val="CharSectno"/>
        </w:rPr>
        <w:t>30</w:t>
      </w:r>
      <w:r>
        <w:rPr>
          <w:snapToGrid w:val="0"/>
        </w:rPr>
        <w:t>.</w:t>
      </w:r>
      <w:r>
        <w:rPr>
          <w:snapToGrid w:val="0"/>
        </w:rPr>
        <w:tab/>
        <w:t>Obstructing an inspector etc.</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70" w:name="_Toc411743938"/>
      <w:bookmarkStart w:id="271" w:name="_Toc535828865"/>
      <w:bookmarkStart w:id="272" w:name="_Toc536343695"/>
      <w:bookmarkStart w:id="273" w:name="_Toc102961920"/>
      <w:bookmarkStart w:id="274" w:name="_Toc274311592"/>
      <w:bookmarkStart w:id="275" w:name="_Toc272927837"/>
      <w:r>
        <w:rPr>
          <w:rStyle w:val="CharSectno"/>
        </w:rPr>
        <w:t>31</w:t>
      </w:r>
      <w:r>
        <w:rPr>
          <w:snapToGrid w:val="0"/>
        </w:rPr>
        <w:t>.</w:t>
      </w:r>
      <w:r>
        <w:rPr>
          <w:snapToGrid w:val="0"/>
        </w:rPr>
        <w:tab/>
        <w:t>Protection of person questioned</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76" w:name="_Toc411743939"/>
      <w:bookmarkStart w:id="277" w:name="_Toc535828866"/>
      <w:bookmarkStart w:id="278" w:name="_Toc536343696"/>
      <w:bookmarkStart w:id="279" w:name="_Toc102961921"/>
      <w:bookmarkStart w:id="280" w:name="_Toc274311593"/>
      <w:bookmarkStart w:id="281" w:name="_Toc272927838"/>
      <w:r>
        <w:rPr>
          <w:rStyle w:val="CharSectno"/>
        </w:rPr>
        <w:t>32</w:t>
      </w:r>
      <w:r>
        <w:rPr>
          <w:snapToGrid w:val="0"/>
        </w:rPr>
        <w:t>.</w:t>
      </w:r>
      <w:r>
        <w:rPr>
          <w:snapToGrid w:val="0"/>
        </w:rPr>
        <w:tab/>
        <w:t>Secrecy</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82" w:name="_Toc411743940"/>
      <w:bookmarkStart w:id="283" w:name="_Toc535828867"/>
      <w:bookmarkStart w:id="284" w:name="_Toc536343697"/>
      <w:bookmarkStart w:id="285" w:name="_Toc102961922"/>
      <w:r>
        <w:tab/>
        <w:t>[Section 32 amended by No. 47 of 2006 s. 17.]</w:t>
      </w:r>
    </w:p>
    <w:p>
      <w:pPr>
        <w:pStyle w:val="Heading5"/>
        <w:rPr>
          <w:snapToGrid w:val="0"/>
        </w:rPr>
      </w:pPr>
      <w:bookmarkStart w:id="286" w:name="_Toc274311594"/>
      <w:bookmarkStart w:id="287" w:name="_Toc272927839"/>
      <w:r>
        <w:rPr>
          <w:rStyle w:val="CharSectno"/>
        </w:rPr>
        <w:t>33</w:t>
      </w:r>
      <w:r>
        <w:rPr>
          <w:snapToGrid w:val="0"/>
        </w:rPr>
        <w:t>.</w:t>
      </w:r>
      <w:r>
        <w:rPr>
          <w:snapToGrid w:val="0"/>
        </w:rPr>
        <w:tab/>
        <w:t>False information</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88" w:name="_Toc411743941"/>
      <w:bookmarkStart w:id="289" w:name="_Toc535828868"/>
      <w:bookmarkStart w:id="290" w:name="_Toc536343698"/>
      <w:bookmarkStart w:id="291" w:name="_Toc102961923"/>
      <w:r>
        <w:tab/>
        <w:t>[Section 33 amended by No. 47 of 2006 s. 17.]</w:t>
      </w:r>
    </w:p>
    <w:p>
      <w:pPr>
        <w:pStyle w:val="Heading5"/>
        <w:rPr>
          <w:snapToGrid w:val="0"/>
        </w:rPr>
      </w:pPr>
      <w:bookmarkStart w:id="292" w:name="_Toc274311595"/>
      <w:bookmarkStart w:id="293" w:name="_Toc272927840"/>
      <w:r>
        <w:rPr>
          <w:rStyle w:val="CharSectno"/>
        </w:rPr>
        <w:t>34</w:t>
      </w:r>
      <w:r>
        <w:rPr>
          <w:snapToGrid w:val="0"/>
        </w:rPr>
        <w:t>.</w:t>
      </w:r>
      <w:r>
        <w:rPr>
          <w:snapToGrid w:val="0"/>
        </w:rPr>
        <w:tab/>
        <w:t>Vicarious liability</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94" w:name="_Toc411743942"/>
      <w:bookmarkStart w:id="295" w:name="_Toc535828869"/>
      <w:bookmarkStart w:id="296" w:name="_Toc536343699"/>
      <w:bookmarkStart w:id="297" w:name="_Toc102961924"/>
      <w:bookmarkStart w:id="298" w:name="_Toc274311596"/>
      <w:bookmarkStart w:id="299" w:name="_Toc272927841"/>
      <w:r>
        <w:rPr>
          <w:rStyle w:val="CharSectno"/>
        </w:rPr>
        <w:t>35</w:t>
      </w:r>
      <w:r>
        <w:rPr>
          <w:snapToGrid w:val="0"/>
        </w:rPr>
        <w:t>.</w:t>
      </w:r>
      <w:r>
        <w:rPr>
          <w:snapToGrid w:val="0"/>
        </w:rPr>
        <w:tab/>
        <w:t>Printing of forms and records</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300" w:name="_Toc411743943"/>
      <w:bookmarkStart w:id="301" w:name="_Toc535828870"/>
      <w:bookmarkStart w:id="302" w:name="_Toc536343700"/>
      <w:bookmarkStart w:id="303" w:name="_Toc102961925"/>
      <w:bookmarkStart w:id="304" w:name="_Toc274311597"/>
      <w:bookmarkStart w:id="305" w:name="_Toc272927842"/>
      <w:r>
        <w:rPr>
          <w:rStyle w:val="CharSectno"/>
        </w:rPr>
        <w:t>36</w:t>
      </w:r>
      <w:r>
        <w:rPr>
          <w:snapToGrid w:val="0"/>
        </w:rPr>
        <w:t>.</w:t>
      </w:r>
      <w:r>
        <w:rPr>
          <w:snapToGrid w:val="0"/>
        </w:rPr>
        <w:tab/>
        <w:t>English language to be used</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306" w:name="_Toc411743944"/>
      <w:bookmarkStart w:id="307" w:name="_Toc535828871"/>
      <w:bookmarkStart w:id="308" w:name="_Toc536343701"/>
      <w:bookmarkStart w:id="309" w:name="_Toc102961926"/>
      <w:bookmarkStart w:id="310" w:name="_Toc274311598"/>
      <w:bookmarkStart w:id="311" w:name="_Toc272927843"/>
      <w:r>
        <w:rPr>
          <w:rStyle w:val="CharSectno"/>
        </w:rPr>
        <w:t>37</w:t>
      </w:r>
      <w:r>
        <w:rPr>
          <w:snapToGrid w:val="0"/>
        </w:rPr>
        <w:t>.</w:t>
      </w:r>
      <w:r>
        <w:rPr>
          <w:snapToGrid w:val="0"/>
        </w:rPr>
        <w:tab/>
        <w:t>Consent of the chief executive officer</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12" w:name="_Toc411743945"/>
      <w:bookmarkStart w:id="313" w:name="_Toc535828872"/>
      <w:bookmarkStart w:id="314" w:name="_Toc536343702"/>
      <w:bookmarkStart w:id="315" w:name="_Toc102961927"/>
      <w:bookmarkStart w:id="316" w:name="_Toc274311599"/>
      <w:bookmarkStart w:id="317" w:name="_Toc272927844"/>
      <w:r>
        <w:rPr>
          <w:rStyle w:val="CharSectno"/>
        </w:rPr>
        <w:t>38</w:t>
      </w:r>
      <w:r>
        <w:rPr>
          <w:snapToGrid w:val="0"/>
        </w:rPr>
        <w:t>.</w:t>
      </w:r>
      <w:r>
        <w:rPr>
          <w:snapToGrid w:val="0"/>
        </w:rPr>
        <w:tab/>
        <w:t>Protection of officers, members and others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18" w:name="_Toc411743946"/>
      <w:bookmarkStart w:id="319" w:name="_Toc535828873"/>
      <w:bookmarkStart w:id="320" w:name="_Toc536343703"/>
      <w:bookmarkStart w:id="321" w:name="_Toc102961928"/>
      <w:bookmarkStart w:id="322" w:name="_Toc274311600"/>
      <w:bookmarkStart w:id="323" w:name="_Toc272927845"/>
      <w:r>
        <w:rPr>
          <w:rStyle w:val="CharSectno"/>
        </w:rPr>
        <w:t>39</w:t>
      </w:r>
      <w:r>
        <w:rPr>
          <w:snapToGrid w:val="0"/>
        </w:rPr>
        <w:t>.</w:t>
      </w:r>
      <w:r>
        <w:rPr>
          <w:snapToGrid w:val="0"/>
        </w:rPr>
        <w:tab/>
        <w:t>Evidentiary</w:t>
      </w:r>
      <w:bookmarkEnd w:id="318"/>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324" w:name="_Toc411743947"/>
      <w:bookmarkStart w:id="325" w:name="_Toc535828874"/>
      <w:bookmarkStart w:id="326" w:name="_Toc536343704"/>
      <w:bookmarkStart w:id="327" w:name="_Toc102961929"/>
      <w:bookmarkStart w:id="328" w:name="_Toc274311601"/>
      <w:bookmarkStart w:id="329" w:name="_Toc272927846"/>
      <w:r>
        <w:rPr>
          <w:rStyle w:val="CharSectno"/>
        </w:rPr>
        <w:t>40</w:t>
      </w:r>
      <w:r>
        <w:rPr>
          <w:snapToGrid w:val="0"/>
        </w:rPr>
        <w:t>.</w:t>
      </w:r>
      <w:r>
        <w:rPr>
          <w:snapToGrid w:val="0"/>
        </w:rPr>
        <w:tab/>
        <w:t>Regulations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30" w:name="_Toc166554201"/>
      <w:bookmarkStart w:id="331" w:name="_Toc274311602"/>
      <w:bookmarkStart w:id="332" w:name="_Toc272927847"/>
      <w:bookmarkStart w:id="333" w:name="_Toc411743949"/>
      <w:bookmarkStart w:id="334" w:name="_Toc535828876"/>
      <w:bookmarkStart w:id="335" w:name="_Toc536343706"/>
      <w:bookmarkStart w:id="336" w:name="_Toc102961931"/>
      <w:r>
        <w:rPr>
          <w:rStyle w:val="CharSectno"/>
        </w:rPr>
        <w:t>41</w:t>
      </w:r>
      <w:r>
        <w:t>.</w:t>
      </w:r>
      <w:r>
        <w:tab/>
        <w:t>Minister to review and report on Act</w:t>
      </w:r>
      <w:bookmarkEnd w:id="330"/>
      <w:bookmarkEnd w:id="331"/>
      <w:bookmarkEnd w:id="332"/>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37" w:name="_Toc274311603"/>
      <w:bookmarkStart w:id="338" w:name="_Toc272927848"/>
      <w:r>
        <w:rPr>
          <w:rStyle w:val="CharSectno"/>
        </w:rPr>
        <w:t>42</w:t>
      </w:r>
      <w:r>
        <w:rPr>
          <w:snapToGrid w:val="0"/>
        </w:rPr>
        <w:t>.</w:t>
      </w:r>
      <w:r>
        <w:rPr>
          <w:snapToGrid w:val="0"/>
        </w:rPr>
        <w:tab/>
        <w:t>Savings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39" w:name="_Toc90440105"/>
      <w:bookmarkStart w:id="340" w:name="_Toc96939375"/>
      <w:bookmarkStart w:id="341" w:name="_Toc102961933"/>
      <w:bookmarkStart w:id="342" w:name="_Toc147910204"/>
      <w:bookmarkStart w:id="343" w:name="_Toc147912292"/>
      <w:bookmarkStart w:id="344" w:name="_Toc166298053"/>
      <w:bookmarkStart w:id="345" w:name="_Toc166668621"/>
      <w:bookmarkStart w:id="346" w:name="_Toc179868196"/>
      <w:bookmarkStart w:id="347" w:name="_Toc179873015"/>
      <w:bookmarkStart w:id="348" w:name="_Toc179873071"/>
      <w:bookmarkStart w:id="349" w:name="_Toc232398985"/>
      <w:bookmarkStart w:id="350" w:name="_Toc241285943"/>
      <w:bookmarkStart w:id="351" w:name="_Toc266356308"/>
      <w:bookmarkStart w:id="352" w:name="_Toc272927782"/>
      <w:bookmarkStart w:id="353" w:name="_Toc272927849"/>
      <w:bookmarkStart w:id="354" w:name="_Toc274311604"/>
      <w:r>
        <w:t>Notes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ins w:id="355" w:author="svcMRProcess" w:date="2015-12-15T14:57:00Z">
        <w:r>
          <w:rPr>
            <w:snapToGrid w:val="0"/>
          </w:rPr>
          <w:t> </w:t>
        </w:r>
        <w:r>
          <w:rPr>
            <w:snapToGrid w:val="0"/>
            <w:vertAlign w:val="superscript"/>
          </w:rPr>
          <w:t>1a</w:t>
        </w:r>
      </w:ins>
      <w:r>
        <w:rPr>
          <w:snapToGrid w:val="0"/>
        </w:rPr>
        <w:t>.  The table also contains information about any reprint.</w:t>
      </w:r>
    </w:p>
    <w:p>
      <w:pPr>
        <w:pStyle w:val="nHeading3"/>
      </w:pPr>
      <w:bookmarkStart w:id="356" w:name="_Toc274311605"/>
      <w:bookmarkStart w:id="357" w:name="_Toc272927850"/>
      <w:r>
        <w:t>Compilation table</w:t>
      </w:r>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8"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Borders>
              <w:bottom w:val="single" w:sz="4" w:space="0" w:color="auto"/>
            </w:tcBorders>
          </w:tcPr>
          <w:p>
            <w:pPr>
              <w:pStyle w:val="nTable"/>
              <w:spacing w:after="40"/>
              <w:rPr>
                <w:i/>
                <w:snapToGrid w:val="0"/>
                <w:sz w:val="19"/>
              </w:rPr>
            </w:pPr>
            <w:r>
              <w:rPr>
                <w:i/>
                <w:snapToGrid w:val="0"/>
                <w:sz w:val="19"/>
              </w:rPr>
              <w:t>Retail Trading Hours Amendment (Midland Special Trading Precinct) Act 2010</w:t>
            </w:r>
          </w:p>
        </w:tc>
        <w:tc>
          <w:tcPr>
            <w:tcW w:w="1134" w:type="dxa"/>
            <w:tcBorders>
              <w:bottom w:val="single" w:sz="4" w:space="0" w:color="auto"/>
            </w:tcBorders>
          </w:tcPr>
          <w:p>
            <w:pPr>
              <w:pStyle w:val="nTable"/>
              <w:spacing w:after="40"/>
              <w:rPr>
                <w:sz w:val="19"/>
              </w:rPr>
            </w:pPr>
            <w:r>
              <w:rPr>
                <w:sz w:val="19"/>
              </w:rPr>
              <w:t>37 of 2010</w:t>
            </w:r>
          </w:p>
        </w:tc>
        <w:tc>
          <w:tcPr>
            <w:tcW w:w="1134" w:type="dxa"/>
            <w:tcBorders>
              <w:bottom w:val="single" w:sz="4" w:space="0" w:color="auto"/>
            </w:tcBorders>
          </w:tcPr>
          <w:p>
            <w:pPr>
              <w:pStyle w:val="nTable"/>
              <w:spacing w:after="40"/>
              <w:rPr>
                <w:sz w:val="19"/>
              </w:rPr>
            </w:pPr>
            <w:r>
              <w:rPr>
                <w:sz w:val="19"/>
              </w:rPr>
              <w:t>22 Sep 2010</w:t>
            </w:r>
          </w:p>
        </w:tc>
        <w:tc>
          <w:tcPr>
            <w:tcW w:w="2552" w:type="dxa"/>
            <w:tcBorders>
              <w:bottom w:val="single" w:sz="4" w:space="0" w:color="auto"/>
            </w:tcBorders>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bl>
    <w:p>
      <w:pPr>
        <w:pStyle w:val="nSubsection"/>
        <w:tabs>
          <w:tab w:val="clear" w:pos="454"/>
          <w:tab w:val="left" w:pos="567"/>
        </w:tabs>
        <w:spacing w:before="120"/>
        <w:ind w:left="567" w:hanging="567"/>
        <w:rPr>
          <w:ins w:id="358" w:author="svcMRProcess" w:date="2015-12-15T14:57:00Z"/>
          <w:snapToGrid w:val="0"/>
        </w:rPr>
      </w:pPr>
      <w:ins w:id="359" w:author="svcMRProcess" w:date="2015-12-15T14: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0" w:author="svcMRProcess" w:date="2015-12-15T14:57:00Z"/>
        </w:rPr>
      </w:pPr>
      <w:bookmarkStart w:id="361" w:name="_Toc7405065"/>
      <w:bookmarkStart w:id="362" w:name="_Toc274311606"/>
      <w:ins w:id="363" w:author="svcMRProcess" w:date="2015-12-15T14:57:00Z">
        <w:r>
          <w:t>Provisions that have not come into operation</w:t>
        </w:r>
        <w:bookmarkEnd w:id="361"/>
        <w:bookmarkEnd w:id="36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364" w:author="svcMRProcess" w:date="2015-12-15T14:57:00Z"/>
        </w:trPr>
        <w:tc>
          <w:tcPr>
            <w:tcW w:w="2268" w:type="dxa"/>
            <w:tcBorders>
              <w:bottom w:val="single" w:sz="8" w:space="0" w:color="auto"/>
            </w:tcBorders>
          </w:tcPr>
          <w:p>
            <w:pPr>
              <w:pStyle w:val="nTable"/>
              <w:spacing w:after="40"/>
              <w:rPr>
                <w:ins w:id="365" w:author="svcMRProcess" w:date="2015-12-15T14:57:00Z"/>
                <w:b/>
                <w:snapToGrid w:val="0"/>
                <w:sz w:val="19"/>
                <w:lang w:val="en-US"/>
              </w:rPr>
            </w:pPr>
            <w:ins w:id="366" w:author="svcMRProcess" w:date="2015-12-15T14:57:00Z">
              <w:r>
                <w:rPr>
                  <w:b/>
                  <w:snapToGrid w:val="0"/>
                  <w:sz w:val="19"/>
                  <w:lang w:val="en-US"/>
                </w:rPr>
                <w:t>Short title</w:t>
              </w:r>
            </w:ins>
          </w:p>
        </w:tc>
        <w:tc>
          <w:tcPr>
            <w:tcW w:w="1120" w:type="dxa"/>
            <w:tcBorders>
              <w:bottom w:val="single" w:sz="8" w:space="0" w:color="auto"/>
            </w:tcBorders>
          </w:tcPr>
          <w:p>
            <w:pPr>
              <w:pStyle w:val="nTable"/>
              <w:spacing w:after="40"/>
              <w:rPr>
                <w:ins w:id="367" w:author="svcMRProcess" w:date="2015-12-15T14:57:00Z"/>
                <w:b/>
                <w:snapToGrid w:val="0"/>
                <w:sz w:val="19"/>
                <w:lang w:val="en-US"/>
              </w:rPr>
            </w:pPr>
            <w:ins w:id="368" w:author="svcMRProcess" w:date="2015-12-15T14:57:00Z">
              <w:r>
                <w:rPr>
                  <w:b/>
                  <w:snapToGrid w:val="0"/>
                  <w:sz w:val="19"/>
                  <w:lang w:val="en-US"/>
                </w:rPr>
                <w:t>Number and year</w:t>
              </w:r>
            </w:ins>
          </w:p>
        </w:tc>
        <w:tc>
          <w:tcPr>
            <w:tcW w:w="1135" w:type="dxa"/>
            <w:tcBorders>
              <w:bottom w:val="single" w:sz="8" w:space="0" w:color="auto"/>
            </w:tcBorders>
          </w:tcPr>
          <w:p>
            <w:pPr>
              <w:pStyle w:val="nTable"/>
              <w:spacing w:after="40"/>
              <w:rPr>
                <w:ins w:id="369" w:author="svcMRProcess" w:date="2015-12-15T14:57:00Z"/>
                <w:b/>
                <w:snapToGrid w:val="0"/>
                <w:sz w:val="19"/>
                <w:lang w:val="en-US"/>
              </w:rPr>
            </w:pPr>
            <w:ins w:id="370" w:author="svcMRProcess" w:date="2015-12-15T14:57:00Z">
              <w:r>
                <w:rPr>
                  <w:b/>
                  <w:snapToGrid w:val="0"/>
                  <w:sz w:val="19"/>
                  <w:lang w:val="en-US"/>
                </w:rPr>
                <w:t>Assent</w:t>
              </w:r>
            </w:ins>
          </w:p>
        </w:tc>
        <w:tc>
          <w:tcPr>
            <w:tcW w:w="2552" w:type="dxa"/>
            <w:tcBorders>
              <w:bottom w:val="single" w:sz="8" w:space="0" w:color="auto"/>
            </w:tcBorders>
          </w:tcPr>
          <w:p>
            <w:pPr>
              <w:pStyle w:val="nTable"/>
              <w:spacing w:after="40"/>
              <w:rPr>
                <w:ins w:id="371" w:author="svcMRProcess" w:date="2015-12-15T14:57:00Z"/>
                <w:b/>
                <w:snapToGrid w:val="0"/>
                <w:sz w:val="19"/>
                <w:lang w:val="en-US"/>
              </w:rPr>
            </w:pPr>
            <w:ins w:id="372" w:author="svcMRProcess" w:date="2015-12-15T14:57:00Z">
              <w:r>
                <w:rPr>
                  <w:b/>
                  <w:snapToGrid w:val="0"/>
                  <w:sz w:val="19"/>
                  <w:lang w:val="en-US"/>
                </w:rPr>
                <w:t>Commencement</w:t>
              </w:r>
            </w:ins>
          </w:p>
        </w:tc>
      </w:tr>
      <w:tr>
        <w:trPr>
          <w:ins w:id="373" w:author="svcMRProcess" w:date="2015-12-15T14:57:00Z"/>
        </w:trPr>
        <w:tc>
          <w:tcPr>
            <w:tcW w:w="2268" w:type="dxa"/>
            <w:tcBorders>
              <w:bottom w:val="nil"/>
            </w:tcBorders>
          </w:tcPr>
          <w:p>
            <w:pPr>
              <w:pStyle w:val="nTable"/>
              <w:spacing w:after="40"/>
              <w:rPr>
                <w:ins w:id="374" w:author="svcMRProcess" w:date="2015-12-15T14:57:00Z"/>
                <w:snapToGrid w:val="0"/>
                <w:sz w:val="19"/>
                <w:lang w:val="en-US"/>
              </w:rPr>
            </w:pPr>
            <w:ins w:id="375" w:author="svcMRProcess" w:date="2015-12-15T14:57:00Z">
              <w:r>
                <w:rPr>
                  <w:i/>
                  <w:iCs/>
                  <w:snapToGrid w:val="0"/>
                  <w:sz w:val="19"/>
                  <w:lang w:val="en-US"/>
                </w:rPr>
                <w:t>Retail Trading Hours Amendment Act 2010</w:t>
              </w:r>
              <w:r>
                <w:rPr>
                  <w:snapToGrid w:val="0"/>
                  <w:sz w:val="19"/>
                  <w:lang w:val="en-US"/>
                </w:rPr>
                <w:t xml:space="preserve"> s. 3</w:t>
              </w:r>
              <w:r>
                <w:rPr>
                  <w:snapToGrid w:val="0"/>
                  <w:sz w:val="19"/>
                  <w:lang w:val="en-US"/>
                </w:rPr>
                <w:noBreakHyphen/>
                <w:t>7 </w:t>
              </w:r>
              <w:r>
                <w:rPr>
                  <w:snapToGrid w:val="0"/>
                  <w:sz w:val="19"/>
                  <w:vertAlign w:val="superscript"/>
                  <w:lang w:val="en-US"/>
                </w:rPr>
                <w:t>5</w:t>
              </w:r>
            </w:ins>
          </w:p>
        </w:tc>
        <w:tc>
          <w:tcPr>
            <w:tcW w:w="1118" w:type="dxa"/>
            <w:tcBorders>
              <w:bottom w:val="nil"/>
            </w:tcBorders>
          </w:tcPr>
          <w:p>
            <w:pPr>
              <w:pStyle w:val="nTable"/>
              <w:spacing w:after="40"/>
              <w:rPr>
                <w:ins w:id="376" w:author="svcMRProcess" w:date="2015-12-15T14:57:00Z"/>
                <w:snapToGrid w:val="0"/>
                <w:sz w:val="19"/>
                <w:lang w:val="en-US"/>
              </w:rPr>
            </w:pPr>
            <w:ins w:id="377" w:author="svcMRProcess" w:date="2015-12-15T14:57:00Z">
              <w:r>
                <w:rPr>
                  <w:snapToGrid w:val="0"/>
                  <w:sz w:val="19"/>
                  <w:lang w:val="en-US"/>
                </w:rPr>
                <w:t>38 of 2010</w:t>
              </w:r>
            </w:ins>
          </w:p>
        </w:tc>
        <w:tc>
          <w:tcPr>
            <w:tcW w:w="1134" w:type="dxa"/>
            <w:tcBorders>
              <w:bottom w:val="nil"/>
            </w:tcBorders>
          </w:tcPr>
          <w:p>
            <w:pPr>
              <w:pStyle w:val="nTable"/>
              <w:spacing w:after="40"/>
              <w:rPr>
                <w:ins w:id="378" w:author="svcMRProcess" w:date="2015-12-15T14:57:00Z"/>
                <w:snapToGrid w:val="0"/>
                <w:sz w:val="19"/>
                <w:lang w:val="en-US"/>
              </w:rPr>
            </w:pPr>
            <w:ins w:id="379" w:author="svcMRProcess" w:date="2015-12-15T14:57:00Z">
              <w:r>
                <w:rPr>
                  <w:snapToGrid w:val="0"/>
                  <w:sz w:val="19"/>
                  <w:lang w:val="en-US"/>
                </w:rPr>
                <w:t>1 Oct 2010</w:t>
              </w:r>
            </w:ins>
          </w:p>
        </w:tc>
        <w:tc>
          <w:tcPr>
            <w:tcW w:w="2552" w:type="dxa"/>
            <w:tcBorders>
              <w:bottom w:val="nil"/>
            </w:tcBorders>
          </w:tcPr>
          <w:p>
            <w:pPr>
              <w:pStyle w:val="nTable"/>
              <w:spacing w:after="40"/>
              <w:rPr>
                <w:ins w:id="380" w:author="svcMRProcess" w:date="2015-12-15T14:57:00Z"/>
                <w:snapToGrid w:val="0"/>
                <w:sz w:val="19"/>
                <w:lang w:val="en-US"/>
              </w:rPr>
            </w:pPr>
            <w:ins w:id="381" w:author="svcMRProcess" w:date="2015-12-15T14:57:00Z">
              <w:r>
                <w:rPr>
                  <w:snapToGrid w:val="0"/>
                  <w:sz w:val="19"/>
                  <w:lang w:val="en-US"/>
                </w:rPr>
                <w:t>To be proclaimed (see s. 2)</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382" w:author="svcMRProcess" w:date="2015-12-15T14:57:00Z"/>
        </w:trPr>
        <w:tc>
          <w:tcPr>
            <w:tcW w:w="2268" w:type="dxa"/>
            <w:tcBorders>
              <w:top w:val="nil"/>
              <w:bottom w:val="single" w:sz="4" w:space="0" w:color="auto"/>
            </w:tcBorders>
          </w:tcPr>
          <w:p>
            <w:pPr>
              <w:pStyle w:val="nTable"/>
              <w:spacing w:after="40"/>
              <w:ind w:right="113"/>
              <w:rPr>
                <w:ins w:id="383" w:author="svcMRProcess" w:date="2015-12-15T14:57:00Z"/>
                <w:i/>
                <w:snapToGrid w:val="0"/>
                <w:sz w:val="19"/>
              </w:rPr>
            </w:pPr>
            <w:ins w:id="384" w:author="svcMRProcess" w:date="2015-12-15T14:57: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ins>
          </w:p>
        </w:tc>
        <w:tc>
          <w:tcPr>
            <w:tcW w:w="1120" w:type="dxa"/>
            <w:tcBorders>
              <w:top w:val="nil"/>
              <w:bottom w:val="single" w:sz="4" w:space="0" w:color="auto"/>
            </w:tcBorders>
          </w:tcPr>
          <w:p>
            <w:pPr>
              <w:pStyle w:val="nTable"/>
              <w:spacing w:after="40"/>
              <w:rPr>
                <w:ins w:id="385" w:author="svcMRProcess" w:date="2015-12-15T14:57:00Z"/>
                <w:snapToGrid w:val="0"/>
                <w:sz w:val="19"/>
                <w:lang w:val="en-US"/>
              </w:rPr>
            </w:pPr>
            <w:ins w:id="386" w:author="svcMRProcess" w:date="2015-12-15T14:57:00Z">
              <w:r>
                <w:rPr>
                  <w:snapToGrid w:val="0"/>
                  <w:sz w:val="19"/>
                  <w:lang w:val="en-US"/>
                </w:rPr>
                <w:t>39 of 2010</w:t>
              </w:r>
            </w:ins>
          </w:p>
        </w:tc>
        <w:tc>
          <w:tcPr>
            <w:tcW w:w="1135" w:type="dxa"/>
            <w:tcBorders>
              <w:top w:val="nil"/>
              <w:bottom w:val="single" w:sz="4" w:space="0" w:color="auto"/>
            </w:tcBorders>
          </w:tcPr>
          <w:p>
            <w:pPr>
              <w:pStyle w:val="nTable"/>
              <w:spacing w:after="40"/>
              <w:rPr>
                <w:ins w:id="387" w:author="svcMRProcess" w:date="2015-12-15T14:57:00Z"/>
                <w:snapToGrid w:val="0"/>
                <w:sz w:val="19"/>
                <w:lang w:val="en-US"/>
              </w:rPr>
            </w:pPr>
            <w:ins w:id="388" w:author="svcMRProcess" w:date="2015-12-15T14:57:00Z">
              <w:r>
                <w:rPr>
                  <w:sz w:val="19"/>
                </w:rPr>
                <w:t>1 Oct 2010</w:t>
              </w:r>
            </w:ins>
          </w:p>
        </w:tc>
        <w:tc>
          <w:tcPr>
            <w:tcW w:w="2552" w:type="dxa"/>
            <w:tcBorders>
              <w:top w:val="nil"/>
              <w:bottom w:val="single" w:sz="4" w:space="0" w:color="auto"/>
            </w:tcBorders>
          </w:tcPr>
          <w:p>
            <w:pPr>
              <w:pStyle w:val="nTable"/>
              <w:spacing w:after="40"/>
              <w:rPr>
                <w:ins w:id="389" w:author="svcMRProcess" w:date="2015-12-15T14:57:00Z"/>
                <w:snapToGrid w:val="0"/>
                <w:sz w:val="19"/>
                <w:lang w:val="en-US"/>
              </w:rPr>
            </w:pPr>
            <w:ins w:id="390" w:author="svcMRProcess" w:date="2015-12-15T14:57:00Z">
              <w:r>
                <w:rPr>
                  <w:snapToGrid w:val="0"/>
                  <w:sz w:val="19"/>
                  <w:lang w:val="en-US"/>
                </w:rPr>
                <w:t>To be proclaimed (see s. 2(b))</w:t>
              </w:r>
            </w:ins>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w:t>
      </w:r>
      <w:bookmarkStart w:id="391" w:name="UpToHere"/>
      <w:r>
        <w:t>Minister for Public Sector Management</w:t>
      </w:r>
      <w:bookmarkEnd w:id="391"/>
      <w:r>
        <w:t xml:space="preserve">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92" w:name="_Toc114980038"/>
      <w:bookmarkStart w:id="393" w:name="_Toc147138232"/>
      <w:bookmarkStart w:id="394" w:name="_Toc147812549"/>
      <w:r>
        <w:rPr>
          <w:rStyle w:val="CharSectno"/>
        </w:rPr>
        <w:t>18</w:t>
      </w:r>
      <w:r>
        <w:t>.</w:t>
      </w:r>
      <w:r>
        <w:tab/>
        <w:t>Validation</w:t>
      </w:r>
      <w:bookmarkEnd w:id="392"/>
      <w:bookmarkEnd w:id="393"/>
      <w:bookmarkEnd w:id="394"/>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ins w:id="395" w:author="svcMRProcess" w:date="2015-12-15T14:57:00Z"/>
          <w:snapToGrid w:val="0"/>
        </w:rPr>
      </w:pPr>
      <w:ins w:id="396" w:author="svcMRProcess" w:date="2015-12-15T14:57:00Z">
        <w:r>
          <w:rPr>
            <w:snapToGrid w:val="0"/>
            <w:vertAlign w:val="superscript"/>
          </w:rPr>
          <w:t>5</w:t>
        </w:r>
        <w:r>
          <w:rPr>
            <w:snapToGrid w:val="0"/>
          </w:rPr>
          <w:tab/>
          <w:t xml:space="preserve">On the date as at which this compilation was prepared, the </w:t>
        </w:r>
        <w:r>
          <w:rPr>
            <w:i/>
            <w:iCs/>
            <w:snapToGrid w:val="0"/>
            <w:sz w:val="19"/>
            <w:lang w:val="en-US"/>
          </w:rPr>
          <w:t>Retail Trading Hours Amendment Act 2010</w:t>
        </w:r>
        <w:r>
          <w:rPr>
            <w:snapToGrid w:val="0"/>
            <w:sz w:val="19"/>
            <w:lang w:val="en-US"/>
          </w:rPr>
          <w:t xml:space="preserve"> s. 3</w:t>
        </w:r>
        <w:r>
          <w:rPr>
            <w:snapToGrid w:val="0"/>
            <w:sz w:val="19"/>
            <w:lang w:val="en-US"/>
          </w:rPr>
          <w:noBreakHyphen/>
          <w:t>7</w:t>
        </w:r>
        <w:r>
          <w:rPr>
            <w:snapToGrid w:val="0"/>
          </w:rPr>
          <w:t xml:space="preserve"> had not come into operation.  They read as follows:</w:t>
        </w:r>
      </w:ins>
    </w:p>
    <w:p>
      <w:pPr>
        <w:pStyle w:val="BlankOpen"/>
        <w:rPr>
          <w:ins w:id="397" w:author="svcMRProcess" w:date="2015-12-15T14:57:00Z"/>
        </w:rPr>
      </w:pPr>
    </w:p>
    <w:p>
      <w:pPr>
        <w:pStyle w:val="nzHeading5"/>
        <w:rPr>
          <w:ins w:id="398" w:author="svcMRProcess" w:date="2015-12-15T14:57:00Z"/>
          <w:snapToGrid w:val="0"/>
        </w:rPr>
      </w:pPr>
      <w:bookmarkStart w:id="399" w:name="_Toc272876431"/>
      <w:bookmarkStart w:id="400" w:name="_Toc273965004"/>
      <w:bookmarkStart w:id="401" w:name="_Toc273970086"/>
      <w:ins w:id="402" w:author="svcMRProcess" w:date="2015-12-15T14:57:00Z">
        <w:r>
          <w:rPr>
            <w:rStyle w:val="CharSectno"/>
          </w:rPr>
          <w:t>3</w:t>
        </w:r>
        <w:r>
          <w:rPr>
            <w:snapToGrid w:val="0"/>
          </w:rPr>
          <w:t>.</w:t>
        </w:r>
        <w:r>
          <w:rPr>
            <w:snapToGrid w:val="0"/>
          </w:rPr>
          <w:tab/>
          <w:t>Act amended</w:t>
        </w:r>
        <w:bookmarkEnd w:id="399"/>
        <w:bookmarkEnd w:id="400"/>
        <w:bookmarkEnd w:id="401"/>
      </w:ins>
    </w:p>
    <w:p>
      <w:pPr>
        <w:pStyle w:val="nzSubsection"/>
        <w:rPr>
          <w:ins w:id="403" w:author="svcMRProcess" w:date="2015-12-15T14:57:00Z"/>
        </w:rPr>
      </w:pPr>
      <w:ins w:id="404" w:author="svcMRProcess" w:date="2015-12-15T14:57:00Z">
        <w:r>
          <w:tab/>
        </w:r>
        <w:r>
          <w:tab/>
          <w:t xml:space="preserve">This Act amends the </w:t>
        </w:r>
        <w:r>
          <w:rPr>
            <w:i/>
          </w:rPr>
          <w:t>Retail Trading Hours Act 1987</w:t>
        </w:r>
        <w:r>
          <w:t>.</w:t>
        </w:r>
      </w:ins>
    </w:p>
    <w:p>
      <w:pPr>
        <w:pStyle w:val="nzHeading5"/>
        <w:rPr>
          <w:ins w:id="405" w:author="svcMRProcess" w:date="2015-12-15T14:57:00Z"/>
        </w:rPr>
      </w:pPr>
      <w:bookmarkStart w:id="406" w:name="_Toc272876432"/>
      <w:bookmarkStart w:id="407" w:name="_Toc273965005"/>
      <w:bookmarkStart w:id="408" w:name="_Toc273970087"/>
      <w:ins w:id="409" w:author="svcMRProcess" w:date="2015-12-15T14:57:00Z">
        <w:r>
          <w:rPr>
            <w:rStyle w:val="CharSectno"/>
          </w:rPr>
          <w:t>4</w:t>
        </w:r>
        <w:r>
          <w:t>.</w:t>
        </w:r>
        <w:r>
          <w:tab/>
          <w:t>Section 12 amended</w:t>
        </w:r>
        <w:bookmarkEnd w:id="406"/>
        <w:bookmarkEnd w:id="407"/>
        <w:bookmarkEnd w:id="408"/>
      </w:ins>
    </w:p>
    <w:p>
      <w:pPr>
        <w:pStyle w:val="nzSubsection"/>
        <w:rPr>
          <w:ins w:id="410" w:author="svcMRProcess" w:date="2015-12-15T14:57:00Z"/>
        </w:rPr>
      </w:pPr>
      <w:ins w:id="411" w:author="svcMRProcess" w:date="2015-12-15T14:57:00Z">
        <w:r>
          <w:tab/>
          <w:t>(1)</w:t>
        </w:r>
        <w:r>
          <w:tab/>
          <w:t>In section 12(1):</w:t>
        </w:r>
      </w:ins>
    </w:p>
    <w:p>
      <w:pPr>
        <w:pStyle w:val="nzIndenta"/>
        <w:rPr>
          <w:ins w:id="412" w:author="svcMRProcess" w:date="2015-12-15T14:57:00Z"/>
        </w:rPr>
      </w:pPr>
      <w:ins w:id="413" w:author="svcMRProcess" w:date="2015-12-15T14:57:00Z">
        <w:r>
          <w:tab/>
          <w:t>(a)</w:t>
        </w:r>
        <w:r>
          <w:tab/>
          <w:t>after “retail shop” (second occurrence) insert:</w:t>
        </w:r>
      </w:ins>
    </w:p>
    <w:p>
      <w:pPr>
        <w:pStyle w:val="BlankOpen"/>
        <w:rPr>
          <w:ins w:id="414" w:author="svcMRProcess" w:date="2015-12-15T14:57:00Z"/>
        </w:rPr>
      </w:pPr>
    </w:p>
    <w:p>
      <w:pPr>
        <w:pStyle w:val="nzIndenta"/>
        <w:rPr>
          <w:ins w:id="415" w:author="svcMRProcess" w:date="2015-12-15T14:57:00Z"/>
        </w:rPr>
      </w:pPr>
      <w:ins w:id="416" w:author="svcMRProcess" w:date="2015-12-15T14:57:00Z">
        <w:r>
          <w:tab/>
        </w:r>
        <w:r>
          <w:tab/>
          <w:t xml:space="preserve">that is not in the metropolitan area </w:t>
        </w:r>
      </w:ins>
    </w:p>
    <w:p>
      <w:pPr>
        <w:pStyle w:val="BlankClose"/>
        <w:rPr>
          <w:ins w:id="417" w:author="svcMRProcess" w:date="2015-12-15T14:57:00Z"/>
        </w:rPr>
      </w:pPr>
    </w:p>
    <w:p>
      <w:pPr>
        <w:pStyle w:val="nzIndenta"/>
        <w:rPr>
          <w:ins w:id="418" w:author="svcMRProcess" w:date="2015-12-15T14:57:00Z"/>
        </w:rPr>
      </w:pPr>
      <w:ins w:id="419" w:author="svcMRProcess" w:date="2015-12-15T14:57:00Z">
        <w:r>
          <w:tab/>
          <w:t>(b)</w:t>
        </w:r>
        <w:r>
          <w:tab/>
          <w:t>after each of paragraphs (a) to (c) insert:</w:t>
        </w:r>
      </w:ins>
    </w:p>
    <w:p>
      <w:pPr>
        <w:pStyle w:val="BlankOpen"/>
        <w:rPr>
          <w:ins w:id="420" w:author="svcMRProcess" w:date="2015-12-15T14:57:00Z"/>
        </w:rPr>
      </w:pPr>
    </w:p>
    <w:p>
      <w:pPr>
        <w:pStyle w:val="nzIndenta"/>
        <w:rPr>
          <w:ins w:id="421" w:author="svcMRProcess" w:date="2015-12-15T14:57:00Z"/>
        </w:rPr>
      </w:pPr>
      <w:ins w:id="422" w:author="svcMRProcess" w:date="2015-12-15T14:57:00Z">
        <w:r>
          <w:tab/>
        </w:r>
        <w:r>
          <w:tab/>
          <w:t>and</w:t>
        </w:r>
      </w:ins>
    </w:p>
    <w:p>
      <w:pPr>
        <w:pStyle w:val="BlankClose"/>
        <w:rPr>
          <w:ins w:id="423" w:author="svcMRProcess" w:date="2015-12-15T14:57:00Z"/>
        </w:rPr>
      </w:pPr>
    </w:p>
    <w:p>
      <w:pPr>
        <w:pStyle w:val="nzSubsection"/>
        <w:rPr>
          <w:ins w:id="424" w:author="svcMRProcess" w:date="2015-12-15T14:57:00Z"/>
        </w:rPr>
      </w:pPr>
      <w:ins w:id="425" w:author="svcMRProcess" w:date="2015-12-15T14:57:00Z">
        <w:r>
          <w:tab/>
          <w:t>(2)</w:t>
        </w:r>
        <w:r>
          <w:tab/>
          <w:t>In section 12(2):</w:t>
        </w:r>
      </w:ins>
    </w:p>
    <w:p>
      <w:pPr>
        <w:pStyle w:val="nzIndenta"/>
        <w:rPr>
          <w:ins w:id="426" w:author="svcMRProcess" w:date="2015-12-15T14:57:00Z"/>
        </w:rPr>
      </w:pPr>
      <w:ins w:id="427" w:author="svcMRProcess" w:date="2015-12-15T14:57:00Z">
        <w:r>
          <w:tab/>
          <w:t>(a)</w:t>
        </w:r>
        <w:r>
          <w:tab/>
          <w:t>in paragraph (a) delete “special trading precinct or”;</w:t>
        </w:r>
      </w:ins>
    </w:p>
    <w:p>
      <w:pPr>
        <w:pStyle w:val="nzIndenta"/>
        <w:rPr>
          <w:ins w:id="428" w:author="svcMRProcess" w:date="2015-12-15T14:57:00Z"/>
        </w:rPr>
      </w:pPr>
      <w:ins w:id="429" w:author="svcMRProcess" w:date="2015-12-15T14:57:00Z">
        <w:r>
          <w:tab/>
          <w:t>(b)</w:t>
        </w:r>
        <w:r>
          <w:tab/>
          <w:t>delete paragraph (b) and “or” after it;</w:t>
        </w:r>
      </w:ins>
    </w:p>
    <w:p>
      <w:pPr>
        <w:pStyle w:val="nzIndenta"/>
        <w:rPr>
          <w:ins w:id="430" w:author="svcMRProcess" w:date="2015-12-15T14:57:00Z"/>
        </w:rPr>
      </w:pPr>
      <w:ins w:id="431" w:author="svcMRProcess" w:date="2015-12-15T14:57:00Z">
        <w:r>
          <w:tab/>
          <w:t>(c)</w:t>
        </w:r>
        <w:r>
          <w:tab/>
          <w:t>after paragraph (a) insert:</w:t>
        </w:r>
      </w:ins>
    </w:p>
    <w:p>
      <w:pPr>
        <w:pStyle w:val="BlankOpen"/>
        <w:rPr>
          <w:ins w:id="432" w:author="svcMRProcess" w:date="2015-12-15T14:57:00Z"/>
        </w:rPr>
      </w:pPr>
    </w:p>
    <w:p>
      <w:pPr>
        <w:pStyle w:val="nzIndenta"/>
        <w:rPr>
          <w:ins w:id="433" w:author="svcMRProcess" w:date="2015-12-15T14:57:00Z"/>
        </w:rPr>
      </w:pPr>
      <w:ins w:id="434" w:author="svcMRProcess" w:date="2015-12-15T14:57:00Z">
        <w:r>
          <w:tab/>
        </w:r>
        <w:r>
          <w:tab/>
          <w:t>or</w:t>
        </w:r>
      </w:ins>
    </w:p>
    <w:p>
      <w:pPr>
        <w:pStyle w:val="BlankClose"/>
        <w:rPr>
          <w:ins w:id="435" w:author="svcMRProcess" w:date="2015-12-15T14:57:00Z"/>
        </w:rPr>
      </w:pPr>
    </w:p>
    <w:p>
      <w:pPr>
        <w:pStyle w:val="nzSubsection"/>
        <w:rPr>
          <w:ins w:id="436" w:author="svcMRProcess" w:date="2015-12-15T14:57:00Z"/>
        </w:rPr>
      </w:pPr>
      <w:ins w:id="437" w:author="svcMRProcess" w:date="2015-12-15T14:57:00Z">
        <w:r>
          <w:tab/>
          <w:t>(3)</w:t>
        </w:r>
        <w:r>
          <w:tab/>
          <w:t>After section 12(2) insert:</w:t>
        </w:r>
      </w:ins>
    </w:p>
    <w:p>
      <w:pPr>
        <w:pStyle w:val="BlankOpen"/>
        <w:rPr>
          <w:ins w:id="438" w:author="svcMRProcess" w:date="2015-12-15T14:57:00Z"/>
        </w:rPr>
      </w:pPr>
    </w:p>
    <w:p>
      <w:pPr>
        <w:pStyle w:val="nzSubsection"/>
        <w:rPr>
          <w:ins w:id="439" w:author="svcMRProcess" w:date="2015-12-15T14:57:00Z"/>
        </w:rPr>
      </w:pPr>
      <w:ins w:id="440" w:author="svcMRProcess" w:date="2015-12-15T14:57:00Z">
        <w:r>
          <w:tab/>
          <w:t>(3)</w:t>
        </w:r>
        <w:r>
          <w:tab/>
          <w:t xml:space="preserve">Subject to this Act and any order made under section 12E(1) that affects the trading hours of a general retail shop, a general retail shop in the metropolitan area shall be closed — </w:t>
        </w:r>
      </w:ins>
    </w:p>
    <w:p>
      <w:pPr>
        <w:pStyle w:val="nzIndenta"/>
        <w:rPr>
          <w:ins w:id="441" w:author="svcMRProcess" w:date="2015-12-15T14:57:00Z"/>
        </w:rPr>
      </w:pPr>
      <w:ins w:id="442" w:author="svcMRProcess" w:date="2015-12-15T14:57:00Z">
        <w:r>
          <w:tab/>
          <w:t>(a)</w:t>
        </w:r>
        <w:r>
          <w:tab/>
          <w:t>on Monday, Tuesday, Wednesday, Thursday and Friday in each week, until 8 a.m. and from and after 9 p.m.; and</w:t>
        </w:r>
      </w:ins>
    </w:p>
    <w:p>
      <w:pPr>
        <w:pStyle w:val="nzIndenta"/>
        <w:rPr>
          <w:ins w:id="443" w:author="svcMRProcess" w:date="2015-12-15T14:57:00Z"/>
        </w:rPr>
      </w:pPr>
      <w:ins w:id="444" w:author="svcMRProcess" w:date="2015-12-15T14:57:00Z">
        <w:r>
          <w:tab/>
          <w:t>(b)</w:t>
        </w:r>
        <w:r>
          <w:tab/>
          <w:t>on Saturday in each week, until 8 a.m. and from and after 5 p.m.; and</w:t>
        </w:r>
      </w:ins>
    </w:p>
    <w:p>
      <w:pPr>
        <w:pStyle w:val="nzIndenta"/>
        <w:rPr>
          <w:ins w:id="445" w:author="svcMRProcess" w:date="2015-12-15T14:57:00Z"/>
        </w:rPr>
      </w:pPr>
      <w:ins w:id="446" w:author="svcMRProcess" w:date="2015-12-15T14:57:00Z">
        <w:r>
          <w:tab/>
          <w:t>(c)</w:t>
        </w:r>
        <w:r>
          <w:tab/>
          <w:t>on Sunday in each week; and</w:t>
        </w:r>
      </w:ins>
    </w:p>
    <w:p>
      <w:pPr>
        <w:pStyle w:val="nzIndenta"/>
        <w:rPr>
          <w:ins w:id="447" w:author="svcMRProcess" w:date="2015-12-15T14:57:00Z"/>
        </w:rPr>
      </w:pPr>
      <w:ins w:id="448" w:author="svcMRProcess" w:date="2015-12-15T14:57:00Z">
        <w:r>
          <w:tab/>
          <w:t>(d)</w:t>
        </w:r>
        <w:r>
          <w:tab/>
          <w:t>on each public holiday and public half</w:t>
        </w:r>
        <w:r>
          <w:noBreakHyphen/>
          <w:t>holiday.</w:t>
        </w:r>
      </w:ins>
    </w:p>
    <w:p>
      <w:pPr>
        <w:pStyle w:val="nzSubsection"/>
        <w:rPr>
          <w:ins w:id="449" w:author="svcMRProcess" w:date="2015-12-15T14:57:00Z"/>
        </w:rPr>
      </w:pPr>
      <w:ins w:id="450" w:author="svcMRProcess" w:date="2015-12-15T14:57:00Z">
        <w:r>
          <w:tab/>
          <w:t>(4)</w:t>
        </w:r>
        <w:r>
          <w:tab/>
          <w:t xml:space="preserve">Subsection (3) does not apply to — </w:t>
        </w:r>
      </w:ins>
    </w:p>
    <w:p>
      <w:pPr>
        <w:pStyle w:val="nzIndenta"/>
        <w:rPr>
          <w:ins w:id="451" w:author="svcMRProcess" w:date="2015-12-15T14:57:00Z"/>
        </w:rPr>
      </w:pPr>
      <w:ins w:id="452" w:author="svcMRProcess" w:date="2015-12-15T14:57:00Z">
        <w:r>
          <w:tab/>
          <w:t>(a)</w:t>
        </w:r>
        <w:r>
          <w:tab/>
          <w:t>a general retail shop in a special trading precinct or holiday resort, as defined in section 12A(4); or</w:t>
        </w:r>
      </w:ins>
    </w:p>
    <w:p>
      <w:pPr>
        <w:pStyle w:val="nzIndenta"/>
        <w:rPr>
          <w:ins w:id="453" w:author="svcMRProcess" w:date="2015-12-15T14:57:00Z"/>
        </w:rPr>
      </w:pPr>
      <w:ins w:id="454" w:author="svcMRProcess" w:date="2015-12-15T14:57:00Z">
        <w:r>
          <w:tab/>
          <w:t>(b)</w:t>
        </w:r>
        <w:r>
          <w:tab/>
          <w:t>a general retail shop to which an order under section 12A applies by the operation of subsection (3) of that section; or</w:t>
        </w:r>
      </w:ins>
    </w:p>
    <w:p>
      <w:pPr>
        <w:pStyle w:val="nzIndenta"/>
        <w:rPr>
          <w:ins w:id="455" w:author="svcMRProcess" w:date="2015-12-15T14:57:00Z"/>
        </w:rPr>
      </w:pPr>
      <w:ins w:id="456" w:author="svcMRProcess" w:date="2015-12-15T14:57:00Z">
        <w:r>
          <w:tab/>
          <w:t>(c)</w:t>
        </w:r>
        <w:r>
          <w:tab/>
          <w:t>a motor vehicle shop.</w:t>
        </w:r>
      </w:ins>
    </w:p>
    <w:p>
      <w:pPr>
        <w:pStyle w:val="BlankClose"/>
        <w:rPr>
          <w:ins w:id="457" w:author="svcMRProcess" w:date="2015-12-15T14:57:00Z"/>
        </w:rPr>
      </w:pPr>
    </w:p>
    <w:p>
      <w:pPr>
        <w:pStyle w:val="nzHeading5"/>
        <w:rPr>
          <w:ins w:id="458" w:author="svcMRProcess" w:date="2015-12-15T14:57:00Z"/>
        </w:rPr>
      </w:pPr>
      <w:bookmarkStart w:id="459" w:name="_Toc272876433"/>
      <w:bookmarkStart w:id="460" w:name="_Toc273965006"/>
      <w:bookmarkStart w:id="461" w:name="_Toc273970088"/>
      <w:ins w:id="462" w:author="svcMRProcess" w:date="2015-12-15T14:57:00Z">
        <w:r>
          <w:rPr>
            <w:rStyle w:val="CharSectno"/>
          </w:rPr>
          <w:t>5</w:t>
        </w:r>
        <w:r>
          <w:t>.</w:t>
        </w:r>
        <w:r>
          <w:tab/>
          <w:t>Section 12E amended</w:t>
        </w:r>
        <w:bookmarkEnd w:id="459"/>
        <w:bookmarkEnd w:id="460"/>
        <w:bookmarkEnd w:id="461"/>
      </w:ins>
    </w:p>
    <w:p>
      <w:pPr>
        <w:pStyle w:val="nzSubsection"/>
        <w:rPr>
          <w:ins w:id="463" w:author="svcMRProcess" w:date="2015-12-15T14:57:00Z"/>
        </w:rPr>
      </w:pPr>
      <w:ins w:id="464" w:author="svcMRProcess" w:date="2015-12-15T14:57:00Z">
        <w:r>
          <w:tab/>
          <w:t>(1)</w:t>
        </w:r>
        <w:r>
          <w:tab/>
          <w:t>In section 12E(1)(a) delete “section 12(1),” insert:</w:t>
        </w:r>
      </w:ins>
    </w:p>
    <w:p>
      <w:pPr>
        <w:pStyle w:val="BlankOpen"/>
        <w:rPr>
          <w:ins w:id="465" w:author="svcMRProcess" w:date="2015-12-15T14:57:00Z"/>
        </w:rPr>
      </w:pPr>
    </w:p>
    <w:p>
      <w:pPr>
        <w:pStyle w:val="nzSubsection"/>
        <w:rPr>
          <w:ins w:id="466" w:author="svcMRProcess" w:date="2015-12-15T14:57:00Z"/>
        </w:rPr>
      </w:pPr>
      <w:ins w:id="467" w:author="svcMRProcess" w:date="2015-12-15T14:57:00Z">
        <w:r>
          <w:tab/>
        </w:r>
        <w:r>
          <w:tab/>
          <w:t>section 12(1) or (3),</w:t>
        </w:r>
      </w:ins>
    </w:p>
    <w:p>
      <w:pPr>
        <w:pStyle w:val="BlankClose"/>
        <w:rPr>
          <w:ins w:id="468" w:author="svcMRProcess" w:date="2015-12-15T14:57:00Z"/>
        </w:rPr>
      </w:pPr>
    </w:p>
    <w:p>
      <w:pPr>
        <w:pStyle w:val="nzSubsection"/>
        <w:rPr>
          <w:ins w:id="469" w:author="svcMRProcess" w:date="2015-12-15T14:57:00Z"/>
        </w:rPr>
      </w:pPr>
      <w:ins w:id="470" w:author="svcMRProcess" w:date="2015-12-15T14:57:00Z">
        <w:r>
          <w:tab/>
          <w:t>(2)</w:t>
        </w:r>
        <w:r>
          <w:tab/>
          <w:t>Delete section 12E(2) and insert:</w:t>
        </w:r>
      </w:ins>
    </w:p>
    <w:p>
      <w:pPr>
        <w:pStyle w:val="BlankOpen"/>
        <w:rPr>
          <w:ins w:id="471" w:author="svcMRProcess" w:date="2015-12-15T14:57:00Z"/>
        </w:rPr>
      </w:pPr>
    </w:p>
    <w:p>
      <w:pPr>
        <w:pStyle w:val="nzSubsection"/>
        <w:rPr>
          <w:ins w:id="472" w:author="svcMRProcess" w:date="2015-12-15T14:57:00Z"/>
        </w:rPr>
      </w:pPr>
      <w:ins w:id="473" w:author="svcMRProcess" w:date="2015-12-15T14:57:00Z">
        <w:r>
          <w:tab/>
          <w:t>(2)</w:t>
        </w:r>
        <w:r>
          <w:tab/>
          <w:t>An order varying the trading hours of general retail shops in the metropolitan area (other than an order under section 12A) can have effect only in relation to a day or days within the period of 28 days ending on 1 January.</w:t>
        </w:r>
      </w:ins>
    </w:p>
    <w:p>
      <w:pPr>
        <w:pStyle w:val="BlankClose"/>
        <w:rPr>
          <w:ins w:id="474" w:author="svcMRProcess" w:date="2015-12-15T14:57:00Z"/>
        </w:rPr>
      </w:pPr>
    </w:p>
    <w:p>
      <w:pPr>
        <w:pStyle w:val="nzHeading5"/>
        <w:rPr>
          <w:ins w:id="475" w:author="svcMRProcess" w:date="2015-12-15T14:57:00Z"/>
        </w:rPr>
      </w:pPr>
      <w:bookmarkStart w:id="476" w:name="_Toc272876434"/>
      <w:bookmarkStart w:id="477" w:name="_Toc273965007"/>
      <w:bookmarkStart w:id="478" w:name="_Toc273970089"/>
      <w:ins w:id="479" w:author="svcMRProcess" w:date="2015-12-15T14:57:00Z">
        <w:r>
          <w:rPr>
            <w:rStyle w:val="CharSectno"/>
          </w:rPr>
          <w:t>6</w:t>
        </w:r>
        <w:r>
          <w:t>.</w:t>
        </w:r>
        <w:r>
          <w:tab/>
          <w:t>Section 14A amended</w:t>
        </w:r>
        <w:bookmarkEnd w:id="476"/>
        <w:bookmarkEnd w:id="477"/>
        <w:bookmarkEnd w:id="478"/>
      </w:ins>
    </w:p>
    <w:p>
      <w:pPr>
        <w:pStyle w:val="nzSubsection"/>
        <w:rPr>
          <w:ins w:id="480" w:author="svcMRProcess" w:date="2015-12-15T14:57:00Z"/>
        </w:rPr>
      </w:pPr>
      <w:ins w:id="481" w:author="svcMRProcess" w:date="2015-12-15T14:57:00Z">
        <w:r>
          <w:tab/>
        </w:r>
        <w:r>
          <w:tab/>
          <w:t>In section 14A(1) delete “section 12(1),” and insert:</w:t>
        </w:r>
      </w:ins>
    </w:p>
    <w:p>
      <w:pPr>
        <w:pStyle w:val="BlankOpen"/>
        <w:rPr>
          <w:ins w:id="482" w:author="svcMRProcess" w:date="2015-12-15T14:57:00Z"/>
        </w:rPr>
      </w:pPr>
    </w:p>
    <w:p>
      <w:pPr>
        <w:pStyle w:val="nzSubsection"/>
        <w:rPr>
          <w:ins w:id="483" w:author="svcMRProcess" w:date="2015-12-15T14:57:00Z"/>
        </w:rPr>
      </w:pPr>
      <w:ins w:id="484" w:author="svcMRProcess" w:date="2015-12-15T14:57:00Z">
        <w:r>
          <w:tab/>
        </w:r>
        <w:r>
          <w:tab/>
          <w:t>section 12(1) if the filling station is not in the metropolitan area or section 12(3) if the filling station is in the metropolitan area,</w:t>
        </w:r>
      </w:ins>
    </w:p>
    <w:p>
      <w:pPr>
        <w:pStyle w:val="BlankClose"/>
        <w:rPr>
          <w:ins w:id="485" w:author="svcMRProcess" w:date="2015-12-15T14:57:00Z"/>
        </w:rPr>
      </w:pPr>
    </w:p>
    <w:p>
      <w:pPr>
        <w:pStyle w:val="nzHeading5"/>
        <w:rPr>
          <w:ins w:id="486" w:author="svcMRProcess" w:date="2015-12-15T14:57:00Z"/>
        </w:rPr>
      </w:pPr>
      <w:bookmarkStart w:id="487" w:name="_Toc272876435"/>
      <w:bookmarkStart w:id="488" w:name="_Toc273965008"/>
      <w:bookmarkStart w:id="489" w:name="_Toc273970090"/>
      <w:ins w:id="490" w:author="svcMRProcess" w:date="2015-12-15T14:57:00Z">
        <w:r>
          <w:rPr>
            <w:rStyle w:val="CharSectno"/>
          </w:rPr>
          <w:t>7</w:t>
        </w:r>
        <w:r>
          <w:t>.</w:t>
        </w:r>
        <w:r>
          <w:tab/>
          <w:t>Section 14C amended</w:t>
        </w:r>
        <w:bookmarkEnd w:id="487"/>
        <w:bookmarkEnd w:id="488"/>
        <w:bookmarkEnd w:id="489"/>
      </w:ins>
    </w:p>
    <w:p>
      <w:pPr>
        <w:pStyle w:val="nzSubsection"/>
        <w:rPr>
          <w:ins w:id="491" w:author="svcMRProcess" w:date="2015-12-15T14:57:00Z"/>
        </w:rPr>
      </w:pPr>
      <w:ins w:id="492" w:author="svcMRProcess" w:date="2015-12-15T14:57:00Z">
        <w:r>
          <w:tab/>
        </w:r>
        <w:r>
          <w:tab/>
          <w:t>In section 14C(4)(a) delete “section 12(1);” and insert:</w:t>
        </w:r>
      </w:ins>
    </w:p>
    <w:p>
      <w:pPr>
        <w:pStyle w:val="BlankOpen"/>
        <w:rPr>
          <w:ins w:id="493" w:author="svcMRProcess" w:date="2015-12-15T14:57:00Z"/>
        </w:rPr>
      </w:pPr>
    </w:p>
    <w:p>
      <w:pPr>
        <w:pStyle w:val="nzIndenta"/>
        <w:rPr>
          <w:ins w:id="494" w:author="svcMRProcess" w:date="2015-12-15T14:57:00Z"/>
        </w:rPr>
      </w:pPr>
      <w:ins w:id="495" w:author="svcMRProcess" w:date="2015-12-15T14:57:00Z">
        <w:r>
          <w:tab/>
        </w:r>
        <w:r>
          <w:tab/>
          <w:t>section 12(1) if the filling station is not in the metropolitan area or section 12(3) if the filling station is in the metropolitan area; or</w:t>
        </w:r>
      </w:ins>
    </w:p>
    <w:p>
      <w:pPr>
        <w:pStyle w:val="BlankClose"/>
        <w:rPr>
          <w:ins w:id="496" w:author="svcMRProcess" w:date="2015-12-15T14:57:00Z"/>
        </w:rPr>
      </w:pPr>
    </w:p>
    <w:p>
      <w:pPr>
        <w:pStyle w:val="BlankClose"/>
        <w:rPr>
          <w:ins w:id="497" w:author="svcMRProcess" w:date="2015-12-15T14:57:00Z"/>
        </w:rPr>
      </w:pPr>
    </w:p>
    <w:p>
      <w:pPr>
        <w:pStyle w:val="nSubsection"/>
        <w:rPr>
          <w:ins w:id="498" w:author="svcMRProcess" w:date="2015-12-15T14:57:00Z"/>
          <w:snapToGrid w:val="0"/>
        </w:rPr>
      </w:pPr>
      <w:ins w:id="499" w:author="svcMRProcess" w:date="2015-12-15T14:57: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500" w:author="svcMRProcess" w:date="2015-12-15T14:57:00Z"/>
        </w:rPr>
      </w:pPr>
    </w:p>
    <w:p>
      <w:pPr>
        <w:pStyle w:val="nzHeading5"/>
        <w:rPr>
          <w:ins w:id="501" w:author="svcMRProcess" w:date="2015-12-15T14:57:00Z"/>
        </w:rPr>
      </w:pPr>
      <w:bookmarkStart w:id="502" w:name="_Toc273538032"/>
      <w:bookmarkStart w:id="503" w:name="_Toc273964959"/>
      <w:bookmarkStart w:id="504" w:name="_Toc273971506"/>
      <w:ins w:id="505" w:author="svcMRProcess" w:date="2015-12-15T14:57:00Z">
        <w:r>
          <w:rPr>
            <w:rStyle w:val="CharSectno"/>
          </w:rPr>
          <w:t>89</w:t>
        </w:r>
        <w:r>
          <w:t>.</w:t>
        </w:r>
        <w:r>
          <w:tab/>
          <w:t>Various references to “Minister for Public Sector Management” amended</w:t>
        </w:r>
        <w:bookmarkEnd w:id="502"/>
        <w:bookmarkEnd w:id="503"/>
        <w:bookmarkEnd w:id="504"/>
      </w:ins>
    </w:p>
    <w:p>
      <w:pPr>
        <w:pStyle w:val="nzSubsection"/>
        <w:rPr>
          <w:ins w:id="506" w:author="svcMRProcess" w:date="2015-12-15T14:57:00Z"/>
        </w:rPr>
      </w:pPr>
      <w:ins w:id="507" w:author="svcMRProcess" w:date="2015-12-15T14:57:00Z">
        <w:r>
          <w:tab/>
          <w:t>(1)</w:t>
        </w:r>
        <w:r>
          <w:tab/>
          <w:t>This section amends the Acts listed in the Table.</w:t>
        </w:r>
      </w:ins>
    </w:p>
    <w:p>
      <w:pPr>
        <w:pStyle w:val="nzSubsection"/>
        <w:rPr>
          <w:ins w:id="508" w:author="svcMRProcess" w:date="2015-12-15T14:57:00Z"/>
        </w:rPr>
      </w:pPr>
      <w:ins w:id="509" w:author="svcMRProcess" w:date="2015-12-15T14:57:00Z">
        <w:r>
          <w:tab/>
          <w:t>(2)</w:t>
        </w:r>
        <w:r>
          <w:tab/>
          <w:t>In the provisions listed in the Table delete “Minister for Public Sector Management” and insert:</w:t>
        </w:r>
      </w:ins>
    </w:p>
    <w:p>
      <w:pPr>
        <w:pStyle w:val="BlankOpen"/>
        <w:rPr>
          <w:ins w:id="510" w:author="svcMRProcess" w:date="2015-12-15T14:57:00Z"/>
        </w:rPr>
      </w:pPr>
    </w:p>
    <w:p>
      <w:pPr>
        <w:pStyle w:val="nzSubsection"/>
        <w:rPr>
          <w:ins w:id="511" w:author="svcMRProcess" w:date="2015-12-15T14:57:00Z"/>
        </w:rPr>
      </w:pPr>
      <w:ins w:id="512" w:author="svcMRProcess" w:date="2015-12-15T14:57:00Z">
        <w:r>
          <w:tab/>
        </w:r>
        <w:r>
          <w:tab/>
          <w:t>Public Sector Commissioner</w:t>
        </w:r>
      </w:ins>
    </w:p>
    <w:p>
      <w:pPr>
        <w:pStyle w:val="BlankClose"/>
        <w:rPr>
          <w:ins w:id="513" w:author="svcMRProcess" w:date="2015-12-15T14:57:00Z"/>
        </w:rPr>
      </w:pPr>
    </w:p>
    <w:p>
      <w:pPr>
        <w:pStyle w:val="BlankClose"/>
        <w:rPr>
          <w:ins w:id="514" w:author="svcMRProcess" w:date="2015-12-15T14:57:00Z"/>
        </w:rPr>
      </w:pPr>
    </w:p>
    <w:p>
      <w:pPr>
        <w:pStyle w:val="THeading"/>
        <w:rPr>
          <w:ins w:id="515" w:author="svcMRProcess" w:date="2015-12-15T14:57:00Z"/>
        </w:rPr>
      </w:pPr>
      <w:ins w:id="516" w:author="svcMRProcess" w:date="2015-12-15T14:5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517" w:author="svcMRProcess" w:date="2015-12-15T14:57:00Z"/>
        </w:trPr>
        <w:tc>
          <w:tcPr>
            <w:tcW w:w="3403" w:type="dxa"/>
          </w:tcPr>
          <w:p>
            <w:pPr>
              <w:pStyle w:val="TableAm"/>
              <w:rPr>
                <w:ins w:id="518" w:author="svcMRProcess" w:date="2015-12-15T14:57:00Z"/>
                <w:iCs/>
                <w:sz w:val="20"/>
              </w:rPr>
            </w:pPr>
            <w:ins w:id="519" w:author="svcMRProcess" w:date="2015-12-15T14:57:00Z">
              <w:r>
                <w:rPr>
                  <w:i/>
                  <w:iCs/>
                  <w:sz w:val="20"/>
                </w:rPr>
                <w:t>Retail Trading Hours Act 1987</w:t>
              </w:r>
            </w:ins>
          </w:p>
        </w:tc>
        <w:tc>
          <w:tcPr>
            <w:tcW w:w="3401" w:type="dxa"/>
          </w:tcPr>
          <w:p>
            <w:pPr>
              <w:pStyle w:val="TableAm"/>
              <w:rPr>
                <w:ins w:id="520" w:author="svcMRProcess" w:date="2015-12-15T14:57:00Z"/>
                <w:sz w:val="20"/>
              </w:rPr>
            </w:pPr>
            <w:ins w:id="521" w:author="svcMRProcess" w:date="2015-12-15T14:57:00Z">
              <w:r>
                <w:rPr>
                  <w:sz w:val="20"/>
                </w:rPr>
                <w:t>s. 17(5)</w:t>
              </w:r>
            </w:ins>
          </w:p>
        </w:tc>
      </w:tr>
    </w:tbl>
    <w:p>
      <w:pPr>
        <w:pStyle w:val="BlankClose"/>
        <w:rPr>
          <w:ins w:id="522" w:author="svcMRProcess" w:date="2015-12-15T14:57: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15"/>
    <w:docVar w:name="WAFER_20151209114415" w:val="RemoveTrackChanges"/>
    <w:docVar w:name="WAFER_20151209114415_GUID" w:val="dd3b368f-9795-4894-8790-872cfe6da2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11076</Words>
  <Characters>50621</Characters>
  <Application>Microsoft Office Word</Application>
  <DocSecurity>0</DocSecurity>
  <Lines>1446</Lines>
  <Paragraphs>780</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60917</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02-f0-02 - 02-g0-04</dc:title>
  <dc:subject/>
  <dc:creator/>
  <cp:keywords/>
  <dc:description/>
  <cp:lastModifiedBy>svcMRProcess</cp:lastModifiedBy>
  <cp:revision>2</cp:revision>
  <cp:lastPrinted>2007-11-23T01:11:00Z</cp:lastPrinted>
  <dcterms:created xsi:type="dcterms:W3CDTF">2015-12-15T06:57:00Z</dcterms:created>
  <dcterms:modified xsi:type="dcterms:W3CDTF">2015-12-15T06:57:00Z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23 Sep 2010</vt:lpwstr>
  </property>
  <property fmtid="{D5CDD505-2E9C-101B-9397-08002B2CF9AE}" pid="9" name="ToSuffix">
    <vt:lpwstr>02-g0-04</vt:lpwstr>
  </property>
  <property fmtid="{D5CDD505-2E9C-101B-9397-08002B2CF9AE}" pid="10" name="ToAsAtDate">
    <vt:lpwstr>01 Oct 2010</vt:lpwstr>
  </property>
</Properties>
</file>