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332103217"/>
      <w:bookmarkStart w:id="16" w:name="_Toc332103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0644890"/>
      <w:bookmarkStart w:id="18" w:name="_Toc4205621"/>
      <w:bookmarkStart w:id="19" w:name="_Toc6113152"/>
      <w:bookmarkStart w:id="20" w:name="_Toc139269138"/>
      <w:bookmarkStart w:id="21" w:name="_Toc332103218"/>
      <w:bookmarkStart w:id="22" w:name="_Toc332103107"/>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3" w:name="_Toc490644891"/>
      <w:bookmarkStart w:id="24" w:name="_Toc4205622"/>
      <w:bookmarkStart w:id="25" w:name="_Toc6113153"/>
      <w:bookmarkStart w:id="26" w:name="_Toc139269139"/>
      <w:bookmarkStart w:id="27" w:name="_Toc332103219"/>
      <w:bookmarkStart w:id="28" w:name="_Toc332103108"/>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9" w:name="_Toc490644892"/>
      <w:bookmarkStart w:id="30" w:name="_Toc4205623"/>
      <w:bookmarkStart w:id="31" w:name="_Toc6113154"/>
      <w:bookmarkStart w:id="32" w:name="_Toc139269140"/>
      <w:bookmarkStart w:id="33" w:name="_Toc332103220"/>
      <w:bookmarkStart w:id="34" w:name="_Toc332103109"/>
      <w:r>
        <w:rPr>
          <w:rStyle w:val="CharSectno"/>
        </w:rPr>
        <w:t>3</w:t>
      </w:r>
      <w:r>
        <w:rPr>
          <w:snapToGrid w:val="0"/>
        </w:rPr>
        <w:t>.</w:t>
      </w:r>
      <w:r>
        <w:rPr>
          <w:snapToGrid w:val="0"/>
        </w:rPr>
        <w:tab/>
      </w:r>
      <w:bookmarkEnd w:id="29"/>
      <w:bookmarkEnd w:id="30"/>
      <w:bookmarkEnd w:id="31"/>
      <w:bookmarkEnd w:id="32"/>
      <w:r>
        <w:rPr>
          <w:snapToGrid w:val="0"/>
        </w:rPr>
        <w:t>Terms used</w:t>
      </w:r>
      <w:bookmarkEnd w:id="33"/>
      <w:bookmarkEnd w:id="3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5" w:name="_Toc89162846"/>
      <w:bookmarkStart w:id="36" w:name="_Toc92439476"/>
      <w:bookmarkStart w:id="37" w:name="_Toc139269141"/>
      <w:bookmarkStart w:id="38" w:name="_Toc139269205"/>
      <w:bookmarkStart w:id="39" w:name="_Toc139427327"/>
      <w:bookmarkStart w:id="40" w:name="_Toc157830462"/>
      <w:bookmarkStart w:id="41" w:name="_Toc181001071"/>
      <w:bookmarkStart w:id="42" w:name="_Toc196799094"/>
      <w:bookmarkStart w:id="43" w:name="_Toc228073194"/>
      <w:bookmarkStart w:id="44" w:name="_Toc228153068"/>
      <w:bookmarkStart w:id="45" w:name="_Toc228849872"/>
      <w:bookmarkStart w:id="46" w:name="_Toc241046859"/>
      <w:bookmarkStart w:id="47" w:name="_Toc241047047"/>
      <w:bookmarkStart w:id="48" w:name="_Toc274132815"/>
      <w:bookmarkStart w:id="49" w:name="_Toc332103221"/>
      <w:bookmarkStart w:id="50" w:name="_Toc332103110"/>
      <w:r>
        <w:rPr>
          <w:rStyle w:val="CharPartNo"/>
        </w:rPr>
        <w:t>Part 2</w:t>
      </w:r>
      <w:r>
        <w:t> — </w:t>
      </w:r>
      <w:r>
        <w:rPr>
          <w:rStyle w:val="CharPartText"/>
        </w:rPr>
        <w:t>Agricultural Produce Commission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ind w:left="890"/>
      </w:pPr>
      <w:r>
        <w:tab/>
        <w:t>[Heading inserted by No. 20 of 2000 s. 7.]</w:t>
      </w:r>
    </w:p>
    <w:p>
      <w:pPr>
        <w:pStyle w:val="Heading5"/>
        <w:rPr>
          <w:snapToGrid w:val="0"/>
        </w:rPr>
      </w:pPr>
      <w:bookmarkStart w:id="51" w:name="_Toc490644893"/>
      <w:bookmarkStart w:id="52" w:name="_Toc4205624"/>
      <w:bookmarkStart w:id="53" w:name="_Toc6113155"/>
      <w:bookmarkStart w:id="54" w:name="_Toc139269142"/>
      <w:bookmarkStart w:id="55" w:name="_Toc332103222"/>
      <w:bookmarkStart w:id="56" w:name="_Toc332103111"/>
      <w:r>
        <w:rPr>
          <w:rStyle w:val="CharSectno"/>
        </w:rPr>
        <w:t>4</w:t>
      </w:r>
      <w:r>
        <w:rPr>
          <w:snapToGrid w:val="0"/>
        </w:rPr>
        <w:t>.</w:t>
      </w:r>
      <w:r>
        <w:rPr>
          <w:snapToGrid w:val="0"/>
        </w:rPr>
        <w:tab/>
      </w:r>
      <w:r>
        <w:t>Agricultural</w:t>
      </w:r>
      <w:r>
        <w:rPr>
          <w:snapToGrid w:val="0"/>
        </w:rPr>
        <w:t xml:space="preserve"> Produce Commission established</w:t>
      </w:r>
      <w:bookmarkEnd w:id="51"/>
      <w:bookmarkEnd w:id="52"/>
      <w:bookmarkEnd w:id="53"/>
      <w:bookmarkEnd w:id="54"/>
      <w:bookmarkEnd w:id="55"/>
      <w:bookmarkEnd w:id="56"/>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7" w:name="_Toc490644894"/>
      <w:bookmarkStart w:id="58" w:name="_Toc4205625"/>
      <w:bookmarkStart w:id="59" w:name="_Toc6113156"/>
      <w:bookmarkStart w:id="60" w:name="_Toc139269143"/>
      <w:bookmarkStart w:id="61" w:name="_Toc332103223"/>
      <w:bookmarkStart w:id="62" w:name="_Toc332103112"/>
      <w:r>
        <w:rPr>
          <w:rStyle w:val="CharSectno"/>
        </w:rPr>
        <w:t>5</w:t>
      </w:r>
      <w:r>
        <w:t>.</w:t>
      </w:r>
      <w:r>
        <w:tab/>
        <w:t>Constitution of the Commission</w:t>
      </w:r>
      <w:bookmarkEnd w:id="57"/>
      <w:bookmarkEnd w:id="58"/>
      <w:bookmarkEnd w:id="59"/>
      <w:bookmarkEnd w:id="60"/>
      <w:bookmarkEnd w:id="61"/>
      <w:bookmarkEnd w:id="62"/>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3" w:name="_Toc490644895"/>
      <w:bookmarkStart w:id="64" w:name="_Toc4205626"/>
      <w:bookmarkStart w:id="65" w:name="_Toc6113157"/>
      <w:bookmarkStart w:id="66" w:name="_Toc139269144"/>
      <w:bookmarkStart w:id="67" w:name="_Toc332103224"/>
      <w:bookmarkStart w:id="68" w:name="_Toc332103113"/>
      <w:r>
        <w:rPr>
          <w:rStyle w:val="CharSectno"/>
        </w:rPr>
        <w:t>6</w:t>
      </w:r>
      <w:r>
        <w:rPr>
          <w:snapToGrid w:val="0"/>
        </w:rPr>
        <w:t>.</w:t>
      </w:r>
      <w:r>
        <w:rPr>
          <w:snapToGrid w:val="0"/>
        </w:rPr>
        <w:tab/>
        <w:t>Functions of the Commission</w:t>
      </w:r>
      <w:bookmarkEnd w:id="63"/>
      <w:bookmarkEnd w:id="64"/>
      <w:bookmarkEnd w:id="65"/>
      <w:bookmarkEnd w:id="66"/>
      <w:bookmarkEnd w:id="67"/>
      <w:bookmarkEnd w:id="6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69" w:name="_Toc490644896"/>
      <w:bookmarkStart w:id="70" w:name="_Toc4205627"/>
      <w:bookmarkStart w:id="71" w:name="_Toc6113158"/>
      <w:bookmarkStart w:id="72" w:name="_Toc139269145"/>
      <w:bookmarkStart w:id="73" w:name="_Toc332103225"/>
      <w:bookmarkStart w:id="74" w:name="_Toc332103114"/>
      <w:r>
        <w:rPr>
          <w:rStyle w:val="CharSectno"/>
        </w:rPr>
        <w:t>6A</w:t>
      </w:r>
      <w:r>
        <w:rPr>
          <w:snapToGrid w:val="0"/>
        </w:rPr>
        <w:t>.</w:t>
      </w:r>
      <w:r>
        <w:rPr>
          <w:snapToGrid w:val="0"/>
        </w:rPr>
        <w:tab/>
        <w:t>Directions by Minister</w:t>
      </w:r>
      <w:bookmarkEnd w:id="69"/>
      <w:bookmarkEnd w:id="70"/>
      <w:bookmarkEnd w:id="71"/>
      <w:bookmarkEnd w:id="72"/>
      <w:bookmarkEnd w:id="73"/>
      <w:bookmarkEnd w:id="74"/>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5" w:name="_Toc490644897"/>
      <w:bookmarkStart w:id="76" w:name="_Toc4205628"/>
      <w:bookmarkStart w:id="77" w:name="_Toc6113159"/>
      <w:bookmarkStart w:id="78" w:name="_Toc139269146"/>
      <w:bookmarkStart w:id="79" w:name="_Toc332103226"/>
      <w:bookmarkStart w:id="80" w:name="_Toc332103115"/>
      <w:r>
        <w:rPr>
          <w:rStyle w:val="CharSectno"/>
        </w:rPr>
        <w:t>6B</w:t>
      </w:r>
      <w:r>
        <w:rPr>
          <w:snapToGrid w:val="0"/>
        </w:rPr>
        <w:t>.</w:t>
      </w:r>
      <w:r>
        <w:rPr>
          <w:snapToGrid w:val="0"/>
        </w:rPr>
        <w:tab/>
        <w:t>Minister to have access to information</w:t>
      </w:r>
      <w:bookmarkEnd w:id="75"/>
      <w:bookmarkEnd w:id="76"/>
      <w:bookmarkEnd w:id="77"/>
      <w:bookmarkEnd w:id="78"/>
      <w:bookmarkEnd w:id="79"/>
      <w:bookmarkEnd w:id="8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1" w:name="endcomma"/>
      <w:bookmarkEnd w:id="81"/>
      <w:r>
        <w:rPr>
          <w:rStyle w:val="CharDefText"/>
        </w:rPr>
        <w:t>parliamentary purposes</w:t>
      </w:r>
      <w:r>
        <w:t xml:space="preserve"> </w:t>
      </w:r>
      <w:bookmarkStart w:id="82" w:name="comma"/>
      <w:bookmarkEnd w:id="82"/>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3" w:name="_Toc490644898"/>
      <w:bookmarkStart w:id="84" w:name="_Toc4205629"/>
      <w:bookmarkStart w:id="85" w:name="_Toc6113160"/>
      <w:bookmarkStart w:id="86" w:name="_Toc139269147"/>
      <w:bookmarkStart w:id="87" w:name="_Toc332103227"/>
      <w:bookmarkStart w:id="88" w:name="_Toc332103116"/>
      <w:r>
        <w:rPr>
          <w:rStyle w:val="CharSectno"/>
        </w:rPr>
        <w:t>7</w:t>
      </w:r>
      <w:r>
        <w:rPr>
          <w:snapToGrid w:val="0"/>
        </w:rPr>
        <w:t>.</w:t>
      </w:r>
      <w:r>
        <w:rPr>
          <w:snapToGrid w:val="0"/>
        </w:rPr>
        <w:tab/>
        <w:t>Funds of the Commission</w:t>
      </w:r>
      <w:bookmarkEnd w:id="83"/>
      <w:bookmarkEnd w:id="84"/>
      <w:bookmarkEnd w:id="85"/>
      <w:bookmarkEnd w:id="86"/>
      <w:bookmarkEnd w:id="87"/>
      <w:bookmarkEnd w:id="88"/>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89" w:name="_Toc490644899"/>
      <w:bookmarkStart w:id="90" w:name="_Toc4205630"/>
      <w:bookmarkStart w:id="91" w:name="_Toc6113161"/>
      <w:bookmarkStart w:id="92" w:name="_Toc139269148"/>
      <w:bookmarkStart w:id="93" w:name="_Toc332103228"/>
      <w:bookmarkStart w:id="94" w:name="_Toc332103117"/>
      <w:r>
        <w:rPr>
          <w:rStyle w:val="CharSectno"/>
        </w:rPr>
        <w:t>8</w:t>
      </w:r>
      <w:r>
        <w:rPr>
          <w:snapToGrid w:val="0"/>
        </w:rPr>
        <w:t>.</w:t>
      </w:r>
      <w:r>
        <w:rPr>
          <w:snapToGrid w:val="0"/>
        </w:rPr>
        <w:tab/>
        <w:t>Application of funds</w:t>
      </w:r>
      <w:bookmarkEnd w:id="89"/>
      <w:bookmarkEnd w:id="90"/>
      <w:bookmarkEnd w:id="91"/>
      <w:bookmarkEnd w:id="92"/>
      <w:bookmarkEnd w:id="93"/>
      <w:bookmarkEnd w:id="94"/>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5" w:name="_Toc490644900"/>
      <w:bookmarkStart w:id="96" w:name="_Toc4205631"/>
      <w:bookmarkStart w:id="97" w:name="_Toc6113162"/>
      <w:bookmarkStart w:id="98" w:name="_Toc139269149"/>
      <w:bookmarkStart w:id="99" w:name="_Toc332103229"/>
      <w:bookmarkStart w:id="100" w:name="_Toc332103118"/>
      <w:r>
        <w:rPr>
          <w:rStyle w:val="CharSectno"/>
        </w:rPr>
        <w:t>9</w:t>
      </w:r>
      <w:r>
        <w:rPr>
          <w:snapToGrid w:val="0"/>
        </w:rPr>
        <w:t>.</w:t>
      </w:r>
      <w:r>
        <w:rPr>
          <w:snapToGrid w:val="0"/>
        </w:rPr>
        <w:tab/>
        <w:t>Officers</w:t>
      </w:r>
      <w:bookmarkEnd w:id="95"/>
      <w:bookmarkEnd w:id="96"/>
      <w:bookmarkEnd w:id="97"/>
      <w:bookmarkEnd w:id="98"/>
      <w:bookmarkEnd w:id="99"/>
      <w:bookmarkEnd w:id="100"/>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1" w:name="_Toc89162855"/>
      <w:bookmarkStart w:id="102" w:name="_Toc92439485"/>
      <w:bookmarkStart w:id="103" w:name="_Toc139269150"/>
      <w:bookmarkStart w:id="104" w:name="_Toc139269214"/>
      <w:bookmarkStart w:id="105" w:name="_Toc139427336"/>
      <w:bookmarkStart w:id="106" w:name="_Toc157830471"/>
      <w:bookmarkStart w:id="107" w:name="_Toc181001080"/>
      <w:bookmarkStart w:id="108" w:name="_Toc196799103"/>
      <w:bookmarkStart w:id="109" w:name="_Toc228073203"/>
      <w:bookmarkStart w:id="110" w:name="_Toc228153077"/>
      <w:bookmarkStart w:id="111" w:name="_Toc228849881"/>
      <w:bookmarkStart w:id="112" w:name="_Toc241046868"/>
      <w:bookmarkStart w:id="113" w:name="_Toc241047056"/>
      <w:bookmarkStart w:id="114" w:name="_Toc274132824"/>
      <w:bookmarkStart w:id="115" w:name="_Toc332103230"/>
      <w:bookmarkStart w:id="116" w:name="_Toc332103119"/>
      <w:r>
        <w:rPr>
          <w:rStyle w:val="CharPartNo"/>
        </w:rPr>
        <w:t>Part 3</w:t>
      </w:r>
      <w:r>
        <w:t> — </w:t>
      </w:r>
      <w:r>
        <w:rPr>
          <w:rStyle w:val="CharPartText"/>
        </w:rPr>
        <w:t>Producers’ committees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ind w:left="890"/>
      </w:pPr>
      <w:r>
        <w:tab/>
        <w:t>[Heading inserted by No. 20 of 2000 s. 12.]</w:t>
      </w:r>
    </w:p>
    <w:p>
      <w:pPr>
        <w:pStyle w:val="Heading5"/>
        <w:rPr>
          <w:snapToGrid w:val="0"/>
        </w:rPr>
      </w:pPr>
      <w:bookmarkStart w:id="117" w:name="_Toc490644901"/>
      <w:bookmarkStart w:id="118" w:name="_Toc4205632"/>
      <w:bookmarkStart w:id="119" w:name="_Toc6113163"/>
      <w:bookmarkStart w:id="120" w:name="_Toc139269151"/>
      <w:bookmarkStart w:id="121" w:name="_Toc332103231"/>
      <w:bookmarkStart w:id="122" w:name="_Toc332103120"/>
      <w:r>
        <w:rPr>
          <w:rStyle w:val="CharSectno"/>
        </w:rPr>
        <w:t>10</w:t>
      </w:r>
      <w:r>
        <w:rPr>
          <w:snapToGrid w:val="0"/>
        </w:rPr>
        <w:t>.</w:t>
      </w:r>
      <w:r>
        <w:rPr>
          <w:snapToGrid w:val="0"/>
        </w:rPr>
        <w:tab/>
        <w:t>Preliminary requirements for the establishment of producers’ committees</w:t>
      </w:r>
      <w:bookmarkEnd w:id="117"/>
      <w:bookmarkEnd w:id="118"/>
      <w:bookmarkEnd w:id="119"/>
      <w:bookmarkEnd w:id="120"/>
      <w:bookmarkEnd w:id="121"/>
      <w:bookmarkEnd w:id="122"/>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3" w:name="_Toc490644902"/>
      <w:bookmarkStart w:id="124" w:name="_Toc4205633"/>
      <w:bookmarkStart w:id="125" w:name="_Toc6113164"/>
      <w:bookmarkStart w:id="126" w:name="_Toc139269152"/>
      <w:bookmarkStart w:id="127" w:name="_Toc332103232"/>
      <w:bookmarkStart w:id="128" w:name="_Toc332103121"/>
      <w:r>
        <w:rPr>
          <w:rStyle w:val="CharSectno"/>
        </w:rPr>
        <w:t>11</w:t>
      </w:r>
      <w:r>
        <w:rPr>
          <w:snapToGrid w:val="0"/>
        </w:rPr>
        <w:t>.</w:t>
      </w:r>
      <w:r>
        <w:rPr>
          <w:snapToGrid w:val="0"/>
        </w:rPr>
        <w:tab/>
        <w:t>Establishment of a producers’ committee</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29" w:name="_Toc490644903"/>
      <w:bookmarkStart w:id="130" w:name="_Toc4205634"/>
      <w:bookmarkStart w:id="131" w:name="_Toc6113165"/>
      <w:bookmarkStart w:id="132" w:name="_Toc139269153"/>
      <w:bookmarkStart w:id="133" w:name="_Toc332103233"/>
      <w:bookmarkStart w:id="134" w:name="_Toc332103122"/>
      <w:r>
        <w:rPr>
          <w:rStyle w:val="CharSectno"/>
        </w:rPr>
        <w:t>12</w:t>
      </w:r>
      <w:r>
        <w:rPr>
          <w:snapToGrid w:val="0"/>
        </w:rPr>
        <w:t>.</w:t>
      </w:r>
      <w:r>
        <w:rPr>
          <w:snapToGrid w:val="0"/>
        </w:rPr>
        <w:tab/>
        <w:t>Functions of a producers’ committee</w:t>
      </w:r>
      <w:bookmarkEnd w:id="129"/>
      <w:bookmarkEnd w:id="130"/>
      <w:bookmarkEnd w:id="131"/>
      <w:bookmarkEnd w:id="132"/>
      <w:bookmarkEnd w:id="133"/>
      <w:bookmarkEnd w:id="134"/>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35" w:name="_Toc490644904"/>
      <w:bookmarkStart w:id="136" w:name="_Toc4205635"/>
      <w:bookmarkStart w:id="137" w:name="_Toc6113166"/>
      <w:bookmarkStart w:id="138" w:name="_Toc139269154"/>
      <w:bookmarkStart w:id="139" w:name="_Toc332103234"/>
      <w:bookmarkStart w:id="140" w:name="_Toc332103123"/>
      <w:r>
        <w:rPr>
          <w:rStyle w:val="CharSectno"/>
        </w:rPr>
        <w:t>13</w:t>
      </w:r>
      <w:r>
        <w:rPr>
          <w:snapToGrid w:val="0"/>
        </w:rPr>
        <w:t>.</w:t>
      </w:r>
      <w:r>
        <w:rPr>
          <w:snapToGrid w:val="0"/>
        </w:rPr>
        <w:tab/>
        <w:t>Power to require information</w:t>
      </w:r>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1" w:name="_Toc490644905"/>
      <w:bookmarkStart w:id="142" w:name="_Toc4205636"/>
      <w:bookmarkStart w:id="143" w:name="_Toc6113167"/>
      <w:bookmarkStart w:id="144" w:name="_Toc139269155"/>
      <w:bookmarkStart w:id="145" w:name="_Toc332103235"/>
      <w:bookmarkStart w:id="146" w:name="_Toc332103124"/>
      <w:r>
        <w:rPr>
          <w:rStyle w:val="CharSectno"/>
        </w:rPr>
        <w:t>14</w:t>
      </w:r>
      <w:r>
        <w:t>.</w:t>
      </w:r>
      <w:r>
        <w:tab/>
        <w:t>Imposition of charges for services</w:t>
      </w:r>
      <w:bookmarkEnd w:id="141"/>
      <w:bookmarkEnd w:id="142"/>
      <w:bookmarkEnd w:id="143"/>
      <w:bookmarkEnd w:id="144"/>
      <w:bookmarkEnd w:id="145"/>
      <w:bookmarkEnd w:id="146"/>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47" w:name="_Toc490644906"/>
      <w:bookmarkStart w:id="148" w:name="_Toc4205637"/>
      <w:bookmarkStart w:id="149" w:name="_Toc6113168"/>
      <w:bookmarkStart w:id="150" w:name="_Toc139269156"/>
      <w:bookmarkStart w:id="151" w:name="_Toc332103236"/>
      <w:bookmarkStart w:id="152" w:name="_Toc332103125"/>
      <w:r>
        <w:rPr>
          <w:rStyle w:val="CharSectno"/>
        </w:rPr>
        <w:t>15</w:t>
      </w:r>
      <w:r>
        <w:rPr>
          <w:snapToGrid w:val="0"/>
        </w:rPr>
        <w:t>.</w:t>
      </w:r>
      <w:r>
        <w:rPr>
          <w:snapToGrid w:val="0"/>
        </w:rPr>
        <w:tab/>
        <w:t>Dissolution of a producers’ committee</w:t>
      </w:r>
      <w:bookmarkEnd w:id="147"/>
      <w:bookmarkEnd w:id="148"/>
      <w:bookmarkEnd w:id="149"/>
      <w:bookmarkEnd w:id="150"/>
      <w:bookmarkEnd w:id="151"/>
      <w:bookmarkEnd w:id="152"/>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53" w:name="_Toc490644907"/>
      <w:bookmarkStart w:id="154" w:name="_Toc4205638"/>
      <w:bookmarkStart w:id="155" w:name="_Toc6113169"/>
      <w:bookmarkStart w:id="156" w:name="_Toc139269157"/>
      <w:bookmarkStart w:id="157" w:name="_Toc332103237"/>
      <w:bookmarkStart w:id="158" w:name="_Toc332103126"/>
      <w:r>
        <w:rPr>
          <w:rStyle w:val="CharSectno"/>
        </w:rPr>
        <w:t>16</w:t>
      </w:r>
      <w:r>
        <w:rPr>
          <w:snapToGrid w:val="0"/>
        </w:rPr>
        <w:t>.</w:t>
      </w:r>
      <w:r>
        <w:rPr>
          <w:snapToGrid w:val="0"/>
        </w:rPr>
        <w:tab/>
        <w:t>List of producers</w:t>
      </w:r>
      <w:bookmarkEnd w:id="153"/>
      <w:bookmarkEnd w:id="154"/>
      <w:bookmarkEnd w:id="155"/>
      <w:bookmarkEnd w:id="156"/>
      <w:bookmarkEnd w:id="157"/>
      <w:bookmarkEnd w:id="158"/>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59" w:name="_Toc490644908"/>
      <w:bookmarkStart w:id="160" w:name="_Toc4205639"/>
      <w:bookmarkStart w:id="161" w:name="_Toc6113170"/>
      <w:bookmarkStart w:id="162" w:name="_Toc139269158"/>
      <w:bookmarkStart w:id="163" w:name="_Toc332103238"/>
      <w:bookmarkStart w:id="164" w:name="_Toc332103127"/>
      <w:r>
        <w:rPr>
          <w:rStyle w:val="CharSectno"/>
        </w:rPr>
        <w:t>17</w:t>
      </w:r>
      <w:r>
        <w:rPr>
          <w:snapToGrid w:val="0"/>
        </w:rPr>
        <w:t>.</w:t>
      </w:r>
      <w:r>
        <w:rPr>
          <w:snapToGrid w:val="0"/>
        </w:rPr>
        <w:tab/>
        <w:t>Conduct of polls</w:t>
      </w:r>
      <w:bookmarkEnd w:id="159"/>
      <w:bookmarkEnd w:id="160"/>
      <w:bookmarkEnd w:id="161"/>
      <w:bookmarkEnd w:id="162"/>
      <w:bookmarkEnd w:id="163"/>
      <w:bookmarkEnd w:id="164"/>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5" w:name="_Toc490644909"/>
      <w:bookmarkStart w:id="166" w:name="_Toc4205640"/>
      <w:bookmarkStart w:id="167" w:name="_Toc6113171"/>
      <w:bookmarkStart w:id="168" w:name="_Toc139269159"/>
      <w:bookmarkStart w:id="169" w:name="_Toc332103239"/>
      <w:bookmarkStart w:id="170" w:name="_Toc332103128"/>
      <w:r>
        <w:rPr>
          <w:rStyle w:val="CharSectno"/>
        </w:rPr>
        <w:t>18</w:t>
      </w:r>
      <w:r>
        <w:rPr>
          <w:snapToGrid w:val="0"/>
        </w:rPr>
        <w:t>.</w:t>
      </w:r>
      <w:r>
        <w:rPr>
          <w:snapToGrid w:val="0"/>
        </w:rPr>
        <w:tab/>
        <w:t>Accounts</w:t>
      </w:r>
      <w:bookmarkEnd w:id="165"/>
      <w:bookmarkEnd w:id="166"/>
      <w:bookmarkEnd w:id="167"/>
      <w:bookmarkEnd w:id="168"/>
      <w:bookmarkEnd w:id="169"/>
      <w:bookmarkEnd w:id="170"/>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1" w:name="_Toc490644910"/>
      <w:bookmarkStart w:id="172" w:name="_Toc4205641"/>
      <w:bookmarkStart w:id="173" w:name="_Toc6113172"/>
      <w:bookmarkStart w:id="174" w:name="_Toc139269160"/>
      <w:bookmarkStart w:id="175" w:name="_Toc332103240"/>
      <w:bookmarkStart w:id="176" w:name="_Toc332103129"/>
      <w:r>
        <w:rPr>
          <w:rStyle w:val="CharSectno"/>
        </w:rPr>
        <w:t>19</w:t>
      </w:r>
      <w:r>
        <w:rPr>
          <w:snapToGrid w:val="0"/>
        </w:rPr>
        <w:t>.</w:t>
      </w:r>
      <w:r>
        <w:rPr>
          <w:snapToGrid w:val="0"/>
        </w:rPr>
        <w:tab/>
        <w:t>Voluntary associations of producers</w:t>
      </w:r>
      <w:bookmarkEnd w:id="171"/>
      <w:bookmarkEnd w:id="172"/>
      <w:bookmarkEnd w:id="173"/>
      <w:bookmarkEnd w:id="174"/>
      <w:bookmarkEnd w:id="175"/>
      <w:bookmarkEnd w:id="176"/>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77" w:name="_Toc490644911"/>
      <w:bookmarkStart w:id="178" w:name="_Toc4205642"/>
      <w:bookmarkStart w:id="179" w:name="_Toc6113173"/>
      <w:bookmarkStart w:id="180" w:name="_Toc139269161"/>
      <w:bookmarkStart w:id="181" w:name="_Toc332103241"/>
      <w:bookmarkStart w:id="182" w:name="_Toc332103130"/>
      <w:r>
        <w:rPr>
          <w:rStyle w:val="CharSectno"/>
        </w:rPr>
        <w:t>19A</w:t>
      </w:r>
      <w:r>
        <w:t>.</w:t>
      </w:r>
      <w:r>
        <w:tab/>
        <w:t>Application to commercial and non</w:t>
      </w:r>
      <w:r>
        <w:noBreakHyphen/>
        <w:t>commercial producers of provisions relating to the control of certain pests or diseases</w:t>
      </w:r>
      <w:bookmarkEnd w:id="177"/>
      <w:bookmarkEnd w:id="178"/>
      <w:bookmarkEnd w:id="179"/>
      <w:bookmarkEnd w:id="180"/>
      <w:bookmarkEnd w:id="181"/>
      <w:bookmarkEnd w:id="182"/>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3" w:name="_Toc89162867"/>
      <w:bookmarkStart w:id="184" w:name="_Toc92439497"/>
      <w:bookmarkStart w:id="185" w:name="_Toc139269162"/>
      <w:bookmarkStart w:id="186" w:name="_Toc139269226"/>
      <w:bookmarkStart w:id="187" w:name="_Toc139427348"/>
      <w:bookmarkStart w:id="188" w:name="_Toc157830483"/>
      <w:bookmarkStart w:id="189" w:name="_Toc181001092"/>
      <w:bookmarkStart w:id="190" w:name="_Toc196799115"/>
      <w:bookmarkStart w:id="191" w:name="_Toc228073215"/>
      <w:bookmarkStart w:id="192" w:name="_Toc228153089"/>
      <w:bookmarkStart w:id="193" w:name="_Toc228849893"/>
      <w:bookmarkStart w:id="194" w:name="_Toc241046880"/>
      <w:bookmarkStart w:id="195" w:name="_Toc241047068"/>
      <w:bookmarkStart w:id="196" w:name="_Toc274132836"/>
      <w:bookmarkStart w:id="197" w:name="_Toc332103242"/>
      <w:bookmarkStart w:id="198" w:name="_Toc332103131"/>
      <w:r>
        <w:rPr>
          <w:rStyle w:val="CharPartNo"/>
        </w:rPr>
        <w:t>Part 4</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90644912"/>
      <w:bookmarkStart w:id="200" w:name="_Toc4205643"/>
      <w:bookmarkStart w:id="201" w:name="_Toc6113174"/>
      <w:bookmarkStart w:id="202" w:name="_Toc139269163"/>
      <w:bookmarkStart w:id="203" w:name="_Toc332103243"/>
      <w:bookmarkStart w:id="204" w:name="_Toc332103132"/>
      <w:r>
        <w:rPr>
          <w:rStyle w:val="CharSectno"/>
        </w:rPr>
        <w:t>20</w:t>
      </w:r>
      <w:r>
        <w:rPr>
          <w:snapToGrid w:val="0"/>
        </w:rPr>
        <w:t>.</w:t>
      </w:r>
      <w:r>
        <w:rPr>
          <w:snapToGrid w:val="0"/>
        </w:rPr>
        <w:tab/>
        <w:t>Financial provisions</w:t>
      </w:r>
      <w:bookmarkEnd w:id="199"/>
      <w:bookmarkEnd w:id="200"/>
      <w:bookmarkEnd w:id="201"/>
      <w:bookmarkEnd w:id="202"/>
      <w:bookmarkEnd w:id="203"/>
      <w:bookmarkEnd w:id="20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05" w:name="_Toc490644913"/>
      <w:bookmarkStart w:id="206" w:name="_Toc4205644"/>
      <w:bookmarkStart w:id="207" w:name="_Toc6113175"/>
      <w:bookmarkStart w:id="208" w:name="_Toc139269164"/>
      <w:bookmarkStart w:id="209" w:name="_Toc332103244"/>
      <w:bookmarkStart w:id="210" w:name="_Toc332103133"/>
      <w:r>
        <w:rPr>
          <w:rStyle w:val="CharSectno"/>
        </w:rPr>
        <w:t>21</w:t>
      </w:r>
      <w:r>
        <w:rPr>
          <w:snapToGrid w:val="0"/>
        </w:rPr>
        <w:t>.</w:t>
      </w:r>
      <w:r>
        <w:rPr>
          <w:snapToGrid w:val="0"/>
        </w:rPr>
        <w:tab/>
        <w:t>Authentication</w:t>
      </w:r>
      <w:bookmarkEnd w:id="205"/>
      <w:bookmarkEnd w:id="206"/>
      <w:bookmarkEnd w:id="207"/>
      <w:bookmarkEnd w:id="208"/>
      <w:bookmarkEnd w:id="209"/>
      <w:bookmarkEnd w:id="210"/>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1" w:name="_Toc490644914"/>
      <w:bookmarkStart w:id="212" w:name="_Toc4205645"/>
      <w:bookmarkStart w:id="213" w:name="_Toc6113176"/>
      <w:bookmarkStart w:id="214" w:name="_Toc139269165"/>
      <w:bookmarkStart w:id="215" w:name="_Toc332103245"/>
      <w:bookmarkStart w:id="216" w:name="_Toc332103134"/>
      <w:r>
        <w:rPr>
          <w:rStyle w:val="CharSectno"/>
        </w:rPr>
        <w:t>22</w:t>
      </w:r>
      <w:r>
        <w:rPr>
          <w:snapToGrid w:val="0"/>
        </w:rPr>
        <w:t>.</w:t>
      </w:r>
      <w:r>
        <w:rPr>
          <w:snapToGrid w:val="0"/>
        </w:rPr>
        <w:tab/>
        <w:t>Recovery of charges</w:t>
      </w:r>
      <w:bookmarkEnd w:id="211"/>
      <w:bookmarkEnd w:id="212"/>
      <w:bookmarkEnd w:id="213"/>
      <w:bookmarkEnd w:id="214"/>
      <w:bookmarkEnd w:id="215"/>
      <w:bookmarkEnd w:id="216"/>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17" w:name="_Toc490644915"/>
      <w:bookmarkStart w:id="218" w:name="_Toc4205646"/>
      <w:bookmarkStart w:id="219" w:name="_Toc6113177"/>
      <w:bookmarkStart w:id="220" w:name="_Toc139269166"/>
      <w:bookmarkStart w:id="221" w:name="_Toc332103246"/>
      <w:bookmarkStart w:id="222" w:name="_Toc332103135"/>
      <w:r>
        <w:rPr>
          <w:rStyle w:val="CharSectno"/>
        </w:rPr>
        <w:t>23</w:t>
      </w:r>
      <w:r>
        <w:rPr>
          <w:snapToGrid w:val="0"/>
        </w:rPr>
        <w:t>.</w:t>
      </w:r>
      <w:r>
        <w:rPr>
          <w:snapToGrid w:val="0"/>
        </w:rPr>
        <w:tab/>
        <w:t>Evidentiary</w:t>
      </w:r>
      <w:bookmarkEnd w:id="217"/>
      <w:bookmarkEnd w:id="218"/>
      <w:bookmarkEnd w:id="219"/>
      <w:bookmarkEnd w:id="220"/>
      <w:bookmarkEnd w:id="221"/>
      <w:bookmarkEnd w:id="222"/>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23" w:name="_Toc490644916"/>
      <w:bookmarkStart w:id="224" w:name="_Toc4205647"/>
      <w:bookmarkStart w:id="225" w:name="_Toc6113178"/>
      <w:bookmarkStart w:id="226" w:name="_Toc139269167"/>
      <w:bookmarkStart w:id="227" w:name="_Toc332103247"/>
      <w:bookmarkStart w:id="228" w:name="_Toc332103136"/>
      <w:r>
        <w:rPr>
          <w:rStyle w:val="CharSectno"/>
        </w:rPr>
        <w:t>24</w:t>
      </w:r>
      <w:r>
        <w:rPr>
          <w:snapToGrid w:val="0"/>
        </w:rPr>
        <w:t>.</w:t>
      </w:r>
      <w:r>
        <w:rPr>
          <w:snapToGrid w:val="0"/>
        </w:rPr>
        <w:tab/>
        <w:t>Protection of members</w:t>
      </w:r>
      <w:bookmarkEnd w:id="223"/>
      <w:bookmarkEnd w:id="224"/>
      <w:bookmarkEnd w:id="225"/>
      <w:bookmarkEnd w:id="226"/>
      <w:bookmarkEnd w:id="227"/>
      <w:bookmarkEnd w:id="228"/>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29" w:name="_Toc490644917"/>
      <w:bookmarkStart w:id="230" w:name="_Toc4205648"/>
      <w:bookmarkStart w:id="231" w:name="_Toc6113179"/>
      <w:bookmarkStart w:id="232" w:name="_Toc139269168"/>
      <w:bookmarkStart w:id="233" w:name="_Toc332103248"/>
      <w:bookmarkStart w:id="234" w:name="_Toc332103137"/>
      <w:r>
        <w:rPr>
          <w:rStyle w:val="CharSectno"/>
        </w:rPr>
        <w:t>25</w:t>
      </w:r>
      <w:r>
        <w:rPr>
          <w:snapToGrid w:val="0"/>
        </w:rPr>
        <w:t>.</w:t>
      </w:r>
      <w:r>
        <w:rPr>
          <w:snapToGrid w:val="0"/>
        </w:rPr>
        <w:tab/>
        <w:t>Regulations</w:t>
      </w:r>
      <w:bookmarkEnd w:id="229"/>
      <w:bookmarkEnd w:id="230"/>
      <w:bookmarkEnd w:id="231"/>
      <w:bookmarkEnd w:id="232"/>
      <w:bookmarkEnd w:id="233"/>
      <w:bookmarkEnd w:id="23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35" w:name="_Toc490644918"/>
      <w:bookmarkStart w:id="236" w:name="_Toc4205649"/>
      <w:bookmarkStart w:id="237" w:name="_Toc6113180"/>
      <w:bookmarkStart w:id="238" w:name="_Toc139269169"/>
      <w:bookmarkStart w:id="239" w:name="_Toc332103249"/>
      <w:bookmarkStart w:id="240" w:name="_Toc332103138"/>
      <w:r>
        <w:rPr>
          <w:rStyle w:val="CharSectno"/>
        </w:rPr>
        <w:t>26</w:t>
      </w:r>
      <w:r>
        <w:rPr>
          <w:snapToGrid w:val="0"/>
        </w:rPr>
        <w:t>.</w:t>
      </w:r>
      <w:r>
        <w:rPr>
          <w:snapToGrid w:val="0"/>
        </w:rPr>
        <w:tab/>
        <w:t>Review</w:t>
      </w:r>
      <w:bookmarkEnd w:id="235"/>
      <w:bookmarkEnd w:id="236"/>
      <w:bookmarkEnd w:id="237"/>
      <w:bookmarkEnd w:id="238"/>
      <w:bookmarkEnd w:id="239"/>
      <w:bookmarkEnd w:id="240"/>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41" w:name="_Toc232235450"/>
      <w:bookmarkStart w:id="242" w:name="_Toc232235648"/>
      <w:bookmarkStart w:id="243" w:name="_Toc233100518"/>
      <w:bookmarkStart w:id="244" w:name="_Toc233107679"/>
      <w:bookmarkStart w:id="245" w:name="_Toc274132844"/>
      <w:bookmarkStart w:id="246" w:name="_Toc332103250"/>
      <w:bookmarkStart w:id="247" w:name="_Toc332103139"/>
      <w:bookmarkStart w:id="248" w:name="_Toc4205651"/>
      <w:bookmarkStart w:id="249" w:name="_Toc6113182"/>
      <w:bookmarkStart w:id="250"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41"/>
      <w:bookmarkEnd w:id="242"/>
      <w:bookmarkEnd w:id="243"/>
      <w:bookmarkEnd w:id="244"/>
      <w:bookmarkEnd w:id="245"/>
      <w:bookmarkEnd w:id="246"/>
      <w:bookmarkEnd w:id="247"/>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51" w:name="_Toc332103251"/>
      <w:bookmarkStart w:id="252" w:name="_Toc332103140"/>
      <w:r>
        <w:rPr>
          <w:rStyle w:val="CharSClsNo"/>
        </w:rPr>
        <w:t>1</w:t>
      </w:r>
      <w:r>
        <w:rPr>
          <w:snapToGrid w:val="0"/>
        </w:rPr>
        <w:t>.</w:t>
      </w:r>
      <w:r>
        <w:rPr>
          <w:snapToGrid w:val="0"/>
        </w:rPr>
        <w:tab/>
        <w:t>Term of office of member of Commission</w:t>
      </w:r>
      <w:bookmarkEnd w:id="248"/>
      <w:bookmarkEnd w:id="249"/>
      <w:bookmarkEnd w:id="250"/>
      <w:bookmarkEnd w:id="251"/>
      <w:bookmarkEnd w:id="252"/>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53" w:name="_Toc4205652"/>
      <w:bookmarkStart w:id="254" w:name="_Toc6113183"/>
      <w:bookmarkStart w:id="255" w:name="_Toc139269172"/>
      <w:bookmarkStart w:id="256" w:name="_Toc332103252"/>
      <w:bookmarkStart w:id="257" w:name="_Toc332103141"/>
      <w:r>
        <w:rPr>
          <w:rStyle w:val="CharSClsNo"/>
        </w:rPr>
        <w:t>2</w:t>
      </w:r>
      <w:r>
        <w:rPr>
          <w:snapToGrid w:val="0"/>
        </w:rPr>
        <w:t>.</w:t>
      </w:r>
      <w:r>
        <w:rPr>
          <w:snapToGrid w:val="0"/>
        </w:rPr>
        <w:tab/>
        <w:t>Remuneration of member of Commission</w:t>
      </w:r>
      <w:bookmarkEnd w:id="253"/>
      <w:bookmarkEnd w:id="254"/>
      <w:bookmarkEnd w:id="255"/>
      <w:bookmarkEnd w:id="256"/>
      <w:bookmarkEnd w:id="257"/>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58" w:name="_Toc400512180"/>
      <w:bookmarkStart w:id="259" w:name="_Toc4205653"/>
      <w:bookmarkStart w:id="260" w:name="_Toc6113184"/>
      <w:bookmarkStart w:id="261" w:name="_Toc139269173"/>
      <w:r>
        <w:tab/>
        <w:t>[Clause 2 amended by No. 20 of 2000 s. 26(1).]</w:t>
      </w:r>
    </w:p>
    <w:p>
      <w:pPr>
        <w:pStyle w:val="yHeading5"/>
        <w:ind w:left="890" w:hanging="890"/>
        <w:outlineLvl w:val="9"/>
        <w:rPr>
          <w:snapToGrid w:val="0"/>
        </w:rPr>
      </w:pPr>
      <w:bookmarkStart w:id="262" w:name="_Toc332103253"/>
      <w:bookmarkStart w:id="263" w:name="_Toc332103142"/>
      <w:r>
        <w:rPr>
          <w:rStyle w:val="CharSClsNo"/>
        </w:rPr>
        <w:t>3</w:t>
      </w:r>
      <w:r>
        <w:rPr>
          <w:snapToGrid w:val="0"/>
        </w:rPr>
        <w:t>.</w:t>
      </w:r>
      <w:r>
        <w:rPr>
          <w:snapToGrid w:val="0"/>
        </w:rPr>
        <w:tab/>
        <w:t>Casual vacancies</w:t>
      </w:r>
      <w:bookmarkEnd w:id="258"/>
      <w:bookmarkEnd w:id="259"/>
      <w:bookmarkEnd w:id="260"/>
      <w:bookmarkEnd w:id="261"/>
      <w:bookmarkEnd w:id="262"/>
      <w:bookmarkEnd w:id="263"/>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64" w:name="_Toc4205654"/>
      <w:bookmarkStart w:id="265" w:name="_Toc6113185"/>
      <w:bookmarkStart w:id="266" w:name="_Toc139269174"/>
      <w:bookmarkStart w:id="267" w:name="_Toc332103254"/>
      <w:bookmarkStart w:id="268" w:name="_Toc332103143"/>
      <w:r>
        <w:rPr>
          <w:rStyle w:val="CharSClsNo"/>
        </w:rPr>
        <w:t>4</w:t>
      </w:r>
      <w:r>
        <w:rPr>
          <w:snapToGrid w:val="0"/>
        </w:rPr>
        <w:t>.</w:t>
      </w:r>
      <w:r>
        <w:rPr>
          <w:snapToGrid w:val="0"/>
        </w:rPr>
        <w:tab/>
        <w:t>Vacation of office</w:t>
      </w:r>
      <w:bookmarkEnd w:id="264"/>
      <w:bookmarkEnd w:id="265"/>
      <w:bookmarkEnd w:id="266"/>
      <w:bookmarkEnd w:id="267"/>
      <w:bookmarkEnd w:id="26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69" w:name="_Toc4205655"/>
      <w:bookmarkStart w:id="270" w:name="_Toc6113186"/>
      <w:bookmarkStart w:id="271" w:name="_Toc139269175"/>
      <w:bookmarkStart w:id="272" w:name="_Toc332103255"/>
      <w:bookmarkStart w:id="273" w:name="_Toc332103144"/>
      <w:r>
        <w:rPr>
          <w:rStyle w:val="CharSClsNo"/>
        </w:rPr>
        <w:t>5</w:t>
      </w:r>
      <w:r>
        <w:rPr>
          <w:snapToGrid w:val="0"/>
        </w:rPr>
        <w:t>.</w:t>
      </w:r>
      <w:r>
        <w:rPr>
          <w:snapToGrid w:val="0"/>
        </w:rPr>
        <w:tab/>
        <w:t>Disclosure</w:t>
      </w:r>
      <w:bookmarkEnd w:id="269"/>
      <w:bookmarkEnd w:id="270"/>
      <w:bookmarkEnd w:id="271"/>
      <w:bookmarkEnd w:id="272"/>
      <w:bookmarkEnd w:id="273"/>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74" w:name="_Toc4205656"/>
      <w:bookmarkStart w:id="275" w:name="_Toc6113187"/>
      <w:bookmarkStart w:id="276" w:name="_Toc139269176"/>
      <w:bookmarkStart w:id="277" w:name="_Toc332103256"/>
      <w:bookmarkStart w:id="278" w:name="_Toc332103145"/>
      <w:r>
        <w:rPr>
          <w:rStyle w:val="CharSClsNo"/>
        </w:rPr>
        <w:t>6</w:t>
      </w:r>
      <w:r>
        <w:rPr>
          <w:snapToGrid w:val="0"/>
        </w:rPr>
        <w:t>.</w:t>
      </w:r>
      <w:r>
        <w:rPr>
          <w:snapToGrid w:val="0"/>
        </w:rPr>
        <w:tab/>
        <w:t>Meetings</w:t>
      </w:r>
      <w:bookmarkEnd w:id="274"/>
      <w:bookmarkEnd w:id="275"/>
      <w:bookmarkEnd w:id="276"/>
      <w:bookmarkEnd w:id="277"/>
      <w:bookmarkEnd w:id="278"/>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79" w:name="_Toc4205657"/>
      <w:bookmarkStart w:id="280" w:name="_Toc6113188"/>
      <w:bookmarkStart w:id="281" w:name="_Toc139269177"/>
      <w:r>
        <w:tab/>
        <w:t>[Clause 6 amended by No. 20 of 2000 s. 26(2).]</w:t>
      </w:r>
    </w:p>
    <w:p>
      <w:pPr>
        <w:pStyle w:val="yHeading5"/>
        <w:ind w:left="890" w:hanging="890"/>
        <w:outlineLvl w:val="9"/>
        <w:rPr>
          <w:snapToGrid w:val="0"/>
        </w:rPr>
      </w:pPr>
      <w:bookmarkStart w:id="282" w:name="_Toc332103257"/>
      <w:bookmarkStart w:id="283" w:name="_Toc332103146"/>
      <w:r>
        <w:rPr>
          <w:rStyle w:val="CharSClsNo"/>
        </w:rPr>
        <w:t>7</w:t>
      </w:r>
      <w:r>
        <w:rPr>
          <w:snapToGrid w:val="0"/>
        </w:rPr>
        <w:t>.</w:t>
      </w:r>
      <w:r>
        <w:rPr>
          <w:snapToGrid w:val="0"/>
        </w:rPr>
        <w:tab/>
        <w:t>Resolution without meeting</w:t>
      </w:r>
      <w:bookmarkEnd w:id="279"/>
      <w:bookmarkEnd w:id="280"/>
      <w:bookmarkEnd w:id="281"/>
      <w:bookmarkEnd w:id="282"/>
      <w:bookmarkEnd w:id="283"/>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84" w:name="_Toc4205658"/>
      <w:bookmarkStart w:id="285" w:name="_Toc6113189"/>
      <w:bookmarkStart w:id="286" w:name="_Toc139269178"/>
      <w:bookmarkStart w:id="287" w:name="_Toc332103258"/>
      <w:bookmarkStart w:id="288" w:name="_Toc332103147"/>
      <w:r>
        <w:rPr>
          <w:rStyle w:val="CharSClsNo"/>
        </w:rPr>
        <w:t>8</w:t>
      </w:r>
      <w:r>
        <w:rPr>
          <w:snapToGrid w:val="0"/>
        </w:rPr>
        <w:t>.</w:t>
      </w:r>
      <w:r>
        <w:rPr>
          <w:snapToGrid w:val="0"/>
        </w:rPr>
        <w:tab/>
        <w:t>Procedures of the Commission</w:t>
      </w:r>
      <w:bookmarkEnd w:id="284"/>
      <w:bookmarkEnd w:id="285"/>
      <w:bookmarkEnd w:id="286"/>
      <w:bookmarkEnd w:id="287"/>
      <w:bookmarkEnd w:id="288"/>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89" w:name="_Toc4205659"/>
      <w:bookmarkStart w:id="290" w:name="_Toc6113190"/>
      <w:bookmarkStart w:id="291" w:name="_Toc139269179"/>
      <w:bookmarkStart w:id="292" w:name="_Toc332103259"/>
      <w:bookmarkStart w:id="293" w:name="_Toc332103148"/>
      <w:r>
        <w:rPr>
          <w:rStyle w:val="CharSClsNo"/>
        </w:rPr>
        <w:t>9</w:t>
      </w:r>
      <w:r>
        <w:rPr>
          <w:snapToGrid w:val="0"/>
        </w:rPr>
        <w:t>.</w:t>
      </w:r>
      <w:r>
        <w:rPr>
          <w:snapToGrid w:val="0"/>
        </w:rPr>
        <w:tab/>
        <w:t>Validity of acts of Commission</w:t>
      </w:r>
      <w:bookmarkEnd w:id="289"/>
      <w:bookmarkEnd w:id="290"/>
      <w:bookmarkEnd w:id="291"/>
      <w:bookmarkEnd w:id="292"/>
      <w:bookmarkEnd w:id="293"/>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rPr>
          <w:del w:id="294" w:author="svcMRProcess" w:date="2015-12-04T19:53:00Z"/>
        </w:rPr>
      </w:pPr>
      <w:del w:id="295" w:author="svcMRProcess" w:date="2015-12-04T19:53: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96" w:author="svcMRProcess" w:date="2015-12-04T19:53:00Z"/>
        </w:rPr>
      </w:pPr>
      <w:ins w:id="297" w:author="svcMRProcess" w:date="2015-12-04T19:53:00Z">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98" w:name="_Toc89162885"/>
      <w:bookmarkStart w:id="299" w:name="_Toc92439515"/>
      <w:bookmarkStart w:id="300" w:name="_Toc139269180"/>
      <w:bookmarkStart w:id="301" w:name="_Toc139269244"/>
      <w:bookmarkStart w:id="302" w:name="_Toc139427366"/>
      <w:bookmarkStart w:id="303" w:name="_Toc157830501"/>
      <w:bookmarkStart w:id="304" w:name="_Toc181001110"/>
      <w:bookmarkStart w:id="305" w:name="_Toc196799133"/>
      <w:bookmarkStart w:id="306" w:name="_Toc228073233"/>
      <w:bookmarkStart w:id="307" w:name="_Toc228153107"/>
      <w:bookmarkStart w:id="308" w:name="_Toc228849911"/>
      <w:bookmarkStart w:id="309" w:name="_Toc241046898"/>
      <w:bookmarkStart w:id="310" w:name="_Toc241047086"/>
      <w:bookmarkStart w:id="311" w:name="_Toc274132854"/>
      <w:bookmarkStart w:id="312" w:name="_Toc332103260"/>
      <w:bookmarkStart w:id="313" w:name="_Toc332103149"/>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14" w:name="_Toc332103261"/>
      <w:bookmarkStart w:id="315" w:name="_Toc332103150"/>
      <w:r>
        <w:rPr>
          <w:snapToGrid w:val="0"/>
        </w:rPr>
        <w:t>Compilation table</w:t>
      </w:r>
      <w:bookmarkEnd w:id="314"/>
      <w:bookmarkEnd w:id="315"/>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420"/>
        <w:ind w:left="482" w:hanging="482"/>
      </w:pPr>
      <w:r>
        <w:rPr>
          <w:vertAlign w:val="superscript"/>
        </w:rPr>
        <w:t>1a</w:t>
      </w:r>
      <w:r>
        <w:tab/>
        <w:t>On the date as at which thi</w:t>
      </w:r>
      <w:bookmarkStart w:id="316" w:name="_Hlt507390729"/>
      <w:bookmarkEnd w:id="31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7" w:name="_Toc332103262"/>
      <w:bookmarkStart w:id="318" w:name="_Toc332103151"/>
      <w:r>
        <w:rPr>
          <w:snapToGrid w:val="0"/>
        </w:rPr>
        <w:t>Provisions that have not come into operation</w:t>
      </w:r>
      <w:bookmarkEnd w:id="317"/>
      <w:bookmarkEnd w:id="318"/>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0"/>
        <w:gridCol w:w="14"/>
        <w:gridCol w:w="1121"/>
        <w:gridCol w:w="13"/>
        <w:gridCol w:w="2539"/>
        <w:gridCol w:w="15"/>
      </w:tblGrid>
      <w:tr>
        <w:tc>
          <w:tcPr>
            <w:tcW w:w="226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bottom w:val="nil"/>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24 of 2007</w:t>
            </w:r>
          </w:p>
        </w:tc>
        <w:tc>
          <w:tcPr>
            <w:tcW w:w="1134" w:type="dxa"/>
            <w:gridSpan w:val="2"/>
            <w:tcBorders>
              <w:top w:val="single" w:sz="4" w:space="0" w:color="auto"/>
              <w:bottom w:val="nil"/>
            </w:tcBorders>
          </w:tcPr>
          <w:p>
            <w:pPr>
              <w:pStyle w:val="nTable"/>
              <w:spacing w:after="40"/>
              <w:rPr>
                <w:sz w:val="19"/>
              </w:rPr>
            </w:pPr>
            <w:r>
              <w:rPr>
                <w:snapToGrid w:val="0"/>
                <w:sz w:val="19"/>
                <w:lang w:val="en-US"/>
              </w:rPr>
              <w:t>12 Oct 2007</w:t>
            </w:r>
          </w:p>
        </w:tc>
        <w:tc>
          <w:tcPr>
            <w:tcW w:w="255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2(1))</w:t>
            </w:r>
          </w:p>
        </w:tc>
      </w:tr>
      <w:tr>
        <w:trPr>
          <w:gridAfter w:val="1"/>
          <w:wAfter w:w="14" w:type="dxa"/>
          <w:cantSplit/>
          <w:ins w:id="319" w:author="svcMRProcess" w:date="2015-12-04T19:53:00Z"/>
        </w:trPr>
        <w:tc>
          <w:tcPr>
            <w:tcW w:w="2268" w:type="dxa"/>
            <w:tcBorders>
              <w:top w:val="nil"/>
              <w:bottom w:val="single" w:sz="4" w:space="0" w:color="auto"/>
            </w:tcBorders>
          </w:tcPr>
          <w:p>
            <w:pPr>
              <w:pStyle w:val="nTable"/>
              <w:spacing w:after="40"/>
              <w:ind w:right="113"/>
              <w:rPr>
                <w:ins w:id="320" w:author="svcMRProcess" w:date="2015-12-04T19:53:00Z"/>
                <w:i/>
                <w:snapToGrid w:val="0"/>
                <w:sz w:val="19"/>
              </w:rPr>
            </w:pPr>
            <w:ins w:id="321" w:author="svcMRProcess" w:date="2015-12-04T19:53: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ins>
          </w:p>
        </w:tc>
        <w:tc>
          <w:tcPr>
            <w:tcW w:w="1120" w:type="dxa"/>
            <w:tcBorders>
              <w:top w:val="nil"/>
              <w:bottom w:val="single" w:sz="4" w:space="0" w:color="auto"/>
            </w:tcBorders>
          </w:tcPr>
          <w:p>
            <w:pPr>
              <w:pStyle w:val="nTable"/>
              <w:spacing w:after="40"/>
              <w:rPr>
                <w:ins w:id="322" w:author="svcMRProcess" w:date="2015-12-04T19:53:00Z"/>
                <w:snapToGrid w:val="0"/>
                <w:sz w:val="19"/>
                <w:lang w:val="en-US"/>
              </w:rPr>
            </w:pPr>
            <w:ins w:id="323" w:author="svcMRProcess" w:date="2015-12-04T19:53:00Z">
              <w:r>
                <w:rPr>
                  <w:snapToGrid w:val="0"/>
                  <w:sz w:val="19"/>
                  <w:lang w:val="en-US"/>
                </w:rPr>
                <w:t>39 of 2010</w:t>
              </w:r>
            </w:ins>
          </w:p>
        </w:tc>
        <w:tc>
          <w:tcPr>
            <w:tcW w:w="1135" w:type="dxa"/>
            <w:gridSpan w:val="2"/>
            <w:tcBorders>
              <w:top w:val="nil"/>
              <w:bottom w:val="single" w:sz="4" w:space="0" w:color="auto"/>
            </w:tcBorders>
          </w:tcPr>
          <w:p>
            <w:pPr>
              <w:pStyle w:val="nTable"/>
              <w:spacing w:after="40"/>
              <w:rPr>
                <w:ins w:id="324" w:author="svcMRProcess" w:date="2015-12-04T19:53:00Z"/>
                <w:snapToGrid w:val="0"/>
                <w:sz w:val="19"/>
                <w:lang w:val="en-US"/>
              </w:rPr>
            </w:pPr>
            <w:ins w:id="325" w:author="svcMRProcess" w:date="2015-12-04T19:53:00Z">
              <w:r>
                <w:rPr>
                  <w:sz w:val="19"/>
                </w:rPr>
                <w:t>1 Oct 2010</w:t>
              </w:r>
            </w:ins>
          </w:p>
        </w:tc>
        <w:tc>
          <w:tcPr>
            <w:tcW w:w="2552" w:type="dxa"/>
            <w:gridSpan w:val="2"/>
            <w:tcBorders>
              <w:top w:val="nil"/>
              <w:bottom w:val="single" w:sz="4" w:space="0" w:color="auto"/>
            </w:tcBorders>
          </w:tcPr>
          <w:p>
            <w:pPr>
              <w:pStyle w:val="nTable"/>
              <w:spacing w:after="40"/>
              <w:rPr>
                <w:ins w:id="326" w:author="svcMRProcess" w:date="2015-12-04T19:53:00Z"/>
                <w:snapToGrid w:val="0"/>
                <w:sz w:val="19"/>
                <w:lang w:val="en-US"/>
              </w:rPr>
            </w:pPr>
            <w:ins w:id="327" w:author="svcMRProcess" w:date="2015-12-04T19:53:00Z">
              <w:r>
                <w:rPr>
                  <w:snapToGrid w:val="0"/>
                  <w:sz w:val="19"/>
                  <w:lang w:val="en-US"/>
                </w:rPr>
                <w:t>To be proclaimed (see s. 2(b))</w:t>
              </w:r>
            </w:ins>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28" w:name="AutoSch"/>
      <w:bookmarkEnd w:id="328"/>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329" w:name="_Toc117571270"/>
      <w:bookmarkStart w:id="330" w:name="_Toc179685677"/>
      <w:bookmarkStart w:id="331" w:name="_Toc180227175"/>
      <w:r>
        <w:rPr>
          <w:rStyle w:val="CharSectno"/>
        </w:rPr>
        <w:t>63</w:t>
      </w:r>
      <w:r>
        <w:t>.</w:t>
      </w:r>
      <w:r>
        <w:tab/>
      </w:r>
      <w:r>
        <w:rPr>
          <w:i/>
          <w:iCs/>
        </w:rPr>
        <w:t>Agricultural Produce Commission Act 1988</w:t>
      </w:r>
      <w:r>
        <w:t xml:space="preserve"> amended</w:t>
      </w:r>
      <w:bookmarkEnd w:id="329"/>
      <w:bookmarkEnd w:id="330"/>
      <w:bookmarkEnd w:id="331"/>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32" w:name="_Toc179685678"/>
      <w:bookmarkStart w:id="333" w:name="_Toc180227176"/>
      <w:r>
        <w:t>12A.</w:t>
      </w:r>
      <w:r>
        <w:tab/>
        <w:t>Powers of officers, employees and other persons</w:t>
      </w:r>
      <w:bookmarkEnd w:id="332"/>
      <w:bookmarkEnd w:id="333"/>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pStyle w:val="nSubsection"/>
        <w:rPr>
          <w:ins w:id="334" w:author="svcMRProcess" w:date="2015-12-04T19:53:00Z"/>
          <w:snapToGrid w:val="0"/>
        </w:rPr>
      </w:pPr>
      <w:ins w:id="335" w:author="svcMRProcess" w:date="2015-12-04T19:53: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36" w:author="svcMRProcess" w:date="2015-12-04T19:53:00Z"/>
        </w:rPr>
      </w:pPr>
    </w:p>
    <w:p>
      <w:pPr>
        <w:pStyle w:val="nzHeading5"/>
        <w:rPr>
          <w:ins w:id="337" w:author="svcMRProcess" w:date="2015-12-04T19:53:00Z"/>
        </w:rPr>
      </w:pPr>
      <w:bookmarkStart w:id="338" w:name="_Toc273538032"/>
      <w:bookmarkStart w:id="339" w:name="_Toc273964959"/>
      <w:bookmarkStart w:id="340" w:name="_Toc273971506"/>
      <w:ins w:id="341" w:author="svcMRProcess" w:date="2015-12-04T19:53:00Z">
        <w:r>
          <w:rPr>
            <w:rStyle w:val="CharSectno"/>
          </w:rPr>
          <w:t>89</w:t>
        </w:r>
        <w:r>
          <w:t>.</w:t>
        </w:r>
        <w:r>
          <w:tab/>
          <w:t>Various references to “Minister for Public Sector Management” amended</w:t>
        </w:r>
        <w:bookmarkEnd w:id="338"/>
        <w:bookmarkEnd w:id="339"/>
        <w:bookmarkEnd w:id="340"/>
      </w:ins>
    </w:p>
    <w:p>
      <w:pPr>
        <w:pStyle w:val="nzSubsection"/>
        <w:rPr>
          <w:ins w:id="342" w:author="svcMRProcess" w:date="2015-12-04T19:53:00Z"/>
        </w:rPr>
      </w:pPr>
      <w:ins w:id="343" w:author="svcMRProcess" w:date="2015-12-04T19:53:00Z">
        <w:r>
          <w:tab/>
          <w:t>(1)</w:t>
        </w:r>
        <w:r>
          <w:tab/>
          <w:t>This section amends the Acts listed in the Table.</w:t>
        </w:r>
      </w:ins>
    </w:p>
    <w:p>
      <w:pPr>
        <w:pStyle w:val="nzSubsection"/>
        <w:rPr>
          <w:ins w:id="344" w:author="svcMRProcess" w:date="2015-12-04T19:53:00Z"/>
        </w:rPr>
      </w:pPr>
      <w:ins w:id="345" w:author="svcMRProcess" w:date="2015-12-04T19:53:00Z">
        <w:r>
          <w:tab/>
          <w:t>(2)</w:t>
        </w:r>
        <w:r>
          <w:tab/>
          <w:t>In the provisions listed in the Table delete “Minister for Public Sector Management” and insert:</w:t>
        </w:r>
      </w:ins>
    </w:p>
    <w:p>
      <w:pPr>
        <w:pStyle w:val="BlankOpen"/>
        <w:rPr>
          <w:ins w:id="346" w:author="svcMRProcess" w:date="2015-12-04T19:53:00Z"/>
        </w:rPr>
      </w:pPr>
    </w:p>
    <w:p>
      <w:pPr>
        <w:pStyle w:val="nzSubsection"/>
        <w:rPr>
          <w:ins w:id="347" w:author="svcMRProcess" w:date="2015-12-04T19:53:00Z"/>
        </w:rPr>
      </w:pPr>
      <w:ins w:id="348" w:author="svcMRProcess" w:date="2015-12-04T19:53:00Z">
        <w:r>
          <w:tab/>
        </w:r>
        <w:r>
          <w:tab/>
          <w:t>Public Sector Commissioner</w:t>
        </w:r>
      </w:ins>
    </w:p>
    <w:p>
      <w:pPr>
        <w:pStyle w:val="BlankClose"/>
        <w:rPr>
          <w:ins w:id="349" w:author="svcMRProcess" w:date="2015-12-04T19:53:00Z"/>
        </w:rPr>
      </w:pPr>
    </w:p>
    <w:p>
      <w:pPr>
        <w:pStyle w:val="THeading"/>
        <w:rPr>
          <w:ins w:id="350" w:author="svcMRProcess" w:date="2015-12-04T19:53:00Z"/>
        </w:rPr>
      </w:pPr>
      <w:ins w:id="351" w:author="svcMRProcess" w:date="2015-12-04T19: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52" w:author="svcMRProcess" w:date="2015-12-04T19:53:00Z"/>
        </w:trPr>
        <w:tc>
          <w:tcPr>
            <w:tcW w:w="3403" w:type="dxa"/>
          </w:tcPr>
          <w:p>
            <w:pPr>
              <w:pStyle w:val="TableAm"/>
              <w:rPr>
                <w:ins w:id="353" w:author="svcMRProcess" w:date="2015-12-04T19:53:00Z"/>
                <w:iCs/>
                <w:sz w:val="20"/>
              </w:rPr>
            </w:pPr>
            <w:ins w:id="354" w:author="svcMRProcess" w:date="2015-12-04T19:53:00Z">
              <w:r>
                <w:rPr>
                  <w:i/>
                  <w:iCs/>
                  <w:sz w:val="20"/>
                </w:rPr>
                <w:t>Agricultural Produce Commission Act 1988</w:t>
              </w:r>
            </w:ins>
          </w:p>
        </w:tc>
        <w:tc>
          <w:tcPr>
            <w:tcW w:w="3401" w:type="dxa"/>
          </w:tcPr>
          <w:p>
            <w:pPr>
              <w:pStyle w:val="TableAm"/>
              <w:rPr>
                <w:ins w:id="355" w:author="svcMRProcess" w:date="2015-12-04T19:53:00Z"/>
                <w:sz w:val="20"/>
              </w:rPr>
            </w:pPr>
            <w:ins w:id="356" w:author="svcMRProcess" w:date="2015-12-04T19:53:00Z">
              <w:r>
                <w:rPr>
                  <w:sz w:val="20"/>
                </w:rPr>
                <w:t>Sch. cl. 2</w:t>
              </w:r>
            </w:ins>
          </w:p>
        </w:tc>
      </w:tr>
    </w:tbl>
    <w:p>
      <w:pPr>
        <w:pStyle w:val="BlankClose"/>
        <w:rPr>
          <w:ins w:id="357" w:author="svcMRProcess" w:date="2015-12-04T19:53: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26"/>
    <w:docVar w:name="WAFER_20151204115026" w:val="RemoveTrackChanges"/>
    <w:docVar w:name="WAFER_20151204115026_GUID" w:val="b020e5fa-41f4-4915-99f5-c33cc43a6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7029</Words>
  <Characters>34517</Characters>
  <Application>Microsoft Office Word</Application>
  <DocSecurity>0</DocSecurity>
  <Lines>958</Lines>
  <Paragraphs>494</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02-d0-03 - 02-e0-03</dc:title>
  <dc:subject/>
  <dc:creator/>
  <cp:keywords/>
  <dc:description/>
  <cp:lastModifiedBy>svcMRProcess</cp:lastModifiedBy>
  <cp:revision>2</cp:revision>
  <cp:lastPrinted>2009-05-04T02:06:00Z</cp:lastPrinted>
  <dcterms:created xsi:type="dcterms:W3CDTF">2015-12-04T11:53:00Z</dcterms:created>
  <dcterms:modified xsi:type="dcterms:W3CDTF">2015-12-04T11:53:00Z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11 Sep 2010</vt:lpwstr>
  </property>
  <property fmtid="{D5CDD505-2E9C-101B-9397-08002B2CF9AE}" pid="9" name="ToSuffix">
    <vt:lpwstr>02-e0-03</vt:lpwstr>
  </property>
  <property fmtid="{D5CDD505-2E9C-101B-9397-08002B2CF9AE}" pid="10" name="ToAsAtDate">
    <vt:lpwstr>01 Oct 2010</vt:lpwstr>
  </property>
</Properties>
</file>