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Resources Authority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Animal Resources Authority Act 1981 </w:t>
      </w:r>
    </w:p>
    <w:p>
      <w:pPr>
        <w:pStyle w:val="LongTitle"/>
        <w:rPr>
          <w:snapToGrid w:val="0"/>
        </w:rPr>
      </w:pPr>
      <w:r>
        <w:rPr>
          <w:snapToGrid w:val="0"/>
        </w:rPr>
        <w:t>A</w:t>
      </w:r>
      <w:bookmarkStart w:id="0" w:name="_GoBack"/>
      <w:bookmarkEnd w:id="0"/>
      <w:r>
        <w:rPr>
          <w:snapToGrid w:val="0"/>
        </w:rPr>
        <w:t xml:space="preserve">n Act to establish and incorporate an Authority to supply laboratory animals for teaching, research, and diagnostic purposes, and for incidental and other purposes. </w:t>
      </w:r>
    </w:p>
    <w:p>
      <w:pPr>
        <w:pStyle w:val="Heading2"/>
      </w:pPr>
      <w:bookmarkStart w:id="1" w:name="_Toc122144052"/>
      <w:bookmarkStart w:id="2" w:name="_Toc156126663"/>
      <w:bookmarkStart w:id="3" w:name="_Toc157831652"/>
      <w:bookmarkStart w:id="4" w:name="_Toc241047297"/>
      <w:bookmarkStart w:id="5" w:name="_Toc268183410"/>
      <w:bookmarkStart w:id="6" w:name="_Toc271888504"/>
      <w:bookmarkStart w:id="7" w:name="_Toc27413330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17587432"/>
      <w:bookmarkStart w:id="9" w:name="_Toc517587613"/>
      <w:bookmarkStart w:id="10" w:name="_Toc528386252"/>
      <w:bookmarkStart w:id="11" w:name="_Toc529865768"/>
      <w:bookmarkStart w:id="12" w:name="_Toc122144053"/>
      <w:bookmarkStart w:id="13" w:name="_Toc274133301"/>
      <w:bookmarkStart w:id="14" w:name="_Toc271888505"/>
      <w:r>
        <w:rPr>
          <w:rStyle w:val="CharSectno"/>
        </w:rPr>
        <w:t>1</w:t>
      </w:r>
      <w:r>
        <w:rPr>
          <w:snapToGrid w:val="0"/>
        </w:rPr>
        <w:t>.</w:t>
      </w:r>
      <w:r>
        <w:rPr>
          <w:snapToGrid w:val="0"/>
        </w:rPr>
        <w:tab/>
        <w:t>Short title</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 </w:t>
      </w:r>
      <w:r>
        <w:rPr>
          <w:snapToGrid w:val="0"/>
          <w:vertAlign w:val="superscript"/>
        </w:rPr>
        <w:t>1</w:t>
      </w:r>
      <w:r>
        <w:rPr>
          <w:snapToGrid w:val="0"/>
        </w:rPr>
        <w:t>.</w:t>
      </w:r>
    </w:p>
    <w:p>
      <w:pPr>
        <w:pStyle w:val="Heading5"/>
        <w:rPr>
          <w:snapToGrid w:val="0"/>
        </w:rPr>
      </w:pPr>
      <w:bookmarkStart w:id="15" w:name="_Toc517587433"/>
      <w:bookmarkStart w:id="16" w:name="_Toc517587614"/>
      <w:bookmarkStart w:id="17" w:name="_Toc528386253"/>
      <w:bookmarkStart w:id="18" w:name="_Toc529865769"/>
      <w:bookmarkStart w:id="19" w:name="_Toc122144054"/>
      <w:bookmarkStart w:id="20" w:name="_Toc274133302"/>
      <w:bookmarkStart w:id="21" w:name="_Toc271888506"/>
      <w:r>
        <w:rPr>
          <w:rStyle w:val="CharSectno"/>
        </w:rPr>
        <w:t>2</w:t>
      </w:r>
      <w:r>
        <w:rPr>
          <w:snapToGrid w:val="0"/>
        </w:rPr>
        <w:t>.</w:t>
      </w:r>
      <w:r>
        <w:rPr>
          <w:snapToGrid w:val="0"/>
        </w:rPr>
        <w:tab/>
        <w:t>Commencement</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22" w:name="_Toc517587434"/>
      <w:bookmarkStart w:id="23" w:name="_Toc517587615"/>
      <w:bookmarkStart w:id="24" w:name="_Toc528386254"/>
      <w:bookmarkStart w:id="25" w:name="_Toc529865770"/>
      <w:bookmarkStart w:id="26" w:name="_Toc122144055"/>
      <w:bookmarkStart w:id="27" w:name="_Toc274133303"/>
      <w:bookmarkStart w:id="28" w:name="_Toc271888507"/>
      <w:r>
        <w:rPr>
          <w:rStyle w:val="CharSectno"/>
        </w:rPr>
        <w:t>3</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chairman</w:t>
      </w:r>
      <w:r>
        <w:t xml:space="preserve"> and </w:t>
      </w:r>
      <w:r>
        <w:rPr>
          <w:rStyle w:val="CharDefText"/>
        </w:rPr>
        <w:t>deputy chairman</w:t>
      </w:r>
      <w:r>
        <w:t xml:space="preserve"> mean respectively the chairman and deputy chairman of the Authority;</w:t>
      </w:r>
    </w:p>
    <w:p>
      <w:pPr>
        <w:pStyle w:val="Defstart"/>
      </w:pPr>
      <w:r>
        <w:rPr>
          <w:b/>
        </w:rPr>
        <w:tab/>
      </w:r>
      <w:r>
        <w:rPr>
          <w:rStyle w:val="CharDefText"/>
        </w:rPr>
        <w:t>committee</w:t>
      </w:r>
      <w:r>
        <w:t xml:space="preserve"> means a committee appointed under clause 6 of the Schedule;</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member</w:t>
      </w:r>
      <w:r>
        <w:t xml:space="preserve"> and </w:t>
      </w:r>
      <w:r>
        <w:rPr>
          <w:rStyle w:val="CharDefText"/>
        </w:rPr>
        <w:t>temporary member</w:t>
      </w:r>
      <w:r>
        <w:t xml:space="preserve"> mean respectively a member and a temporary member of the Authority;</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bookmarkStart w:id="29" w:name="endcomma"/>
      <w:bookmarkEnd w:id="29"/>
      <w:r>
        <w:t xml:space="preserve"> </w:t>
      </w:r>
      <w:bookmarkStart w:id="30" w:name="comma"/>
      <w:bookmarkEnd w:id="30"/>
      <w:r>
        <w:t>means a subsection of the section in which the reference occurs.</w:t>
      </w:r>
    </w:p>
    <w:p>
      <w:pPr>
        <w:pStyle w:val="Heading2"/>
      </w:pPr>
      <w:bookmarkStart w:id="31" w:name="_Toc122144056"/>
      <w:bookmarkStart w:id="32" w:name="_Toc156126667"/>
      <w:bookmarkStart w:id="33" w:name="_Toc157831656"/>
      <w:bookmarkStart w:id="34" w:name="_Toc241047301"/>
      <w:bookmarkStart w:id="35" w:name="_Toc268183414"/>
      <w:bookmarkStart w:id="36" w:name="_Toc271888508"/>
      <w:bookmarkStart w:id="37" w:name="_Toc274133304"/>
      <w:r>
        <w:rPr>
          <w:rStyle w:val="CharPartNo"/>
        </w:rPr>
        <w:t>Part II</w:t>
      </w:r>
      <w:r>
        <w:rPr>
          <w:rStyle w:val="CharDivNo"/>
        </w:rPr>
        <w:t> </w:t>
      </w:r>
      <w:r>
        <w:t>—</w:t>
      </w:r>
      <w:r>
        <w:rPr>
          <w:rStyle w:val="CharDivText"/>
        </w:rPr>
        <w:t> </w:t>
      </w:r>
      <w:r>
        <w:rPr>
          <w:rStyle w:val="CharPartText"/>
        </w:rPr>
        <w:t>Animal Resources Authority</w:t>
      </w:r>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517587435"/>
      <w:bookmarkStart w:id="39" w:name="_Toc517587616"/>
      <w:bookmarkStart w:id="40" w:name="_Toc528386255"/>
      <w:bookmarkStart w:id="41" w:name="_Toc529865771"/>
      <w:bookmarkStart w:id="42" w:name="_Toc122144057"/>
      <w:bookmarkStart w:id="43" w:name="_Toc274133305"/>
      <w:bookmarkStart w:id="44" w:name="_Toc271888509"/>
      <w:r>
        <w:rPr>
          <w:rStyle w:val="CharSectno"/>
        </w:rPr>
        <w:t>4</w:t>
      </w:r>
      <w:r>
        <w:rPr>
          <w:snapToGrid w:val="0"/>
        </w:rPr>
        <w:t>.</w:t>
      </w:r>
      <w:r>
        <w:rPr>
          <w:snapToGrid w:val="0"/>
        </w:rPr>
        <w:tab/>
        <w:t>Animal Resources Authority established as a body corporate and Crown agency</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45" w:name="_Toc517587436"/>
      <w:bookmarkStart w:id="46" w:name="_Toc517587617"/>
      <w:bookmarkStart w:id="47" w:name="_Toc528386256"/>
      <w:bookmarkStart w:id="48" w:name="_Toc529865772"/>
      <w:bookmarkStart w:id="49" w:name="_Toc122144058"/>
      <w:bookmarkStart w:id="50" w:name="_Toc274133306"/>
      <w:bookmarkStart w:id="51" w:name="_Toc271888510"/>
      <w:r>
        <w:rPr>
          <w:rStyle w:val="CharSectno"/>
        </w:rPr>
        <w:t>5</w:t>
      </w:r>
      <w:r>
        <w:rPr>
          <w:snapToGrid w:val="0"/>
        </w:rPr>
        <w:t>.</w:t>
      </w:r>
      <w:r>
        <w:rPr>
          <w:snapToGrid w:val="0"/>
        </w:rPr>
        <w:tab/>
        <w:t>Composition of Authority</w:t>
      </w:r>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Authority shall consist of 8 members who shall be nominated under subsection (2) and appointed by the Governor.</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the Minister shall nominate 4 persons for appointment; and</w:t>
      </w:r>
    </w:p>
    <w:p>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 </w:t>
      </w:r>
    </w:p>
    <w:p>
      <w:pPr>
        <w:pStyle w:val="Indenti"/>
        <w:rPr>
          <w:snapToGrid w:val="0"/>
        </w:rPr>
      </w:pPr>
      <w:r>
        <w:rPr>
          <w:snapToGrid w:val="0"/>
        </w:rPr>
        <w:tab/>
        <w:t>(i)</w:t>
      </w:r>
      <w:r>
        <w:rPr>
          <w:snapToGrid w:val="0"/>
        </w:rPr>
        <w:tab/>
        <w:t>The University of Western Australia — 2 persons;</w:t>
      </w:r>
    </w:p>
    <w:p>
      <w:pPr>
        <w:pStyle w:val="Indenti"/>
        <w:rPr>
          <w:snapToGrid w:val="0"/>
        </w:rPr>
      </w:pPr>
      <w:r>
        <w:rPr>
          <w:snapToGrid w:val="0"/>
        </w:rPr>
        <w:tab/>
        <w:t>(ii)</w:t>
      </w:r>
      <w:r>
        <w:rPr>
          <w:snapToGrid w:val="0"/>
        </w:rPr>
        <w:tab/>
        <w:t>Murdoch University — 1 person;</w:t>
      </w:r>
    </w:p>
    <w:p>
      <w:pPr>
        <w:pStyle w:val="Indenti"/>
        <w:rPr>
          <w:snapToGrid w:val="0"/>
        </w:rPr>
      </w:pPr>
      <w:r>
        <w:rPr>
          <w:snapToGrid w:val="0"/>
        </w:rPr>
        <w:tab/>
        <w:t>(iii)</w:t>
      </w:r>
      <w:r>
        <w:rPr>
          <w:snapToGrid w:val="0"/>
        </w:rPr>
        <w:tab/>
        <w:t>the Curtin University of Technology </w:t>
      </w:r>
      <w:r>
        <w:rPr>
          <w:snapToGrid w:val="0"/>
          <w:vertAlign w:val="superscript"/>
        </w:rPr>
        <w:t>2</w:t>
      </w:r>
      <w:r>
        <w:rPr>
          <w:snapToGrid w:val="0"/>
        </w:rPr>
        <w:t> — 1 person.</w:t>
      </w:r>
    </w:p>
    <w:p>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5 amended by No. 32 of 1994 s. 3.] </w:t>
      </w:r>
    </w:p>
    <w:p>
      <w:pPr>
        <w:pStyle w:val="Heading5"/>
        <w:rPr>
          <w:snapToGrid w:val="0"/>
        </w:rPr>
      </w:pPr>
      <w:bookmarkStart w:id="52" w:name="_Toc517587437"/>
      <w:bookmarkStart w:id="53" w:name="_Toc517587618"/>
      <w:bookmarkStart w:id="54" w:name="_Toc528386257"/>
      <w:bookmarkStart w:id="55" w:name="_Toc529865773"/>
      <w:bookmarkStart w:id="56" w:name="_Toc122144059"/>
      <w:bookmarkStart w:id="57" w:name="_Toc274133307"/>
      <w:bookmarkStart w:id="58" w:name="_Toc271888511"/>
      <w:r>
        <w:rPr>
          <w:rStyle w:val="CharSectno"/>
        </w:rPr>
        <w:t>6</w:t>
      </w:r>
      <w:r>
        <w:rPr>
          <w:snapToGrid w:val="0"/>
        </w:rPr>
        <w:t>.</w:t>
      </w:r>
      <w:r>
        <w:rPr>
          <w:snapToGrid w:val="0"/>
        </w:rPr>
        <w:tab/>
        <w:t>Constitution and proceedings</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provisions of the Schedule shall have effect with respect to the constitution and proceedings of the Authority.</w:t>
      </w:r>
    </w:p>
    <w:p>
      <w:pPr>
        <w:pStyle w:val="Heading5"/>
        <w:rPr>
          <w:snapToGrid w:val="0"/>
        </w:rPr>
      </w:pPr>
      <w:bookmarkStart w:id="59" w:name="_Toc517587438"/>
      <w:bookmarkStart w:id="60" w:name="_Toc517587619"/>
      <w:bookmarkStart w:id="61" w:name="_Toc528386258"/>
      <w:bookmarkStart w:id="62" w:name="_Toc529865774"/>
      <w:bookmarkStart w:id="63" w:name="_Toc122144060"/>
      <w:bookmarkStart w:id="64" w:name="_Toc274133308"/>
      <w:bookmarkStart w:id="65" w:name="_Toc271888512"/>
      <w:r>
        <w:rPr>
          <w:rStyle w:val="CharSectno"/>
        </w:rPr>
        <w:t>7</w:t>
      </w:r>
      <w:r>
        <w:rPr>
          <w:snapToGrid w:val="0"/>
        </w:rPr>
        <w:t>.</w:t>
      </w:r>
      <w:r>
        <w:rPr>
          <w:snapToGrid w:val="0"/>
        </w:rPr>
        <w:tab/>
        <w:t>Remuneration and expenses of members</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3</w:t>
      </w:r>
      <w:r>
        <w:rPr>
          <w:snapToGrid w:val="0"/>
        </w:rPr>
        <w:t>.</w:t>
      </w:r>
    </w:p>
    <w:p>
      <w:pPr>
        <w:pStyle w:val="Heading5"/>
        <w:rPr>
          <w:snapToGrid w:val="0"/>
        </w:rPr>
      </w:pPr>
      <w:bookmarkStart w:id="66" w:name="_Toc517587439"/>
      <w:bookmarkStart w:id="67" w:name="_Toc517587620"/>
      <w:bookmarkStart w:id="68" w:name="_Toc528386259"/>
      <w:bookmarkStart w:id="69" w:name="_Toc529865775"/>
      <w:bookmarkStart w:id="70" w:name="_Toc122144061"/>
      <w:bookmarkStart w:id="71" w:name="_Toc274133309"/>
      <w:bookmarkStart w:id="72" w:name="_Toc271888513"/>
      <w:r>
        <w:rPr>
          <w:rStyle w:val="CharSectno"/>
        </w:rPr>
        <w:t>8</w:t>
      </w:r>
      <w:r>
        <w:rPr>
          <w:snapToGrid w:val="0"/>
        </w:rPr>
        <w:t>.</w:t>
      </w:r>
      <w:r>
        <w:rPr>
          <w:snapToGrid w:val="0"/>
        </w:rPr>
        <w:tab/>
        <w:t>Protection of members</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pPr>
        <w:pStyle w:val="Heading2"/>
      </w:pPr>
      <w:bookmarkStart w:id="73" w:name="_Toc122144062"/>
      <w:bookmarkStart w:id="74" w:name="_Toc156126673"/>
      <w:bookmarkStart w:id="75" w:name="_Toc157831662"/>
      <w:bookmarkStart w:id="76" w:name="_Toc241047307"/>
      <w:bookmarkStart w:id="77" w:name="_Toc268183420"/>
      <w:bookmarkStart w:id="78" w:name="_Toc271888514"/>
      <w:bookmarkStart w:id="79" w:name="_Toc274133310"/>
      <w:r>
        <w:rPr>
          <w:rStyle w:val="CharPartNo"/>
        </w:rPr>
        <w:t>Part III</w:t>
      </w:r>
      <w:r>
        <w:rPr>
          <w:rStyle w:val="CharDivNo"/>
        </w:rPr>
        <w:t> </w:t>
      </w:r>
      <w:r>
        <w:t>—</w:t>
      </w:r>
      <w:r>
        <w:rPr>
          <w:rStyle w:val="CharDivText"/>
        </w:rPr>
        <w:t> </w:t>
      </w:r>
      <w:r>
        <w:rPr>
          <w:rStyle w:val="CharPartText"/>
        </w:rPr>
        <w:t>Functions and powers of Authority</w:t>
      </w:r>
      <w:bookmarkEnd w:id="73"/>
      <w:bookmarkEnd w:id="74"/>
      <w:bookmarkEnd w:id="75"/>
      <w:bookmarkEnd w:id="76"/>
      <w:bookmarkEnd w:id="77"/>
      <w:bookmarkEnd w:id="78"/>
      <w:bookmarkEnd w:id="79"/>
      <w:r>
        <w:rPr>
          <w:rStyle w:val="CharPartText"/>
        </w:rPr>
        <w:t xml:space="preserve"> </w:t>
      </w:r>
    </w:p>
    <w:p>
      <w:pPr>
        <w:pStyle w:val="Heading5"/>
        <w:rPr>
          <w:snapToGrid w:val="0"/>
        </w:rPr>
      </w:pPr>
      <w:bookmarkStart w:id="80" w:name="_Toc517587440"/>
      <w:bookmarkStart w:id="81" w:name="_Toc517587621"/>
      <w:bookmarkStart w:id="82" w:name="_Toc528386260"/>
      <w:bookmarkStart w:id="83" w:name="_Toc529865776"/>
      <w:bookmarkStart w:id="84" w:name="_Toc122144063"/>
      <w:bookmarkStart w:id="85" w:name="_Toc274133311"/>
      <w:bookmarkStart w:id="86" w:name="_Toc271888515"/>
      <w:r>
        <w:rPr>
          <w:rStyle w:val="CharSectno"/>
        </w:rPr>
        <w:t>9</w:t>
      </w:r>
      <w:r>
        <w:rPr>
          <w:snapToGrid w:val="0"/>
        </w:rPr>
        <w:t>.</w:t>
      </w:r>
      <w:r>
        <w:rPr>
          <w:snapToGrid w:val="0"/>
        </w:rPr>
        <w:tab/>
        <w:t>Functions of Authority</w:t>
      </w:r>
      <w:bookmarkEnd w:id="80"/>
      <w:bookmarkEnd w:id="81"/>
      <w:bookmarkEnd w:id="82"/>
      <w:bookmarkEnd w:id="83"/>
      <w:bookmarkEnd w:id="84"/>
      <w:bookmarkEnd w:id="85"/>
      <w:bookmarkEnd w:id="86"/>
      <w:r>
        <w:rPr>
          <w:snapToGrid w:val="0"/>
        </w:rPr>
        <w:t xml:space="preserve"> </w:t>
      </w:r>
    </w:p>
    <w:p>
      <w:pPr>
        <w:pStyle w:val="Subsection"/>
        <w:spacing w:before="140"/>
        <w:rPr>
          <w:snapToGrid w:val="0"/>
        </w:rPr>
      </w:pPr>
      <w:r>
        <w:rPr>
          <w:snapToGrid w:val="0"/>
        </w:rPr>
        <w:tab/>
      </w:r>
      <w:r>
        <w:rPr>
          <w:snapToGrid w:val="0"/>
        </w:rPr>
        <w:tab/>
        <w:t>The functions of the Authority are —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87" w:name="_Toc517587441"/>
      <w:bookmarkStart w:id="88" w:name="_Toc517587622"/>
      <w:bookmarkStart w:id="89" w:name="_Toc528386261"/>
      <w:bookmarkStart w:id="90" w:name="_Toc529865777"/>
      <w:bookmarkStart w:id="91" w:name="_Toc122144064"/>
      <w:bookmarkStart w:id="92" w:name="_Toc274133312"/>
      <w:bookmarkStart w:id="93" w:name="_Toc271888516"/>
      <w:r>
        <w:rPr>
          <w:rStyle w:val="CharSectno"/>
        </w:rPr>
        <w:t>10</w:t>
      </w:r>
      <w:r>
        <w:rPr>
          <w:snapToGrid w:val="0"/>
        </w:rPr>
        <w:t>.</w:t>
      </w:r>
      <w:r>
        <w:rPr>
          <w:snapToGrid w:val="0"/>
        </w:rPr>
        <w:tab/>
        <w:t>Powers of Authority</w:t>
      </w:r>
      <w:bookmarkEnd w:id="87"/>
      <w:bookmarkEnd w:id="88"/>
      <w:bookmarkEnd w:id="89"/>
      <w:bookmarkEnd w:id="90"/>
      <w:bookmarkEnd w:id="91"/>
      <w:bookmarkEnd w:id="92"/>
      <w:bookmarkEnd w:id="93"/>
      <w:r>
        <w:rPr>
          <w:snapToGrid w:val="0"/>
        </w:rPr>
        <w:t xml:space="preserve"> </w:t>
      </w:r>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 </w:t>
      </w:r>
    </w:p>
    <w:p>
      <w:pPr>
        <w:pStyle w:val="Indenta"/>
        <w:spacing w:before="60"/>
        <w:rPr>
          <w:snapToGrid w:val="0"/>
        </w:rPr>
      </w:pPr>
      <w:r>
        <w:rPr>
          <w:snapToGrid w:val="0"/>
        </w:rPr>
        <w:tab/>
        <w:t>(a)</w:t>
      </w:r>
      <w:r>
        <w:rPr>
          <w:snapToGrid w:val="0"/>
        </w:rPr>
        <w:tab/>
        <w:t>may —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rPr>
          <w:snapToGrid w:val="0"/>
        </w:rPr>
      </w:pPr>
      <w:bookmarkStart w:id="94" w:name="_Toc517587442"/>
      <w:bookmarkStart w:id="95" w:name="_Toc517587623"/>
      <w:bookmarkStart w:id="96" w:name="_Toc528386262"/>
      <w:bookmarkStart w:id="97" w:name="_Toc529865778"/>
      <w:bookmarkStart w:id="98" w:name="_Toc122144065"/>
      <w:bookmarkStart w:id="99" w:name="_Toc274133313"/>
      <w:bookmarkStart w:id="100" w:name="_Toc271888517"/>
      <w:r>
        <w:rPr>
          <w:rStyle w:val="CharSectno"/>
        </w:rPr>
        <w:t>11</w:t>
      </w:r>
      <w:r>
        <w:rPr>
          <w:snapToGrid w:val="0"/>
        </w:rPr>
        <w:t>.</w:t>
      </w:r>
      <w:r>
        <w:rPr>
          <w:snapToGrid w:val="0"/>
        </w:rPr>
        <w:tab/>
        <w:t>Delegation</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 and</w:t>
      </w:r>
    </w:p>
    <w:p>
      <w:pPr>
        <w:pStyle w:val="Indenta"/>
        <w:rPr>
          <w:snapToGrid w:val="0"/>
        </w:rPr>
      </w:pPr>
      <w:r>
        <w:rPr>
          <w:snapToGrid w:val="0"/>
        </w:rPr>
        <w:tab/>
        <w:t>(b)</w:t>
      </w:r>
      <w:r>
        <w:rPr>
          <w:snapToGrid w:val="0"/>
        </w:rPr>
        <w:tab/>
        <w:t>be revoked or varied by instrument in writing signed by the Authority.</w:t>
      </w:r>
    </w:p>
    <w:p>
      <w:pPr>
        <w:pStyle w:val="Subsection"/>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rPr>
          <w:snapToGrid w:val="0"/>
        </w:rPr>
      </w:pPr>
      <w:bookmarkStart w:id="101" w:name="_Toc517587443"/>
      <w:bookmarkStart w:id="102" w:name="_Toc517587624"/>
      <w:bookmarkStart w:id="103" w:name="_Toc528386263"/>
      <w:bookmarkStart w:id="104" w:name="_Toc529865779"/>
      <w:bookmarkStart w:id="105" w:name="_Toc122144066"/>
      <w:bookmarkStart w:id="106" w:name="_Toc274133314"/>
      <w:bookmarkStart w:id="107" w:name="_Toc271888518"/>
      <w:r>
        <w:rPr>
          <w:rStyle w:val="CharSectno"/>
        </w:rPr>
        <w:t>12</w:t>
      </w:r>
      <w:r>
        <w:rPr>
          <w:snapToGrid w:val="0"/>
        </w:rPr>
        <w:t>.</w:t>
      </w:r>
      <w:r>
        <w:rPr>
          <w:snapToGrid w:val="0"/>
        </w:rPr>
        <w:tab/>
        <w:t>Appointment of staff of the Authority</w:t>
      </w:r>
      <w:bookmarkEnd w:id="101"/>
      <w:bookmarkEnd w:id="102"/>
      <w:bookmarkEnd w:id="103"/>
      <w:bookmarkEnd w:id="104"/>
      <w:bookmarkEnd w:id="105"/>
      <w:bookmarkEnd w:id="106"/>
      <w:bookmarkEnd w:id="107"/>
      <w:r>
        <w:rPr>
          <w:snapToGrid w:val="0"/>
        </w:rPr>
        <w:t xml:space="preserve"> </w:t>
      </w:r>
    </w:p>
    <w:p>
      <w:pPr>
        <w:pStyle w:val="Subsection"/>
        <w:keepNext/>
        <w:rPr>
          <w:snapToGrid w:val="0"/>
        </w:rPr>
      </w:pPr>
      <w:r>
        <w:rPr>
          <w:snapToGrid w:val="0"/>
        </w:rPr>
        <w:tab/>
        <w:t>(1)</w:t>
      </w:r>
      <w:r>
        <w:rPr>
          <w:snapToGrid w:val="0"/>
        </w:rPr>
        <w:tab/>
        <w:t>Subject to subsection (4), the Authority may appoint — </w:t>
      </w:r>
    </w:p>
    <w:p>
      <w:pPr>
        <w:pStyle w:val="Indenta"/>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 Minister for Public Sector Management</w:t>
      </w:r>
      <w:r>
        <w:rPr>
          <w:snapToGrid w:val="0"/>
          <w:vertAlign w:val="superscript"/>
        </w:rPr>
        <w:t> 3</w:t>
      </w:r>
      <w:r>
        <w:rPr>
          <w:snapToGrid w:val="0"/>
        </w:rPr>
        <w:t>.</w:t>
      </w:r>
    </w:p>
    <w:p>
      <w:pPr>
        <w:pStyle w:val="Subsection"/>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rPr>
          <w:snapToGrid w:val="0"/>
        </w:rPr>
      </w:pPr>
      <w:r>
        <w:rPr>
          <w:snapToGrid w:val="0"/>
        </w:rPr>
        <w:tab/>
        <w:t>(4)</w:t>
      </w:r>
      <w:r>
        <w:rPr>
          <w:snapToGrid w:val="0"/>
        </w:rPr>
        <w:tab/>
        <w:t>The Authority shall not exercise any power conferred on it by subsection (1) or (3) except with the approval of the Minister on the recommendation of the Minister for Public Sector Management</w:t>
      </w:r>
      <w:r>
        <w:rPr>
          <w:snapToGrid w:val="0"/>
          <w:vertAlign w:val="superscript"/>
        </w:rPr>
        <w:t> 3</w:t>
      </w:r>
      <w:r>
        <w:rPr>
          <w:snapToGrid w:val="0"/>
        </w:rPr>
        <w:t>.</w:t>
      </w:r>
    </w:p>
    <w:p>
      <w:pPr>
        <w:pStyle w:val="Heading5"/>
        <w:rPr>
          <w:snapToGrid w:val="0"/>
        </w:rPr>
      </w:pPr>
      <w:bookmarkStart w:id="108" w:name="_Toc517587444"/>
      <w:bookmarkStart w:id="109" w:name="_Toc517587625"/>
      <w:bookmarkStart w:id="110" w:name="_Toc528386264"/>
      <w:bookmarkStart w:id="111" w:name="_Toc529865780"/>
      <w:bookmarkStart w:id="112" w:name="_Toc122144067"/>
      <w:bookmarkStart w:id="113" w:name="_Toc274133315"/>
      <w:bookmarkStart w:id="114" w:name="_Toc271888519"/>
      <w:r>
        <w:rPr>
          <w:rStyle w:val="CharSectno"/>
        </w:rPr>
        <w:t>13</w:t>
      </w:r>
      <w:r>
        <w:rPr>
          <w:snapToGrid w:val="0"/>
        </w:rPr>
        <w:t>.</w:t>
      </w:r>
      <w:r>
        <w:rPr>
          <w:snapToGrid w:val="0"/>
        </w:rPr>
        <w:tab/>
        <w:t>Position where public service officer seconded</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4</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 xml:space="preserve">[Section 13 amended by No. 32 of 1994 s. 3(2); No. 42 of 1997 s. 8.] </w:t>
      </w:r>
    </w:p>
    <w:p>
      <w:pPr>
        <w:pStyle w:val="Heading5"/>
        <w:rPr>
          <w:snapToGrid w:val="0"/>
        </w:rPr>
      </w:pPr>
      <w:bookmarkStart w:id="115" w:name="_Toc517587445"/>
      <w:bookmarkStart w:id="116" w:name="_Toc517587626"/>
      <w:bookmarkStart w:id="117" w:name="_Toc528386265"/>
      <w:bookmarkStart w:id="118" w:name="_Toc529865781"/>
      <w:bookmarkStart w:id="119" w:name="_Toc122144068"/>
      <w:bookmarkStart w:id="120" w:name="_Toc274133316"/>
      <w:bookmarkStart w:id="121" w:name="_Toc271888520"/>
      <w:r>
        <w:rPr>
          <w:rStyle w:val="CharSectno"/>
        </w:rPr>
        <w:t>14</w:t>
      </w:r>
      <w:r>
        <w:rPr>
          <w:snapToGrid w:val="0"/>
        </w:rPr>
        <w:t>.</w:t>
      </w:r>
      <w:r>
        <w:rPr>
          <w:snapToGrid w:val="0"/>
        </w:rPr>
        <w:tab/>
        <w:t>Superannuation</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4</w:t>
      </w:r>
      <w:r>
        <w:rPr>
          <w:snapToGrid w:val="0"/>
        </w:rPr>
        <w:t xml:space="preserve">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4</w:t>
      </w:r>
      <w:r>
        <w:rPr>
          <w:snapToGrid w:val="0"/>
        </w:rPr>
        <w:t>.</w:t>
      </w:r>
    </w:p>
    <w:p>
      <w:pPr>
        <w:pStyle w:val="Heading5"/>
        <w:rPr>
          <w:snapToGrid w:val="0"/>
        </w:rPr>
      </w:pPr>
      <w:bookmarkStart w:id="122" w:name="_Toc517587446"/>
      <w:bookmarkStart w:id="123" w:name="_Toc517587627"/>
      <w:bookmarkStart w:id="124" w:name="_Toc528386266"/>
      <w:bookmarkStart w:id="125" w:name="_Toc529865782"/>
      <w:bookmarkStart w:id="126" w:name="_Toc122144069"/>
      <w:bookmarkStart w:id="127" w:name="_Toc274133317"/>
      <w:bookmarkStart w:id="128" w:name="_Toc271888521"/>
      <w:r>
        <w:rPr>
          <w:rStyle w:val="CharSectno"/>
        </w:rPr>
        <w:t>14A</w:t>
      </w:r>
      <w:r>
        <w:rPr>
          <w:snapToGrid w:val="0"/>
        </w:rPr>
        <w:t>.</w:t>
      </w:r>
      <w:r>
        <w:rPr>
          <w:snapToGrid w:val="0"/>
        </w:rPr>
        <w:tab/>
        <w:t>Status of chief executive officer and officers and employees of Authority who are members of Senior Executive Service</w:t>
      </w:r>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5</w:t>
      </w:r>
      <w:r>
        <w:rPr>
          <w:snapToGrid w:val="0"/>
        </w:rPr>
        <w:t xml:space="preserve"> an inconsistency between this Act and that Act that Act shall prevail.</w:t>
      </w:r>
    </w:p>
    <w:p>
      <w:pPr>
        <w:pStyle w:val="Footnotesection"/>
      </w:pPr>
      <w:r>
        <w:tab/>
        <w:t xml:space="preserve">[Section 14A inserted by No. 113 of 1987 s. 32.] </w:t>
      </w:r>
    </w:p>
    <w:p>
      <w:pPr>
        <w:pStyle w:val="Heading5"/>
        <w:rPr>
          <w:snapToGrid w:val="0"/>
        </w:rPr>
      </w:pPr>
      <w:bookmarkStart w:id="129" w:name="_Toc517587447"/>
      <w:bookmarkStart w:id="130" w:name="_Toc517587628"/>
      <w:bookmarkStart w:id="131" w:name="_Toc528386267"/>
      <w:bookmarkStart w:id="132" w:name="_Toc529865783"/>
      <w:bookmarkStart w:id="133" w:name="_Toc122144070"/>
      <w:bookmarkStart w:id="134" w:name="_Toc274133318"/>
      <w:bookmarkStart w:id="135" w:name="_Toc271888522"/>
      <w:r>
        <w:rPr>
          <w:rStyle w:val="CharSectno"/>
        </w:rPr>
        <w:t>15</w:t>
      </w:r>
      <w:r>
        <w:rPr>
          <w:snapToGrid w:val="0"/>
        </w:rPr>
        <w:t>.</w:t>
      </w:r>
      <w:r>
        <w:rPr>
          <w:snapToGrid w:val="0"/>
        </w:rPr>
        <w:tab/>
        <w:t>Directions by Minister</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Minister may give to the Authority such directions, not inconsistent with this Act, as he thinks fit either —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136" w:name="_Toc122144071"/>
      <w:bookmarkStart w:id="137" w:name="_Toc156126682"/>
      <w:bookmarkStart w:id="138" w:name="_Toc157831671"/>
      <w:bookmarkStart w:id="139" w:name="_Toc241047316"/>
      <w:bookmarkStart w:id="140" w:name="_Toc268183429"/>
      <w:bookmarkStart w:id="141" w:name="_Toc271888523"/>
      <w:bookmarkStart w:id="142" w:name="_Toc274133319"/>
      <w:r>
        <w:rPr>
          <w:rStyle w:val="CharPartNo"/>
        </w:rPr>
        <w:t>Part IV</w:t>
      </w:r>
      <w:r>
        <w:rPr>
          <w:rStyle w:val="CharDivNo"/>
        </w:rPr>
        <w:t> </w:t>
      </w:r>
      <w:r>
        <w:t>—</w:t>
      </w:r>
      <w:r>
        <w:rPr>
          <w:rStyle w:val="CharDivText"/>
        </w:rPr>
        <w:t> </w:t>
      </w:r>
      <w:r>
        <w:rPr>
          <w:rStyle w:val="CharPartText"/>
        </w:rPr>
        <w:t>Financial provisions</w:t>
      </w:r>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517587448"/>
      <w:bookmarkStart w:id="144" w:name="_Toc517587629"/>
      <w:bookmarkStart w:id="145" w:name="_Toc528386268"/>
      <w:bookmarkStart w:id="146" w:name="_Toc529865784"/>
      <w:bookmarkStart w:id="147" w:name="_Toc122144072"/>
      <w:bookmarkStart w:id="148" w:name="_Toc274133320"/>
      <w:bookmarkStart w:id="149" w:name="_Toc271888524"/>
      <w:r>
        <w:rPr>
          <w:rStyle w:val="CharSectno"/>
        </w:rPr>
        <w:t>16</w:t>
      </w:r>
      <w:r>
        <w:rPr>
          <w:snapToGrid w:val="0"/>
        </w:rPr>
        <w:t>.</w:t>
      </w:r>
      <w:r>
        <w:rPr>
          <w:snapToGrid w:val="0"/>
        </w:rPr>
        <w:tab/>
        <w:t>Basis on which financial affairs to be managed</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propel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150" w:name="_Toc517587449"/>
      <w:bookmarkStart w:id="151" w:name="_Toc517587630"/>
      <w:bookmarkStart w:id="152" w:name="_Toc528386269"/>
      <w:bookmarkStart w:id="153" w:name="_Toc529865785"/>
      <w:bookmarkStart w:id="154" w:name="_Toc122144073"/>
      <w:bookmarkStart w:id="155" w:name="_Toc274133321"/>
      <w:bookmarkStart w:id="156" w:name="_Toc271888525"/>
      <w:r>
        <w:rPr>
          <w:rStyle w:val="CharSectno"/>
        </w:rPr>
        <w:t>17</w:t>
      </w:r>
      <w:r>
        <w:rPr>
          <w:snapToGrid w:val="0"/>
        </w:rPr>
        <w:t>.</w:t>
      </w:r>
      <w:r>
        <w:rPr>
          <w:snapToGrid w:val="0"/>
        </w:rPr>
        <w:tab/>
        <w:t>Funds and property of the Authority</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funds and property of the Authority comprise —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rPr>
          <w:snapToGrid w:val="0"/>
        </w:rPr>
      </w:pPr>
      <w:r>
        <w:rPr>
          <w:snapToGrid w:val="0"/>
        </w:rPr>
        <w:tab/>
        <w:t>(iii)</w:t>
      </w:r>
      <w:r>
        <w:rPr>
          <w:snapToGrid w:val="0"/>
        </w:rPr>
        <w:tab/>
        <w:t>the Curtin University of Technology</w:t>
      </w:r>
      <w:r>
        <w:rPr>
          <w:snapToGrid w:val="0"/>
          <w:vertAlign w:val="superscript"/>
        </w:rPr>
        <w:t> 2</w:t>
      </w:r>
      <w:r>
        <w:rPr>
          <w:snapToGrid w:val="0"/>
        </w:rPr>
        <w:t>;</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Heading5"/>
        <w:rPr>
          <w:snapToGrid w:val="0"/>
        </w:rPr>
      </w:pPr>
      <w:bookmarkStart w:id="157" w:name="_Toc517587450"/>
      <w:bookmarkStart w:id="158" w:name="_Toc517587631"/>
      <w:bookmarkStart w:id="159" w:name="_Toc528386270"/>
      <w:bookmarkStart w:id="160" w:name="_Toc529865786"/>
      <w:bookmarkStart w:id="161" w:name="_Toc122144074"/>
      <w:bookmarkStart w:id="162" w:name="_Toc274133322"/>
      <w:bookmarkStart w:id="163" w:name="_Toc271888526"/>
      <w:r>
        <w:rPr>
          <w:rStyle w:val="CharSectno"/>
        </w:rPr>
        <w:t>18</w:t>
      </w:r>
      <w:r>
        <w:rPr>
          <w:snapToGrid w:val="0"/>
        </w:rPr>
        <w:t>.</w:t>
      </w:r>
      <w:r>
        <w:rPr>
          <w:snapToGrid w:val="0"/>
        </w:rPr>
        <w:tab/>
        <w:t>Bank account</w:t>
      </w:r>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Authority shall have an account at a bank approved by the Treasurer (to be called the Animal Resources Authority Account) and —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 xml:space="preserve">[Section 18 amended by No. 49 of 1996 s. 64.] </w:t>
      </w:r>
    </w:p>
    <w:p>
      <w:pPr>
        <w:pStyle w:val="Heading5"/>
        <w:rPr>
          <w:snapToGrid w:val="0"/>
        </w:rPr>
      </w:pPr>
      <w:bookmarkStart w:id="164" w:name="_Toc517587451"/>
      <w:bookmarkStart w:id="165" w:name="_Toc517587632"/>
      <w:bookmarkStart w:id="166" w:name="_Toc528386271"/>
      <w:bookmarkStart w:id="167" w:name="_Toc529865787"/>
      <w:bookmarkStart w:id="168" w:name="_Toc122144075"/>
      <w:bookmarkStart w:id="169" w:name="_Toc274133323"/>
      <w:bookmarkStart w:id="170" w:name="_Toc271888527"/>
      <w:r>
        <w:rPr>
          <w:rStyle w:val="CharSectno"/>
        </w:rPr>
        <w:t>19</w:t>
      </w:r>
      <w:r>
        <w:rPr>
          <w:snapToGrid w:val="0"/>
        </w:rPr>
        <w:t>.</w:t>
      </w:r>
      <w:r>
        <w:rPr>
          <w:snapToGrid w:val="0"/>
        </w:rPr>
        <w:tab/>
        <w:t>Investment of funds</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 xml:space="preserve">[Section 19 amended by No. 98 of 1985 s. 3.] </w:t>
      </w:r>
    </w:p>
    <w:p>
      <w:pPr>
        <w:pStyle w:val="Heading5"/>
        <w:rPr>
          <w:snapToGrid w:val="0"/>
        </w:rPr>
      </w:pPr>
      <w:bookmarkStart w:id="171" w:name="_Toc517587452"/>
      <w:bookmarkStart w:id="172" w:name="_Toc517587633"/>
      <w:bookmarkStart w:id="173" w:name="_Toc528386272"/>
      <w:bookmarkStart w:id="174" w:name="_Toc529865788"/>
      <w:bookmarkStart w:id="175" w:name="_Toc122144076"/>
      <w:bookmarkStart w:id="176" w:name="_Toc274133324"/>
      <w:bookmarkStart w:id="177" w:name="_Toc271888528"/>
      <w:r>
        <w:rPr>
          <w:rStyle w:val="CharSectno"/>
        </w:rPr>
        <w:t>20</w:t>
      </w:r>
      <w:r>
        <w:rPr>
          <w:snapToGrid w:val="0"/>
        </w:rPr>
        <w:t>.</w:t>
      </w:r>
      <w:r>
        <w:rPr>
          <w:snapToGrid w:val="0"/>
        </w:rPr>
        <w:tab/>
        <w:t xml:space="preserve">Application of </w:t>
      </w:r>
      <w:r>
        <w:rPr>
          <w:i/>
          <w:iCs/>
        </w:rPr>
        <w:t>Financial Management Act 2006</w:t>
      </w:r>
      <w:r>
        <w:t xml:space="preserve"> and the </w:t>
      </w:r>
      <w:r>
        <w:rPr>
          <w:i/>
          <w:iCs/>
        </w:rPr>
        <w:t>Auditor General Act 2006</w:t>
      </w:r>
      <w:bookmarkEnd w:id="171"/>
      <w:bookmarkEnd w:id="172"/>
      <w:bookmarkEnd w:id="173"/>
      <w:bookmarkEnd w:id="174"/>
      <w:bookmarkEnd w:id="175"/>
      <w:bookmarkEnd w:id="176"/>
      <w:bookmarkEnd w:id="17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20 inserted by No. 98 of 1985 s. 3; amended by No. 77 of 2006 s. 17.] </w:t>
      </w:r>
    </w:p>
    <w:p>
      <w:pPr>
        <w:pStyle w:val="Ednotesection"/>
      </w:pPr>
      <w:r>
        <w:t>[</w:t>
      </w:r>
      <w:r>
        <w:rPr>
          <w:b/>
        </w:rPr>
        <w:t>21</w:t>
      </w:r>
      <w:r>
        <w:rPr>
          <w:b/>
        </w:rPr>
        <w:noBreakHyphen/>
        <w:t>23</w:t>
      </w:r>
      <w:r>
        <w:t>.</w:t>
      </w:r>
      <w:r>
        <w:tab/>
        <w:t xml:space="preserve">Deleted by No. 98 of 1985 s. 3.] </w:t>
      </w:r>
    </w:p>
    <w:p>
      <w:pPr>
        <w:pStyle w:val="Heading5"/>
        <w:rPr>
          <w:snapToGrid w:val="0"/>
        </w:rPr>
      </w:pPr>
      <w:bookmarkStart w:id="178" w:name="_Toc517587453"/>
      <w:bookmarkStart w:id="179" w:name="_Toc517587634"/>
      <w:bookmarkStart w:id="180" w:name="_Toc528386273"/>
      <w:bookmarkStart w:id="181" w:name="_Toc529865789"/>
      <w:bookmarkStart w:id="182" w:name="_Toc122144077"/>
      <w:bookmarkStart w:id="183" w:name="_Toc274133325"/>
      <w:bookmarkStart w:id="184" w:name="_Toc271888529"/>
      <w:r>
        <w:rPr>
          <w:rStyle w:val="CharSectno"/>
        </w:rPr>
        <w:t>24</w:t>
      </w:r>
      <w:r>
        <w:rPr>
          <w:snapToGrid w:val="0"/>
        </w:rPr>
        <w:t>.</w:t>
      </w:r>
      <w:r>
        <w:rPr>
          <w:snapToGrid w:val="0"/>
        </w:rPr>
        <w:tab/>
        <w:t>Power to borrow money</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Authority may borrow money upon the guarantee of the Treasurer for the purpose of carrying out its functions under this Act, but only — </w:t>
      </w:r>
    </w:p>
    <w:p>
      <w:pPr>
        <w:pStyle w:val="Indenta"/>
        <w:rPr>
          <w:snapToGrid w:val="0"/>
        </w:rPr>
      </w:pPr>
      <w:r>
        <w:rPr>
          <w:snapToGrid w:val="0"/>
        </w:rPr>
        <w:tab/>
        <w:t>(a)</w:t>
      </w:r>
      <w:r>
        <w:rPr>
          <w:snapToGrid w:val="0"/>
        </w:rPr>
        <w:tab/>
        <w:t>with the prior approval in writing of the Treasurer; and</w:t>
      </w:r>
    </w:p>
    <w:p>
      <w:pPr>
        <w:pStyle w:val="Indenta"/>
        <w:rPr>
          <w:snapToGrid w:val="0"/>
        </w:rPr>
      </w:pPr>
      <w:r>
        <w:rPr>
          <w:snapToGrid w:val="0"/>
        </w:rPr>
        <w:tab/>
        <w:t>(b)</w:t>
      </w:r>
      <w:r>
        <w:rPr>
          <w:snapToGrid w:val="0"/>
        </w:rPr>
        <w:tab/>
        <w:t>on such terms and conditions as he may approve.</w:t>
      </w:r>
    </w:p>
    <w:p>
      <w:pPr>
        <w:pStyle w:val="Subsection"/>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185" w:name="_Toc517587454"/>
      <w:bookmarkStart w:id="186" w:name="_Toc517587635"/>
      <w:bookmarkStart w:id="187" w:name="_Toc528386274"/>
      <w:bookmarkStart w:id="188" w:name="_Toc529865790"/>
      <w:bookmarkStart w:id="189" w:name="_Toc122144078"/>
      <w:bookmarkStart w:id="190" w:name="_Toc274133326"/>
      <w:bookmarkStart w:id="191" w:name="_Toc271888530"/>
      <w:r>
        <w:rPr>
          <w:rStyle w:val="CharSectno"/>
        </w:rPr>
        <w:t>25</w:t>
      </w:r>
      <w:r>
        <w:rPr>
          <w:snapToGrid w:val="0"/>
        </w:rPr>
        <w:t>.</w:t>
      </w:r>
      <w:r>
        <w:rPr>
          <w:snapToGrid w:val="0"/>
        </w:rPr>
        <w:tab/>
        <w:t>Guarantee by Treasurer</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rPr>
          <w:snapToGrid w:val="0"/>
        </w:rPr>
      </w:pPr>
      <w:r>
        <w:rPr>
          <w:snapToGrid w:val="0"/>
        </w:rPr>
        <w:tab/>
        <w:t>(3)</w:t>
      </w:r>
      <w:r>
        <w:rPr>
          <w:snapToGrid w:val="0"/>
        </w:rPr>
        <w:tab/>
        <w:t>The due payment of money payable by the Treasurer under a guarantee given by him under this section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without any further appropriation than this subsection.</w:t>
      </w:r>
    </w:p>
    <w:p>
      <w:pPr>
        <w:pStyle w:val="Subsection"/>
        <w:rPr>
          <w:snapToGrid w:val="0"/>
        </w:rPr>
      </w:pPr>
      <w:r>
        <w:rPr>
          <w:snapToGrid w:val="0"/>
        </w:rPr>
        <w:tab/>
        <w:t>(4)</w:t>
      </w:r>
      <w:r>
        <w:rPr>
          <w:snapToGrid w:val="0"/>
        </w:rPr>
        <w:tab/>
        <w:t>The funds and assets of the Authority are hereby charged with — </w:t>
      </w:r>
    </w:p>
    <w:p>
      <w:pPr>
        <w:pStyle w:val="Indenta"/>
        <w:rPr>
          <w:snapToGrid w:val="0"/>
        </w:rPr>
      </w:pPr>
      <w:r>
        <w:rPr>
          <w:snapToGrid w:val="0"/>
        </w:rPr>
        <w:tab/>
        <w:t>(a)</w:t>
      </w:r>
      <w:r>
        <w:rPr>
          <w:snapToGrid w:val="0"/>
        </w:rPr>
        <w:tab/>
        <w:t>repayment of any sum paid by the Treasurer under subsection (3); and</w:t>
      </w:r>
    </w:p>
    <w:p>
      <w:pPr>
        <w:pStyle w:val="Indenta"/>
        <w:keepNext/>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pPr>
      <w:r>
        <w:tab/>
        <w:t xml:space="preserve">[Section 25 amended by No. 98 of 1985 s. 3; No. 6 of 1993 s. 11; No. 49 of 1996 s. 64; No. 77 of 2006 s. 4.] </w:t>
      </w:r>
    </w:p>
    <w:p>
      <w:pPr>
        <w:pStyle w:val="Heading2"/>
      </w:pPr>
      <w:bookmarkStart w:id="192" w:name="_Toc122144079"/>
      <w:bookmarkStart w:id="193" w:name="_Toc156126690"/>
      <w:bookmarkStart w:id="194" w:name="_Toc157831679"/>
      <w:bookmarkStart w:id="195" w:name="_Toc241047324"/>
      <w:bookmarkStart w:id="196" w:name="_Toc268183437"/>
      <w:bookmarkStart w:id="197" w:name="_Toc271888531"/>
      <w:bookmarkStart w:id="198" w:name="_Toc274133327"/>
      <w:r>
        <w:rPr>
          <w:rStyle w:val="CharPartNo"/>
        </w:rPr>
        <w:t>Part V</w:t>
      </w:r>
      <w:r>
        <w:rPr>
          <w:rStyle w:val="CharDivNo"/>
        </w:rPr>
        <w:t> </w:t>
      </w:r>
      <w:r>
        <w:t>—</w:t>
      </w:r>
      <w:r>
        <w:rPr>
          <w:rStyle w:val="CharDivText"/>
        </w:rPr>
        <w:t> </w:t>
      </w:r>
      <w:r>
        <w:rPr>
          <w:rStyle w:val="CharPartText"/>
        </w:rPr>
        <w:t>Miscellaneous</w:t>
      </w:r>
      <w:bookmarkEnd w:id="192"/>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517587455"/>
      <w:bookmarkStart w:id="200" w:name="_Toc517587636"/>
      <w:bookmarkStart w:id="201" w:name="_Toc528386275"/>
      <w:bookmarkStart w:id="202" w:name="_Toc529865791"/>
      <w:bookmarkStart w:id="203" w:name="_Toc122144080"/>
      <w:bookmarkStart w:id="204" w:name="_Toc274133328"/>
      <w:bookmarkStart w:id="205" w:name="_Toc271888532"/>
      <w:r>
        <w:rPr>
          <w:rStyle w:val="CharSectno"/>
        </w:rPr>
        <w:t>26</w:t>
      </w:r>
      <w:r>
        <w:rPr>
          <w:snapToGrid w:val="0"/>
        </w:rPr>
        <w:t>.</w:t>
      </w:r>
      <w:r>
        <w:rPr>
          <w:snapToGrid w:val="0"/>
        </w:rPr>
        <w:tab/>
        <w:t>Execution of documents</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it is sealed with the seal of the Authority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Heading5"/>
        <w:rPr>
          <w:snapToGrid w:val="0"/>
        </w:rPr>
      </w:pPr>
      <w:bookmarkStart w:id="206" w:name="_Toc517587456"/>
      <w:bookmarkStart w:id="207" w:name="_Toc517587637"/>
      <w:bookmarkStart w:id="208" w:name="_Toc528386276"/>
      <w:bookmarkStart w:id="209" w:name="_Toc529865792"/>
      <w:bookmarkStart w:id="210" w:name="_Toc122144081"/>
      <w:bookmarkStart w:id="211" w:name="_Toc274133329"/>
      <w:bookmarkStart w:id="212" w:name="_Toc271888533"/>
      <w:r>
        <w:rPr>
          <w:rStyle w:val="CharSectno"/>
        </w:rPr>
        <w:t>27</w:t>
      </w:r>
      <w:r>
        <w:rPr>
          <w:snapToGrid w:val="0"/>
        </w:rPr>
        <w:t>.</w:t>
      </w:r>
      <w:r>
        <w:rPr>
          <w:snapToGrid w:val="0"/>
        </w:rPr>
        <w:tab/>
        <w:t>Proceedings not affected by irregularities</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An act, decision, or proceedings of the Authority shall not be invalid or called in question by reason of — </w:t>
      </w:r>
    </w:p>
    <w:p>
      <w:pPr>
        <w:pStyle w:val="Indenta"/>
        <w:rPr>
          <w:snapToGrid w:val="0"/>
        </w:rPr>
      </w:pPr>
      <w:r>
        <w:rPr>
          <w:snapToGrid w:val="0"/>
        </w:rPr>
        <w:tab/>
        <w:t>(a)</w:t>
      </w:r>
      <w:r>
        <w:rPr>
          <w:snapToGrid w:val="0"/>
        </w:rPr>
        <w:tab/>
        <w:t>any vacancy in its membership or in the membership of a committee; or</w:t>
      </w:r>
    </w:p>
    <w:p>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13" w:name="_Toc517587638"/>
      <w:bookmarkStart w:id="214" w:name="_Toc529865793"/>
      <w:bookmarkStart w:id="215" w:name="_Toc122144082"/>
      <w:bookmarkStart w:id="216" w:name="_Toc156126693"/>
      <w:bookmarkStart w:id="217" w:name="_Toc157831682"/>
      <w:bookmarkStart w:id="218" w:name="_Toc241047327"/>
      <w:bookmarkStart w:id="219" w:name="_Toc268183440"/>
      <w:bookmarkStart w:id="220" w:name="_Toc271888534"/>
      <w:bookmarkStart w:id="221" w:name="_Toc274133330"/>
      <w:r>
        <w:rPr>
          <w:rStyle w:val="CharSchNo"/>
        </w:rPr>
        <w:t>Schedule</w:t>
      </w:r>
      <w:bookmarkEnd w:id="213"/>
      <w:bookmarkEnd w:id="214"/>
      <w:bookmarkEnd w:id="215"/>
      <w:bookmarkEnd w:id="216"/>
      <w:bookmarkEnd w:id="217"/>
      <w:bookmarkEnd w:id="218"/>
      <w:r>
        <w:t> — </w:t>
      </w:r>
      <w:r>
        <w:rPr>
          <w:rStyle w:val="CharSchText"/>
        </w:rPr>
        <w:t>Provisions as to constitution and proceedings of the Authority</w:t>
      </w:r>
      <w:bookmarkEnd w:id="219"/>
      <w:bookmarkEnd w:id="220"/>
      <w:bookmarkEnd w:id="221"/>
    </w:p>
    <w:p>
      <w:pPr>
        <w:pStyle w:val="yShoulderClause"/>
        <w:rPr>
          <w:snapToGrid w:val="0"/>
        </w:rPr>
      </w:pPr>
      <w:r>
        <w:rPr>
          <w:snapToGrid w:val="0"/>
        </w:rPr>
        <w:t>[s. 6]</w:t>
      </w:r>
    </w:p>
    <w:p>
      <w:pPr>
        <w:pStyle w:val="yFootnoteheading"/>
      </w:pPr>
      <w:r>
        <w:tab/>
        <w:t>[Heading amended by No. 19 of 2010 s. 4.]</w:t>
      </w:r>
    </w:p>
    <w:p>
      <w:pPr>
        <w:pStyle w:val="yHeading5"/>
        <w:ind w:left="890" w:hanging="890"/>
        <w:outlineLvl w:val="9"/>
        <w:rPr>
          <w:snapToGrid w:val="0"/>
        </w:rPr>
      </w:pPr>
      <w:bookmarkStart w:id="222" w:name="_Toc517587639"/>
      <w:bookmarkStart w:id="223" w:name="_Toc528386277"/>
      <w:bookmarkStart w:id="224" w:name="_Toc529865794"/>
      <w:bookmarkStart w:id="225" w:name="_Toc122144083"/>
      <w:bookmarkStart w:id="226" w:name="_Toc274133331"/>
      <w:bookmarkStart w:id="227" w:name="_Toc271888535"/>
      <w:r>
        <w:rPr>
          <w:rStyle w:val="CharSClsNo"/>
        </w:rPr>
        <w:t>1</w:t>
      </w:r>
      <w:r>
        <w:rPr>
          <w:snapToGrid w:val="0"/>
        </w:rPr>
        <w:t>.</w:t>
      </w:r>
      <w:r>
        <w:rPr>
          <w:snapToGrid w:val="0"/>
        </w:rPr>
        <w:tab/>
        <w:t>Term of office</w:t>
      </w:r>
      <w:bookmarkEnd w:id="222"/>
      <w:bookmarkEnd w:id="223"/>
      <w:bookmarkEnd w:id="224"/>
      <w:bookmarkEnd w:id="225"/>
      <w:bookmarkEnd w:id="226"/>
      <w:bookmarkEnd w:id="227"/>
    </w:p>
    <w:p>
      <w:pPr>
        <w:pStyle w:val="ySubsection"/>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228" w:name="_Toc517587640"/>
      <w:bookmarkStart w:id="229" w:name="_Toc528386278"/>
      <w:bookmarkStart w:id="230" w:name="_Toc529865795"/>
      <w:bookmarkStart w:id="231" w:name="_Toc122144084"/>
      <w:bookmarkStart w:id="232" w:name="_Toc274133332"/>
      <w:bookmarkStart w:id="233" w:name="_Toc271888536"/>
      <w:r>
        <w:rPr>
          <w:rStyle w:val="CharSClsNo"/>
        </w:rPr>
        <w:t>2</w:t>
      </w:r>
      <w:r>
        <w:rPr>
          <w:snapToGrid w:val="0"/>
        </w:rPr>
        <w:t>.</w:t>
      </w:r>
      <w:r>
        <w:rPr>
          <w:snapToGrid w:val="0"/>
        </w:rPr>
        <w:tab/>
        <w:t>Extraordinary vacancies</w:t>
      </w:r>
      <w:bookmarkEnd w:id="228"/>
      <w:bookmarkEnd w:id="229"/>
      <w:bookmarkEnd w:id="230"/>
      <w:bookmarkEnd w:id="231"/>
      <w:bookmarkEnd w:id="232"/>
      <w:bookmarkEnd w:id="233"/>
    </w:p>
    <w:p>
      <w:pPr>
        <w:pStyle w:val="ySubsection"/>
        <w:rPr>
          <w:snapToGrid w:val="0"/>
        </w:rPr>
      </w:pPr>
      <w:r>
        <w:rPr>
          <w:snapToGrid w:val="0"/>
        </w:rPr>
        <w:tab/>
        <w:t>(1)</w:t>
      </w:r>
      <w:r>
        <w:rPr>
          <w:snapToGrid w:val="0"/>
        </w:rPr>
        <w:tab/>
        <w:t>A member may resign his office by notice in writing delivered to the Minister.</w:t>
      </w:r>
    </w:p>
    <w:p>
      <w:pPr>
        <w:pStyle w:val="ySubsection"/>
        <w:rPr>
          <w:snapToGrid w:val="0"/>
        </w:rPr>
      </w:pPr>
      <w:r>
        <w:rPr>
          <w:snapToGrid w:val="0"/>
        </w:rPr>
        <w:tab/>
        <w:t>(2)</w:t>
      </w:r>
      <w:r>
        <w:rPr>
          <w:snapToGrid w:val="0"/>
        </w:rPr>
        <w:tab/>
        <w:t>A member may be removed from office at any time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Authority from 3 consecutive meetings of the Authority of which he has had notice.</w:t>
      </w:r>
    </w:p>
    <w:p>
      <w:pPr>
        <w:pStyle w:val="ySubsection"/>
        <w:rPr>
          <w:snapToGrid w:val="0"/>
        </w:rPr>
      </w:pPr>
      <w:r>
        <w:rPr>
          <w:snapToGrid w:val="0"/>
        </w:rPr>
        <w:tab/>
        <w:t>(3)</w:t>
      </w:r>
      <w:r>
        <w:rPr>
          <w:snapToGrid w:val="0"/>
        </w:rPr>
        <w:tab/>
        <w:t>If a member dies or resigns or is removed from office the vacancy shall be deemed to be an extraordinary vacancy.</w:t>
      </w:r>
    </w:p>
    <w:p>
      <w:pPr>
        <w:pStyle w:val="ySubsection"/>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pPr>
        <w:pStyle w:val="Footnotesection"/>
      </w:pPr>
      <w:r>
        <w:tab/>
        <w:t>[Clause 2 amended by No. 18 of 2009 s. 9.]</w:t>
      </w:r>
    </w:p>
    <w:p>
      <w:pPr>
        <w:pStyle w:val="yHeading5"/>
        <w:ind w:left="890" w:hanging="890"/>
        <w:outlineLvl w:val="9"/>
        <w:rPr>
          <w:snapToGrid w:val="0"/>
        </w:rPr>
      </w:pPr>
      <w:bookmarkStart w:id="234" w:name="_Toc517587641"/>
      <w:bookmarkStart w:id="235" w:name="_Toc528386279"/>
      <w:bookmarkStart w:id="236" w:name="_Toc529865796"/>
      <w:bookmarkStart w:id="237" w:name="_Toc122144085"/>
      <w:bookmarkStart w:id="238" w:name="_Toc274133333"/>
      <w:bookmarkStart w:id="239" w:name="_Toc271888537"/>
      <w:r>
        <w:rPr>
          <w:rStyle w:val="CharSClsNo"/>
        </w:rPr>
        <w:t>3</w:t>
      </w:r>
      <w:r>
        <w:rPr>
          <w:snapToGrid w:val="0"/>
        </w:rPr>
        <w:t>.</w:t>
      </w:r>
      <w:r>
        <w:rPr>
          <w:snapToGrid w:val="0"/>
        </w:rPr>
        <w:tab/>
        <w:t>Temporary members</w:t>
      </w:r>
      <w:bookmarkEnd w:id="234"/>
      <w:bookmarkEnd w:id="235"/>
      <w:bookmarkEnd w:id="236"/>
      <w:bookmarkEnd w:id="237"/>
      <w:bookmarkEnd w:id="238"/>
      <w:bookmarkEnd w:id="239"/>
    </w:p>
    <w:p>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pPr>
        <w:pStyle w:val="yHeading5"/>
        <w:ind w:left="890" w:hanging="890"/>
        <w:outlineLvl w:val="9"/>
        <w:rPr>
          <w:snapToGrid w:val="0"/>
        </w:rPr>
      </w:pPr>
      <w:bookmarkStart w:id="240" w:name="_Toc517587642"/>
      <w:bookmarkStart w:id="241" w:name="_Toc528386280"/>
      <w:bookmarkStart w:id="242" w:name="_Toc529865797"/>
      <w:bookmarkStart w:id="243" w:name="_Toc122144086"/>
      <w:bookmarkStart w:id="244" w:name="_Toc274133334"/>
      <w:bookmarkStart w:id="245" w:name="_Toc271888538"/>
      <w:r>
        <w:rPr>
          <w:rStyle w:val="CharSClsNo"/>
        </w:rPr>
        <w:t>4</w:t>
      </w:r>
      <w:r>
        <w:rPr>
          <w:snapToGrid w:val="0"/>
        </w:rPr>
        <w:t>.</w:t>
      </w:r>
      <w:r>
        <w:rPr>
          <w:snapToGrid w:val="0"/>
        </w:rPr>
        <w:tab/>
        <w:t>Chairman and deputy chairman</w:t>
      </w:r>
      <w:bookmarkEnd w:id="240"/>
      <w:bookmarkEnd w:id="241"/>
      <w:bookmarkEnd w:id="242"/>
      <w:bookmarkEnd w:id="243"/>
      <w:bookmarkEnd w:id="244"/>
      <w:bookmarkEnd w:id="245"/>
    </w:p>
    <w:p>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pPr>
        <w:pStyle w:val="ySubsection"/>
        <w:spacing w:before="140"/>
        <w:rPr>
          <w:snapToGrid w:val="0"/>
        </w:rPr>
      </w:pPr>
      <w:r>
        <w:rPr>
          <w:snapToGrid w:val="0"/>
        </w:rPr>
        <w:tab/>
        <w:t>(2)</w:t>
      </w:r>
      <w:r>
        <w:rPr>
          <w:snapToGrid w:val="0"/>
        </w:rPr>
        <w:tab/>
        <w:t>The office of chairman or deputy chairman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246" w:name="_Toc517587643"/>
      <w:bookmarkStart w:id="247" w:name="_Toc528386281"/>
      <w:bookmarkStart w:id="248" w:name="_Toc529865798"/>
      <w:bookmarkStart w:id="249" w:name="_Toc122144087"/>
      <w:bookmarkStart w:id="250" w:name="_Toc274133335"/>
      <w:bookmarkStart w:id="251" w:name="_Toc271888539"/>
      <w:r>
        <w:rPr>
          <w:rStyle w:val="CharSClsNo"/>
        </w:rPr>
        <w:t>5</w:t>
      </w:r>
      <w:r>
        <w:rPr>
          <w:snapToGrid w:val="0"/>
        </w:rPr>
        <w:t>.</w:t>
      </w:r>
      <w:r>
        <w:rPr>
          <w:snapToGrid w:val="0"/>
        </w:rPr>
        <w:tab/>
        <w:t>Meetings</w:t>
      </w:r>
      <w:bookmarkEnd w:id="246"/>
      <w:bookmarkEnd w:id="247"/>
      <w:bookmarkEnd w:id="248"/>
      <w:bookmarkEnd w:id="249"/>
      <w:bookmarkEnd w:id="250"/>
      <w:bookmarkEnd w:id="251"/>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spacing w:before="140"/>
        <w:rPr>
          <w:snapToGrid w:val="0"/>
        </w:rPr>
      </w:pPr>
      <w:r>
        <w:rPr>
          <w:snapToGrid w:val="0"/>
        </w:rPr>
        <w:tab/>
        <w:t>(2)</w:t>
      </w:r>
      <w:r>
        <w:rPr>
          <w:snapToGrid w:val="0"/>
        </w:rPr>
        <w:tab/>
        <w:t>A special meeting of the Authority may at any time be convened by the chairman.</w:t>
      </w:r>
    </w:p>
    <w:p>
      <w:pPr>
        <w:pStyle w:val="ySubsection"/>
        <w:spacing w:before="140"/>
        <w:rPr>
          <w:snapToGrid w:val="0"/>
        </w:rPr>
      </w:pPr>
      <w:r>
        <w:rPr>
          <w:snapToGrid w:val="0"/>
        </w:rPr>
        <w:tab/>
        <w:t>(3)</w:t>
      </w:r>
      <w:r>
        <w:rPr>
          <w:snapToGrid w:val="0"/>
        </w:rPr>
        <w:tab/>
        <w:t>The chairman shall preside at all meetings of the Authority at which he is present.</w:t>
      </w:r>
    </w:p>
    <w:p>
      <w:pPr>
        <w:pStyle w:val="ySubsection"/>
        <w:spacing w:before="140"/>
        <w:rPr>
          <w:snapToGrid w:val="0"/>
        </w:rPr>
      </w:pPr>
      <w:r>
        <w:rPr>
          <w:snapToGrid w:val="0"/>
        </w:rPr>
        <w:tab/>
        <w:t>(4)</w:t>
      </w:r>
      <w:r>
        <w:rPr>
          <w:snapToGrid w:val="0"/>
        </w:rPr>
        <w:tab/>
        <w:t>If the chairman is absent from a meeting — </w:t>
      </w:r>
    </w:p>
    <w:p>
      <w:pPr>
        <w:pStyle w:val="yIndenta"/>
        <w:rPr>
          <w:snapToGrid w:val="0"/>
        </w:rPr>
      </w:pPr>
      <w:r>
        <w:rPr>
          <w:snapToGrid w:val="0"/>
        </w:rPr>
        <w:tab/>
        <w:t>(a)</w:t>
      </w:r>
      <w:r>
        <w:rPr>
          <w:snapToGrid w:val="0"/>
        </w:rPr>
        <w:tab/>
        <w:t>the deputy chairman shall preside if he is present; or</w:t>
      </w:r>
    </w:p>
    <w:p>
      <w:pPr>
        <w:pStyle w:val="yIndenta"/>
        <w:rPr>
          <w:snapToGrid w:val="0"/>
        </w:rPr>
      </w:pPr>
      <w:r>
        <w:rPr>
          <w:snapToGrid w:val="0"/>
        </w:rPr>
        <w:tab/>
        <w:t>(b)</w:t>
      </w:r>
      <w:r>
        <w:rPr>
          <w:snapToGrid w:val="0"/>
        </w:rPr>
        <w:tab/>
        <w:t>the members present shall appoint one of their number to preside if the deputy chairman is not present.</w:t>
      </w:r>
    </w:p>
    <w:p>
      <w:pPr>
        <w:pStyle w:val="ySubsection"/>
        <w:spacing w:before="140"/>
        <w:rPr>
          <w:snapToGrid w:val="0"/>
        </w:rPr>
      </w:pPr>
      <w:r>
        <w:rPr>
          <w:snapToGrid w:val="0"/>
        </w:rPr>
        <w:tab/>
        <w:t>(5)</w:t>
      </w:r>
      <w:r>
        <w:rPr>
          <w:snapToGrid w:val="0"/>
        </w:rPr>
        <w:tab/>
        <w:t>A quorum for a meeting of the Authority is 4 members.</w:t>
      </w:r>
    </w:p>
    <w:p>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pPr>
        <w:pStyle w:val="yHeading5"/>
        <w:ind w:left="890" w:hanging="890"/>
        <w:outlineLvl w:val="9"/>
        <w:rPr>
          <w:snapToGrid w:val="0"/>
        </w:rPr>
      </w:pPr>
      <w:bookmarkStart w:id="252" w:name="_Toc517587644"/>
      <w:bookmarkStart w:id="253" w:name="_Toc528386282"/>
      <w:bookmarkStart w:id="254" w:name="_Toc529865799"/>
      <w:bookmarkStart w:id="255" w:name="_Toc122144088"/>
      <w:bookmarkStart w:id="256" w:name="_Toc274133336"/>
      <w:bookmarkStart w:id="257" w:name="_Toc271888540"/>
      <w:r>
        <w:rPr>
          <w:rStyle w:val="CharSClsNo"/>
        </w:rPr>
        <w:t>6</w:t>
      </w:r>
      <w:r>
        <w:rPr>
          <w:snapToGrid w:val="0"/>
        </w:rPr>
        <w:t>.</w:t>
      </w:r>
      <w:r>
        <w:rPr>
          <w:snapToGrid w:val="0"/>
        </w:rPr>
        <w:tab/>
        <w:t>Committees</w:t>
      </w:r>
      <w:bookmarkEnd w:id="252"/>
      <w:bookmarkEnd w:id="253"/>
      <w:bookmarkEnd w:id="254"/>
      <w:bookmarkEnd w:id="255"/>
      <w:bookmarkEnd w:id="256"/>
      <w:bookmarkEnd w:id="257"/>
    </w:p>
    <w:p>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pPr>
        <w:pStyle w:val="yHeading5"/>
        <w:ind w:left="890" w:hanging="890"/>
        <w:outlineLvl w:val="9"/>
        <w:rPr>
          <w:snapToGrid w:val="0"/>
        </w:rPr>
      </w:pPr>
      <w:bookmarkStart w:id="258" w:name="_Toc517587645"/>
      <w:bookmarkStart w:id="259" w:name="_Toc528386283"/>
      <w:bookmarkStart w:id="260" w:name="_Toc529865800"/>
      <w:bookmarkStart w:id="261" w:name="_Toc122144089"/>
      <w:bookmarkStart w:id="262" w:name="_Toc274133337"/>
      <w:bookmarkStart w:id="263" w:name="_Toc271888541"/>
      <w:r>
        <w:rPr>
          <w:rStyle w:val="CharSClsNo"/>
        </w:rPr>
        <w:t>7</w:t>
      </w:r>
      <w:r>
        <w:rPr>
          <w:snapToGrid w:val="0"/>
        </w:rPr>
        <w:t>.</w:t>
      </w:r>
      <w:r>
        <w:rPr>
          <w:snapToGrid w:val="0"/>
        </w:rPr>
        <w:tab/>
        <w:t>Resolution may be passed without meeting</w:t>
      </w:r>
      <w:bookmarkEnd w:id="258"/>
      <w:bookmarkEnd w:id="259"/>
      <w:bookmarkEnd w:id="260"/>
      <w:bookmarkEnd w:id="261"/>
      <w:bookmarkEnd w:id="262"/>
      <w:bookmarkEnd w:id="263"/>
    </w:p>
    <w:p>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pPr>
        <w:pStyle w:val="yHeading5"/>
        <w:ind w:left="890" w:hanging="890"/>
        <w:outlineLvl w:val="9"/>
      </w:pPr>
      <w:bookmarkStart w:id="264" w:name="_Toc517587646"/>
      <w:bookmarkStart w:id="265" w:name="_Toc528386284"/>
      <w:bookmarkStart w:id="266" w:name="_Toc529865801"/>
      <w:bookmarkStart w:id="267" w:name="_Toc122144090"/>
      <w:bookmarkStart w:id="268" w:name="_Toc274133338"/>
      <w:bookmarkStart w:id="269" w:name="_Toc271888542"/>
      <w:r>
        <w:rPr>
          <w:rStyle w:val="CharSClsNo"/>
        </w:rPr>
        <w:t>8</w:t>
      </w:r>
      <w:r>
        <w:t>.</w:t>
      </w:r>
      <w:r>
        <w:tab/>
        <w:t>Leave of absence</w:t>
      </w:r>
      <w:bookmarkEnd w:id="264"/>
      <w:bookmarkEnd w:id="265"/>
      <w:bookmarkEnd w:id="266"/>
      <w:bookmarkEnd w:id="267"/>
      <w:bookmarkEnd w:id="268"/>
      <w:bookmarkEnd w:id="269"/>
    </w:p>
    <w:p>
      <w:pPr>
        <w:pStyle w:val="ySubsection"/>
        <w:spacing w:before="140"/>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270" w:name="_Toc517587647"/>
      <w:bookmarkStart w:id="271" w:name="_Toc528386285"/>
      <w:bookmarkStart w:id="272" w:name="_Toc529865802"/>
      <w:bookmarkStart w:id="273" w:name="_Toc122144091"/>
      <w:bookmarkStart w:id="274" w:name="_Toc274133339"/>
      <w:bookmarkStart w:id="275" w:name="_Toc271888543"/>
      <w:r>
        <w:rPr>
          <w:rStyle w:val="CharSClsNo"/>
        </w:rPr>
        <w:t>9</w:t>
      </w:r>
      <w:r>
        <w:rPr>
          <w:snapToGrid w:val="0"/>
        </w:rPr>
        <w:t>.</w:t>
      </w:r>
      <w:r>
        <w:rPr>
          <w:snapToGrid w:val="0"/>
        </w:rPr>
        <w:tab/>
        <w:t>Authority to determine own procedures</w:t>
      </w:r>
      <w:bookmarkEnd w:id="270"/>
      <w:bookmarkEnd w:id="271"/>
      <w:bookmarkEnd w:id="272"/>
      <w:bookmarkEnd w:id="273"/>
      <w:bookmarkEnd w:id="274"/>
      <w:bookmarkEnd w:id="275"/>
    </w:p>
    <w:p>
      <w:pPr>
        <w:pStyle w:val="ySubsection"/>
        <w:spacing w:before="140"/>
        <w:rPr>
          <w:snapToGrid w:val="0"/>
        </w:rPr>
      </w:pPr>
      <w:r>
        <w:rPr>
          <w:snapToGrid w:val="0"/>
        </w:rPr>
        <w:tab/>
      </w:r>
      <w:r>
        <w:rPr>
          <w:snapToGrid w:val="0"/>
        </w:rPr>
        <w:tab/>
        <w:t>Subject to this Act, the Authority shall determine its own procedures.</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76" w:name="_Toc122144092"/>
      <w:bookmarkStart w:id="277" w:name="_Toc156126703"/>
      <w:bookmarkStart w:id="278" w:name="_Toc157831692"/>
      <w:bookmarkStart w:id="279" w:name="_Toc241047337"/>
      <w:bookmarkStart w:id="280" w:name="_Toc268183450"/>
      <w:bookmarkStart w:id="281" w:name="_Toc271888544"/>
      <w:bookmarkStart w:id="282" w:name="_Toc274133340"/>
      <w:r>
        <w:t>Notes</w:t>
      </w:r>
      <w:bookmarkEnd w:id="276"/>
      <w:bookmarkEnd w:id="277"/>
      <w:bookmarkEnd w:id="278"/>
      <w:bookmarkEnd w:id="279"/>
      <w:bookmarkEnd w:id="280"/>
      <w:bookmarkEnd w:id="281"/>
      <w:bookmarkEnd w:id="282"/>
    </w:p>
    <w:p>
      <w:pPr>
        <w:pStyle w:val="nSubsection"/>
        <w:rPr>
          <w:snapToGrid w:val="0"/>
        </w:rPr>
      </w:pPr>
      <w:r>
        <w:rPr>
          <w:snapToGrid w:val="0"/>
          <w:vertAlign w:val="superscript"/>
        </w:rPr>
        <w:t>1</w:t>
      </w:r>
      <w:r>
        <w:rPr>
          <w:snapToGrid w:val="0"/>
        </w:rPr>
        <w:tab/>
        <w:t xml:space="preserve">This is a compilation of the </w:t>
      </w:r>
      <w:r>
        <w:rPr>
          <w:i/>
          <w:snapToGrid w:val="0"/>
        </w:rPr>
        <w:t>Animal Resources Authority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snapToGrid w:val="0"/>
        </w:rPr>
      </w:pPr>
      <w:bookmarkStart w:id="283" w:name="_Toc517587648"/>
      <w:bookmarkStart w:id="284" w:name="_Toc529865803"/>
      <w:bookmarkStart w:id="285" w:name="_Toc122144093"/>
      <w:bookmarkStart w:id="286" w:name="_Toc274133341"/>
      <w:bookmarkStart w:id="287" w:name="_Toc271888545"/>
      <w:r>
        <w:rPr>
          <w:snapToGrid w:val="0"/>
        </w:rPr>
        <w:t>Compilation table</w:t>
      </w:r>
      <w:bookmarkEnd w:id="283"/>
      <w:bookmarkEnd w:id="284"/>
      <w:bookmarkEnd w:id="285"/>
      <w:bookmarkEnd w:id="286"/>
      <w:bookmarkEnd w:id="28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9"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6" w:type="dxa"/>
            <w:tcBorders>
              <w:top w:val="single" w:sz="12" w:space="0" w:color="auto"/>
              <w:bottom w:val="single" w:sz="12" w:space="0" w:color="auto"/>
            </w:tcBorders>
          </w:tcPr>
          <w:p>
            <w:pPr>
              <w:pStyle w:val="nTable"/>
              <w:spacing w:before="60" w:after="60"/>
              <w:rPr>
                <w:b/>
                <w:sz w:val="19"/>
              </w:rPr>
            </w:pPr>
            <w:r>
              <w:rPr>
                <w:b/>
                <w:sz w:val="19"/>
              </w:rPr>
              <w:t>Assent</w:t>
            </w:r>
          </w:p>
        </w:tc>
        <w:tc>
          <w:tcPr>
            <w:tcW w:w="257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78" w:type="dxa"/>
          </w:tcPr>
          <w:p>
            <w:pPr>
              <w:pStyle w:val="nTable"/>
              <w:spacing w:before="120"/>
              <w:ind w:right="113"/>
              <w:rPr>
                <w:sz w:val="19"/>
              </w:rPr>
            </w:pPr>
            <w:r>
              <w:rPr>
                <w:i/>
                <w:sz w:val="19"/>
              </w:rPr>
              <w:t>Animal Resources Authority Act 1981</w:t>
            </w:r>
          </w:p>
        </w:tc>
        <w:tc>
          <w:tcPr>
            <w:tcW w:w="1139" w:type="dxa"/>
          </w:tcPr>
          <w:p>
            <w:pPr>
              <w:pStyle w:val="nTable"/>
              <w:spacing w:before="120"/>
              <w:rPr>
                <w:sz w:val="19"/>
              </w:rPr>
            </w:pPr>
            <w:r>
              <w:rPr>
                <w:sz w:val="19"/>
              </w:rPr>
              <w:t>53 of 1981</w:t>
            </w:r>
          </w:p>
        </w:tc>
        <w:tc>
          <w:tcPr>
            <w:tcW w:w="1136" w:type="dxa"/>
          </w:tcPr>
          <w:p>
            <w:pPr>
              <w:pStyle w:val="nTable"/>
              <w:spacing w:before="120"/>
              <w:rPr>
                <w:sz w:val="19"/>
              </w:rPr>
            </w:pPr>
            <w:r>
              <w:rPr>
                <w:sz w:val="19"/>
              </w:rPr>
              <w:t>25 Sep 1981</w:t>
            </w:r>
          </w:p>
        </w:tc>
        <w:tc>
          <w:tcPr>
            <w:tcW w:w="2572" w:type="dxa"/>
          </w:tcPr>
          <w:p>
            <w:pPr>
              <w:pStyle w:val="nTable"/>
              <w:spacing w:before="120"/>
              <w:rPr>
                <w:sz w:val="19"/>
              </w:rPr>
            </w:pPr>
            <w:r>
              <w:rPr>
                <w:sz w:val="19"/>
              </w:rPr>
              <w:t xml:space="preserve">2 Jul 1982 (see s. 2 and </w:t>
            </w:r>
            <w:r>
              <w:rPr>
                <w:i/>
                <w:sz w:val="19"/>
              </w:rPr>
              <w:t>Gazette</w:t>
            </w:r>
            <w:r>
              <w:rPr>
                <w:sz w:val="19"/>
              </w:rPr>
              <w:t xml:space="preserve"> 2 Jul 1982 p. 2311)</w:t>
            </w:r>
          </w:p>
        </w:tc>
      </w:tr>
      <w:tr>
        <w:trPr>
          <w:cantSplit/>
        </w:trPr>
        <w:tc>
          <w:tcPr>
            <w:tcW w:w="2278" w:type="dxa"/>
          </w:tcPr>
          <w:p>
            <w:pPr>
              <w:pStyle w:val="nTable"/>
              <w:spacing w:before="120"/>
              <w:ind w:right="113"/>
              <w:rPr>
                <w:sz w:val="19"/>
              </w:rPr>
            </w:pPr>
            <w:r>
              <w:rPr>
                <w:i/>
                <w:sz w:val="19"/>
              </w:rPr>
              <w:t>Acts Amendment (Financial Administration and Audit) Act 1985</w:t>
            </w:r>
            <w:r>
              <w:rPr>
                <w:sz w:val="19"/>
              </w:rPr>
              <w:t xml:space="preserve"> s. 3</w:t>
            </w:r>
          </w:p>
        </w:tc>
        <w:tc>
          <w:tcPr>
            <w:tcW w:w="1139" w:type="dxa"/>
          </w:tcPr>
          <w:p>
            <w:pPr>
              <w:pStyle w:val="nTable"/>
              <w:spacing w:before="120"/>
              <w:rPr>
                <w:sz w:val="19"/>
              </w:rPr>
            </w:pPr>
            <w:r>
              <w:rPr>
                <w:sz w:val="19"/>
              </w:rPr>
              <w:t>98 of 1985 (as amended by No. 4 of 1986)</w:t>
            </w:r>
          </w:p>
        </w:tc>
        <w:tc>
          <w:tcPr>
            <w:tcW w:w="1136" w:type="dxa"/>
          </w:tcPr>
          <w:p>
            <w:pPr>
              <w:pStyle w:val="nTable"/>
              <w:spacing w:before="120"/>
              <w:rPr>
                <w:sz w:val="19"/>
              </w:rPr>
            </w:pPr>
            <w:r>
              <w:rPr>
                <w:sz w:val="19"/>
              </w:rPr>
              <w:t>4 Dec 1985</w:t>
            </w:r>
          </w:p>
        </w:tc>
        <w:tc>
          <w:tcPr>
            <w:tcW w:w="257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before="120"/>
              <w:ind w:right="113"/>
              <w:rPr>
                <w:sz w:val="19"/>
              </w:rPr>
            </w:pPr>
            <w:r>
              <w:rPr>
                <w:i/>
                <w:sz w:val="19"/>
              </w:rPr>
              <w:t>Acts Amendment (Public Service) Act 1987 </w:t>
            </w:r>
            <w:r>
              <w:rPr>
                <w:sz w:val="19"/>
              </w:rPr>
              <w:t>s. 32</w:t>
            </w:r>
          </w:p>
        </w:tc>
        <w:tc>
          <w:tcPr>
            <w:tcW w:w="1139" w:type="dxa"/>
          </w:tcPr>
          <w:p>
            <w:pPr>
              <w:pStyle w:val="nTable"/>
              <w:spacing w:before="120"/>
              <w:rPr>
                <w:sz w:val="19"/>
              </w:rPr>
            </w:pPr>
            <w:r>
              <w:rPr>
                <w:sz w:val="19"/>
              </w:rPr>
              <w:t>113 of 1987</w:t>
            </w:r>
          </w:p>
        </w:tc>
        <w:tc>
          <w:tcPr>
            <w:tcW w:w="1136" w:type="dxa"/>
          </w:tcPr>
          <w:p>
            <w:pPr>
              <w:pStyle w:val="nTable"/>
              <w:spacing w:before="120"/>
              <w:rPr>
                <w:sz w:val="19"/>
              </w:rPr>
            </w:pPr>
            <w:r>
              <w:rPr>
                <w:sz w:val="19"/>
              </w:rPr>
              <w:t>31 Dec 1987</w:t>
            </w:r>
          </w:p>
        </w:tc>
        <w:tc>
          <w:tcPr>
            <w:tcW w:w="257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before="120"/>
              <w:ind w:right="113"/>
              <w:rPr>
                <w:sz w:val="19"/>
              </w:rPr>
            </w:pPr>
            <w:r>
              <w:rPr>
                <w:i/>
                <w:sz w:val="19"/>
              </w:rPr>
              <w:t xml:space="preserve">Financial Administration Legislation Amendment Act 1993 </w:t>
            </w:r>
            <w:r>
              <w:rPr>
                <w:sz w:val="19"/>
              </w:rPr>
              <w:t>s. 11</w:t>
            </w:r>
          </w:p>
        </w:tc>
        <w:tc>
          <w:tcPr>
            <w:tcW w:w="1139" w:type="dxa"/>
          </w:tcPr>
          <w:p>
            <w:pPr>
              <w:pStyle w:val="nTable"/>
              <w:spacing w:before="120"/>
              <w:rPr>
                <w:sz w:val="19"/>
              </w:rPr>
            </w:pPr>
            <w:r>
              <w:rPr>
                <w:sz w:val="19"/>
              </w:rPr>
              <w:t>6 of 1993</w:t>
            </w:r>
          </w:p>
        </w:tc>
        <w:tc>
          <w:tcPr>
            <w:tcW w:w="1136" w:type="dxa"/>
          </w:tcPr>
          <w:p>
            <w:pPr>
              <w:pStyle w:val="nTable"/>
              <w:spacing w:before="120"/>
              <w:rPr>
                <w:sz w:val="19"/>
              </w:rPr>
            </w:pPr>
            <w:r>
              <w:rPr>
                <w:sz w:val="19"/>
              </w:rPr>
              <w:t>27 Aug 1993</w:t>
            </w:r>
          </w:p>
        </w:tc>
        <w:tc>
          <w:tcPr>
            <w:tcW w:w="2572" w:type="dxa"/>
          </w:tcPr>
          <w:p>
            <w:pPr>
              <w:pStyle w:val="nTable"/>
              <w:spacing w:before="120"/>
              <w:rPr>
                <w:sz w:val="19"/>
              </w:rPr>
            </w:pPr>
            <w:r>
              <w:rPr>
                <w:sz w:val="19"/>
              </w:rPr>
              <w:t>Deemed operative 1 Jul 1993 (see s. 2(1))</w:t>
            </w:r>
          </w:p>
        </w:tc>
      </w:tr>
      <w:tr>
        <w:trPr>
          <w:cantSplit/>
        </w:trPr>
        <w:tc>
          <w:tcPr>
            <w:tcW w:w="2278" w:type="dxa"/>
          </w:tcPr>
          <w:p>
            <w:pPr>
              <w:pStyle w:val="nTable"/>
              <w:spacing w:before="120"/>
              <w:ind w:right="113"/>
              <w:rPr>
                <w:sz w:val="19"/>
              </w:rPr>
            </w:pPr>
            <w:r>
              <w:rPr>
                <w:i/>
                <w:sz w:val="19"/>
              </w:rPr>
              <w:t xml:space="preserve">Acts Amendment (Public Sector Management) Act 1994 </w:t>
            </w:r>
            <w:r>
              <w:rPr>
                <w:sz w:val="19"/>
              </w:rPr>
              <w:t>s. 3(2)</w:t>
            </w:r>
          </w:p>
        </w:tc>
        <w:tc>
          <w:tcPr>
            <w:tcW w:w="1139" w:type="dxa"/>
          </w:tcPr>
          <w:p>
            <w:pPr>
              <w:pStyle w:val="nTable"/>
              <w:spacing w:before="120"/>
              <w:rPr>
                <w:sz w:val="19"/>
              </w:rPr>
            </w:pPr>
            <w:r>
              <w:rPr>
                <w:sz w:val="19"/>
              </w:rPr>
              <w:t>32 of 1994</w:t>
            </w:r>
          </w:p>
        </w:tc>
        <w:tc>
          <w:tcPr>
            <w:tcW w:w="1136" w:type="dxa"/>
          </w:tcPr>
          <w:p>
            <w:pPr>
              <w:pStyle w:val="nTable"/>
              <w:spacing w:before="120"/>
              <w:rPr>
                <w:sz w:val="19"/>
              </w:rPr>
            </w:pPr>
            <w:r>
              <w:rPr>
                <w:sz w:val="19"/>
              </w:rPr>
              <w:t>29 Jun 1994</w:t>
            </w:r>
          </w:p>
        </w:tc>
        <w:tc>
          <w:tcPr>
            <w:tcW w:w="257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before="120"/>
              <w:ind w:right="113"/>
              <w:rPr>
                <w:sz w:val="19"/>
              </w:rPr>
            </w:pPr>
            <w:r>
              <w:rPr>
                <w:i/>
                <w:sz w:val="19"/>
              </w:rPr>
              <w:t xml:space="preserve">Financial Legislation Amendment Act 1996 </w:t>
            </w:r>
            <w:r>
              <w:rPr>
                <w:sz w:val="19"/>
              </w:rPr>
              <w:t>s. 64</w:t>
            </w:r>
          </w:p>
        </w:tc>
        <w:tc>
          <w:tcPr>
            <w:tcW w:w="1139" w:type="dxa"/>
          </w:tcPr>
          <w:p>
            <w:pPr>
              <w:pStyle w:val="nTable"/>
              <w:spacing w:before="120"/>
              <w:rPr>
                <w:sz w:val="19"/>
              </w:rPr>
            </w:pPr>
            <w:r>
              <w:rPr>
                <w:sz w:val="19"/>
              </w:rPr>
              <w:t>49 of 1996</w:t>
            </w:r>
          </w:p>
        </w:tc>
        <w:tc>
          <w:tcPr>
            <w:tcW w:w="1136" w:type="dxa"/>
          </w:tcPr>
          <w:p>
            <w:pPr>
              <w:pStyle w:val="nTable"/>
              <w:spacing w:before="120"/>
              <w:rPr>
                <w:sz w:val="19"/>
              </w:rPr>
            </w:pPr>
            <w:r>
              <w:rPr>
                <w:sz w:val="19"/>
              </w:rPr>
              <w:t>25 Oct 1996</w:t>
            </w:r>
          </w:p>
        </w:tc>
        <w:tc>
          <w:tcPr>
            <w:tcW w:w="2572" w:type="dxa"/>
          </w:tcPr>
          <w:p>
            <w:pPr>
              <w:pStyle w:val="nTable"/>
              <w:spacing w:before="120"/>
              <w:rPr>
                <w:sz w:val="19"/>
              </w:rPr>
            </w:pPr>
            <w:r>
              <w:rPr>
                <w:sz w:val="19"/>
              </w:rPr>
              <w:t>25 Oct 1996 (see s. 2(1))</w:t>
            </w:r>
          </w:p>
        </w:tc>
      </w:tr>
      <w:tr>
        <w:trPr>
          <w:cantSplit/>
        </w:trPr>
        <w:tc>
          <w:tcPr>
            <w:tcW w:w="2278" w:type="dxa"/>
          </w:tcPr>
          <w:p>
            <w:pPr>
              <w:pStyle w:val="nTable"/>
              <w:spacing w:before="120" w:after="60"/>
              <w:ind w:right="113"/>
              <w:rPr>
                <w:sz w:val="19"/>
              </w:rPr>
            </w:pPr>
            <w:r>
              <w:rPr>
                <w:i/>
                <w:sz w:val="19"/>
              </w:rPr>
              <w:t xml:space="preserve">Equal Opportunity Amendment Act (No. 3) 1997 </w:t>
            </w:r>
            <w:r>
              <w:rPr>
                <w:sz w:val="19"/>
              </w:rPr>
              <w:t>s. 8</w:t>
            </w:r>
          </w:p>
        </w:tc>
        <w:tc>
          <w:tcPr>
            <w:tcW w:w="1139" w:type="dxa"/>
          </w:tcPr>
          <w:p>
            <w:pPr>
              <w:pStyle w:val="nTable"/>
              <w:spacing w:before="120" w:after="60"/>
              <w:rPr>
                <w:sz w:val="19"/>
              </w:rPr>
            </w:pPr>
            <w:r>
              <w:rPr>
                <w:sz w:val="19"/>
              </w:rPr>
              <w:t>42 of 1997</w:t>
            </w:r>
          </w:p>
        </w:tc>
        <w:tc>
          <w:tcPr>
            <w:tcW w:w="1136" w:type="dxa"/>
          </w:tcPr>
          <w:p>
            <w:pPr>
              <w:pStyle w:val="nTable"/>
              <w:spacing w:before="120"/>
              <w:rPr>
                <w:sz w:val="19"/>
              </w:rPr>
            </w:pPr>
            <w:r>
              <w:rPr>
                <w:sz w:val="19"/>
              </w:rPr>
              <w:t>9 Dec 1997</w:t>
            </w:r>
          </w:p>
        </w:tc>
        <w:tc>
          <w:tcPr>
            <w:tcW w:w="2572" w:type="dxa"/>
          </w:tcPr>
          <w:p>
            <w:pPr>
              <w:pStyle w:val="nTable"/>
              <w:spacing w:before="120"/>
              <w:rPr>
                <w:sz w:val="19"/>
              </w:rPr>
            </w:pPr>
            <w:r>
              <w:rPr>
                <w:sz w:val="19"/>
              </w:rPr>
              <w:t>6 Jan 1998 (see s. 2)</w:t>
            </w:r>
          </w:p>
        </w:tc>
      </w:tr>
      <w:tr>
        <w:trPr>
          <w:cantSplit/>
        </w:trPr>
        <w:tc>
          <w:tcPr>
            <w:tcW w:w="7125" w:type="dxa"/>
            <w:gridSpan w:val="4"/>
          </w:tcPr>
          <w:p>
            <w:pPr>
              <w:pStyle w:val="nTable"/>
              <w:spacing w:before="120"/>
              <w:rPr>
                <w:sz w:val="19"/>
              </w:rPr>
            </w:pPr>
            <w:r>
              <w:rPr>
                <w:b/>
                <w:sz w:val="19"/>
              </w:rPr>
              <w:t xml:space="preserve">Reprint of the </w:t>
            </w:r>
            <w:r>
              <w:rPr>
                <w:b/>
                <w:i/>
                <w:sz w:val="19"/>
              </w:rPr>
              <w:t>Animal Resources Authority Act 1981</w:t>
            </w:r>
            <w:r>
              <w:rPr>
                <w:b/>
                <w:sz w:val="19"/>
              </w:rPr>
              <w:t xml:space="preserve"> as at 9 Nov 2001</w:t>
            </w:r>
            <w:r>
              <w:rPr>
                <w:sz w:val="19"/>
              </w:rPr>
              <w:t xml:space="preserve"> (includes amendments listed above)</w:t>
            </w:r>
          </w:p>
        </w:tc>
      </w:tr>
      <w:tr>
        <w:trPr>
          <w:cantSplit/>
        </w:trPr>
        <w:tc>
          <w:tcPr>
            <w:tcW w:w="2278" w:type="dxa"/>
          </w:tcPr>
          <w:p>
            <w:pPr>
              <w:pStyle w:val="nTable"/>
              <w:spacing w:before="120" w:after="60"/>
              <w:ind w:right="113"/>
              <w:rPr>
                <w:sz w:val="19"/>
              </w:rPr>
            </w:pPr>
            <w:r>
              <w:rPr>
                <w:i/>
                <w:snapToGrid w:val="0"/>
                <w:sz w:val="19"/>
                <w:lang w:val="en-US"/>
              </w:rPr>
              <w:t>Financial Legislation Amendment and Repeal Act 2006</w:t>
            </w:r>
            <w:r>
              <w:rPr>
                <w:iCs/>
                <w:snapToGrid w:val="0"/>
                <w:sz w:val="19"/>
                <w:lang w:val="en-US"/>
              </w:rPr>
              <w:t xml:space="preserve"> s. 4 and 17</w:t>
            </w:r>
          </w:p>
        </w:tc>
        <w:tc>
          <w:tcPr>
            <w:tcW w:w="1139" w:type="dxa"/>
          </w:tcPr>
          <w:p>
            <w:pPr>
              <w:pStyle w:val="nTable"/>
              <w:spacing w:before="120" w:after="60"/>
              <w:rPr>
                <w:sz w:val="19"/>
              </w:rPr>
            </w:pPr>
            <w:r>
              <w:rPr>
                <w:snapToGrid w:val="0"/>
                <w:sz w:val="19"/>
                <w:lang w:val="en-US"/>
              </w:rPr>
              <w:t>77 of 2006</w:t>
            </w:r>
          </w:p>
        </w:tc>
        <w:tc>
          <w:tcPr>
            <w:tcW w:w="1136" w:type="dxa"/>
          </w:tcPr>
          <w:p>
            <w:pPr>
              <w:pStyle w:val="nTable"/>
              <w:spacing w:before="120"/>
              <w:rPr>
                <w:sz w:val="19"/>
              </w:rPr>
            </w:pPr>
            <w:r>
              <w:rPr>
                <w:snapToGrid w:val="0"/>
                <w:sz w:val="19"/>
                <w:lang w:val="en-US"/>
              </w:rPr>
              <w:t>21 Dec 2006</w:t>
            </w:r>
          </w:p>
        </w:tc>
        <w:tc>
          <w:tcPr>
            <w:tcW w:w="257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9</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288" w:name="_Toc511102521"/>
      <w:bookmarkStart w:id="289" w:name="_Toc517587649"/>
      <w:bookmarkStart w:id="290" w:name="_Toc529865804"/>
      <w:bookmarkStart w:id="291" w:name="_Toc122144094"/>
      <w:bookmarkStart w:id="292" w:name="_Toc274133342"/>
      <w:bookmarkStart w:id="293" w:name="_Toc271888546"/>
      <w:r>
        <w:t>Provisions that have not come into operation</w:t>
      </w:r>
      <w:bookmarkEnd w:id="288"/>
      <w:bookmarkEnd w:id="289"/>
      <w:bookmarkEnd w:id="290"/>
      <w:bookmarkEnd w:id="291"/>
      <w:bookmarkEnd w:id="292"/>
      <w:bookmarkEnd w:id="293"/>
    </w:p>
    <w:tbl>
      <w:tblPr>
        <w:tblW w:w="7088" w:type="dxa"/>
        <w:tblInd w:w="84" w:type="dxa"/>
        <w:tblLayout w:type="fixed"/>
        <w:tblCellMar>
          <w:left w:w="28" w:type="dxa"/>
          <w:right w:w="28" w:type="dxa"/>
        </w:tblCellMar>
        <w:tblLook w:val="0000" w:firstRow="0" w:lastRow="0" w:firstColumn="0" w:lastColumn="0" w:noHBand="0" w:noVBand="0"/>
      </w:tblPr>
      <w:tblGrid>
        <w:gridCol w:w="2267"/>
        <w:gridCol w:w="1120"/>
        <w:gridCol w:w="14"/>
        <w:gridCol w:w="1121"/>
        <w:gridCol w:w="13"/>
        <w:gridCol w:w="2539"/>
        <w:gridCol w:w="14"/>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gridSpan w:val="2"/>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gridSpan w:val="2"/>
            <w:tcBorders>
              <w:top w:val="single" w:sz="8" w:space="0" w:color="auto"/>
              <w:bottom w:val="single" w:sz="4" w:space="0" w:color="auto"/>
            </w:tcBorders>
          </w:tcPr>
          <w:p>
            <w:pPr>
              <w:pStyle w:val="nTable"/>
              <w:keepNext/>
              <w:spacing w:after="60"/>
              <w:rPr>
                <w:b/>
                <w:sz w:val="19"/>
              </w:rPr>
            </w:pPr>
            <w:r>
              <w:rPr>
                <w:b/>
                <w:sz w:val="19"/>
              </w:rPr>
              <w:t>Assent</w:t>
            </w:r>
          </w:p>
        </w:tc>
        <w:tc>
          <w:tcPr>
            <w:tcW w:w="2552" w:type="dxa"/>
            <w:gridSpan w:val="2"/>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sz w:val="19"/>
                <w:vertAlign w:val="superscript"/>
              </w:rPr>
            </w:pPr>
            <w:r>
              <w:rPr>
                <w:i/>
                <w:snapToGrid w:val="0"/>
                <w:sz w:val="19"/>
              </w:rPr>
              <w:t>State Superannuation (Transitional and Consequential Provisions) Act 2000</w:t>
            </w:r>
            <w:r>
              <w:rPr>
                <w:snapToGrid w:val="0"/>
                <w:sz w:val="19"/>
              </w:rPr>
              <w:t xml:space="preserve"> s. 30</w:t>
            </w:r>
            <w:r>
              <w:rPr>
                <w:snapToGrid w:val="0"/>
                <w:sz w:val="19"/>
                <w:vertAlign w:val="superscript"/>
              </w:rPr>
              <w:t xml:space="preserve"> 6</w:t>
            </w:r>
          </w:p>
        </w:tc>
        <w:tc>
          <w:tcPr>
            <w:tcW w:w="1134" w:type="dxa"/>
            <w:gridSpan w:val="2"/>
            <w:tcBorders>
              <w:top w:val="single" w:sz="4" w:space="0" w:color="auto"/>
            </w:tcBorders>
          </w:tcPr>
          <w:p>
            <w:pPr>
              <w:pStyle w:val="nTable"/>
              <w:keepNext/>
              <w:spacing w:before="120"/>
              <w:rPr>
                <w:sz w:val="19"/>
              </w:rPr>
            </w:pPr>
            <w:r>
              <w:rPr>
                <w:sz w:val="19"/>
              </w:rPr>
              <w:t>43 of 2000</w:t>
            </w:r>
          </w:p>
        </w:tc>
        <w:tc>
          <w:tcPr>
            <w:tcW w:w="1134" w:type="dxa"/>
            <w:gridSpan w:val="2"/>
            <w:tcBorders>
              <w:top w:val="single" w:sz="4" w:space="0" w:color="auto"/>
            </w:tcBorders>
          </w:tcPr>
          <w:p>
            <w:pPr>
              <w:pStyle w:val="nTable"/>
              <w:keepNext/>
              <w:spacing w:before="120"/>
              <w:rPr>
                <w:sz w:val="19"/>
              </w:rPr>
            </w:pPr>
            <w:r>
              <w:rPr>
                <w:sz w:val="19"/>
              </w:rPr>
              <w:t>2 Nov 2000</w:t>
            </w:r>
          </w:p>
        </w:tc>
        <w:tc>
          <w:tcPr>
            <w:tcW w:w="2552" w:type="dxa"/>
            <w:gridSpan w:val="2"/>
            <w:tcBorders>
              <w:top w:val="single" w:sz="4" w:space="0" w:color="auto"/>
            </w:tcBorders>
          </w:tcPr>
          <w:p>
            <w:pPr>
              <w:pStyle w:val="nTable"/>
              <w:keepNext/>
              <w:spacing w:before="120"/>
              <w:rPr>
                <w:sz w:val="19"/>
              </w:rPr>
            </w:pPr>
            <w:r>
              <w:rPr>
                <w:sz w:val="19"/>
              </w:rPr>
              <w:t>To be proclaimed (see s. 2(2))</w:t>
            </w:r>
          </w:p>
        </w:tc>
      </w:tr>
      <w:tr>
        <w:tblPrEx>
          <w:tblBorders>
            <w:top w:val="single" w:sz="4" w:space="0" w:color="auto"/>
            <w:bottom w:val="single" w:sz="4" w:space="0" w:color="auto"/>
            <w:insideH w:val="single" w:sz="4" w:space="0" w:color="auto"/>
          </w:tblBorders>
          <w:tblCellMar>
            <w:left w:w="56" w:type="dxa"/>
            <w:right w:w="56" w:type="dxa"/>
          </w:tblCellMar>
        </w:tblPrEx>
        <w:trPr>
          <w:gridAfter w:val="1"/>
          <w:wAfter w:w="14" w:type="dxa"/>
          <w:cantSplit/>
          <w:ins w:id="294" w:author="svcMRProcess" w:date="2015-12-05T00:34:00Z"/>
        </w:trPr>
        <w:tc>
          <w:tcPr>
            <w:tcW w:w="2268" w:type="dxa"/>
            <w:tcBorders>
              <w:top w:val="nil"/>
              <w:bottom w:val="single" w:sz="4" w:space="0" w:color="auto"/>
            </w:tcBorders>
          </w:tcPr>
          <w:p>
            <w:pPr>
              <w:pStyle w:val="nTable"/>
              <w:spacing w:after="40"/>
              <w:ind w:right="113"/>
              <w:rPr>
                <w:ins w:id="295" w:author="svcMRProcess" w:date="2015-12-05T00:34:00Z"/>
                <w:i/>
                <w:snapToGrid w:val="0"/>
                <w:sz w:val="19"/>
              </w:rPr>
            </w:pPr>
            <w:ins w:id="296" w:author="svcMRProcess" w:date="2015-12-05T00:34: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ins>
          </w:p>
        </w:tc>
        <w:tc>
          <w:tcPr>
            <w:tcW w:w="1120" w:type="dxa"/>
            <w:tcBorders>
              <w:top w:val="nil"/>
              <w:bottom w:val="single" w:sz="4" w:space="0" w:color="auto"/>
            </w:tcBorders>
          </w:tcPr>
          <w:p>
            <w:pPr>
              <w:pStyle w:val="nTable"/>
              <w:spacing w:after="40"/>
              <w:rPr>
                <w:ins w:id="297" w:author="svcMRProcess" w:date="2015-12-05T00:34:00Z"/>
                <w:snapToGrid w:val="0"/>
                <w:sz w:val="19"/>
                <w:lang w:val="en-US"/>
              </w:rPr>
            </w:pPr>
            <w:ins w:id="298" w:author="svcMRProcess" w:date="2015-12-05T00:34:00Z">
              <w:r>
                <w:rPr>
                  <w:snapToGrid w:val="0"/>
                  <w:sz w:val="19"/>
                  <w:lang w:val="en-US"/>
                </w:rPr>
                <w:t>39 of 2010</w:t>
              </w:r>
            </w:ins>
          </w:p>
        </w:tc>
        <w:tc>
          <w:tcPr>
            <w:tcW w:w="1135" w:type="dxa"/>
            <w:gridSpan w:val="2"/>
            <w:tcBorders>
              <w:top w:val="nil"/>
              <w:bottom w:val="single" w:sz="4" w:space="0" w:color="auto"/>
            </w:tcBorders>
          </w:tcPr>
          <w:p>
            <w:pPr>
              <w:pStyle w:val="nTable"/>
              <w:spacing w:after="40"/>
              <w:rPr>
                <w:ins w:id="299" w:author="svcMRProcess" w:date="2015-12-05T00:34:00Z"/>
                <w:snapToGrid w:val="0"/>
                <w:sz w:val="19"/>
                <w:lang w:val="en-US"/>
              </w:rPr>
            </w:pPr>
            <w:ins w:id="300" w:author="svcMRProcess" w:date="2015-12-05T00:34:00Z">
              <w:r>
                <w:rPr>
                  <w:sz w:val="19"/>
                </w:rPr>
                <w:t>1 Oct 2010</w:t>
              </w:r>
            </w:ins>
          </w:p>
        </w:tc>
        <w:tc>
          <w:tcPr>
            <w:tcW w:w="2552" w:type="dxa"/>
            <w:gridSpan w:val="2"/>
            <w:tcBorders>
              <w:top w:val="nil"/>
              <w:bottom w:val="single" w:sz="4" w:space="0" w:color="auto"/>
            </w:tcBorders>
          </w:tcPr>
          <w:p>
            <w:pPr>
              <w:pStyle w:val="nTable"/>
              <w:spacing w:after="40"/>
              <w:rPr>
                <w:ins w:id="301" w:author="svcMRProcess" w:date="2015-12-05T00:34:00Z"/>
                <w:snapToGrid w:val="0"/>
                <w:sz w:val="19"/>
                <w:lang w:val="en-US"/>
              </w:rPr>
            </w:pPr>
            <w:ins w:id="302" w:author="svcMRProcess" w:date="2015-12-05T00:34:00Z">
              <w:r>
                <w:rPr>
                  <w:snapToGrid w:val="0"/>
                  <w:sz w:val="19"/>
                  <w:lang w:val="en-US"/>
                </w:rPr>
                <w:t>To be proclaimed (see s. 2(b))</w:t>
              </w:r>
            </w:ins>
          </w:p>
        </w:tc>
      </w:tr>
    </w:tbl>
    <w:p>
      <w:pPr>
        <w:pStyle w:val="nSubsection"/>
        <w:keepNext/>
        <w:spacing w:before="120"/>
        <w:ind w:left="450" w:hanging="450"/>
        <w:rPr>
          <w:snapToGrid w:val="0"/>
        </w:rPr>
      </w:pPr>
      <w:bookmarkStart w:id="303" w:name="UpToHere"/>
      <w:bookmarkEnd w:id="303"/>
      <w:r>
        <w:rPr>
          <w:snapToGrid w:val="0"/>
          <w:vertAlign w:val="superscript"/>
        </w:rPr>
        <w:t>2</w:t>
      </w:r>
      <w:r>
        <w:rPr>
          <w:snapToGrid w:val="0"/>
        </w:rPr>
        <w:tab/>
        <w:t xml:space="preserve">Formerly referred to the Western Australian Institute of Technology, the name of which was changed to the Curtin University of Technology by the </w:t>
      </w:r>
      <w:r>
        <w:rPr>
          <w:i/>
          <w:snapToGrid w:val="0"/>
        </w:rPr>
        <w:t>Western Australian Institute of Technology Amendment Act 1986</w:t>
      </w:r>
      <w:r>
        <w:rPr>
          <w:snapToGrid w:val="0"/>
        </w:rPr>
        <w:t xml:space="preserve"> s. 5. The reference was changed under the </w:t>
      </w:r>
      <w:r>
        <w:rPr>
          <w:i/>
          <w:snapToGrid w:val="0"/>
        </w:rPr>
        <w:t>Reprints Act 1984</w:t>
      </w:r>
      <w:r>
        <w:rPr>
          <w:snapToGrid w:val="0"/>
        </w:rPr>
        <w:t xml:space="preserve"> s. 7(3)(h).</w:t>
      </w:r>
    </w:p>
    <w:p>
      <w:pPr>
        <w:pStyle w:val="nSubsection"/>
        <w:keepNext/>
        <w:spacing w:before="200"/>
        <w:ind w:left="450" w:hanging="45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w:t>
      </w:r>
      <w:r>
        <w:rPr>
          <w:snapToGrid w:val="0"/>
        </w:rPr>
        <w:t> </w:t>
      </w:r>
      <w:r>
        <w:rPr>
          <w:i/>
          <w:snapToGrid w:val="0"/>
        </w:rPr>
        <w:t>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tabs>
          <w:tab w:val="clear" w:pos="454"/>
          <w:tab w:val="left" w:pos="426"/>
        </w:tabs>
        <w:spacing w:before="120"/>
        <w:ind w:left="0" w:firstLine="0"/>
        <w:rPr>
          <w:snapToGrid w:val="0"/>
        </w:rPr>
      </w:pPr>
      <w:r>
        <w:rPr>
          <w:snapToGrid w:val="0"/>
          <w:vertAlign w:val="superscript"/>
        </w:rPr>
        <w:t>4</w:t>
      </w:r>
      <w:r>
        <w:rPr>
          <w:snapToGrid w:val="0"/>
        </w:rPr>
        <w:tab/>
        <w:t xml:space="preserve">Repealed by the </w:t>
      </w:r>
      <w:r>
        <w:rPr>
          <w:i/>
          <w:snapToGrid w:val="0"/>
        </w:rPr>
        <w:t>State Superannuation Act 2000</w:t>
      </w:r>
      <w:r>
        <w:rPr>
          <w:snapToGrid w:val="0"/>
        </w:rPr>
        <w:t xml:space="preserve"> s. 39.</w:t>
      </w:r>
    </w:p>
    <w:p>
      <w:pPr>
        <w:pStyle w:val="nSubsection"/>
        <w:keepNext/>
        <w:tabs>
          <w:tab w:val="clear" w:pos="454"/>
        </w:tabs>
        <w:spacing w:before="120"/>
        <w:ind w:left="426" w:hanging="426"/>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w:t>
      </w:r>
      <w:r>
        <w:rPr>
          <w:snapToGrid w:val="0"/>
        </w:rPr>
        <w:t xml:space="preserve"> </w:t>
      </w:r>
      <w:r>
        <w:rPr>
          <w:i/>
          <w:snapToGrid w:val="0"/>
        </w:rPr>
        <w:t>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spacing w:before="120"/>
        <w:ind w:left="450" w:hanging="450"/>
        <w:rPr>
          <w:snapToGrid w:val="0"/>
        </w:rPr>
      </w:pPr>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30 had not come into operation.  It reads:</w:t>
      </w:r>
    </w:p>
    <w:p>
      <w:pPr>
        <w:pStyle w:val="MiscOpen"/>
      </w:pPr>
      <w:r>
        <w:t>“</w:t>
      </w:r>
    </w:p>
    <w:p>
      <w:pPr>
        <w:pStyle w:val="nzHeading5"/>
      </w:pPr>
      <w:bookmarkStart w:id="304" w:name="_Toc497533349"/>
      <w:r>
        <w:rPr>
          <w:rStyle w:val="CharSectno"/>
        </w:rPr>
        <w:t>30</w:t>
      </w:r>
      <w:r>
        <w:t>.</w:t>
      </w:r>
      <w:r>
        <w:tab/>
      </w:r>
      <w:r>
        <w:rPr>
          <w:i/>
        </w:rPr>
        <w:t>Animal Resources Authority Act 1981</w:t>
      </w:r>
      <w:r>
        <w:t xml:space="preserve"> amended</w:t>
      </w:r>
      <w:bookmarkEnd w:id="304"/>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MiscClose"/>
        <w:spacing w:after="180"/>
      </w:pPr>
      <w:r>
        <w:t>”.</w:t>
      </w:r>
    </w:p>
    <w:p>
      <w:pPr>
        <w:pStyle w:val="nSubsection"/>
        <w:rPr>
          <w:ins w:id="305" w:author="svcMRProcess" w:date="2015-12-05T00:34:00Z"/>
          <w:snapToGrid w:val="0"/>
        </w:rPr>
      </w:pPr>
      <w:ins w:id="306" w:author="svcMRProcess" w:date="2015-12-05T00:34:00Z">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307" w:author="svcMRProcess" w:date="2015-12-05T00:34:00Z"/>
        </w:rPr>
      </w:pPr>
    </w:p>
    <w:p>
      <w:pPr>
        <w:pStyle w:val="nzHeading5"/>
        <w:rPr>
          <w:ins w:id="308" w:author="svcMRProcess" w:date="2015-12-05T00:34:00Z"/>
        </w:rPr>
      </w:pPr>
      <w:bookmarkStart w:id="309" w:name="_Toc273538032"/>
      <w:bookmarkStart w:id="310" w:name="_Toc273964959"/>
      <w:bookmarkStart w:id="311" w:name="_Toc273971506"/>
      <w:ins w:id="312" w:author="svcMRProcess" w:date="2015-12-05T00:34:00Z">
        <w:r>
          <w:rPr>
            <w:rStyle w:val="CharSectno"/>
          </w:rPr>
          <w:t>89</w:t>
        </w:r>
        <w:r>
          <w:t>.</w:t>
        </w:r>
        <w:r>
          <w:tab/>
          <w:t>Various references to “Minister for Public Sector Management” amended</w:t>
        </w:r>
        <w:bookmarkEnd w:id="309"/>
        <w:bookmarkEnd w:id="310"/>
        <w:bookmarkEnd w:id="311"/>
      </w:ins>
    </w:p>
    <w:p>
      <w:pPr>
        <w:pStyle w:val="nzSubsection"/>
        <w:rPr>
          <w:ins w:id="313" w:author="svcMRProcess" w:date="2015-12-05T00:34:00Z"/>
        </w:rPr>
      </w:pPr>
      <w:ins w:id="314" w:author="svcMRProcess" w:date="2015-12-05T00:34:00Z">
        <w:r>
          <w:tab/>
          <w:t>(1)</w:t>
        </w:r>
        <w:r>
          <w:tab/>
          <w:t>This section amends the Acts listed in the Table.</w:t>
        </w:r>
      </w:ins>
    </w:p>
    <w:p>
      <w:pPr>
        <w:pStyle w:val="nzSubsection"/>
        <w:rPr>
          <w:ins w:id="315" w:author="svcMRProcess" w:date="2015-12-05T00:34:00Z"/>
        </w:rPr>
      </w:pPr>
      <w:ins w:id="316" w:author="svcMRProcess" w:date="2015-12-05T00:34:00Z">
        <w:r>
          <w:tab/>
          <w:t>(2)</w:t>
        </w:r>
        <w:r>
          <w:tab/>
          <w:t>In the provisions listed in the Table delete “Minister for Public Sector Management” and insert:</w:t>
        </w:r>
      </w:ins>
    </w:p>
    <w:p>
      <w:pPr>
        <w:pStyle w:val="BlankOpen"/>
        <w:rPr>
          <w:ins w:id="317" w:author="svcMRProcess" w:date="2015-12-05T00:34:00Z"/>
        </w:rPr>
      </w:pPr>
    </w:p>
    <w:p>
      <w:pPr>
        <w:pStyle w:val="nzSubsection"/>
        <w:rPr>
          <w:ins w:id="318" w:author="svcMRProcess" w:date="2015-12-05T00:34:00Z"/>
        </w:rPr>
      </w:pPr>
      <w:ins w:id="319" w:author="svcMRProcess" w:date="2015-12-05T00:34:00Z">
        <w:r>
          <w:tab/>
        </w:r>
        <w:r>
          <w:tab/>
          <w:t>Public Sector Commissioner</w:t>
        </w:r>
      </w:ins>
    </w:p>
    <w:p>
      <w:pPr>
        <w:pStyle w:val="BlankClose"/>
        <w:rPr>
          <w:ins w:id="320" w:author="svcMRProcess" w:date="2015-12-05T00:34:00Z"/>
        </w:rPr>
      </w:pPr>
    </w:p>
    <w:p>
      <w:pPr>
        <w:pStyle w:val="BlankClose"/>
        <w:rPr>
          <w:ins w:id="321" w:author="svcMRProcess" w:date="2015-12-05T00:34:00Z"/>
        </w:rPr>
      </w:pPr>
    </w:p>
    <w:p>
      <w:pPr>
        <w:pStyle w:val="THeading"/>
        <w:rPr>
          <w:ins w:id="322" w:author="svcMRProcess" w:date="2015-12-05T00:34:00Z"/>
        </w:rPr>
      </w:pPr>
      <w:ins w:id="323" w:author="svcMRProcess" w:date="2015-12-05T00:3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324" w:author="svcMRProcess" w:date="2015-12-05T00:34:00Z"/>
        </w:trPr>
        <w:tc>
          <w:tcPr>
            <w:tcW w:w="3403" w:type="dxa"/>
          </w:tcPr>
          <w:p>
            <w:pPr>
              <w:pStyle w:val="TableAm"/>
              <w:rPr>
                <w:ins w:id="325" w:author="svcMRProcess" w:date="2015-12-05T00:34:00Z"/>
                <w:iCs/>
              </w:rPr>
            </w:pPr>
            <w:ins w:id="326" w:author="svcMRProcess" w:date="2015-12-05T00:34:00Z">
              <w:r>
                <w:rPr>
                  <w:i/>
                  <w:iCs/>
                </w:rPr>
                <w:t>Animal Resources Authority Act 1981</w:t>
              </w:r>
            </w:ins>
          </w:p>
        </w:tc>
        <w:tc>
          <w:tcPr>
            <w:tcW w:w="3401" w:type="dxa"/>
          </w:tcPr>
          <w:p>
            <w:pPr>
              <w:pStyle w:val="TableAm"/>
              <w:rPr>
                <w:ins w:id="327" w:author="svcMRProcess" w:date="2015-12-05T00:34:00Z"/>
              </w:rPr>
            </w:pPr>
            <w:ins w:id="328" w:author="svcMRProcess" w:date="2015-12-05T00:34:00Z">
              <w:r>
                <w:t>s. 7, 12(2) and (4)</w:t>
              </w:r>
            </w:ins>
          </w:p>
        </w:tc>
      </w:tr>
    </w:tbl>
    <w:p>
      <w:pPr>
        <w:pStyle w:val="BlankClose"/>
        <w:rPr>
          <w:ins w:id="329" w:author="svcMRProcess" w:date="2015-12-05T00:34: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Animal Resources Authority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Resources Authority Act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71EE6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22692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380AC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E309D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E2E15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B529B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3F8A38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FBC5C2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8B6D128"/>
    <w:lvl w:ilvl="0">
      <w:start w:val="1"/>
      <w:numFmt w:val="decimal"/>
      <w:pStyle w:val="ListNumber"/>
      <w:lvlText w:val="%1."/>
      <w:lvlJc w:val="left"/>
      <w:pPr>
        <w:tabs>
          <w:tab w:val="num" w:pos="360"/>
        </w:tabs>
        <w:ind w:left="360" w:hanging="360"/>
      </w:pPr>
    </w:lvl>
  </w:abstractNum>
  <w:abstractNum w:abstractNumId="9">
    <w:nsid w:val="FFFFFF89"/>
    <w:multiLevelType w:val="singleLevel"/>
    <w:tmpl w:val="34A8A0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A627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9FE68E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0345"/>
    <w:docVar w:name="WAFER_20151204140345" w:val="RemoveTrackChanges"/>
    <w:docVar w:name="WAFER_20151204140345_GUID" w:val="23d68f29-0ec4-42f3-b5e0-8a78ce507d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4312</Words>
  <Characters>20530</Characters>
  <Application>Microsoft Office Word</Application>
  <DocSecurity>0</DocSecurity>
  <Lines>586</Lines>
  <Paragraphs>335</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24507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01-e0-02 - 01-f0-02</dc:title>
  <dc:subject/>
  <dc:creator/>
  <cp:keywords/>
  <dc:description/>
  <cp:lastModifiedBy>svcMRProcess</cp:lastModifiedBy>
  <cp:revision>2</cp:revision>
  <cp:lastPrinted>2001-11-13T02:39:00Z</cp:lastPrinted>
  <dcterms:created xsi:type="dcterms:W3CDTF">2015-12-04T16:34:00Z</dcterms:created>
  <dcterms:modified xsi:type="dcterms:W3CDTF">2015-12-04T16:34:00Z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47</vt:i4>
  </property>
  <property fmtid="{D5CDD505-2E9C-101B-9397-08002B2CF9AE}" pid="6" name="FromSuffix">
    <vt:lpwstr>01-e0-02</vt:lpwstr>
  </property>
  <property fmtid="{D5CDD505-2E9C-101B-9397-08002B2CF9AE}" pid="7" name="FromAsAtDate">
    <vt:lpwstr>11 Sep 2010</vt:lpwstr>
  </property>
  <property fmtid="{D5CDD505-2E9C-101B-9397-08002B2CF9AE}" pid="8" name="ToSuffix">
    <vt:lpwstr>01-f0-02</vt:lpwstr>
  </property>
  <property fmtid="{D5CDD505-2E9C-101B-9397-08002B2CF9AE}" pid="9" name="ToAsAtDate">
    <vt:lpwstr>01 Oct 2010</vt:lpwstr>
  </property>
</Properties>
</file>