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0" w:name="_GoBack"/>
      <w:bookmarkEnd w:id="0"/>
      <w:r>
        <w:rPr>
          <w:snapToGrid w:val="0"/>
        </w:rPr>
        <w:t xml:space="preserve">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bookmarkStart w:id="17" w:name="_Toc131327805"/>
      <w:bookmarkStart w:id="18" w:name="_Toc134434743"/>
      <w:bookmarkStart w:id="19" w:name="_Toc136324114"/>
      <w:bookmarkStart w:id="20" w:name="_Toc138478326"/>
      <w:bookmarkStart w:id="21" w:name="_Toc138493919"/>
      <w:bookmarkStart w:id="22" w:name="_Toc138493983"/>
      <w:bookmarkStart w:id="23" w:name="_Toc138495712"/>
      <w:bookmarkStart w:id="24" w:name="_Toc138671367"/>
      <w:bookmarkStart w:id="25" w:name="_Toc140899987"/>
      <w:bookmarkStart w:id="26" w:name="_Toc141174560"/>
      <w:bookmarkStart w:id="27" w:name="_Toc231012372"/>
      <w:bookmarkStart w:id="28" w:name="_Toc268247540"/>
      <w:bookmarkStart w:id="29" w:name="_Toc272046845"/>
      <w:bookmarkStart w:id="30" w:name="_Toc2742012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3616099"/>
      <w:bookmarkStart w:id="32" w:name="_Toc47348009"/>
      <w:bookmarkStart w:id="33" w:name="_Toc122508007"/>
      <w:bookmarkStart w:id="34" w:name="_Toc122508063"/>
      <w:bookmarkStart w:id="35" w:name="_Toc274201298"/>
      <w:bookmarkStart w:id="36" w:name="_Toc272046846"/>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37" w:name="_Toc43616100"/>
      <w:bookmarkStart w:id="38" w:name="_Toc47348010"/>
      <w:bookmarkStart w:id="39" w:name="_Toc122508008"/>
      <w:bookmarkStart w:id="40" w:name="_Toc122508064"/>
      <w:bookmarkStart w:id="41" w:name="_Toc274201299"/>
      <w:bookmarkStart w:id="42" w:name="_Toc272046847"/>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3" w:name="_Toc43616101"/>
      <w:bookmarkStart w:id="44" w:name="_Toc47348011"/>
      <w:bookmarkStart w:id="45" w:name="_Toc122508009"/>
      <w:bookmarkStart w:id="46" w:name="_Toc122508065"/>
      <w:bookmarkStart w:id="47" w:name="_Toc274201300"/>
      <w:bookmarkStart w:id="48" w:name="_Toc272046848"/>
      <w:r>
        <w:rPr>
          <w:rStyle w:val="CharSectno"/>
        </w:rPr>
        <w:t>3</w:t>
      </w:r>
      <w:r>
        <w:rPr>
          <w:snapToGrid w:val="0"/>
        </w:rPr>
        <w:t>.</w:t>
      </w:r>
      <w:r>
        <w:rPr>
          <w:snapToGrid w:val="0"/>
        </w:rPr>
        <w:tab/>
        <w:t>Application</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49" w:name="_Toc43616102"/>
      <w:bookmarkStart w:id="50" w:name="_Toc47348012"/>
      <w:bookmarkStart w:id="51" w:name="_Toc122508010"/>
      <w:bookmarkStart w:id="52" w:name="_Toc122508066"/>
      <w:bookmarkStart w:id="53" w:name="_Toc274201301"/>
      <w:bookmarkStart w:id="54" w:name="_Toc272046849"/>
      <w:r>
        <w:rPr>
          <w:rStyle w:val="CharSectno"/>
        </w:rPr>
        <w:t>4</w:t>
      </w:r>
      <w:r>
        <w:rPr>
          <w:snapToGrid w:val="0"/>
        </w:rPr>
        <w:t>.</w:t>
      </w:r>
      <w:r>
        <w:rPr>
          <w:snapToGrid w:val="0"/>
        </w:rPr>
        <w:tab/>
        <w:t>Objects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55" w:name="_Toc43616103"/>
      <w:bookmarkStart w:id="56" w:name="_Toc47348013"/>
      <w:bookmarkStart w:id="57" w:name="_Toc122508011"/>
      <w:bookmarkStart w:id="58" w:name="_Toc122508067"/>
      <w:bookmarkStart w:id="59" w:name="_Toc274201302"/>
      <w:bookmarkStart w:id="60" w:name="_Toc272046850"/>
      <w:r>
        <w:rPr>
          <w:rStyle w:val="CharSectno"/>
        </w:rPr>
        <w:t>5</w:t>
      </w:r>
      <w:r>
        <w:rPr>
          <w:snapToGrid w:val="0"/>
        </w:rPr>
        <w:t>.</w:t>
      </w:r>
      <w:r>
        <w:rPr>
          <w:snapToGrid w:val="0"/>
        </w:rPr>
        <w:tab/>
        <w:t>Interpretation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61" w:name="_Toc89052532"/>
      <w:bookmarkStart w:id="62" w:name="_Toc89052588"/>
      <w:bookmarkStart w:id="63" w:name="_Toc90957122"/>
      <w:bookmarkStart w:id="64" w:name="_Toc92443989"/>
      <w:bookmarkStart w:id="65" w:name="_Toc97097875"/>
      <w:bookmarkStart w:id="66" w:name="_Toc100385255"/>
      <w:bookmarkStart w:id="67" w:name="_Toc100477173"/>
      <w:bookmarkStart w:id="68" w:name="_Toc103050868"/>
      <w:bookmarkStart w:id="69" w:name="_Toc122507788"/>
      <w:bookmarkStart w:id="70" w:name="_Toc122507844"/>
      <w:bookmarkStart w:id="71" w:name="_Toc122507900"/>
      <w:bookmarkStart w:id="72" w:name="_Toc122507956"/>
      <w:bookmarkStart w:id="73" w:name="_Toc122508012"/>
      <w:bookmarkStart w:id="74" w:name="_Toc122508068"/>
      <w:bookmarkStart w:id="75" w:name="_Toc122508124"/>
      <w:bookmarkStart w:id="76" w:name="_Toc122949352"/>
      <w:bookmarkStart w:id="77" w:name="_Toc131327811"/>
      <w:bookmarkStart w:id="78" w:name="_Toc134434749"/>
      <w:bookmarkStart w:id="79" w:name="_Toc136324120"/>
      <w:bookmarkStart w:id="80" w:name="_Toc138478332"/>
      <w:bookmarkStart w:id="81" w:name="_Toc138493925"/>
      <w:bookmarkStart w:id="82" w:name="_Toc138493989"/>
      <w:bookmarkStart w:id="83" w:name="_Toc138495718"/>
      <w:bookmarkStart w:id="84" w:name="_Toc138671373"/>
      <w:bookmarkStart w:id="85" w:name="_Toc140899993"/>
      <w:bookmarkStart w:id="86" w:name="_Toc141174566"/>
      <w:bookmarkStart w:id="87" w:name="_Toc231012378"/>
      <w:bookmarkStart w:id="88" w:name="_Toc268247546"/>
      <w:bookmarkStart w:id="89" w:name="_Toc272046851"/>
      <w:bookmarkStart w:id="90" w:name="_Toc274201303"/>
      <w:r>
        <w:rPr>
          <w:rStyle w:val="CharPartNo"/>
        </w:rPr>
        <w:t>Part 2</w:t>
      </w:r>
      <w:r>
        <w:t> — </w:t>
      </w:r>
      <w:r>
        <w:rPr>
          <w:rStyle w:val="CharPartText"/>
        </w:rPr>
        <w:t>Regulation of caravan parks and camping grounds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rPr>
          <w:snapToGrid w:val="0"/>
        </w:rPr>
      </w:pPr>
      <w:bookmarkStart w:id="91" w:name="_Toc89052533"/>
      <w:bookmarkStart w:id="92" w:name="_Toc89052589"/>
      <w:bookmarkStart w:id="93" w:name="_Toc90957123"/>
      <w:bookmarkStart w:id="94" w:name="_Toc92443990"/>
      <w:bookmarkStart w:id="95" w:name="_Toc97097876"/>
      <w:bookmarkStart w:id="96" w:name="_Toc100385256"/>
      <w:bookmarkStart w:id="97" w:name="_Toc100477174"/>
      <w:bookmarkStart w:id="98" w:name="_Toc103050869"/>
      <w:bookmarkStart w:id="99" w:name="_Toc122507789"/>
      <w:bookmarkStart w:id="100" w:name="_Toc122507845"/>
      <w:bookmarkStart w:id="101" w:name="_Toc122507901"/>
      <w:bookmarkStart w:id="102" w:name="_Toc122507957"/>
      <w:bookmarkStart w:id="103" w:name="_Toc122508013"/>
      <w:bookmarkStart w:id="104" w:name="_Toc122508069"/>
      <w:bookmarkStart w:id="105" w:name="_Toc122508125"/>
      <w:bookmarkStart w:id="106" w:name="_Toc122949353"/>
      <w:bookmarkStart w:id="107" w:name="_Toc131327812"/>
      <w:bookmarkStart w:id="108" w:name="_Toc134434750"/>
      <w:bookmarkStart w:id="109" w:name="_Toc136324121"/>
      <w:bookmarkStart w:id="110" w:name="_Toc138478333"/>
      <w:bookmarkStart w:id="111" w:name="_Toc138493926"/>
      <w:bookmarkStart w:id="112" w:name="_Toc138493990"/>
      <w:bookmarkStart w:id="113" w:name="_Toc138495719"/>
      <w:bookmarkStart w:id="114" w:name="_Toc138671374"/>
      <w:bookmarkStart w:id="115" w:name="_Toc140899994"/>
      <w:bookmarkStart w:id="116" w:name="_Toc141174567"/>
      <w:bookmarkStart w:id="117" w:name="_Toc231012379"/>
      <w:bookmarkStart w:id="118" w:name="_Toc268247547"/>
      <w:bookmarkStart w:id="119" w:name="_Toc272046852"/>
      <w:bookmarkStart w:id="120" w:name="_Toc274201304"/>
      <w:r>
        <w:rPr>
          <w:rStyle w:val="CharDivNo"/>
        </w:rPr>
        <w:t>Division 1</w:t>
      </w:r>
      <w:r>
        <w:rPr>
          <w:snapToGrid w:val="0"/>
        </w:rPr>
        <w:t> — </w:t>
      </w:r>
      <w:r>
        <w:rPr>
          <w:rStyle w:val="CharDivText"/>
        </w:rPr>
        <w:t>Licences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3616104"/>
      <w:bookmarkStart w:id="122" w:name="_Toc47348014"/>
      <w:bookmarkStart w:id="123" w:name="_Toc122508014"/>
      <w:bookmarkStart w:id="124" w:name="_Toc122508070"/>
      <w:bookmarkStart w:id="125" w:name="_Toc274201305"/>
      <w:bookmarkStart w:id="126" w:name="_Toc272046853"/>
      <w:r>
        <w:rPr>
          <w:rStyle w:val="CharSectno"/>
        </w:rPr>
        <w:t>6</w:t>
      </w:r>
      <w:r>
        <w:rPr>
          <w:snapToGrid w:val="0"/>
        </w:rPr>
        <w:t>.</w:t>
      </w:r>
      <w:r>
        <w:rPr>
          <w:snapToGrid w:val="0"/>
        </w:rPr>
        <w:tab/>
        <w:t>Caravan park or camping ground not to be operated without a licence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27" w:name="_Toc43616105"/>
      <w:bookmarkStart w:id="128" w:name="_Toc47348015"/>
      <w:bookmarkStart w:id="129" w:name="_Toc122508015"/>
      <w:bookmarkStart w:id="130" w:name="_Toc122508071"/>
      <w:bookmarkStart w:id="131" w:name="_Toc274201306"/>
      <w:bookmarkStart w:id="132" w:name="_Toc272046854"/>
      <w:r>
        <w:rPr>
          <w:rStyle w:val="CharSectno"/>
        </w:rPr>
        <w:t>7</w:t>
      </w:r>
      <w:r>
        <w:rPr>
          <w:snapToGrid w:val="0"/>
        </w:rPr>
        <w:t>.</w:t>
      </w:r>
      <w:r>
        <w:rPr>
          <w:snapToGrid w:val="0"/>
        </w:rPr>
        <w:tab/>
        <w:t>Application for the grant or renewal of a licence</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33" w:name="_Toc43616106"/>
      <w:bookmarkStart w:id="134" w:name="_Toc47348016"/>
      <w:bookmarkStart w:id="135" w:name="_Toc122508016"/>
      <w:bookmarkStart w:id="136" w:name="_Toc122508072"/>
      <w:bookmarkStart w:id="137" w:name="_Toc274201307"/>
      <w:bookmarkStart w:id="138" w:name="_Toc272046855"/>
      <w:r>
        <w:rPr>
          <w:rStyle w:val="CharSectno"/>
        </w:rPr>
        <w:t>8</w:t>
      </w:r>
      <w:r>
        <w:rPr>
          <w:snapToGrid w:val="0"/>
        </w:rPr>
        <w:t>.</w:t>
      </w:r>
      <w:r>
        <w:rPr>
          <w:snapToGrid w:val="0"/>
        </w:rPr>
        <w:tab/>
        <w:t>Duration of licence</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39" w:name="_Toc43616107"/>
      <w:bookmarkStart w:id="140" w:name="_Toc47348017"/>
      <w:bookmarkStart w:id="141" w:name="_Toc122508017"/>
      <w:bookmarkStart w:id="142" w:name="_Toc122508073"/>
      <w:bookmarkStart w:id="143" w:name="_Toc274201308"/>
      <w:bookmarkStart w:id="144" w:name="_Toc272046856"/>
      <w:r>
        <w:rPr>
          <w:rStyle w:val="CharSectno"/>
        </w:rPr>
        <w:t>9</w:t>
      </w:r>
      <w:r>
        <w:rPr>
          <w:snapToGrid w:val="0"/>
        </w:rPr>
        <w:t>.</w:t>
      </w:r>
      <w:r>
        <w:rPr>
          <w:snapToGrid w:val="0"/>
        </w:rPr>
        <w:tab/>
        <w:t>Renewal after expiry</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45" w:name="_Toc43616108"/>
      <w:bookmarkStart w:id="146" w:name="_Toc47348018"/>
      <w:bookmarkStart w:id="147" w:name="_Toc122508018"/>
      <w:bookmarkStart w:id="148" w:name="_Toc122508074"/>
      <w:bookmarkStart w:id="149" w:name="_Toc274201309"/>
      <w:bookmarkStart w:id="150" w:name="_Toc272046857"/>
      <w:r>
        <w:rPr>
          <w:rStyle w:val="CharSectno"/>
        </w:rPr>
        <w:t>10</w:t>
      </w:r>
      <w:r>
        <w:rPr>
          <w:snapToGrid w:val="0"/>
        </w:rPr>
        <w:t>.</w:t>
      </w:r>
      <w:r>
        <w:rPr>
          <w:snapToGrid w:val="0"/>
        </w:rPr>
        <w:tab/>
        <w:t>Prohibition notice</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51" w:name="_Toc43616109"/>
      <w:bookmarkStart w:id="152" w:name="_Toc47348019"/>
      <w:bookmarkStart w:id="153" w:name="_Toc122508019"/>
      <w:bookmarkStart w:id="154" w:name="_Toc122508075"/>
      <w:bookmarkStart w:id="155" w:name="_Toc274201310"/>
      <w:bookmarkStart w:id="156" w:name="_Toc272046858"/>
      <w:r>
        <w:rPr>
          <w:rStyle w:val="CharSectno"/>
        </w:rPr>
        <w:t>11</w:t>
      </w:r>
      <w:r>
        <w:rPr>
          <w:snapToGrid w:val="0"/>
        </w:rPr>
        <w:t>.</w:t>
      </w:r>
      <w:r>
        <w:rPr>
          <w:snapToGrid w:val="0"/>
        </w:rPr>
        <w:tab/>
        <w:t>Effect of prohibition notice</w:t>
      </w:r>
      <w:bookmarkEnd w:id="151"/>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57" w:name="_Toc43616110"/>
      <w:bookmarkStart w:id="158" w:name="_Toc47348020"/>
      <w:r>
        <w:tab/>
        <w:t>[Section 11 amended by No. 55 of 2004 s. 95.]</w:t>
      </w:r>
    </w:p>
    <w:p>
      <w:pPr>
        <w:pStyle w:val="Heading5"/>
        <w:spacing w:before="180"/>
        <w:rPr>
          <w:snapToGrid w:val="0"/>
        </w:rPr>
      </w:pPr>
      <w:bookmarkStart w:id="159" w:name="_Toc122508020"/>
      <w:bookmarkStart w:id="160" w:name="_Toc122508076"/>
      <w:bookmarkStart w:id="161" w:name="_Toc274201311"/>
      <w:bookmarkStart w:id="162" w:name="_Toc272046859"/>
      <w:r>
        <w:rPr>
          <w:rStyle w:val="CharSectno"/>
        </w:rPr>
        <w:t>12</w:t>
      </w:r>
      <w:r>
        <w:rPr>
          <w:snapToGrid w:val="0"/>
        </w:rPr>
        <w:t>.</w:t>
      </w:r>
      <w:r>
        <w:rPr>
          <w:snapToGrid w:val="0"/>
        </w:rPr>
        <w:tab/>
        <w:t>Cancellation of a licence</w:t>
      </w:r>
      <w:bookmarkEnd w:id="157"/>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63" w:name="_Toc89052541"/>
      <w:bookmarkStart w:id="164" w:name="_Toc89052597"/>
      <w:r>
        <w:tab/>
        <w:t>[Section 12 amended by No. 55 of 2004 s. 96.]</w:t>
      </w:r>
    </w:p>
    <w:p>
      <w:pPr>
        <w:pStyle w:val="Heading3"/>
        <w:rPr>
          <w:snapToGrid w:val="0"/>
        </w:rPr>
      </w:pPr>
      <w:bookmarkStart w:id="165" w:name="_Toc90957131"/>
      <w:bookmarkStart w:id="166" w:name="_Toc92443998"/>
      <w:bookmarkStart w:id="167" w:name="_Toc97097884"/>
      <w:bookmarkStart w:id="168" w:name="_Toc100385264"/>
      <w:bookmarkStart w:id="169" w:name="_Toc100477182"/>
      <w:bookmarkStart w:id="170" w:name="_Toc103050877"/>
      <w:bookmarkStart w:id="171" w:name="_Toc122507797"/>
      <w:bookmarkStart w:id="172" w:name="_Toc122507853"/>
      <w:bookmarkStart w:id="173" w:name="_Toc122507909"/>
      <w:bookmarkStart w:id="174" w:name="_Toc122507965"/>
      <w:bookmarkStart w:id="175" w:name="_Toc122508021"/>
      <w:bookmarkStart w:id="176" w:name="_Toc122508077"/>
      <w:bookmarkStart w:id="177" w:name="_Toc122508133"/>
      <w:bookmarkStart w:id="178" w:name="_Toc122949361"/>
      <w:bookmarkStart w:id="179" w:name="_Toc131327820"/>
      <w:bookmarkStart w:id="180" w:name="_Toc134434758"/>
      <w:bookmarkStart w:id="181" w:name="_Toc136324129"/>
      <w:bookmarkStart w:id="182" w:name="_Toc138478341"/>
      <w:bookmarkStart w:id="183" w:name="_Toc138493934"/>
      <w:bookmarkStart w:id="184" w:name="_Toc138493998"/>
      <w:bookmarkStart w:id="185" w:name="_Toc138495727"/>
      <w:bookmarkStart w:id="186" w:name="_Toc138671382"/>
      <w:bookmarkStart w:id="187" w:name="_Toc140900002"/>
      <w:bookmarkStart w:id="188" w:name="_Toc141174575"/>
      <w:bookmarkStart w:id="189" w:name="_Toc231012387"/>
      <w:bookmarkStart w:id="190" w:name="_Toc268247555"/>
      <w:bookmarkStart w:id="191" w:name="_Toc272046860"/>
      <w:bookmarkStart w:id="192" w:name="_Toc274201312"/>
      <w:r>
        <w:rPr>
          <w:rStyle w:val="CharDivNo"/>
        </w:rPr>
        <w:t>Division 2</w:t>
      </w:r>
      <w:r>
        <w:rPr>
          <w:snapToGrid w:val="0"/>
        </w:rPr>
        <w:t> — </w:t>
      </w:r>
      <w:r>
        <w:rPr>
          <w:rStyle w:val="CharDivText"/>
        </w:rPr>
        <w:t>Duties of licence holders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3616111"/>
      <w:bookmarkStart w:id="194" w:name="_Toc47348021"/>
      <w:bookmarkStart w:id="195" w:name="_Toc122508022"/>
      <w:bookmarkStart w:id="196" w:name="_Toc122508078"/>
      <w:bookmarkStart w:id="197" w:name="_Toc274201313"/>
      <w:bookmarkStart w:id="198" w:name="_Toc272046861"/>
      <w:r>
        <w:rPr>
          <w:rStyle w:val="CharSectno"/>
        </w:rPr>
        <w:t>13</w:t>
      </w:r>
      <w:r>
        <w:rPr>
          <w:snapToGrid w:val="0"/>
        </w:rPr>
        <w:t>.</w:t>
      </w:r>
      <w:r>
        <w:rPr>
          <w:snapToGrid w:val="0"/>
        </w:rPr>
        <w:tab/>
        <w:t>Duties of the licence holder</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99" w:name="_Toc89052543"/>
      <w:bookmarkStart w:id="200" w:name="_Toc89052599"/>
      <w:bookmarkStart w:id="201" w:name="_Toc90957133"/>
      <w:bookmarkStart w:id="202" w:name="_Toc92444000"/>
      <w:bookmarkStart w:id="203" w:name="_Toc97097886"/>
      <w:bookmarkStart w:id="204" w:name="_Toc100385266"/>
      <w:bookmarkStart w:id="205" w:name="_Toc100477184"/>
      <w:bookmarkStart w:id="206" w:name="_Toc103050879"/>
      <w:bookmarkStart w:id="207" w:name="_Toc122507799"/>
      <w:bookmarkStart w:id="208" w:name="_Toc122507855"/>
      <w:bookmarkStart w:id="209" w:name="_Toc122507911"/>
      <w:bookmarkStart w:id="210" w:name="_Toc122507967"/>
      <w:bookmarkStart w:id="211" w:name="_Toc122508023"/>
      <w:bookmarkStart w:id="212" w:name="_Toc122508079"/>
      <w:bookmarkStart w:id="213" w:name="_Toc122508135"/>
      <w:bookmarkStart w:id="214" w:name="_Toc122949363"/>
      <w:bookmarkStart w:id="215" w:name="_Toc131327822"/>
      <w:bookmarkStart w:id="216" w:name="_Toc134434760"/>
      <w:bookmarkStart w:id="217" w:name="_Toc136324131"/>
      <w:bookmarkStart w:id="218" w:name="_Toc138478343"/>
      <w:bookmarkStart w:id="219" w:name="_Toc138493936"/>
      <w:bookmarkStart w:id="220" w:name="_Toc138494000"/>
      <w:bookmarkStart w:id="221" w:name="_Toc138495729"/>
      <w:bookmarkStart w:id="222" w:name="_Toc138671384"/>
      <w:bookmarkStart w:id="223" w:name="_Toc140900004"/>
      <w:bookmarkStart w:id="224" w:name="_Toc141174577"/>
      <w:bookmarkStart w:id="225" w:name="_Toc231012389"/>
      <w:bookmarkStart w:id="226" w:name="_Toc268247557"/>
      <w:bookmarkStart w:id="227" w:name="_Toc272046862"/>
      <w:bookmarkStart w:id="228" w:name="_Toc274201314"/>
      <w:r>
        <w:rPr>
          <w:rStyle w:val="CharDivNo"/>
        </w:rPr>
        <w:t>Division 3</w:t>
      </w:r>
      <w:r>
        <w:rPr>
          <w:snapToGrid w:val="0"/>
        </w:rPr>
        <w:t> — </w:t>
      </w:r>
      <w:r>
        <w:rPr>
          <w:rStyle w:val="CharDivText"/>
        </w:rPr>
        <w:t>Register</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3616112"/>
      <w:bookmarkStart w:id="230" w:name="_Toc47348022"/>
      <w:bookmarkStart w:id="231" w:name="_Toc122508024"/>
      <w:bookmarkStart w:id="232" w:name="_Toc122508080"/>
      <w:bookmarkStart w:id="233" w:name="_Toc274201315"/>
      <w:bookmarkStart w:id="234" w:name="_Toc272046863"/>
      <w:r>
        <w:rPr>
          <w:rStyle w:val="CharSectno"/>
        </w:rPr>
        <w:t>14</w:t>
      </w:r>
      <w:r>
        <w:rPr>
          <w:snapToGrid w:val="0"/>
        </w:rPr>
        <w:t>.</w:t>
      </w:r>
      <w:r>
        <w:rPr>
          <w:snapToGrid w:val="0"/>
        </w:rPr>
        <w:tab/>
        <w:t>Register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35" w:name="_Toc89052545"/>
      <w:bookmarkStart w:id="236" w:name="_Toc89052601"/>
      <w:bookmarkStart w:id="237" w:name="_Toc90957135"/>
      <w:bookmarkStart w:id="238" w:name="_Toc92444002"/>
      <w:bookmarkStart w:id="239" w:name="_Toc97097888"/>
      <w:bookmarkStart w:id="240" w:name="_Toc100385268"/>
      <w:bookmarkStart w:id="241" w:name="_Toc100477186"/>
      <w:bookmarkStart w:id="242" w:name="_Toc103050881"/>
      <w:bookmarkStart w:id="243" w:name="_Toc122507801"/>
      <w:bookmarkStart w:id="244" w:name="_Toc122507857"/>
      <w:bookmarkStart w:id="245" w:name="_Toc122507913"/>
      <w:bookmarkStart w:id="246" w:name="_Toc122507969"/>
      <w:bookmarkStart w:id="247" w:name="_Toc122508025"/>
      <w:bookmarkStart w:id="248" w:name="_Toc122508081"/>
      <w:bookmarkStart w:id="249" w:name="_Toc122508137"/>
      <w:bookmarkStart w:id="250" w:name="_Toc122949365"/>
      <w:bookmarkStart w:id="251" w:name="_Toc131327824"/>
      <w:bookmarkStart w:id="252" w:name="_Toc134434762"/>
      <w:bookmarkStart w:id="253" w:name="_Toc136324133"/>
      <w:bookmarkStart w:id="254" w:name="_Toc138478345"/>
      <w:bookmarkStart w:id="255" w:name="_Toc138493938"/>
      <w:bookmarkStart w:id="256" w:name="_Toc138494002"/>
      <w:bookmarkStart w:id="257" w:name="_Toc138495731"/>
      <w:bookmarkStart w:id="258" w:name="_Toc138671386"/>
      <w:bookmarkStart w:id="259" w:name="_Toc140900006"/>
      <w:bookmarkStart w:id="260" w:name="_Toc141174579"/>
      <w:bookmarkStart w:id="261" w:name="_Toc231012391"/>
      <w:bookmarkStart w:id="262" w:name="_Toc268247559"/>
      <w:bookmarkStart w:id="263" w:name="_Toc272046864"/>
      <w:bookmarkStart w:id="264" w:name="_Toc274201316"/>
      <w:r>
        <w:rPr>
          <w:rStyle w:val="CharDivNo"/>
        </w:rPr>
        <w:t>Division 4</w:t>
      </w:r>
      <w:r>
        <w:rPr>
          <w:snapToGrid w:val="0"/>
        </w:rPr>
        <w:t> — </w:t>
      </w:r>
      <w:r>
        <w:rPr>
          <w:rStyle w:val="CharDivText"/>
        </w:rPr>
        <w:t>Local government operated facilities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spacing w:before="180"/>
        <w:rPr>
          <w:snapToGrid w:val="0"/>
        </w:rPr>
      </w:pPr>
      <w:bookmarkStart w:id="265" w:name="_Toc43616113"/>
      <w:bookmarkStart w:id="266" w:name="_Toc47348023"/>
      <w:bookmarkStart w:id="267" w:name="_Toc122508026"/>
      <w:bookmarkStart w:id="268" w:name="_Toc122508082"/>
      <w:bookmarkStart w:id="269" w:name="_Toc274201317"/>
      <w:bookmarkStart w:id="270" w:name="_Toc272046865"/>
      <w:r>
        <w:rPr>
          <w:rStyle w:val="CharSectno"/>
        </w:rPr>
        <w:t>15</w:t>
      </w:r>
      <w:r>
        <w:rPr>
          <w:snapToGrid w:val="0"/>
        </w:rPr>
        <w:t>.</w:t>
      </w:r>
      <w:r>
        <w:rPr>
          <w:snapToGrid w:val="0"/>
        </w:rPr>
        <w:tab/>
        <w:t>Local government may operate a facility in its district without a licence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71" w:name="_Toc43616114"/>
      <w:bookmarkStart w:id="272" w:name="_Toc47348024"/>
      <w:bookmarkStart w:id="273" w:name="_Toc122508027"/>
      <w:bookmarkStart w:id="274" w:name="_Toc122508083"/>
      <w:bookmarkStart w:id="275" w:name="_Toc274201318"/>
      <w:bookmarkStart w:id="276" w:name="_Toc272046866"/>
      <w:r>
        <w:rPr>
          <w:rStyle w:val="CharSectno"/>
        </w:rPr>
        <w:t>16</w:t>
      </w:r>
      <w:r>
        <w:rPr>
          <w:snapToGrid w:val="0"/>
        </w:rPr>
        <w:t>.</w:t>
      </w:r>
      <w:r>
        <w:rPr>
          <w:snapToGrid w:val="0"/>
        </w:rPr>
        <w:tab/>
        <w:t>Minister may give directions to local government</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77" w:name="_Toc89052548"/>
      <w:bookmarkStart w:id="278" w:name="_Toc89052604"/>
      <w:bookmarkStart w:id="279" w:name="_Toc90957138"/>
      <w:bookmarkStart w:id="280" w:name="_Toc92444005"/>
      <w:bookmarkStart w:id="281" w:name="_Toc97097891"/>
      <w:bookmarkStart w:id="282" w:name="_Toc100385271"/>
      <w:bookmarkStart w:id="283" w:name="_Toc100477189"/>
      <w:bookmarkStart w:id="284" w:name="_Toc103050884"/>
      <w:bookmarkStart w:id="285" w:name="_Toc122507804"/>
      <w:bookmarkStart w:id="286" w:name="_Toc122507860"/>
      <w:bookmarkStart w:id="287" w:name="_Toc122507916"/>
      <w:bookmarkStart w:id="288" w:name="_Toc122507972"/>
      <w:bookmarkStart w:id="289" w:name="_Toc122508028"/>
      <w:bookmarkStart w:id="290" w:name="_Toc122508084"/>
      <w:bookmarkStart w:id="291" w:name="_Toc122508140"/>
      <w:bookmarkStart w:id="292" w:name="_Toc122949368"/>
      <w:bookmarkStart w:id="293" w:name="_Toc131327827"/>
      <w:bookmarkStart w:id="294" w:name="_Toc134434765"/>
      <w:bookmarkStart w:id="295" w:name="_Toc136324136"/>
      <w:bookmarkStart w:id="296" w:name="_Toc138478348"/>
      <w:bookmarkStart w:id="297" w:name="_Toc138493941"/>
      <w:bookmarkStart w:id="298" w:name="_Toc138494005"/>
      <w:bookmarkStart w:id="299" w:name="_Toc138495734"/>
      <w:bookmarkStart w:id="300" w:name="_Toc138671389"/>
      <w:bookmarkStart w:id="301" w:name="_Toc140900009"/>
      <w:bookmarkStart w:id="302" w:name="_Toc141174582"/>
      <w:bookmarkStart w:id="303" w:name="_Toc231012394"/>
      <w:bookmarkStart w:id="304" w:name="_Toc268247562"/>
      <w:bookmarkStart w:id="305" w:name="_Toc272046867"/>
      <w:bookmarkStart w:id="306" w:name="_Toc274201319"/>
      <w:r>
        <w:rPr>
          <w:rStyle w:val="CharPartNo"/>
        </w:rPr>
        <w:t>Part 3</w:t>
      </w:r>
      <w:r>
        <w:rPr>
          <w:rStyle w:val="CharDivNo"/>
        </w:rPr>
        <w:t> </w:t>
      </w:r>
      <w:r>
        <w:t>—</w:t>
      </w:r>
      <w:r>
        <w:rPr>
          <w:rStyle w:val="CharDivText"/>
        </w:rPr>
        <w:t> </w:t>
      </w:r>
      <w:r>
        <w:rPr>
          <w:rStyle w:val="CharPartText"/>
        </w:rPr>
        <w:t>Powers of entry and inspection</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43616115"/>
      <w:bookmarkStart w:id="308" w:name="_Toc47348025"/>
      <w:bookmarkStart w:id="309" w:name="_Toc122508029"/>
      <w:bookmarkStart w:id="310" w:name="_Toc122508085"/>
      <w:bookmarkStart w:id="311" w:name="_Toc274201320"/>
      <w:bookmarkStart w:id="312" w:name="_Toc272046868"/>
      <w:r>
        <w:rPr>
          <w:rStyle w:val="CharSectno"/>
        </w:rPr>
        <w:t>17</w:t>
      </w:r>
      <w:r>
        <w:rPr>
          <w:snapToGrid w:val="0"/>
        </w:rPr>
        <w:t>.</w:t>
      </w:r>
      <w:r>
        <w:rPr>
          <w:snapToGrid w:val="0"/>
        </w:rPr>
        <w:tab/>
        <w:t>Appointment of authorised person</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313" w:name="_Toc43616116"/>
      <w:bookmarkStart w:id="314" w:name="_Toc47348026"/>
      <w:bookmarkStart w:id="315" w:name="_Toc122508030"/>
      <w:bookmarkStart w:id="316" w:name="_Toc122508086"/>
      <w:bookmarkStart w:id="317" w:name="_Toc274201321"/>
      <w:bookmarkStart w:id="318" w:name="_Toc272046869"/>
      <w:r>
        <w:rPr>
          <w:rStyle w:val="CharSectno"/>
        </w:rPr>
        <w:t>18</w:t>
      </w:r>
      <w:r>
        <w:rPr>
          <w:snapToGrid w:val="0"/>
        </w:rPr>
        <w:t>.</w:t>
      </w:r>
      <w:r>
        <w:rPr>
          <w:snapToGrid w:val="0"/>
        </w:rPr>
        <w:tab/>
        <w:t>Powers of entry</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319" w:name="_Toc43616117"/>
      <w:bookmarkStart w:id="320" w:name="_Toc47348027"/>
      <w:bookmarkStart w:id="321" w:name="_Toc122508031"/>
      <w:bookmarkStart w:id="322" w:name="_Toc122508087"/>
      <w:bookmarkStart w:id="323" w:name="_Toc274201322"/>
      <w:bookmarkStart w:id="324" w:name="_Toc272046870"/>
      <w:r>
        <w:rPr>
          <w:rStyle w:val="CharSectno"/>
        </w:rPr>
        <w:t>19</w:t>
      </w:r>
      <w:r>
        <w:rPr>
          <w:snapToGrid w:val="0"/>
        </w:rPr>
        <w:t>.</w:t>
      </w:r>
      <w:r>
        <w:rPr>
          <w:snapToGrid w:val="0"/>
        </w:rPr>
        <w:tab/>
        <w:t>Obstruction</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325" w:name="_Toc43616118"/>
      <w:bookmarkStart w:id="326" w:name="_Toc47348028"/>
      <w:bookmarkStart w:id="327" w:name="_Toc122508032"/>
      <w:bookmarkStart w:id="328" w:name="_Toc122508088"/>
      <w:bookmarkStart w:id="329" w:name="_Toc274201323"/>
      <w:bookmarkStart w:id="330" w:name="_Toc272046871"/>
      <w:r>
        <w:rPr>
          <w:rStyle w:val="CharSectno"/>
        </w:rPr>
        <w:t>20</w:t>
      </w:r>
      <w:r>
        <w:rPr>
          <w:snapToGrid w:val="0"/>
        </w:rPr>
        <w:t>.</w:t>
      </w:r>
      <w:r>
        <w:rPr>
          <w:snapToGrid w:val="0"/>
        </w:rPr>
        <w:tab/>
        <w:t>Entry of an occupied caravan or camp</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331" w:name="_Toc43616119"/>
      <w:bookmarkStart w:id="332" w:name="_Toc47348029"/>
      <w:bookmarkStart w:id="333" w:name="_Toc122508033"/>
      <w:bookmarkStart w:id="334" w:name="_Toc122508089"/>
      <w:bookmarkStart w:id="335" w:name="_Toc274201324"/>
      <w:bookmarkStart w:id="336" w:name="_Toc272046872"/>
      <w:r>
        <w:rPr>
          <w:rStyle w:val="CharSectno"/>
        </w:rPr>
        <w:t>21</w:t>
      </w:r>
      <w:r>
        <w:rPr>
          <w:snapToGrid w:val="0"/>
        </w:rPr>
        <w:t>.</w:t>
      </w:r>
      <w:r>
        <w:rPr>
          <w:snapToGrid w:val="0"/>
        </w:rPr>
        <w:tab/>
        <w:t>Inspections and works specifications notices</w:t>
      </w:r>
      <w:bookmarkEnd w:id="331"/>
      <w:bookmarkEnd w:id="332"/>
      <w:bookmarkEnd w:id="333"/>
      <w:bookmarkEnd w:id="334"/>
      <w:bookmarkEnd w:id="335"/>
      <w:bookmarkEnd w:id="336"/>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337" w:name="_Toc89052554"/>
      <w:bookmarkStart w:id="338" w:name="_Toc89052610"/>
      <w:bookmarkStart w:id="339" w:name="_Toc90957144"/>
      <w:bookmarkStart w:id="340" w:name="_Toc92444011"/>
      <w:bookmarkStart w:id="341" w:name="_Toc97097897"/>
      <w:bookmarkStart w:id="342" w:name="_Toc100385277"/>
      <w:bookmarkStart w:id="343" w:name="_Toc100477195"/>
      <w:bookmarkStart w:id="344" w:name="_Toc103050890"/>
      <w:bookmarkStart w:id="345" w:name="_Toc122507810"/>
      <w:bookmarkStart w:id="346" w:name="_Toc122507866"/>
      <w:bookmarkStart w:id="347" w:name="_Toc122507922"/>
      <w:bookmarkStart w:id="348" w:name="_Toc122507978"/>
      <w:bookmarkStart w:id="349" w:name="_Toc122508034"/>
      <w:bookmarkStart w:id="350" w:name="_Toc122508090"/>
      <w:bookmarkStart w:id="351" w:name="_Toc122508146"/>
      <w:bookmarkStart w:id="352" w:name="_Toc122949374"/>
      <w:bookmarkStart w:id="353" w:name="_Toc131327833"/>
      <w:bookmarkStart w:id="354" w:name="_Toc134434771"/>
      <w:bookmarkStart w:id="355" w:name="_Toc136324142"/>
      <w:bookmarkStart w:id="356" w:name="_Toc138478354"/>
      <w:bookmarkStart w:id="357" w:name="_Toc138493947"/>
      <w:bookmarkStart w:id="358" w:name="_Toc138494011"/>
      <w:bookmarkStart w:id="359" w:name="_Toc138495740"/>
      <w:bookmarkStart w:id="360" w:name="_Toc138671395"/>
      <w:bookmarkStart w:id="361" w:name="_Toc140900015"/>
      <w:bookmarkStart w:id="362" w:name="_Toc141174588"/>
      <w:bookmarkStart w:id="363" w:name="_Toc231012400"/>
      <w:bookmarkStart w:id="364" w:name="_Toc268247568"/>
      <w:bookmarkStart w:id="365" w:name="_Toc272046873"/>
      <w:bookmarkStart w:id="366" w:name="_Toc274201325"/>
      <w:r>
        <w:rPr>
          <w:rStyle w:val="CharPartNo"/>
        </w:rPr>
        <w:t>Part 4</w:t>
      </w:r>
      <w:r>
        <w:rPr>
          <w:rStyle w:val="CharDivNo"/>
        </w:rPr>
        <w:t> </w:t>
      </w:r>
      <w:r>
        <w:t>—</w:t>
      </w:r>
      <w:r>
        <w:rPr>
          <w:rStyle w:val="CharDivText"/>
        </w:rPr>
        <w:t> </w:t>
      </w:r>
      <w:r>
        <w:rPr>
          <w:rStyle w:val="CharPartText"/>
        </w:rPr>
        <w:t>Enforcement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Heading5"/>
        <w:rPr>
          <w:snapToGrid w:val="0"/>
        </w:rPr>
      </w:pPr>
      <w:bookmarkStart w:id="367" w:name="_Toc43616120"/>
      <w:bookmarkStart w:id="368" w:name="_Toc47348030"/>
      <w:bookmarkStart w:id="369" w:name="_Toc122508035"/>
      <w:bookmarkStart w:id="370" w:name="_Toc122508091"/>
      <w:bookmarkStart w:id="371" w:name="_Toc274201326"/>
      <w:bookmarkStart w:id="372" w:name="_Toc272046874"/>
      <w:r>
        <w:rPr>
          <w:rStyle w:val="CharSectno"/>
        </w:rPr>
        <w:t>22</w:t>
      </w:r>
      <w:r>
        <w:rPr>
          <w:snapToGrid w:val="0"/>
        </w:rPr>
        <w:t>.</w:t>
      </w:r>
      <w:r>
        <w:rPr>
          <w:snapToGrid w:val="0"/>
        </w:rPr>
        <w:tab/>
        <w:t>Legal proceedings to be taken by authorised person</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73" w:name="_Toc43616121"/>
      <w:bookmarkStart w:id="374" w:name="_Toc47348031"/>
      <w:bookmarkStart w:id="375" w:name="_Toc122508036"/>
      <w:bookmarkStart w:id="376" w:name="_Toc122508092"/>
      <w:bookmarkStart w:id="377" w:name="_Toc274201327"/>
      <w:bookmarkStart w:id="378" w:name="_Toc272046875"/>
      <w:r>
        <w:rPr>
          <w:rStyle w:val="CharSectno"/>
        </w:rPr>
        <w:t>23</w:t>
      </w:r>
      <w:r>
        <w:rPr>
          <w:snapToGrid w:val="0"/>
        </w:rPr>
        <w:t>.</w:t>
      </w:r>
      <w:r>
        <w:rPr>
          <w:snapToGrid w:val="0"/>
        </w:rPr>
        <w:tab/>
        <w:t>Infringement notices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79" w:name="_Toc43616122"/>
      <w:bookmarkStart w:id="380" w:name="_Toc47348032"/>
      <w:r>
        <w:tab/>
        <w:t xml:space="preserve">[Section 23 amended by No. 84 of 2004 s. 80.] </w:t>
      </w:r>
    </w:p>
    <w:p>
      <w:pPr>
        <w:pStyle w:val="Heading5"/>
        <w:rPr>
          <w:snapToGrid w:val="0"/>
        </w:rPr>
      </w:pPr>
      <w:bookmarkStart w:id="381" w:name="_Toc122508037"/>
      <w:bookmarkStart w:id="382" w:name="_Toc122508093"/>
      <w:bookmarkStart w:id="383" w:name="_Toc274201328"/>
      <w:bookmarkStart w:id="384" w:name="_Toc272046876"/>
      <w:r>
        <w:rPr>
          <w:rStyle w:val="CharSectno"/>
        </w:rPr>
        <w:t>24</w:t>
      </w:r>
      <w:r>
        <w:rPr>
          <w:snapToGrid w:val="0"/>
        </w:rPr>
        <w:t>.</w:t>
      </w:r>
      <w:r>
        <w:rPr>
          <w:snapToGrid w:val="0"/>
        </w:rPr>
        <w:tab/>
        <w:t>Continuing offences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85" w:name="_Toc89052558"/>
      <w:bookmarkStart w:id="386" w:name="_Toc89052614"/>
      <w:bookmarkStart w:id="387" w:name="_Toc90957148"/>
      <w:bookmarkStart w:id="388" w:name="_Toc92444015"/>
      <w:bookmarkStart w:id="389" w:name="_Toc97097901"/>
      <w:bookmarkStart w:id="390" w:name="_Toc100385281"/>
      <w:bookmarkStart w:id="391" w:name="_Toc100477199"/>
      <w:bookmarkStart w:id="392" w:name="_Toc103050894"/>
      <w:bookmarkStart w:id="393" w:name="_Toc122507814"/>
      <w:bookmarkStart w:id="394" w:name="_Toc122507870"/>
      <w:bookmarkStart w:id="395" w:name="_Toc122507926"/>
      <w:bookmarkStart w:id="396" w:name="_Toc122507982"/>
      <w:bookmarkStart w:id="397" w:name="_Toc122508038"/>
      <w:bookmarkStart w:id="398" w:name="_Toc122508094"/>
      <w:bookmarkStart w:id="399" w:name="_Toc122508150"/>
      <w:bookmarkStart w:id="400" w:name="_Toc122949378"/>
      <w:bookmarkStart w:id="401" w:name="_Toc131327837"/>
      <w:bookmarkStart w:id="402" w:name="_Toc134434775"/>
      <w:bookmarkStart w:id="403" w:name="_Toc136324146"/>
      <w:bookmarkStart w:id="404" w:name="_Toc138478358"/>
      <w:bookmarkStart w:id="405" w:name="_Toc138493951"/>
      <w:bookmarkStart w:id="406" w:name="_Toc138494015"/>
      <w:bookmarkStart w:id="407" w:name="_Toc138495744"/>
      <w:bookmarkStart w:id="408" w:name="_Toc138671399"/>
      <w:bookmarkStart w:id="409" w:name="_Toc140900019"/>
      <w:bookmarkStart w:id="410" w:name="_Toc141174592"/>
      <w:bookmarkStart w:id="411" w:name="_Toc231012404"/>
      <w:bookmarkStart w:id="412" w:name="_Toc268247572"/>
      <w:bookmarkStart w:id="413" w:name="_Toc272046877"/>
      <w:bookmarkStart w:id="414" w:name="_Toc274201329"/>
      <w:r>
        <w:rPr>
          <w:rStyle w:val="CharPartNo"/>
        </w:rPr>
        <w:t>Part 5</w:t>
      </w:r>
      <w:r>
        <w:rPr>
          <w:rStyle w:val="CharDivNo"/>
        </w:rPr>
        <w:t> </w:t>
      </w:r>
      <w:r>
        <w:t>—</w:t>
      </w:r>
      <w:r>
        <w:rPr>
          <w:rStyle w:val="CharDivText"/>
        </w:rPr>
        <w:t> </w:t>
      </w:r>
      <w:r>
        <w:rPr>
          <w:rStyle w:val="CharPartText"/>
        </w:rPr>
        <w:t>Miscellaneous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rPr>
          <w:snapToGrid w:val="0"/>
        </w:rPr>
      </w:pPr>
      <w:bookmarkStart w:id="415" w:name="_Toc43616123"/>
      <w:bookmarkStart w:id="416" w:name="_Toc47348033"/>
      <w:bookmarkStart w:id="417" w:name="_Toc122508039"/>
      <w:bookmarkStart w:id="418" w:name="_Toc122508095"/>
      <w:bookmarkStart w:id="419" w:name="_Toc274201330"/>
      <w:bookmarkStart w:id="420" w:name="_Toc272046878"/>
      <w:r>
        <w:rPr>
          <w:rStyle w:val="CharSectno"/>
        </w:rPr>
        <w:t>25</w:t>
      </w:r>
      <w:r>
        <w:rPr>
          <w:snapToGrid w:val="0"/>
        </w:rPr>
        <w:t>.</w:t>
      </w:r>
      <w:r>
        <w:rPr>
          <w:snapToGrid w:val="0"/>
        </w:rPr>
        <w:tab/>
        <w:t>Caravan Parks and Camping Grounds Advisory Committee</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421" w:name="_Toc43616124"/>
      <w:bookmarkStart w:id="422" w:name="_Toc47348034"/>
      <w:bookmarkStart w:id="423" w:name="_Toc122508040"/>
      <w:bookmarkStart w:id="424" w:name="_Toc122508096"/>
      <w:bookmarkStart w:id="425" w:name="_Toc274201331"/>
      <w:bookmarkStart w:id="426" w:name="_Toc272046879"/>
      <w:r>
        <w:rPr>
          <w:rStyle w:val="CharSectno"/>
        </w:rPr>
        <w:t>26</w:t>
      </w:r>
      <w:r>
        <w:rPr>
          <w:snapToGrid w:val="0"/>
        </w:rPr>
        <w:t>.</w:t>
      </w:r>
      <w:r>
        <w:rPr>
          <w:snapToGrid w:val="0"/>
        </w:rPr>
        <w:tab/>
        <w:t>Protection from liability</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427" w:name="_Toc122508041"/>
      <w:bookmarkStart w:id="428" w:name="_Toc122508097"/>
      <w:bookmarkStart w:id="429" w:name="_Toc274201332"/>
      <w:bookmarkStart w:id="430" w:name="_Toc272046880"/>
      <w:bookmarkStart w:id="431" w:name="_Toc43616126"/>
      <w:bookmarkStart w:id="432" w:name="_Toc47348036"/>
      <w:r>
        <w:rPr>
          <w:rStyle w:val="CharSectno"/>
        </w:rPr>
        <w:t>27</w:t>
      </w:r>
      <w:r>
        <w:t>.</w:t>
      </w:r>
      <w:r>
        <w:tab/>
        <w:t>Review</w:t>
      </w:r>
      <w:bookmarkEnd w:id="427"/>
      <w:bookmarkEnd w:id="428"/>
      <w:bookmarkEnd w:id="429"/>
      <w:bookmarkEnd w:id="430"/>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433" w:name="_Toc122508042"/>
      <w:bookmarkStart w:id="434" w:name="_Toc122508098"/>
      <w:bookmarkStart w:id="435" w:name="_Toc274201333"/>
      <w:bookmarkStart w:id="436" w:name="_Toc272046881"/>
      <w:r>
        <w:rPr>
          <w:rStyle w:val="CharSectno"/>
        </w:rPr>
        <w:t>28</w:t>
      </w:r>
      <w:r>
        <w:rPr>
          <w:snapToGrid w:val="0"/>
        </w:rPr>
        <w:t>.</w:t>
      </w:r>
      <w:r>
        <w:rPr>
          <w:snapToGrid w:val="0"/>
        </w:rPr>
        <w:tab/>
        <w:t>Regulations</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437" w:name="_Toc43616127"/>
      <w:bookmarkStart w:id="438" w:name="_Toc47348037"/>
      <w:r>
        <w:tab/>
        <w:t>[Section 28 amended by No. 55 of 2004 s. 99.]</w:t>
      </w:r>
    </w:p>
    <w:p>
      <w:pPr>
        <w:pStyle w:val="Heading5"/>
        <w:rPr>
          <w:snapToGrid w:val="0"/>
        </w:rPr>
      </w:pPr>
      <w:bookmarkStart w:id="439" w:name="_Toc122508043"/>
      <w:bookmarkStart w:id="440" w:name="_Toc122508099"/>
      <w:bookmarkStart w:id="441" w:name="_Toc274201334"/>
      <w:bookmarkStart w:id="442" w:name="_Toc272046882"/>
      <w:r>
        <w:rPr>
          <w:rStyle w:val="CharSectno"/>
        </w:rPr>
        <w:t>29</w:t>
      </w:r>
      <w:r>
        <w:rPr>
          <w:snapToGrid w:val="0"/>
        </w:rPr>
        <w:t>.</w:t>
      </w:r>
      <w:r>
        <w:rPr>
          <w:snapToGrid w:val="0"/>
        </w:rPr>
        <w:tab/>
        <w:t>Local laws</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443" w:name="_Toc43616128"/>
      <w:bookmarkStart w:id="444" w:name="_Toc47348038"/>
      <w:bookmarkStart w:id="445" w:name="_Toc122508044"/>
      <w:bookmarkStart w:id="446" w:name="_Toc122508100"/>
      <w:bookmarkStart w:id="447" w:name="_Toc274201335"/>
      <w:bookmarkStart w:id="448" w:name="_Toc272046883"/>
      <w:r>
        <w:rPr>
          <w:rStyle w:val="CharSectno"/>
        </w:rPr>
        <w:t>30</w:t>
      </w:r>
      <w:r>
        <w:rPr>
          <w:snapToGrid w:val="0"/>
        </w:rPr>
        <w:t>.</w:t>
      </w:r>
      <w:r>
        <w:rPr>
          <w:snapToGrid w:val="0"/>
        </w:rPr>
        <w:tab/>
        <w:t>Revocation of local laws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449" w:name="_Toc43616129"/>
      <w:bookmarkStart w:id="450" w:name="_Toc47348039"/>
      <w:bookmarkStart w:id="451" w:name="_Toc122508045"/>
      <w:bookmarkStart w:id="452" w:name="_Toc122508101"/>
      <w:bookmarkStart w:id="453" w:name="_Toc274201336"/>
      <w:bookmarkStart w:id="454" w:name="_Toc272046884"/>
      <w:r>
        <w:rPr>
          <w:rStyle w:val="CharSectno"/>
        </w:rPr>
        <w:t>31</w:t>
      </w:r>
      <w:r>
        <w:rPr>
          <w:snapToGrid w:val="0"/>
        </w:rPr>
        <w:t>.</w:t>
      </w:r>
      <w:r>
        <w:rPr>
          <w:snapToGrid w:val="0"/>
        </w:rPr>
        <w:tab/>
        <w:t>Minister may vary, modify or grant exemptions from subsidiary legislation</w:t>
      </w:r>
      <w:bookmarkEnd w:id="449"/>
      <w:bookmarkEnd w:id="450"/>
      <w:bookmarkEnd w:id="451"/>
      <w:bookmarkEnd w:id="452"/>
      <w:bookmarkEnd w:id="453"/>
      <w:bookmarkEnd w:id="454"/>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455" w:name="_Toc43616130"/>
      <w:bookmarkStart w:id="456" w:name="_Toc47348040"/>
      <w:bookmarkStart w:id="457" w:name="_Toc122508046"/>
      <w:bookmarkStart w:id="458" w:name="_Toc122508102"/>
      <w:bookmarkStart w:id="459" w:name="_Toc274201337"/>
      <w:bookmarkStart w:id="460" w:name="_Toc272046885"/>
      <w:r>
        <w:rPr>
          <w:rStyle w:val="CharSectno"/>
        </w:rPr>
        <w:t>32</w:t>
      </w:r>
      <w:r>
        <w:rPr>
          <w:snapToGrid w:val="0"/>
        </w:rPr>
        <w:t>.</w:t>
      </w:r>
      <w:r>
        <w:rPr>
          <w:snapToGrid w:val="0"/>
        </w:rPr>
        <w:tab/>
        <w:t>Review of the Act</w:t>
      </w:r>
      <w:bookmarkEnd w:id="455"/>
      <w:bookmarkEnd w:id="456"/>
      <w:bookmarkEnd w:id="457"/>
      <w:bookmarkEnd w:id="458"/>
      <w:bookmarkEnd w:id="459"/>
      <w:bookmarkEnd w:id="460"/>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461" w:name="_Toc520108458"/>
      <w:bookmarkStart w:id="462" w:name="_Toc47348041"/>
      <w:bookmarkStart w:id="463" w:name="_Toc122508047"/>
      <w:bookmarkStart w:id="464" w:name="_Toc122508103"/>
      <w:bookmarkStart w:id="465" w:name="_Toc274201338"/>
      <w:bookmarkStart w:id="466" w:name="_Toc272046886"/>
      <w:bookmarkStart w:id="467" w:name="_Toc43616131"/>
      <w:r>
        <w:rPr>
          <w:rStyle w:val="CharSectno"/>
        </w:rPr>
        <w:t>33</w:t>
      </w:r>
      <w:r>
        <w:rPr>
          <w:snapToGrid w:val="0"/>
        </w:rPr>
        <w:t>.</w:t>
      </w:r>
      <w:r>
        <w:rPr>
          <w:snapToGrid w:val="0"/>
        </w:rPr>
        <w:tab/>
        <w:t>Consequential amendments</w:t>
      </w:r>
      <w:bookmarkEnd w:id="461"/>
      <w:bookmarkEnd w:id="462"/>
      <w:bookmarkEnd w:id="463"/>
      <w:bookmarkEnd w:id="464"/>
      <w:bookmarkEnd w:id="465"/>
      <w:bookmarkEnd w:id="466"/>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68" w:name="_Toc47348042"/>
      <w:bookmarkStart w:id="469" w:name="_Toc122508048"/>
      <w:bookmarkStart w:id="470" w:name="_Toc122508104"/>
      <w:bookmarkStart w:id="471" w:name="_Toc274201339"/>
      <w:bookmarkStart w:id="472" w:name="_Toc272046887"/>
      <w:r>
        <w:rPr>
          <w:rStyle w:val="CharSectno"/>
        </w:rPr>
        <w:t>34</w:t>
      </w:r>
      <w:r>
        <w:rPr>
          <w:snapToGrid w:val="0"/>
        </w:rPr>
        <w:t>.</w:t>
      </w:r>
      <w:r>
        <w:rPr>
          <w:snapToGrid w:val="0"/>
        </w:rPr>
        <w:tab/>
        <w:t>Transitional provision relating to existing caravan parks and camping grounds</w:t>
      </w:r>
      <w:bookmarkEnd w:id="467"/>
      <w:bookmarkEnd w:id="468"/>
      <w:bookmarkEnd w:id="469"/>
      <w:bookmarkEnd w:id="470"/>
      <w:bookmarkEnd w:id="471"/>
      <w:bookmarkEnd w:id="472"/>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73" w:name="_Toc47348043"/>
      <w:bookmarkStart w:id="474" w:name="_Toc122507937"/>
      <w:bookmarkStart w:id="475" w:name="_Toc122508049"/>
      <w:bookmarkStart w:id="476" w:name="_Toc122508105"/>
      <w:bookmarkStart w:id="477" w:name="_Toc122508161"/>
      <w:bookmarkStart w:id="478" w:name="_Toc122949389"/>
      <w:bookmarkStart w:id="479" w:name="_Toc131327848"/>
      <w:bookmarkStart w:id="480" w:name="_Toc134434786"/>
      <w:bookmarkStart w:id="481" w:name="_Toc136324157"/>
      <w:bookmarkStart w:id="482" w:name="_Toc138478369"/>
      <w:bookmarkStart w:id="483" w:name="_Toc138493962"/>
      <w:bookmarkStart w:id="484" w:name="_Toc138494026"/>
    </w:p>
    <w:p>
      <w:pPr>
        <w:pStyle w:val="yScheduleHeading"/>
      </w:pPr>
      <w:bookmarkStart w:id="485" w:name="_Toc138495755"/>
      <w:bookmarkStart w:id="486" w:name="_Toc138671410"/>
      <w:bookmarkStart w:id="487" w:name="_Toc140900030"/>
      <w:bookmarkStart w:id="488" w:name="_Toc141174603"/>
      <w:bookmarkStart w:id="489" w:name="_Toc231012415"/>
      <w:bookmarkStart w:id="490" w:name="_Toc268247583"/>
      <w:bookmarkStart w:id="491" w:name="_Toc272046888"/>
      <w:bookmarkStart w:id="492" w:name="_Toc274201340"/>
      <w:r>
        <w:rPr>
          <w:rStyle w:val="CharSchNo"/>
        </w:rPr>
        <w:t>Schedule 1</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t> — </w:t>
      </w:r>
      <w:r>
        <w:rPr>
          <w:rStyle w:val="CharSchText"/>
        </w:rPr>
        <w:t>Provisions applicable to the Caravan Parks and Camping Grounds Advisory Committee</w:t>
      </w:r>
      <w:bookmarkEnd w:id="490"/>
      <w:bookmarkEnd w:id="491"/>
      <w:bookmarkEnd w:id="492"/>
    </w:p>
    <w:p>
      <w:pPr>
        <w:pStyle w:val="yShoulderClause"/>
        <w:rPr>
          <w:snapToGrid w:val="0"/>
        </w:rPr>
      </w:pPr>
      <w:r>
        <w:rPr>
          <w:snapToGrid w:val="0"/>
        </w:rPr>
        <w:t>[s. 25(6)]</w:t>
      </w:r>
    </w:p>
    <w:p>
      <w:pPr>
        <w:pStyle w:val="yFootnoteheading"/>
      </w:pPr>
      <w:bookmarkStart w:id="493" w:name="_Toc47348045"/>
      <w:bookmarkStart w:id="494" w:name="_Toc122508051"/>
      <w:bookmarkStart w:id="495" w:name="_Toc122508107"/>
      <w:r>
        <w:tab/>
        <w:t>[Heading amended by No. 19 of 2010 s. 4.]</w:t>
      </w:r>
    </w:p>
    <w:p>
      <w:pPr>
        <w:pStyle w:val="yHeading5"/>
        <w:outlineLvl w:val="9"/>
        <w:rPr>
          <w:snapToGrid w:val="0"/>
        </w:rPr>
      </w:pPr>
      <w:bookmarkStart w:id="496" w:name="_Toc274201341"/>
      <w:bookmarkStart w:id="497" w:name="_Toc272046889"/>
      <w:r>
        <w:rPr>
          <w:rStyle w:val="CharSClsNo"/>
        </w:rPr>
        <w:t>1</w:t>
      </w:r>
      <w:r>
        <w:rPr>
          <w:snapToGrid w:val="0"/>
        </w:rPr>
        <w:t>.</w:t>
      </w:r>
      <w:r>
        <w:rPr>
          <w:snapToGrid w:val="0"/>
        </w:rPr>
        <w:tab/>
        <w:t>Interpretation</w:t>
      </w:r>
      <w:bookmarkEnd w:id="493"/>
      <w:bookmarkEnd w:id="494"/>
      <w:bookmarkEnd w:id="495"/>
      <w:bookmarkEnd w:id="496"/>
      <w:bookmarkEnd w:id="497"/>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498" w:name="_Toc47348046"/>
      <w:bookmarkStart w:id="499" w:name="_Toc122508052"/>
      <w:bookmarkStart w:id="500" w:name="_Toc122508108"/>
      <w:bookmarkStart w:id="501" w:name="_Toc274201342"/>
      <w:bookmarkStart w:id="502" w:name="_Toc272046890"/>
      <w:r>
        <w:rPr>
          <w:rStyle w:val="CharSClsNo"/>
        </w:rPr>
        <w:t>2</w:t>
      </w:r>
      <w:r>
        <w:rPr>
          <w:snapToGrid w:val="0"/>
        </w:rPr>
        <w:t>.</w:t>
      </w:r>
      <w:r>
        <w:rPr>
          <w:snapToGrid w:val="0"/>
        </w:rPr>
        <w:tab/>
        <w:t>Tenure of office</w:t>
      </w:r>
      <w:bookmarkEnd w:id="498"/>
      <w:bookmarkEnd w:id="499"/>
      <w:bookmarkEnd w:id="500"/>
      <w:bookmarkEnd w:id="501"/>
      <w:bookmarkEnd w:id="502"/>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503" w:name="_Toc47348047"/>
      <w:bookmarkStart w:id="504" w:name="_Toc122508053"/>
      <w:bookmarkStart w:id="505" w:name="_Toc122508109"/>
      <w:bookmarkStart w:id="506" w:name="_Toc274201343"/>
      <w:bookmarkStart w:id="507" w:name="_Toc272046891"/>
      <w:r>
        <w:rPr>
          <w:rStyle w:val="CharSClsNo"/>
        </w:rPr>
        <w:t>3</w:t>
      </w:r>
      <w:r>
        <w:rPr>
          <w:snapToGrid w:val="0"/>
        </w:rPr>
        <w:t>.</w:t>
      </w:r>
      <w:r>
        <w:rPr>
          <w:snapToGrid w:val="0"/>
        </w:rPr>
        <w:tab/>
        <w:t>Deputy members</w:t>
      </w:r>
      <w:bookmarkEnd w:id="503"/>
      <w:bookmarkEnd w:id="504"/>
      <w:bookmarkEnd w:id="505"/>
      <w:bookmarkEnd w:id="506"/>
      <w:bookmarkEnd w:id="507"/>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508" w:name="_Toc47348048"/>
      <w:bookmarkStart w:id="509" w:name="_Toc122508054"/>
      <w:bookmarkStart w:id="510" w:name="_Toc122508110"/>
      <w:bookmarkStart w:id="511" w:name="_Toc274201344"/>
      <w:bookmarkStart w:id="512" w:name="_Toc272046892"/>
      <w:r>
        <w:rPr>
          <w:rStyle w:val="CharSClsNo"/>
        </w:rPr>
        <w:t>4</w:t>
      </w:r>
      <w:r>
        <w:rPr>
          <w:snapToGrid w:val="0"/>
        </w:rPr>
        <w:t>.</w:t>
      </w:r>
      <w:r>
        <w:rPr>
          <w:snapToGrid w:val="0"/>
        </w:rPr>
        <w:tab/>
        <w:t>Removal from office</w:t>
      </w:r>
      <w:bookmarkEnd w:id="508"/>
      <w:bookmarkEnd w:id="509"/>
      <w:bookmarkEnd w:id="510"/>
      <w:bookmarkEnd w:id="511"/>
      <w:bookmarkEnd w:id="512"/>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513" w:name="_Toc47348049"/>
      <w:bookmarkStart w:id="514" w:name="_Toc122508055"/>
      <w:bookmarkStart w:id="515" w:name="_Toc122508111"/>
      <w:bookmarkStart w:id="516" w:name="_Toc274201345"/>
      <w:bookmarkStart w:id="517" w:name="_Toc272046893"/>
      <w:r>
        <w:rPr>
          <w:rStyle w:val="CharSClsNo"/>
        </w:rPr>
        <w:t>5</w:t>
      </w:r>
      <w:r>
        <w:rPr>
          <w:snapToGrid w:val="0"/>
        </w:rPr>
        <w:t>.</w:t>
      </w:r>
      <w:r>
        <w:rPr>
          <w:snapToGrid w:val="0"/>
        </w:rPr>
        <w:tab/>
        <w:t>Chairperson</w:t>
      </w:r>
      <w:bookmarkEnd w:id="513"/>
      <w:bookmarkEnd w:id="514"/>
      <w:bookmarkEnd w:id="515"/>
      <w:bookmarkEnd w:id="516"/>
      <w:bookmarkEnd w:id="517"/>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518" w:name="_Toc47348050"/>
      <w:bookmarkStart w:id="519" w:name="_Toc122508056"/>
      <w:bookmarkStart w:id="520" w:name="_Toc122508112"/>
      <w:bookmarkStart w:id="521" w:name="_Toc274201346"/>
      <w:bookmarkStart w:id="522" w:name="_Toc272046894"/>
      <w:r>
        <w:rPr>
          <w:rStyle w:val="CharSClsNo"/>
        </w:rPr>
        <w:t>6</w:t>
      </w:r>
      <w:r>
        <w:rPr>
          <w:snapToGrid w:val="0"/>
        </w:rPr>
        <w:t>.</w:t>
      </w:r>
      <w:r>
        <w:rPr>
          <w:snapToGrid w:val="0"/>
        </w:rPr>
        <w:tab/>
        <w:t>Meetings</w:t>
      </w:r>
      <w:bookmarkEnd w:id="518"/>
      <w:bookmarkEnd w:id="519"/>
      <w:bookmarkEnd w:id="520"/>
      <w:bookmarkEnd w:id="521"/>
      <w:bookmarkEnd w:id="522"/>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523" w:name="_Toc47348051"/>
      <w:bookmarkStart w:id="524" w:name="_Toc122508057"/>
      <w:bookmarkStart w:id="525" w:name="_Toc122508113"/>
      <w:bookmarkStart w:id="526" w:name="_Toc274201347"/>
      <w:bookmarkStart w:id="527" w:name="_Toc272046895"/>
      <w:r>
        <w:rPr>
          <w:rStyle w:val="CharSClsNo"/>
        </w:rPr>
        <w:t>7</w:t>
      </w:r>
      <w:r>
        <w:rPr>
          <w:snapToGrid w:val="0"/>
        </w:rPr>
        <w:t>.</w:t>
      </w:r>
      <w:r>
        <w:rPr>
          <w:snapToGrid w:val="0"/>
        </w:rPr>
        <w:tab/>
        <w:t>Remuneration</w:t>
      </w:r>
      <w:bookmarkEnd w:id="523"/>
      <w:bookmarkEnd w:id="524"/>
      <w:bookmarkEnd w:id="525"/>
      <w:bookmarkEnd w:id="526"/>
      <w:bookmarkEnd w:id="527"/>
      <w:r>
        <w:rPr>
          <w:snapToGrid w:val="0"/>
        </w:rPr>
        <w:t xml:space="preserve"> </w:t>
      </w:r>
    </w:p>
    <w:p>
      <w:pPr>
        <w:pStyle w:val="ySubsection"/>
        <w:rPr>
          <w:snapToGrid w:val="0"/>
        </w:rPr>
      </w:pPr>
      <w:r>
        <w:rPr>
          <w:snapToGrid w:val="0"/>
        </w:rPr>
        <w:tab/>
        <w:t>(1)</w:t>
      </w:r>
      <w:r>
        <w:rPr>
          <w:snapToGrid w:val="0"/>
        </w:rPr>
        <w:tab/>
        <w:t xml:space="preserve">Subject to subclause (2), a member (or his or her deputy when so acting) is entitled to such remuneration and allowances in respect of the performance of his or her functions under this Act as the Minister from time to time determines on the recommendation of the </w:t>
      </w:r>
      <w:bookmarkStart w:id="528" w:name="UpToHere"/>
      <w:r>
        <w:rPr>
          <w:snapToGrid w:val="0"/>
        </w:rPr>
        <w:t>Minister for Public Sector Management</w:t>
      </w:r>
      <w:bookmarkEnd w:id="528"/>
      <w:r>
        <w:rPr>
          <w:snapToGrid w:val="0"/>
        </w:rPr>
        <w:t>.</w:t>
      </w:r>
    </w:p>
    <w:p>
      <w:pPr>
        <w:pStyle w:val="ySubsection"/>
        <w:rPr>
          <w:snapToGrid w:val="0"/>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529" w:name="_Toc47348052"/>
      <w:bookmarkStart w:id="530" w:name="_Toc122507946"/>
      <w:bookmarkStart w:id="531" w:name="_Toc122508058"/>
      <w:bookmarkStart w:id="532" w:name="_Toc122508114"/>
      <w:bookmarkStart w:id="533" w:name="_Toc122508170"/>
      <w:bookmarkStart w:id="534" w:name="_Toc122949398"/>
      <w:bookmarkStart w:id="535" w:name="_Toc131327857"/>
      <w:bookmarkStart w:id="536" w:name="_Toc134434795"/>
      <w:bookmarkStart w:id="537" w:name="_Toc136324166"/>
      <w:bookmarkStart w:id="538" w:name="_Toc138478378"/>
    </w:p>
    <w:p>
      <w:pPr>
        <w:pStyle w:val="yScheduleHeading"/>
      </w:pPr>
      <w:bookmarkStart w:id="539" w:name="_Toc138493971"/>
      <w:bookmarkStart w:id="540" w:name="_Toc138494035"/>
      <w:bookmarkStart w:id="541" w:name="_Toc138495764"/>
      <w:bookmarkStart w:id="542" w:name="_Toc138671419"/>
      <w:bookmarkStart w:id="543" w:name="_Toc140900039"/>
      <w:bookmarkStart w:id="544" w:name="_Toc141174612"/>
      <w:bookmarkStart w:id="545" w:name="_Toc231012424"/>
      <w:bookmarkStart w:id="546" w:name="_Toc268247591"/>
      <w:bookmarkStart w:id="547" w:name="_Toc272046896"/>
      <w:bookmarkStart w:id="548" w:name="_Toc274201348"/>
      <w:r>
        <w:rPr>
          <w:rStyle w:val="CharSchNo"/>
        </w:rPr>
        <w:t>Schedule 2</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t> — </w:t>
      </w:r>
      <w:r>
        <w:rPr>
          <w:rStyle w:val="CharSchText"/>
        </w:rPr>
        <w:t>Consequential amendments</w:t>
      </w:r>
      <w:bookmarkEnd w:id="546"/>
      <w:bookmarkEnd w:id="547"/>
      <w:bookmarkEnd w:id="548"/>
    </w:p>
    <w:p>
      <w:pPr>
        <w:pStyle w:val="yShoulderClause"/>
        <w:rPr>
          <w:snapToGrid w:val="0"/>
        </w:rPr>
      </w:pPr>
      <w:r>
        <w:rPr>
          <w:snapToGrid w:val="0"/>
        </w:rPr>
        <w:t>[s. 33]</w:t>
      </w:r>
    </w:p>
    <w:p>
      <w:pPr>
        <w:pStyle w:val="yFootnoteheading"/>
      </w:pPr>
      <w:r>
        <w:tab/>
        <w:t>[Heading amended by No. 19 of 2010 s.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deleted]</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549" w:name="_Toc89052579"/>
      <w:bookmarkStart w:id="550" w:name="_Toc89052635"/>
      <w:bookmarkStart w:id="551" w:name="_Toc90957170"/>
      <w:bookmarkStart w:id="552" w:name="_Toc92444036"/>
      <w:bookmarkStart w:id="553" w:name="_Toc97097922"/>
      <w:bookmarkStart w:id="554" w:name="_Toc100385302"/>
      <w:bookmarkStart w:id="555" w:name="_Toc100477220"/>
      <w:bookmarkStart w:id="556" w:name="_Toc103050915"/>
      <w:bookmarkStart w:id="557" w:name="_Toc122507835"/>
      <w:bookmarkStart w:id="558" w:name="_Toc122507891"/>
      <w:bookmarkStart w:id="559" w:name="_Toc122507947"/>
      <w:bookmarkStart w:id="560" w:name="_Toc122508003"/>
      <w:bookmarkStart w:id="561" w:name="_Toc122508059"/>
      <w:bookmarkStart w:id="562" w:name="_Toc122508115"/>
      <w:bookmarkStart w:id="563" w:name="_Toc122508171"/>
      <w:bookmarkStart w:id="564" w:name="_Toc122949399"/>
      <w:bookmarkStart w:id="565" w:name="_Toc131327858"/>
      <w:bookmarkStart w:id="566" w:name="_Toc134434797"/>
      <w:bookmarkStart w:id="567" w:name="_Toc136324168"/>
      <w:bookmarkStart w:id="568" w:name="_Toc138478380"/>
      <w:bookmarkStart w:id="569" w:name="_Toc138493973"/>
      <w:bookmarkStart w:id="570" w:name="_Toc138494037"/>
    </w:p>
    <w:p>
      <w:pPr>
        <w:pStyle w:val="nHeading2"/>
      </w:pPr>
      <w:bookmarkStart w:id="571" w:name="_Toc138495766"/>
      <w:bookmarkStart w:id="572" w:name="_Toc138671421"/>
      <w:bookmarkStart w:id="573" w:name="_Toc140900041"/>
      <w:bookmarkStart w:id="574" w:name="_Toc141174614"/>
      <w:bookmarkStart w:id="575" w:name="_Toc231012426"/>
      <w:bookmarkStart w:id="576" w:name="_Toc268247592"/>
      <w:bookmarkStart w:id="577" w:name="_Toc272046897"/>
      <w:bookmarkStart w:id="578" w:name="_Toc274201349"/>
      <w:r>
        <w:t>Notes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w:t>
      </w:r>
      <w:ins w:id="579" w:author="svcMRProcess" w:date="2018-08-20T23:45:00Z">
        <w:r>
          <w:rPr>
            <w:snapToGrid w:val="0"/>
          </w:rPr>
          <w:t> </w:t>
        </w:r>
        <w:r>
          <w:rPr>
            <w:snapToGrid w:val="0"/>
            <w:vertAlign w:val="superscript"/>
          </w:rPr>
          <w:t>1a</w:t>
        </w:r>
      </w:ins>
      <w:r>
        <w:rPr>
          <w:snapToGrid w:val="0"/>
        </w:rPr>
        <w:t>.  The table also contains information about any reprint.</w:t>
      </w:r>
    </w:p>
    <w:p>
      <w:pPr>
        <w:pStyle w:val="nHeading3"/>
      </w:pPr>
      <w:bookmarkStart w:id="580" w:name="_Toc274201350"/>
      <w:bookmarkStart w:id="581" w:name="_Toc272046898"/>
      <w:r>
        <w:t>Compilation table</w:t>
      </w:r>
      <w:bookmarkEnd w:id="580"/>
      <w:bookmarkEnd w:id="581"/>
    </w:p>
    <w:tbl>
      <w:tblPr>
        <w:tblW w:w="7168" w:type="dxa"/>
        <w:tblInd w:w="56" w:type="dxa"/>
        <w:tblLayout w:type="fixed"/>
        <w:tblCellMar>
          <w:left w:w="56" w:type="dxa"/>
          <w:right w:w="56" w:type="dxa"/>
        </w:tblCellMar>
        <w:tblLook w:val="0000" w:firstRow="0" w:lastRow="0" w:firstColumn="0" w:lastColumn="0" w:noHBand="0" w:noVBand="0"/>
      </w:tblPr>
      <w:tblGrid>
        <w:gridCol w:w="2279"/>
        <w:gridCol w:w="1139"/>
        <w:gridCol w:w="1136"/>
        <w:gridCol w:w="2614"/>
      </w:tblGrid>
      <w:tr>
        <w:trPr>
          <w:tblHeader/>
        </w:trPr>
        <w:tc>
          <w:tcPr>
            <w:tcW w:w="2279"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c>
          <w:tcPr>
            <w:tcW w:w="2279" w:type="dxa"/>
          </w:tcPr>
          <w:p>
            <w:pPr>
              <w:pStyle w:val="nTable"/>
              <w:spacing w:after="40"/>
              <w:rPr>
                <w:sz w:val="19"/>
              </w:rPr>
            </w:pPr>
            <w:r>
              <w:rPr>
                <w:i/>
                <w:sz w:val="19"/>
              </w:rPr>
              <w:t>Caravan Parks and Camping Grounds Act 1995</w:t>
            </w:r>
          </w:p>
        </w:tc>
        <w:tc>
          <w:tcPr>
            <w:tcW w:w="1139" w:type="dxa"/>
          </w:tcPr>
          <w:p>
            <w:pPr>
              <w:pStyle w:val="nTable"/>
              <w:spacing w:after="40"/>
              <w:rPr>
                <w:sz w:val="19"/>
              </w:rPr>
            </w:pPr>
            <w:r>
              <w:rPr>
                <w:sz w:val="19"/>
              </w:rPr>
              <w:t>34 of 1995</w:t>
            </w:r>
          </w:p>
        </w:tc>
        <w:tc>
          <w:tcPr>
            <w:tcW w:w="1136" w:type="dxa"/>
          </w:tcPr>
          <w:p>
            <w:pPr>
              <w:pStyle w:val="nTable"/>
              <w:spacing w:after="40"/>
              <w:rPr>
                <w:sz w:val="19"/>
              </w:rPr>
            </w:pPr>
            <w:r>
              <w:rPr>
                <w:sz w:val="19"/>
              </w:rPr>
              <w:t>29 Sep 1995</w:t>
            </w:r>
          </w:p>
        </w:tc>
        <w:tc>
          <w:tcPr>
            <w:tcW w:w="2614" w:type="dxa"/>
          </w:tcPr>
          <w:p>
            <w:pPr>
              <w:pStyle w:val="nTable"/>
              <w:spacing w:after="40"/>
              <w:rPr>
                <w:sz w:val="19"/>
              </w:rPr>
            </w:pPr>
            <w:r>
              <w:rPr>
                <w:sz w:val="19"/>
              </w:rPr>
              <w:t>s. 1 and 2: 29 Sep 1995;</w:t>
            </w:r>
            <w:r>
              <w:rPr>
                <w:sz w:val="19"/>
              </w:rPr>
              <w:br/>
              <w:t xml:space="preserve">Act other than s. 1, 2, 34(1) and (2) and Sch. 2 it. 3: 1 Jul 1997 (see s. 2 and </w:t>
            </w:r>
            <w:r>
              <w:rPr>
                <w:i/>
                <w:iCs/>
                <w:sz w:val="19"/>
              </w:rPr>
              <w:t>Gazette</w:t>
            </w:r>
            <w:r>
              <w:rPr>
                <w:sz w:val="19"/>
              </w:rPr>
              <w:t xml:space="preserve"> 20 Jun 1997 p. 2805);</w:t>
            </w:r>
            <w:r>
              <w:rPr>
                <w:sz w:val="19"/>
              </w:rPr>
              <w:br/>
              <w:t>s. 34(1) and (2) and Sch. 2 it. 3 deleted by 2009/008 s. 26</w:t>
            </w:r>
          </w:p>
        </w:tc>
      </w:tr>
      <w:tr>
        <w:tc>
          <w:tcPr>
            <w:tcW w:w="2279" w:type="dxa"/>
          </w:tcPr>
          <w:p>
            <w:pPr>
              <w:pStyle w:val="nTable"/>
              <w:spacing w:after="4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14" w:type="dxa"/>
          </w:tcPr>
          <w:p>
            <w:pPr>
              <w:pStyle w:val="nTable"/>
              <w:spacing w:after="40"/>
              <w:rPr>
                <w:sz w:val="19"/>
              </w:rPr>
            </w:pPr>
            <w:r>
              <w:rPr>
                <w:sz w:val="19"/>
              </w:rPr>
              <w:t>1 Jul 1996 (see s. 2)</w:t>
            </w:r>
          </w:p>
        </w:tc>
      </w:tr>
      <w:tr>
        <w:tc>
          <w:tcPr>
            <w:tcW w:w="2279"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1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68" w:type="dxa"/>
            <w:gridSpan w:val="4"/>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9"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9" w:type="dxa"/>
          </w:tcPr>
          <w:p>
            <w:pPr>
              <w:pStyle w:val="nTable"/>
              <w:keepNext/>
              <w:spacing w:after="40"/>
              <w:rPr>
                <w:sz w:val="19"/>
              </w:rPr>
            </w:pPr>
            <w:r>
              <w:rPr>
                <w:sz w:val="19"/>
              </w:rPr>
              <w:t>49 of 2004</w:t>
            </w:r>
          </w:p>
        </w:tc>
        <w:tc>
          <w:tcPr>
            <w:tcW w:w="1136" w:type="dxa"/>
          </w:tcPr>
          <w:p>
            <w:pPr>
              <w:pStyle w:val="nTable"/>
              <w:keepNext/>
              <w:spacing w:after="40"/>
              <w:rPr>
                <w:sz w:val="19"/>
              </w:rPr>
            </w:pPr>
            <w:r>
              <w:rPr>
                <w:sz w:val="19"/>
              </w:rPr>
              <w:t>12 Nov 2004</w:t>
            </w:r>
          </w:p>
        </w:tc>
        <w:tc>
          <w:tcPr>
            <w:tcW w:w="2614" w:type="dxa"/>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c>
          <w:tcPr>
            <w:tcW w:w="2279"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1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14"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9"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14"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168" w:type="dxa"/>
            <w:gridSpan w:val="4"/>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r>
        <w:trPr>
          <w:cantSplit/>
        </w:trPr>
        <w:tc>
          <w:tcPr>
            <w:tcW w:w="2279" w:type="dxa"/>
          </w:tcPr>
          <w:p>
            <w:pPr>
              <w:pStyle w:val="nTable"/>
              <w:spacing w:after="40"/>
              <w:ind w:right="113"/>
              <w:rPr>
                <w:iCs/>
                <w:sz w:val="19"/>
              </w:rPr>
            </w:pPr>
            <w:r>
              <w:rPr>
                <w:i/>
                <w:sz w:val="19"/>
              </w:rPr>
              <w:t>Statutes (Repeals and Miscellaneous Amendments) Act 2009</w:t>
            </w:r>
            <w:r>
              <w:rPr>
                <w:iCs/>
                <w:sz w:val="19"/>
              </w:rPr>
              <w:t xml:space="preserve"> s. 26</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4" w:type="dxa"/>
          </w:tcPr>
          <w:p>
            <w:pPr>
              <w:pStyle w:val="nTable"/>
              <w:spacing w:after="40"/>
              <w:rPr>
                <w:sz w:val="19"/>
              </w:rPr>
            </w:pPr>
            <w:r>
              <w:rPr>
                <w:sz w:val="19"/>
              </w:rPr>
              <w:t>22 May 2009 (see s. 2(b))</w:t>
            </w:r>
          </w:p>
        </w:tc>
      </w:tr>
      <w:tr>
        <w:trPr>
          <w:cantSplit/>
        </w:trPr>
        <w:tc>
          <w:tcPr>
            <w:tcW w:w="227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1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582" w:author="svcMRProcess" w:date="2018-08-20T23:45:00Z"/>
          <w:snapToGrid w:val="0"/>
        </w:rPr>
      </w:pPr>
      <w:ins w:id="583" w:author="svcMRProcess" w:date="2018-08-20T23: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4" w:author="svcMRProcess" w:date="2018-08-20T23:45:00Z"/>
        </w:rPr>
      </w:pPr>
      <w:bookmarkStart w:id="585" w:name="_Toc7405065"/>
      <w:bookmarkStart w:id="586" w:name="_Toc274201351"/>
      <w:ins w:id="587" w:author="svcMRProcess" w:date="2018-08-20T23:45:00Z">
        <w:r>
          <w:t>Provisions that have not come into operation</w:t>
        </w:r>
        <w:bookmarkEnd w:id="585"/>
        <w:bookmarkEnd w:id="58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588" w:author="svcMRProcess" w:date="2018-08-20T23:45:00Z"/>
        </w:trPr>
        <w:tc>
          <w:tcPr>
            <w:tcW w:w="2268" w:type="dxa"/>
          </w:tcPr>
          <w:p>
            <w:pPr>
              <w:pStyle w:val="nTable"/>
              <w:spacing w:after="40"/>
              <w:rPr>
                <w:ins w:id="589" w:author="svcMRProcess" w:date="2018-08-20T23:45:00Z"/>
                <w:b/>
                <w:snapToGrid w:val="0"/>
                <w:sz w:val="19"/>
                <w:lang w:val="en-US"/>
              </w:rPr>
            </w:pPr>
            <w:ins w:id="590" w:author="svcMRProcess" w:date="2018-08-20T23:45:00Z">
              <w:r>
                <w:rPr>
                  <w:b/>
                  <w:snapToGrid w:val="0"/>
                  <w:sz w:val="19"/>
                  <w:lang w:val="en-US"/>
                </w:rPr>
                <w:t>Short title</w:t>
              </w:r>
            </w:ins>
          </w:p>
        </w:tc>
        <w:tc>
          <w:tcPr>
            <w:tcW w:w="1120" w:type="dxa"/>
          </w:tcPr>
          <w:p>
            <w:pPr>
              <w:pStyle w:val="nTable"/>
              <w:spacing w:after="40"/>
              <w:rPr>
                <w:ins w:id="591" w:author="svcMRProcess" w:date="2018-08-20T23:45:00Z"/>
                <w:b/>
                <w:snapToGrid w:val="0"/>
                <w:sz w:val="19"/>
                <w:lang w:val="en-US"/>
              </w:rPr>
            </w:pPr>
            <w:ins w:id="592" w:author="svcMRProcess" w:date="2018-08-20T23:45:00Z">
              <w:r>
                <w:rPr>
                  <w:b/>
                  <w:snapToGrid w:val="0"/>
                  <w:sz w:val="19"/>
                  <w:lang w:val="en-US"/>
                </w:rPr>
                <w:t>Number and year</w:t>
              </w:r>
            </w:ins>
          </w:p>
        </w:tc>
        <w:tc>
          <w:tcPr>
            <w:tcW w:w="1135" w:type="dxa"/>
          </w:tcPr>
          <w:p>
            <w:pPr>
              <w:pStyle w:val="nTable"/>
              <w:spacing w:after="40"/>
              <w:rPr>
                <w:ins w:id="593" w:author="svcMRProcess" w:date="2018-08-20T23:45:00Z"/>
                <w:b/>
                <w:snapToGrid w:val="0"/>
                <w:sz w:val="19"/>
                <w:lang w:val="en-US"/>
              </w:rPr>
            </w:pPr>
            <w:ins w:id="594" w:author="svcMRProcess" w:date="2018-08-20T23:45:00Z">
              <w:r>
                <w:rPr>
                  <w:b/>
                  <w:snapToGrid w:val="0"/>
                  <w:sz w:val="19"/>
                  <w:lang w:val="en-US"/>
                </w:rPr>
                <w:t>Assent</w:t>
              </w:r>
            </w:ins>
          </w:p>
        </w:tc>
        <w:tc>
          <w:tcPr>
            <w:tcW w:w="2552" w:type="dxa"/>
          </w:tcPr>
          <w:p>
            <w:pPr>
              <w:pStyle w:val="nTable"/>
              <w:spacing w:after="40"/>
              <w:rPr>
                <w:ins w:id="595" w:author="svcMRProcess" w:date="2018-08-20T23:45:00Z"/>
                <w:b/>
                <w:snapToGrid w:val="0"/>
                <w:sz w:val="19"/>
                <w:lang w:val="en-US"/>
              </w:rPr>
            </w:pPr>
            <w:ins w:id="596" w:author="svcMRProcess" w:date="2018-08-20T23:45: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597" w:author="svcMRProcess" w:date="2018-08-20T23:45:00Z"/>
        </w:trPr>
        <w:tc>
          <w:tcPr>
            <w:tcW w:w="2268" w:type="dxa"/>
            <w:tcBorders>
              <w:top w:val="nil"/>
              <w:bottom w:val="single" w:sz="4" w:space="0" w:color="auto"/>
            </w:tcBorders>
          </w:tcPr>
          <w:p>
            <w:pPr>
              <w:pStyle w:val="nTable"/>
              <w:spacing w:after="40"/>
              <w:ind w:right="113"/>
              <w:rPr>
                <w:ins w:id="598" w:author="svcMRProcess" w:date="2018-08-20T23:45:00Z"/>
                <w:i/>
                <w:snapToGrid w:val="0"/>
                <w:sz w:val="19"/>
              </w:rPr>
            </w:pPr>
            <w:ins w:id="599" w:author="svcMRProcess" w:date="2018-08-20T23:45: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ins>
          </w:p>
        </w:tc>
        <w:tc>
          <w:tcPr>
            <w:tcW w:w="1120" w:type="dxa"/>
            <w:tcBorders>
              <w:top w:val="nil"/>
              <w:bottom w:val="single" w:sz="4" w:space="0" w:color="auto"/>
            </w:tcBorders>
          </w:tcPr>
          <w:p>
            <w:pPr>
              <w:pStyle w:val="nTable"/>
              <w:spacing w:after="40"/>
              <w:rPr>
                <w:ins w:id="600" w:author="svcMRProcess" w:date="2018-08-20T23:45:00Z"/>
                <w:snapToGrid w:val="0"/>
                <w:sz w:val="19"/>
                <w:lang w:val="en-US"/>
              </w:rPr>
            </w:pPr>
            <w:ins w:id="601" w:author="svcMRProcess" w:date="2018-08-20T23:45:00Z">
              <w:r>
                <w:rPr>
                  <w:snapToGrid w:val="0"/>
                  <w:sz w:val="19"/>
                  <w:lang w:val="en-US"/>
                </w:rPr>
                <w:t>39 of 2010</w:t>
              </w:r>
            </w:ins>
          </w:p>
        </w:tc>
        <w:tc>
          <w:tcPr>
            <w:tcW w:w="1135" w:type="dxa"/>
            <w:tcBorders>
              <w:top w:val="nil"/>
              <w:bottom w:val="single" w:sz="4" w:space="0" w:color="auto"/>
            </w:tcBorders>
          </w:tcPr>
          <w:p>
            <w:pPr>
              <w:pStyle w:val="nTable"/>
              <w:spacing w:after="40"/>
              <w:rPr>
                <w:ins w:id="602" w:author="svcMRProcess" w:date="2018-08-20T23:45:00Z"/>
                <w:snapToGrid w:val="0"/>
                <w:sz w:val="19"/>
                <w:lang w:val="en-US"/>
              </w:rPr>
            </w:pPr>
            <w:ins w:id="603" w:author="svcMRProcess" w:date="2018-08-20T23:45:00Z">
              <w:r>
                <w:rPr>
                  <w:sz w:val="19"/>
                </w:rPr>
                <w:t>1 Oct 2010</w:t>
              </w:r>
            </w:ins>
          </w:p>
        </w:tc>
        <w:tc>
          <w:tcPr>
            <w:tcW w:w="2552" w:type="dxa"/>
            <w:tcBorders>
              <w:top w:val="nil"/>
              <w:bottom w:val="single" w:sz="4" w:space="0" w:color="auto"/>
            </w:tcBorders>
          </w:tcPr>
          <w:p>
            <w:pPr>
              <w:pStyle w:val="nTable"/>
              <w:spacing w:after="40"/>
              <w:rPr>
                <w:ins w:id="604" w:author="svcMRProcess" w:date="2018-08-20T23:45:00Z"/>
                <w:snapToGrid w:val="0"/>
                <w:sz w:val="19"/>
                <w:lang w:val="en-US"/>
              </w:rPr>
            </w:pPr>
            <w:ins w:id="605" w:author="svcMRProcess" w:date="2018-08-20T23:45: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snapToGrid w:val="0"/>
        </w:rPr>
      </w:pPr>
      <w:r>
        <w:rPr>
          <w:snapToGrid w:val="0"/>
          <w:vertAlign w:val="superscript"/>
        </w:rPr>
        <w:t>4</w:t>
      </w:r>
      <w:r>
        <w:rPr>
          <w:snapToGrid w:val="0"/>
        </w:rPr>
        <w:tab/>
        <w:t>Footnote no longer applicable.</w:t>
      </w:r>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Pr>
        <w:pStyle w:val="nSubsection"/>
        <w:rPr>
          <w:ins w:id="606" w:author="svcMRProcess" w:date="2018-08-20T23:45:00Z"/>
          <w:snapToGrid w:val="0"/>
        </w:rPr>
      </w:pPr>
      <w:ins w:id="607" w:author="svcMRProcess" w:date="2018-08-20T23:45: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08" w:author="svcMRProcess" w:date="2018-08-20T23:45:00Z"/>
        </w:rPr>
      </w:pPr>
    </w:p>
    <w:p>
      <w:pPr>
        <w:pStyle w:val="nzHeading5"/>
        <w:rPr>
          <w:ins w:id="609" w:author="svcMRProcess" w:date="2018-08-20T23:45:00Z"/>
        </w:rPr>
      </w:pPr>
      <w:bookmarkStart w:id="610" w:name="_Toc273538032"/>
      <w:bookmarkStart w:id="611" w:name="_Toc273964959"/>
      <w:bookmarkStart w:id="612" w:name="_Toc273971506"/>
      <w:ins w:id="613" w:author="svcMRProcess" w:date="2018-08-20T23:45:00Z">
        <w:r>
          <w:rPr>
            <w:rStyle w:val="CharSectno"/>
          </w:rPr>
          <w:t>89</w:t>
        </w:r>
        <w:r>
          <w:t>.</w:t>
        </w:r>
        <w:r>
          <w:tab/>
          <w:t>Various references to “Minister for Public Sector Management” amended</w:t>
        </w:r>
        <w:bookmarkEnd w:id="610"/>
        <w:bookmarkEnd w:id="611"/>
        <w:bookmarkEnd w:id="612"/>
      </w:ins>
    </w:p>
    <w:p>
      <w:pPr>
        <w:pStyle w:val="nzSubsection"/>
        <w:rPr>
          <w:ins w:id="614" w:author="svcMRProcess" w:date="2018-08-20T23:45:00Z"/>
        </w:rPr>
      </w:pPr>
      <w:ins w:id="615" w:author="svcMRProcess" w:date="2018-08-20T23:45:00Z">
        <w:r>
          <w:tab/>
          <w:t>(1)</w:t>
        </w:r>
        <w:r>
          <w:tab/>
          <w:t>This section amends the Acts listed in the Table.</w:t>
        </w:r>
      </w:ins>
    </w:p>
    <w:p>
      <w:pPr>
        <w:pStyle w:val="nzSubsection"/>
        <w:rPr>
          <w:ins w:id="616" w:author="svcMRProcess" w:date="2018-08-20T23:45:00Z"/>
        </w:rPr>
      </w:pPr>
      <w:ins w:id="617" w:author="svcMRProcess" w:date="2018-08-20T23:45:00Z">
        <w:r>
          <w:tab/>
          <w:t>(2)</w:t>
        </w:r>
        <w:r>
          <w:tab/>
          <w:t>In the provisions listed in the Table delete “Minister for Public Sector Management” and insert:</w:t>
        </w:r>
      </w:ins>
    </w:p>
    <w:p>
      <w:pPr>
        <w:pStyle w:val="BlankOpen"/>
        <w:rPr>
          <w:ins w:id="618" w:author="svcMRProcess" w:date="2018-08-20T23:45:00Z"/>
        </w:rPr>
      </w:pPr>
    </w:p>
    <w:p>
      <w:pPr>
        <w:pStyle w:val="nzSubsection"/>
        <w:rPr>
          <w:ins w:id="619" w:author="svcMRProcess" w:date="2018-08-20T23:45:00Z"/>
        </w:rPr>
      </w:pPr>
      <w:ins w:id="620" w:author="svcMRProcess" w:date="2018-08-20T23:45:00Z">
        <w:r>
          <w:tab/>
        </w:r>
        <w:r>
          <w:tab/>
          <w:t>Public Sector Commissioner</w:t>
        </w:r>
      </w:ins>
    </w:p>
    <w:p>
      <w:pPr>
        <w:pStyle w:val="BlankClose"/>
        <w:rPr>
          <w:ins w:id="621" w:author="svcMRProcess" w:date="2018-08-20T23:45:00Z"/>
        </w:rPr>
      </w:pPr>
    </w:p>
    <w:p>
      <w:pPr>
        <w:pStyle w:val="BlankClose"/>
        <w:rPr>
          <w:ins w:id="622" w:author="svcMRProcess" w:date="2018-08-20T23:45:00Z"/>
        </w:rPr>
      </w:pPr>
    </w:p>
    <w:p>
      <w:pPr>
        <w:pStyle w:val="THeading"/>
        <w:rPr>
          <w:ins w:id="623" w:author="svcMRProcess" w:date="2018-08-20T23:45:00Z"/>
        </w:rPr>
      </w:pPr>
      <w:ins w:id="624" w:author="svcMRProcess" w:date="2018-08-20T23:4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625" w:author="svcMRProcess" w:date="2018-08-20T23:45:00Z"/>
        </w:trPr>
        <w:tc>
          <w:tcPr>
            <w:tcW w:w="3403" w:type="dxa"/>
          </w:tcPr>
          <w:p>
            <w:pPr>
              <w:pStyle w:val="TableAm"/>
              <w:rPr>
                <w:ins w:id="626" w:author="svcMRProcess" w:date="2018-08-20T23:45:00Z"/>
                <w:iCs/>
                <w:sz w:val="20"/>
              </w:rPr>
            </w:pPr>
            <w:ins w:id="627" w:author="svcMRProcess" w:date="2018-08-20T23:45:00Z">
              <w:r>
                <w:rPr>
                  <w:i/>
                  <w:iCs/>
                  <w:sz w:val="20"/>
                </w:rPr>
                <w:t>Caravan Parks and Camping Grounds Act 1995</w:t>
              </w:r>
            </w:ins>
          </w:p>
        </w:tc>
        <w:tc>
          <w:tcPr>
            <w:tcW w:w="3401" w:type="dxa"/>
          </w:tcPr>
          <w:p>
            <w:pPr>
              <w:pStyle w:val="TableAm"/>
              <w:rPr>
                <w:ins w:id="628" w:author="svcMRProcess" w:date="2018-08-20T23:45:00Z"/>
                <w:sz w:val="20"/>
              </w:rPr>
            </w:pPr>
            <w:ins w:id="629" w:author="svcMRProcess" w:date="2018-08-20T23:45:00Z">
              <w:r>
                <w:rPr>
                  <w:sz w:val="20"/>
                </w:rPr>
                <w:t>Sch. 1 cl. 7(1)</w:t>
              </w:r>
            </w:ins>
          </w:p>
        </w:tc>
      </w:tr>
    </w:tbl>
    <w:p>
      <w:pPr>
        <w:pStyle w:val="BlankClose"/>
        <w:rPr>
          <w:ins w:id="630" w:author="svcMRProcess" w:date="2018-08-20T23:45: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E65C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06DD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C0D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8A56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E99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DEAF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2D401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347"/>
    <w:docVar w:name="WAFER_20151207140347" w:val="RemoveTrackChanges"/>
    <w:docVar w:name="WAFER_20151207140347_GUID" w:val="7477ad56-15b0-40c1-901f-74130e785c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8155</Words>
  <Characters>38415</Characters>
  <Application>Microsoft Office Word</Application>
  <DocSecurity>0</DocSecurity>
  <Lines>1067</Lines>
  <Paragraphs>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45988</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02-d0-02 - 02-e0-02</dc:title>
  <dc:subject/>
  <dc:creator/>
  <cp:keywords/>
  <dc:description/>
  <cp:lastModifiedBy>svcMRProcess</cp:lastModifiedBy>
  <cp:revision>2</cp:revision>
  <cp:lastPrinted>2006-07-17T04:28:00Z</cp:lastPrinted>
  <dcterms:created xsi:type="dcterms:W3CDTF">2018-08-20T15:45:00Z</dcterms:created>
  <dcterms:modified xsi:type="dcterms:W3CDTF">2018-08-20T15:45:00Z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11 Sep 2010</vt:lpwstr>
  </property>
  <property fmtid="{D5CDD505-2E9C-101B-9397-08002B2CF9AE}" pid="9" name="ToSuffix">
    <vt:lpwstr>02-e0-02</vt:lpwstr>
  </property>
  <property fmtid="{D5CDD505-2E9C-101B-9397-08002B2CF9AE}" pid="10" name="ToAsAtDate">
    <vt:lpwstr>01 Oct 2010</vt:lpwstr>
  </property>
</Properties>
</file>