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Chemistry Centre (WA)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Chemistry Centre (WA)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 w:val="num" w:pos="426"/>
        </w:tabs>
        <w:ind w:left="425" w:hanging="425"/>
        <w:rPr>
          <w:snapToGrid w:val="0"/>
        </w:rPr>
      </w:pPr>
      <w:r>
        <w:rPr>
          <w:snapToGrid w:val="0"/>
        </w:rPr>
        <w:t>establish an agency of the Crown with the function of providing chemical information, advice and analytical services to the State and other persons and with related functions;</w:t>
      </w:r>
    </w:p>
    <w:p>
      <w:pPr>
        <w:pStyle w:val="LongTitle"/>
        <w:numPr>
          <w:ilvl w:val="0"/>
          <w:numId w:val="1"/>
        </w:numPr>
        <w:suppressLineNumbers/>
        <w:tabs>
          <w:tab w:val="clear" w:pos="720"/>
          <w:tab w:val="num" w:pos="426"/>
        </w:tabs>
        <w:ind w:left="425" w:hanging="425"/>
        <w:rPr>
          <w:snapToGrid w:val="0"/>
        </w:rPr>
      </w:pPr>
      <w:r>
        <w:rPr>
          <w:snapToGrid w:val="0"/>
        </w:rPr>
        <w:t>make consequential amendments to certain Acts,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117333048"/>
      <w:bookmarkStart w:id="3" w:name="_Toc117394213"/>
      <w:bookmarkStart w:id="4" w:name="_Toc117394654"/>
      <w:bookmarkStart w:id="5" w:name="_Toc117394789"/>
      <w:bookmarkStart w:id="6" w:name="_Toc117501658"/>
      <w:bookmarkStart w:id="7" w:name="_Toc117507144"/>
      <w:bookmarkStart w:id="8" w:name="_Toc117564291"/>
      <w:bookmarkStart w:id="9" w:name="_Toc117568439"/>
      <w:bookmarkStart w:id="10" w:name="_Toc117655504"/>
      <w:bookmarkStart w:id="11" w:name="_Toc117935781"/>
      <w:bookmarkStart w:id="12" w:name="_Toc118602839"/>
      <w:bookmarkStart w:id="13" w:name="_Toc118617752"/>
      <w:bookmarkStart w:id="14" w:name="_Toc118617851"/>
      <w:bookmarkStart w:id="15" w:name="_Toc118618226"/>
      <w:bookmarkStart w:id="16" w:name="_Toc118618648"/>
      <w:bookmarkStart w:id="17" w:name="_Toc118619203"/>
      <w:bookmarkStart w:id="18" w:name="_Toc118801208"/>
      <w:bookmarkStart w:id="19" w:name="_Toc126746974"/>
      <w:bookmarkStart w:id="20" w:name="_Toc126749382"/>
      <w:bookmarkStart w:id="21" w:name="_Toc126982742"/>
      <w:bookmarkStart w:id="22" w:name="_Toc126984181"/>
      <w:bookmarkStart w:id="23" w:name="_Toc127171404"/>
      <w:bookmarkStart w:id="24" w:name="_Toc128279318"/>
      <w:bookmarkStart w:id="25" w:name="_Toc128280495"/>
      <w:bookmarkStart w:id="26" w:name="_Toc169443704"/>
      <w:bookmarkStart w:id="27" w:name="_Toc170541806"/>
      <w:bookmarkStart w:id="28" w:name="_Toc170879602"/>
      <w:bookmarkStart w:id="29" w:name="_Toc171151595"/>
      <w:bookmarkStart w:id="30" w:name="_Toc171153192"/>
      <w:bookmarkStart w:id="31" w:name="_Toc171153967"/>
      <w:bookmarkStart w:id="32" w:name="_Toc171225480"/>
      <w:bookmarkStart w:id="33" w:name="_Toc171225549"/>
      <w:bookmarkStart w:id="34" w:name="_Toc173224615"/>
      <w:bookmarkStart w:id="35" w:name="_Toc173297660"/>
      <w:bookmarkStart w:id="36" w:name="_Toc27420174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110755736"/>
      <w:bookmarkStart w:id="38" w:name="_Toc170879603"/>
      <w:bookmarkStart w:id="39" w:name="_Toc274201750"/>
      <w:bookmarkStart w:id="40" w:name="_Toc173297661"/>
      <w:r>
        <w:rPr>
          <w:rStyle w:val="CharSectno"/>
        </w:rPr>
        <w:t>1</w:t>
      </w:r>
      <w:r>
        <w:t>.</w:t>
      </w:r>
      <w:r>
        <w:tab/>
      </w:r>
      <w:r>
        <w:rPr>
          <w:snapToGrid w:val="0"/>
        </w:rPr>
        <w:t>Short title</w:t>
      </w:r>
      <w:bookmarkEnd w:id="37"/>
      <w:bookmarkEnd w:id="38"/>
      <w:bookmarkEnd w:id="39"/>
      <w:bookmarkEnd w:id="40"/>
    </w:p>
    <w:p>
      <w:pPr>
        <w:pStyle w:val="Subsection"/>
      </w:pPr>
      <w:r>
        <w:tab/>
      </w:r>
      <w:r>
        <w:tab/>
        <w:t>This</w:t>
      </w:r>
      <w:r>
        <w:rPr>
          <w:snapToGrid w:val="0"/>
        </w:rPr>
        <w:t xml:space="preserve"> is the</w:t>
      </w:r>
      <w:r>
        <w:rPr>
          <w:i/>
          <w:snapToGrid w:val="0"/>
        </w:rPr>
        <w:t xml:space="preserve"> Chemistry Centre (WA) Act 2007</w:t>
      </w:r>
      <w:r>
        <w:rPr>
          <w:snapToGrid w:val="0"/>
        </w:rPr>
        <w:t>.</w:t>
      </w:r>
    </w:p>
    <w:p>
      <w:pPr>
        <w:pStyle w:val="Heading5"/>
      </w:pPr>
      <w:bookmarkStart w:id="41" w:name="_Toc111602960"/>
      <w:bookmarkStart w:id="42" w:name="_Toc117318864"/>
      <w:bookmarkStart w:id="43" w:name="_Toc170879604"/>
      <w:bookmarkStart w:id="44" w:name="_Toc274201751"/>
      <w:bookmarkStart w:id="45" w:name="_Toc173297662"/>
      <w:r>
        <w:rPr>
          <w:rStyle w:val="CharSectno"/>
        </w:rPr>
        <w:t>2</w:t>
      </w:r>
      <w:r>
        <w:t>.</w:t>
      </w:r>
      <w:r>
        <w:tab/>
        <w:t>Commencement</w:t>
      </w:r>
      <w:bookmarkEnd w:id="41"/>
      <w:bookmarkEnd w:id="42"/>
      <w:bookmarkEnd w:id="43"/>
      <w:bookmarkEnd w:id="44"/>
      <w:bookmarkEnd w:id="45"/>
    </w:p>
    <w:p>
      <w:pPr>
        <w:pStyle w:val="Subsection"/>
      </w:pPr>
      <w:r>
        <w:tab/>
        <w:t>(1)</w:t>
      </w:r>
      <w:r>
        <w:tab/>
        <w:t xml:space="preserve">This Act, other than Part 1 and Schedule 2, </w:t>
      </w:r>
      <w:r>
        <w:rPr>
          <w:spacing w:val="-2"/>
        </w:rPr>
        <w:t>comes into operation on a day fixed by proclamation</w:t>
      </w:r>
      <w:r>
        <w:t>.</w:t>
      </w:r>
    </w:p>
    <w:p>
      <w:pPr>
        <w:pStyle w:val="Subsection"/>
      </w:pPr>
      <w:r>
        <w:tab/>
        <w:t>(2)</w:t>
      </w:r>
      <w:r>
        <w:tab/>
        <w:t>Different days may be fixed under subsection (1) for different provisions.</w:t>
      </w:r>
    </w:p>
    <w:p>
      <w:pPr>
        <w:pStyle w:val="Subsection"/>
      </w:pPr>
      <w:r>
        <w:tab/>
        <w:t>(3)</w:t>
      </w:r>
      <w:r>
        <w:tab/>
        <w:t>Part 1 and Schedule 2 come into operation on the day on which this Act receives the Royal Assent.</w:t>
      </w:r>
    </w:p>
    <w:p>
      <w:pPr>
        <w:pStyle w:val="Heading5"/>
      </w:pPr>
      <w:bookmarkStart w:id="46" w:name="_Toc111602961"/>
      <w:bookmarkStart w:id="47" w:name="_Toc117318865"/>
      <w:bookmarkStart w:id="48" w:name="_Toc170879605"/>
      <w:bookmarkStart w:id="49" w:name="_Toc274201752"/>
      <w:bookmarkStart w:id="50" w:name="_Toc173297663"/>
      <w:r>
        <w:rPr>
          <w:rStyle w:val="CharSectno"/>
        </w:rPr>
        <w:t>3</w:t>
      </w:r>
      <w:r>
        <w:t>.</w:t>
      </w:r>
      <w:r>
        <w:tab/>
        <w:t>Terms used in this Act</w:t>
      </w:r>
      <w:bookmarkEnd w:id="46"/>
      <w:bookmarkEnd w:id="47"/>
      <w:bookmarkEnd w:id="48"/>
      <w:bookmarkEnd w:id="49"/>
      <w:bookmarkEnd w:id="50"/>
    </w:p>
    <w:p>
      <w:pPr>
        <w:pStyle w:val="Subsection"/>
      </w:pPr>
      <w:r>
        <w:tab/>
        <w:t>(1)</w:t>
      </w:r>
      <w:r>
        <w:tab/>
        <w:t xml:space="preserve">In this Act, unless the contrary intention appears — </w:t>
      </w:r>
    </w:p>
    <w:p>
      <w:pPr>
        <w:pStyle w:val="Defstart"/>
      </w:pPr>
      <w:r>
        <w:rPr>
          <w:b/>
        </w:rPr>
        <w:tab/>
      </w:r>
      <w:r>
        <w:rPr>
          <w:rStyle w:val="CharDefText"/>
        </w:rPr>
        <w:t>account</w:t>
      </w:r>
      <w:r>
        <w:t xml:space="preserve"> means the account referred to in section 27;</w:t>
      </w:r>
    </w:p>
    <w:p>
      <w:pPr>
        <w:pStyle w:val="Defstart"/>
      </w:pPr>
      <w:r>
        <w:rPr>
          <w:b/>
        </w:rPr>
        <w:tab/>
      </w:r>
      <w:r>
        <w:rPr>
          <w:rStyle w:val="CharDefText"/>
        </w:rPr>
        <w:t>board</w:t>
      </w:r>
      <w:r>
        <w:t xml:space="preserve"> means the board of management provided for under section 6 and, in Schedule 1 Division 2, includes a committee;</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Chemistry Centre</w:t>
      </w:r>
      <w:r>
        <w:t xml:space="preserve"> means the Chemistry Centre (WA) established by section 4;</w:t>
      </w:r>
    </w:p>
    <w:p>
      <w:pPr>
        <w:pStyle w:val="Defstart"/>
      </w:pPr>
      <w:r>
        <w:rPr>
          <w:b/>
        </w:rPr>
        <w:tab/>
      </w:r>
      <w:r>
        <w:rPr>
          <w:rStyle w:val="CharDefText"/>
        </w:rPr>
        <w:t>chief executive officer</w:t>
      </w:r>
      <w:r>
        <w:t xml:space="preserve"> means the chief executive officer referred to in section 16;</w:t>
      </w:r>
    </w:p>
    <w:p>
      <w:pPr>
        <w:pStyle w:val="Defstart"/>
      </w:pPr>
      <w:r>
        <w:rPr>
          <w:b/>
        </w:rPr>
        <w:tab/>
      </w:r>
      <w:r>
        <w:rPr>
          <w:rStyle w:val="CharDefText"/>
        </w:rPr>
        <w:t>client related information</w:t>
      </w:r>
      <w:r>
        <w:t xml:space="preserve"> means, in relation to services provided by the Chemistry Centre — </w:t>
      </w:r>
    </w:p>
    <w:p>
      <w:pPr>
        <w:pStyle w:val="Defpara"/>
      </w:pPr>
      <w:r>
        <w:tab/>
        <w:t>(a)</w:t>
      </w:r>
      <w:r>
        <w:tab/>
        <w:t>information obtained from or for a private client as part of providing those services to the client; or</w:t>
      </w:r>
    </w:p>
    <w:p>
      <w:pPr>
        <w:pStyle w:val="Defpara"/>
      </w:pPr>
      <w:r>
        <w:tab/>
        <w:t>(b)</w:t>
      </w:r>
      <w:r>
        <w:tab/>
        <w:t>the fact that a private client has sought those services;</w:t>
      </w:r>
    </w:p>
    <w:p>
      <w:pPr>
        <w:pStyle w:val="Defstart"/>
      </w:pPr>
      <w:r>
        <w:rPr>
          <w:b/>
        </w:rPr>
        <w:tab/>
      </w:r>
      <w:r>
        <w:rPr>
          <w:rStyle w:val="CharDefText"/>
        </w:rPr>
        <w:t>committee</w:t>
      </w:r>
      <w:r>
        <w:t xml:space="preserve"> means a committee appointed under Schedule 1 clause 14;</w:t>
      </w:r>
    </w:p>
    <w:p>
      <w:pPr>
        <w:pStyle w:val="Defstart"/>
        <w:keepNext/>
      </w:pPr>
      <w:r>
        <w:lastRenderedPageBreak/>
        <w:tab/>
      </w:r>
      <w:r>
        <w:rPr>
          <w:rStyle w:val="CharDefText"/>
        </w:rPr>
        <w:t>government agency</w:t>
      </w:r>
      <w:r>
        <w:t xml:space="preserve"> means — </w:t>
      </w:r>
    </w:p>
    <w:p>
      <w:pPr>
        <w:pStyle w:val="Defpara"/>
      </w:pPr>
      <w:r>
        <w:tab/>
        <w:t>(a)</w:t>
      </w:r>
      <w:r>
        <w:tab/>
        <w:t>a department of the Public Service;</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member of staf</w:t>
      </w:r>
      <w:r>
        <w:rPr>
          <w:rStyle w:val="CharDefText"/>
          <w:spacing w:val="40"/>
        </w:rPr>
        <w:t>f</w:t>
      </w:r>
      <w:r>
        <w:t xml:space="preserve"> means the chief executive officer or a person referred to in section 17(1) or (2);</w:t>
      </w:r>
    </w:p>
    <w:p>
      <w:pPr>
        <w:pStyle w:val="Defstart"/>
      </w:pPr>
      <w:r>
        <w:rPr>
          <w:b/>
        </w:rPr>
        <w:tab/>
      </w:r>
      <w:r>
        <w:rPr>
          <w:rStyle w:val="CharDefText"/>
        </w:rPr>
        <w:t>member of the board</w:t>
      </w:r>
      <w:r>
        <w:t xml:space="preserve"> includes a person appointed under Schedule 1 clause 5 and, in Schedule 1 Division 2, includes a member of a committee;</w:t>
      </w:r>
    </w:p>
    <w:p>
      <w:pPr>
        <w:pStyle w:val="Defstart"/>
      </w:pPr>
      <w:r>
        <w:rPr>
          <w:b/>
        </w:rPr>
        <w:tab/>
      </w:r>
      <w:r>
        <w:rPr>
          <w:rStyle w:val="CharDefText"/>
        </w:rPr>
        <w:t>personal information</w:t>
      </w:r>
      <w:r>
        <w:t xml:space="preserve"> means information or an opinion, whether true or not, about an individual whose identity is apparent, or can reasonably be ascertained, from the information, but does not include information or an opinion about a member of the board, a member of a committee, a member of staff or any other person engaged under section 17 or made available under section 17(6) or 18, in that capacity;</w:t>
      </w:r>
    </w:p>
    <w:p>
      <w:pPr>
        <w:pStyle w:val="Defstart"/>
      </w:pPr>
      <w:r>
        <w:rPr>
          <w:b/>
        </w:rPr>
        <w:tab/>
      </w:r>
      <w:r>
        <w:rPr>
          <w:rStyle w:val="CharDefText"/>
        </w:rPr>
        <w:t>private client</w:t>
      </w:r>
      <w:r>
        <w:t xml:space="preserve"> means a person or organisation, other than a government agency — </w:t>
      </w:r>
    </w:p>
    <w:p>
      <w:pPr>
        <w:pStyle w:val="Defpara"/>
      </w:pPr>
      <w:r>
        <w:tab/>
        <w:t>(a)</w:t>
      </w:r>
      <w:r>
        <w:tab/>
        <w:t>for whom the Chemistry Centre has provided, or is providing, services; or</w:t>
      </w:r>
    </w:p>
    <w:p>
      <w:pPr>
        <w:pStyle w:val="Defpara"/>
      </w:pPr>
      <w:r>
        <w:tab/>
        <w:t>(b)</w:t>
      </w:r>
      <w:r>
        <w:tab/>
        <w:t>who has sought the services of the Chemistry Centre;</w:t>
      </w:r>
    </w:p>
    <w:p>
      <w:pPr>
        <w:pStyle w:val="Defstart"/>
      </w:pPr>
      <w:r>
        <w:rPr>
          <w:b/>
        </w:rPr>
        <w:tab/>
      </w:r>
      <w:r>
        <w:rPr>
          <w:rStyle w:val="CharDefText"/>
        </w:rPr>
        <w:t>subsidiary</w:t>
      </w:r>
      <w:r>
        <w:t xml:space="preserve"> means — </w:t>
      </w:r>
    </w:p>
    <w:p>
      <w:pPr>
        <w:pStyle w:val="Defpara"/>
      </w:pPr>
      <w:r>
        <w:tab/>
        <w:t>(a)</w:t>
      </w:r>
      <w:r>
        <w:tab/>
        <w:t>a body determined to be a subsidiary of the Chemistry Centre under subsection (2); or</w:t>
      </w:r>
    </w:p>
    <w:p>
      <w:pPr>
        <w:pStyle w:val="Defpara"/>
      </w:pPr>
      <w:r>
        <w:tab/>
        <w:t>(b)</w:t>
      </w:r>
      <w:r>
        <w:tab/>
        <w:t xml:space="preserve">a unit trust, joint venture or partnership where the interest or other rights of the Chemistry Centre in connection with the unit trust, joint venture or partnership entitle the Chemistry Centre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Subsection"/>
      </w:pPr>
      <w:r>
        <w:tab/>
        <w:t>(2)</w:t>
      </w:r>
      <w:r>
        <w:tab/>
        <w:t xml:space="preserve">The Commonwealth </w:t>
      </w:r>
      <w:r>
        <w:rPr>
          <w:i/>
          <w:iCs/>
        </w:rPr>
        <w:t>Corporations Act 2001</w:t>
      </w:r>
      <w:r>
        <w:t xml:space="preserve"> Part 1.2 Division 6 applies for the purpose of determining whether a body is a subsidiary of the Chemistry Centre.</w:t>
      </w:r>
      <w:bookmarkStart w:id="51" w:name="_Toc117333122"/>
      <w:bookmarkStart w:id="52" w:name="_Toc117394287"/>
      <w:bookmarkStart w:id="53" w:name="_Toc117394728"/>
      <w:bookmarkStart w:id="54" w:name="_Toc117394863"/>
      <w:bookmarkStart w:id="55" w:name="_Toc117501732"/>
      <w:bookmarkStart w:id="56" w:name="_Toc117507218"/>
      <w:bookmarkStart w:id="57" w:name="_Toc117564365"/>
      <w:bookmarkStart w:id="58" w:name="_Toc117568513"/>
      <w:bookmarkStart w:id="59" w:name="_Toc117655578"/>
      <w:bookmarkStart w:id="60" w:name="_Toc117935855"/>
      <w:bookmarkStart w:id="61" w:name="_Toc118602913"/>
      <w:bookmarkStart w:id="62" w:name="_Toc118617826"/>
      <w:bookmarkStart w:id="63" w:name="_Toc118617925"/>
      <w:bookmarkStart w:id="64" w:name="_Toc118618300"/>
      <w:bookmarkStart w:id="65" w:name="_Toc118618722"/>
      <w:bookmarkStart w:id="66" w:name="_Toc118619277"/>
      <w:bookmarkStart w:id="67" w:name="_Toc118801282"/>
      <w:bookmarkStart w:id="68" w:name="_Toc126747048"/>
      <w:bookmarkStart w:id="69" w:name="_Toc126749456"/>
      <w:bookmarkStart w:id="70" w:name="_Toc126982816"/>
      <w:bookmarkStart w:id="71" w:name="_Toc126984255"/>
      <w:bookmarkStart w:id="72" w:name="_Toc127171478"/>
      <w:bookmarkStart w:id="73" w:name="_Toc128279392"/>
      <w:bookmarkStart w:id="74" w:name="_Toc128280569"/>
      <w:bookmarkStart w:id="75" w:name="_Toc169443779"/>
      <w:bookmarkStart w:id="76" w:name="_Toc170541881"/>
      <w:bookmarkStart w:id="77" w:name="_Toc170879677"/>
      <w:bookmarkStart w:id="78" w:name="_Toc171151670"/>
      <w:bookmarkStart w:id="79" w:name="_Toc171153196"/>
      <w:bookmarkStart w:id="80" w:name="_Toc171153971"/>
    </w:p>
    <w:p>
      <w:pPr>
        <w:pStyle w:val="Heading2"/>
      </w:pPr>
      <w:bookmarkStart w:id="81" w:name="_Toc171313007"/>
      <w:bookmarkStart w:id="82" w:name="_Toc173224619"/>
      <w:bookmarkStart w:id="83" w:name="_Toc173297664"/>
      <w:bookmarkStart w:id="84" w:name="_Toc274201753"/>
      <w:r>
        <w:rPr>
          <w:rStyle w:val="CharPartNo"/>
        </w:rPr>
        <w:t>Part 2</w:t>
      </w:r>
      <w:r>
        <w:rPr>
          <w:rStyle w:val="CharDivNo"/>
        </w:rPr>
        <w:t> </w:t>
      </w:r>
      <w:r>
        <w:t>—</w:t>
      </w:r>
      <w:r>
        <w:rPr>
          <w:rStyle w:val="CharDivText"/>
        </w:rPr>
        <w:t> </w:t>
      </w:r>
      <w:r>
        <w:rPr>
          <w:rStyle w:val="CharPartText"/>
        </w:rPr>
        <w:t>Chemistry Centre (WA)</w:t>
      </w:r>
      <w:bookmarkEnd w:id="81"/>
      <w:bookmarkEnd w:id="82"/>
      <w:bookmarkEnd w:id="83"/>
      <w:bookmarkEnd w:id="84"/>
    </w:p>
    <w:p>
      <w:pPr>
        <w:pStyle w:val="Heading5"/>
        <w:rPr>
          <w:snapToGrid w:val="0"/>
        </w:rPr>
      </w:pPr>
      <w:bookmarkStart w:id="85" w:name="_Toc171313008"/>
      <w:bookmarkStart w:id="86" w:name="_Toc274201754"/>
      <w:bookmarkStart w:id="87" w:name="_Toc173297665"/>
      <w:r>
        <w:rPr>
          <w:rStyle w:val="CharSectno"/>
        </w:rPr>
        <w:t>4</w:t>
      </w:r>
      <w:r>
        <w:t>.</w:t>
      </w:r>
      <w:r>
        <w:tab/>
        <w:t>Chemistry Centre</w:t>
      </w:r>
      <w:r>
        <w:rPr>
          <w:snapToGrid w:val="0"/>
        </w:rPr>
        <w:t xml:space="preserve"> established</w:t>
      </w:r>
      <w:bookmarkEnd w:id="85"/>
      <w:bookmarkEnd w:id="86"/>
      <w:bookmarkEnd w:id="87"/>
    </w:p>
    <w:p>
      <w:pPr>
        <w:pStyle w:val="Subsection"/>
        <w:rPr>
          <w:snapToGrid w:val="0"/>
        </w:rPr>
      </w:pPr>
      <w:r>
        <w:rPr>
          <w:snapToGrid w:val="0"/>
        </w:rPr>
        <w:tab/>
        <w:t>(1)</w:t>
      </w:r>
      <w:r>
        <w:rPr>
          <w:snapToGrid w:val="0"/>
        </w:rPr>
        <w:tab/>
        <w:t>A body called the Chemistry Centre (WA) is established.</w:t>
      </w:r>
    </w:p>
    <w:p>
      <w:pPr>
        <w:pStyle w:val="Subsection"/>
        <w:rPr>
          <w:snapToGrid w:val="0"/>
        </w:rPr>
      </w:pPr>
      <w:r>
        <w:rPr>
          <w:snapToGrid w:val="0"/>
        </w:rPr>
        <w:tab/>
        <w:t>(2)</w:t>
      </w:r>
      <w:r>
        <w:rPr>
          <w:snapToGrid w:val="0"/>
        </w:rPr>
        <w:tab/>
        <w:t>The Chemistry Centre is a body corporate with perpetual succession.</w:t>
      </w:r>
    </w:p>
    <w:p>
      <w:pPr>
        <w:pStyle w:val="Subsection"/>
        <w:rPr>
          <w:snapToGrid w:val="0"/>
        </w:rPr>
      </w:pPr>
      <w:r>
        <w:rPr>
          <w:snapToGrid w:val="0"/>
        </w:rPr>
        <w:tab/>
        <w:t>(3)</w:t>
      </w:r>
      <w:r>
        <w:rPr>
          <w:snapToGrid w:val="0"/>
        </w:rPr>
        <w:tab/>
        <w:t>Proceedings may be taken by or against the Chemistry Centre in its corporate name.</w:t>
      </w:r>
    </w:p>
    <w:p>
      <w:pPr>
        <w:pStyle w:val="Heading5"/>
        <w:rPr>
          <w:snapToGrid w:val="0"/>
        </w:rPr>
      </w:pPr>
      <w:bookmarkStart w:id="88" w:name="_Toc171313009"/>
      <w:bookmarkStart w:id="89" w:name="_Toc274201755"/>
      <w:bookmarkStart w:id="90" w:name="_Toc173297666"/>
      <w:r>
        <w:rPr>
          <w:rStyle w:val="CharSectno"/>
        </w:rPr>
        <w:t>5</w:t>
      </w:r>
      <w:r>
        <w:t>.</w:t>
      </w:r>
      <w:r>
        <w:tab/>
        <w:t>Status</w:t>
      </w:r>
      <w:bookmarkEnd w:id="88"/>
      <w:bookmarkEnd w:id="89"/>
      <w:bookmarkEnd w:id="90"/>
    </w:p>
    <w:p>
      <w:pPr>
        <w:pStyle w:val="Subsection"/>
        <w:rPr>
          <w:snapToGrid w:val="0"/>
        </w:rPr>
      </w:pPr>
      <w:r>
        <w:rPr>
          <w:snapToGrid w:val="0"/>
        </w:rPr>
        <w:tab/>
      </w:r>
      <w:r>
        <w:rPr>
          <w:snapToGrid w:val="0"/>
        </w:rPr>
        <w:tab/>
        <w:t>The Chemistry Centre is an agent of the Crown and enjoys the status, immunities and privileges of the Crown.</w:t>
      </w:r>
    </w:p>
    <w:p>
      <w:pPr>
        <w:pStyle w:val="Heading5"/>
        <w:rPr>
          <w:snapToGrid w:val="0"/>
        </w:rPr>
      </w:pPr>
      <w:bookmarkStart w:id="91" w:name="_Toc171313010"/>
      <w:bookmarkStart w:id="92" w:name="_Toc274201756"/>
      <w:bookmarkStart w:id="93" w:name="_Toc173297667"/>
      <w:r>
        <w:rPr>
          <w:rStyle w:val="CharSectno"/>
        </w:rPr>
        <w:t>6</w:t>
      </w:r>
      <w:r>
        <w:t>.</w:t>
      </w:r>
      <w:r>
        <w:tab/>
        <w:t>Board</w:t>
      </w:r>
      <w:r>
        <w:rPr>
          <w:snapToGrid w:val="0"/>
        </w:rPr>
        <w:t xml:space="preserve"> of management</w:t>
      </w:r>
      <w:bookmarkEnd w:id="91"/>
      <w:bookmarkEnd w:id="92"/>
      <w:bookmarkEnd w:id="93"/>
    </w:p>
    <w:p>
      <w:pPr>
        <w:pStyle w:val="Subsection"/>
        <w:rPr>
          <w:snapToGrid w:val="0"/>
        </w:rPr>
      </w:pPr>
      <w:r>
        <w:rPr>
          <w:snapToGrid w:val="0"/>
        </w:rPr>
        <w:tab/>
        <w:t>(1)</w:t>
      </w:r>
      <w:r>
        <w:rPr>
          <w:snapToGrid w:val="0"/>
        </w:rPr>
        <w:tab/>
        <w:t xml:space="preserve">The Chemistry Centre is to have a board of management comprising — </w:t>
      </w:r>
    </w:p>
    <w:p>
      <w:pPr>
        <w:pStyle w:val="Indenta"/>
        <w:rPr>
          <w:snapToGrid w:val="0"/>
        </w:rPr>
      </w:pPr>
      <w:r>
        <w:rPr>
          <w:snapToGrid w:val="0"/>
        </w:rPr>
        <w:tab/>
        <w:t>(a)</w:t>
      </w:r>
      <w:r>
        <w:rPr>
          <w:snapToGrid w:val="0"/>
        </w:rPr>
        <w:tab/>
        <w:t>one member appointed as the chairperson;</w:t>
      </w:r>
    </w:p>
    <w:p>
      <w:pPr>
        <w:pStyle w:val="Indenta"/>
        <w:rPr>
          <w:snapToGrid w:val="0"/>
        </w:rPr>
      </w:pPr>
      <w:r>
        <w:rPr>
          <w:snapToGrid w:val="0"/>
        </w:rPr>
        <w:tab/>
        <w:t>(b)</w:t>
      </w:r>
      <w:r>
        <w:rPr>
          <w:snapToGrid w:val="0"/>
        </w:rPr>
        <w:tab/>
        <w:t>one member appointed as the deputy chairperson; and</w:t>
      </w:r>
    </w:p>
    <w:p>
      <w:pPr>
        <w:pStyle w:val="Indenta"/>
        <w:rPr>
          <w:snapToGrid w:val="0"/>
        </w:rPr>
      </w:pPr>
      <w:r>
        <w:rPr>
          <w:snapToGrid w:val="0"/>
        </w:rPr>
        <w:tab/>
        <w:t>(c)</w:t>
      </w:r>
      <w:r>
        <w:rPr>
          <w:snapToGrid w:val="0"/>
        </w:rPr>
        <w:tab/>
        <w:t>5 other members.</w:t>
      </w:r>
    </w:p>
    <w:p>
      <w:pPr>
        <w:pStyle w:val="Subsection"/>
        <w:rPr>
          <w:snapToGrid w:val="0"/>
        </w:rPr>
      </w:pPr>
      <w:r>
        <w:rPr>
          <w:snapToGrid w:val="0"/>
        </w:rPr>
        <w:tab/>
        <w:t>(2)</w:t>
      </w:r>
      <w:r>
        <w:rPr>
          <w:snapToGrid w:val="0"/>
        </w:rPr>
        <w:tab/>
        <w:t>The board is the governing body of the Chemistry Centre and, in the name of the Chemistry Centre, is to perform the functions of the Chemistry Centre.</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Chemistry Centre.</w:t>
      </w:r>
    </w:p>
    <w:p>
      <w:pPr>
        <w:pStyle w:val="Heading5"/>
        <w:rPr>
          <w:snapToGrid w:val="0"/>
        </w:rPr>
      </w:pPr>
      <w:bookmarkStart w:id="94" w:name="_Toc171313011"/>
      <w:bookmarkStart w:id="95" w:name="_Toc274201757"/>
      <w:bookmarkStart w:id="96" w:name="_Toc173297668"/>
      <w:r>
        <w:rPr>
          <w:rStyle w:val="CharSectno"/>
        </w:rPr>
        <w:t>7</w:t>
      </w:r>
      <w:r>
        <w:t>.</w:t>
      </w:r>
      <w:r>
        <w:tab/>
        <w:t>Constitution</w:t>
      </w:r>
      <w:r>
        <w:rPr>
          <w:snapToGrid w:val="0"/>
        </w:rPr>
        <w:t xml:space="preserve"> and proceedings of board</w:t>
      </w:r>
      <w:bookmarkEnd w:id="94"/>
      <w:bookmarkEnd w:id="95"/>
      <w:bookmarkEnd w:id="96"/>
      <w:r>
        <w:rPr>
          <w:snapToGrid w:val="0"/>
        </w:rPr>
        <w:t xml:space="preserve"> </w:t>
      </w:r>
    </w:p>
    <w:p>
      <w:pPr>
        <w:pStyle w:val="Subsection"/>
        <w:rPr>
          <w:snapToGrid w:val="0"/>
        </w:rPr>
      </w:pPr>
      <w:r>
        <w:rPr>
          <w:snapToGrid w:val="0"/>
        </w:rPr>
        <w:tab/>
      </w:r>
      <w:r>
        <w:rPr>
          <w:snapToGrid w:val="0"/>
        </w:rPr>
        <w:tab/>
        <w:t>Schedule 1 has effect with respect to the board and its members and a committee and its members.</w:t>
      </w:r>
    </w:p>
    <w:p>
      <w:pPr>
        <w:pStyle w:val="Heading5"/>
        <w:rPr>
          <w:snapToGrid w:val="0"/>
        </w:rPr>
      </w:pPr>
      <w:bookmarkStart w:id="97" w:name="_Toc171313012"/>
      <w:bookmarkStart w:id="98" w:name="_Toc274201758"/>
      <w:bookmarkStart w:id="99" w:name="_Toc173297669"/>
      <w:r>
        <w:rPr>
          <w:rStyle w:val="CharSectno"/>
        </w:rPr>
        <w:t>8</w:t>
      </w:r>
      <w:r>
        <w:t>.</w:t>
      </w:r>
      <w:r>
        <w:tab/>
        <w:t>Remuneration</w:t>
      </w:r>
      <w:r>
        <w:rPr>
          <w:snapToGrid w:val="0"/>
        </w:rPr>
        <w:t xml:space="preserve"> of members of the board</w:t>
      </w:r>
      <w:bookmarkEnd w:id="97"/>
      <w:bookmarkEnd w:id="98"/>
      <w:bookmarkEnd w:id="99"/>
    </w:p>
    <w:p>
      <w:pPr>
        <w:pStyle w:val="Subsection"/>
        <w:rPr>
          <w:snapToGrid w:val="0"/>
        </w:rPr>
      </w:pPr>
      <w:r>
        <w:rPr>
          <w:snapToGrid w:val="0"/>
        </w:rPr>
        <w:tab/>
        <w:t>(1)</w:t>
      </w:r>
      <w:r>
        <w:rPr>
          <w:snapToGrid w:val="0"/>
        </w:rPr>
        <w:tab/>
        <w:t>A member of the board is to be paid such remuneration and travelling and other allowances as are determined in his or her case by the Minister on the recommendation of the Minister for Public Sector Management.</w:t>
      </w:r>
    </w:p>
    <w:p>
      <w:pPr>
        <w:pStyle w:val="Subsection"/>
        <w:rPr>
          <w:snapToGrid w:val="0"/>
        </w:rPr>
      </w:pPr>
      <w:r>
        <w:rPr>
          <w:snapToGrid w:val="0"/>
        </w:rPr>
        <w:tab/>
        <w:t>(2)</w:t>
      </w:r>
      <w:r>
        <w:rPr>
          <w:snapToGrid w:val="0"/>
        </w:rPr>
        <w:tab/>
        <w:t>A member of a committee who is not a member of the board is to be paid such remuneration and travelling and other allowances as are determined in his or her case by the Minister on the recommendation of the Minister for Public Sector Management.</w:t>
      </w:r>
    </w:p>
    <w:p>
      <w:pPr>
        <w:pStyle w:val="Heading2"/>
      </w:pPr>
      <w:bookmarkStart w:id="100" w:name="_Toc171313013"/>
      <w:bookmarkStart w:id="101" w:name="_Toc173224625"/>
      <w:bookmarkStart w:id="102" w:name="_Toc173297670"/>
      <w:bookmarkStart w:id="103" w:name="_Toc274201759"/>
      <w:r>
        <w:rPr>
          <w:rStyle w:val="CharPartNo"/>
        </w:rPr>
        <w:t>Part 3</w:t>
      </w:r>
      <w:r>
        <w:rPr>
          <w:rStyle w:val="CharDivNo"/>
        </w:rPr>
        <w:t> </w:t>
      </w:r>
      <w:r>
        <w:t>—</w:t>
      </w:r>
      <w:r>
        <w:rPr>
          <w:rStyle w:val="CharDivText"/>
        </w:rPr>
        <w:t> </w:t>
      </w:r>
      <w:r>
        <w:rPr>
          <w:rStyle w:val="CharPartText"/>
        </w:rPr>
        <w:t>Functions and powers of the Chemistry Centre</w:t>
      </w:r>
      <w:bookmarkEnd w:id="100"/>
      <w:bookmarkEnd w:id="101"/>
      <w:bookmarkEnd w:id="102"/>
      <w:bookmarkEnd w:id="103"/>
    </w:p>
    <w:p>
      <w:pPr>
        <w:pStyle w:val="Heading5"/>
      </w:pPr>
      <w:bookmarkStart w:id="104" w:name="_Toc171313014"/>
      <w:bookmarkStart w:id="105" w:name="_Toc274201760"/>
      <w:bookmarkStart w:id="106" w:name="_Toc173297671"/>
      <w:r>
        <w:rPr>
          <w:rStyle w:val="CharSectno"/>
        </w:rPr>
        <w:t>9</w:t>
      </w:r>
      <w:r>
        <w:t>.</w:t>
      </w:r>
      <w:r>
        <w:tab/>
        <w:t>Functions</w:t>
      </w:r>
      <w:bookmarkEnd w:id="104"/>
      <w:bookmarkEnd w:id="105"/>
      <w:bookmarkEnd w:id="106"/>
    </w:p>
    <w:p>
      <w:pPr>
        <w:pStyle w:val="Subsection"/>
      </w:pPr>
      <w:r>
        <w:tab/>
      </w:r>
      <w:r>
        <w:tab/>
        <w:t xml:space="preserve">The functions of the Chemistry Centre are — </w:t>
      </w:r>
    </w:p>
    <w:p>
      <w:pPr>
        <w:pStyle w:val="Indenta"/>
      </w:pPr>
      <w:r>
        <w:tab/>
        <w:t>(a)</w:t>
      </w:r>
      <w:r>
        <w:tab/>
        <w:t xml:space="preserve">to provide chemical information, advice and analytical services to government agencies, particularly, but not exclusively, in the areas of — </w:t>
      </w:r>
    </w:p>
    <w:p>
      <w:pPr>
        <w:pStyle w:val="Indenti"/>
      </w:pPr>
      <w:r>
        <w:tab/>
        <w:t>(i)</w:t>
      </w:r>
      <w:r>
        <w:tab/>
        <w:t>forensic science and medicine;</w:t>
      </w:r>
    </w:p>
    <w:p>
      <w:pPr>
        <w:pStyle w:val="Indenti"/>
      </w:pPr>
      <w:r>
        <w:tab/>
        <w:t>(ii)</w:t>
      </w:r>
      <w:r>
        <w:tab/>
        <w:t>public health and safety;</w:t>
      </w:r>
    </w:p>
    <w:p>
      <w:pPr>
        <w:pStyle w:val="Indenti"/>
      </w:pPr>
      <w:r>
        <w:tab/>
        <w:t>(iii)</w:t>
      </w:r>
      <w:r>
        <w:tab/>
        <w:t>environmental protection; and</w:t>
      </w:r>
    </w:p>
    <w:p>
      <w:pPr>
        <w:pStyle w:val="Indenti"/>
      </w:pPr>
      <w:r>
        <w:tab/>
        <w:t>(iv)</w:t>
      </w:r>
      <w:r>
        <w:tab/>
        <w:t>crisis and emergency response and management;</w:t>
      </w:r>
    </w:p>
    <w:p>
      <w:pPr>
        <w:pStyle w:val="Indenta"/>
      </w:pPr>
      <w:r>
        <w:tab/>
        <w:t>(b)</w:t>
      </w:r>
      <w:r>
        <w:tab/>
        <w:t xml:space="preserve">to undertake research and development that will, or is likely to, assist — </w:t>
      </w:r>
    </w:p>
    <w:p>
      <w:pPr>
        <w:pStyle w:val="Indenti"/>
      </w:pPr>
      <w:r>
        <w:tab/>
        <w:t>(i)</w:t>
      </w:r>
      <w:r>
        <w:tab/>
        <w:t>in the development of the State; and</w:t>
      </w:r>
    </w:p>
    <w:p>
      <w:pPr>
        <w:pStyle w:val="Indenti"/>
      </w:pPr>
      <w:r>
        <w:tab/>
        <w:t>(ii)</w:t>
      </w:r>
      <w:r>
        <w:tab/>
        <w:t>in the performance of its other functions;</w:t>
      </w:r>
    </w:p>
    <w:p>
      <w:pPr>
        <w:pStyle w:val="Indenta"/>
      </w:pPr>
      <w:r>
        <w:tab/>
        <w:t>(c)</w:t>
      </w:r>
      <w:r>
        <w:tab/>
        <w:t>to promote, and assist in the provision of, chemistry based education and training and fundamental and applied research and development;</w:t>
      </w:r>
    </w:p>
    <w:p>
      <w:pPr>
        <w:pStyle w:val="Indenta"/>
      </w:pPr>
      <w:r>
        <w:tab/>
        <w:t>(d)</w:t>
      </w:r>
      <w:r>
        <w:tab/>
        <w:t xml:space="preserve">to earn revenue by engaging in commercial activities that are not inconsistent with, and do not have an adverse effect on, the performance of its other functions and are — </w:t>
      </w:r>
    </w:p>
    <w:p>
      <w:pPr>
        <w:pStyle w:val="Indenti"/>
      </w:pPr>
      <w:r>
        <w:tab/>
        <w:t>(i)</w:t>
      </w:r>
      <w:r>
        <w:tab/>
        <w:t>connected with the performance of the Chemistry Centre’s other functions; or</w:t>
      </w:r>
    </w:p>
    <w:p>
      <w:pPr>
        <w:pStyle w:val="Indenti"/>
      </w:pPr>
      <w:r>
        <w:tab/>
        <w:t>(ii)</w:t>
      </w:r>
      <w:r>
        <w:tab/>
        <w:t>authorised by the regulations.</w:t>
      </w:r>
    </w:p>
    <w:p>
      <w:pPr>
        <w:pStyle w:val="Heading5"/>
      </w:pPr>
      <w:bookmarkStart w:id="107" w:name="_Toc171313015"/>
      <w:bookmarkStart w:id="108" w:name="_Toc274201761"/>
      <w:bookmarkStart w:id="109" w:name="_Toc173297672"/>
      <w:r>
        <w:rPr>
          <w:rStyle w:val="CharSectno"/>
        </w:rPr>
        <w:t>10</w:t>
      </w:r>
      <w:r>
        <w:t>.</w:t>
      </w:r>
      <w:r>
        <w:tab/>
        <w:t>Principles of operation</w:t>
      </w:r>
      <w:bookmarkEnd w:id="107"/>
      <w:bookmarkEnd w:id="108"/>
      <w:bookmarkEnd w:id="109"/>
    </w:p>
    <w:p>
      <w:pPr>
        <w:pStyle w:val="Subsection"/>
      </w:pPr>
      <w:r>
        <w:tab/>
        <w:t>(1)</w:t>
      </w:r>
      <w:r>
        <w:tab/>
        <w:t xml:space="preserve">The Chemistry Centre is to perform its functions and manage its affairs in accordance with the following principles — </w:t>
      </w:r>
    </w:p>
    <w:p>
      <w:pPr>
        <w:pStyle w:val="Indenta"/>
      </w:pPr>
      <w:r>
        <w:tab/>
        <w:t>(a)</w:t>
      </w:r>
      <w:r>
        <w:tab/>
        <w:t>it is to provide high quality, independent chemical information, advice and analytical services;</w:t>
      </w:r>
    </w:p>
    <w:p>
      <w:pPr>
        <w:pStyle w:val="Indenta"/>
      </w:pPr>
      <w:r>
        <w:tab/>
        <w:t>(b)</w:t>
      </w:r>
      <w:r>
        <w:tab/>
        <w:t>it is to provide that information and advice and those services in a timely manner;</w:t>
      </w:r>
    </w:p>
    <w:p>
      <w:pPr>
        <w:pStyle w:val="Indenta"/>
      </w:pPr>
      <w:r>
        <w:tab/>
        <w:t>(c)</w:t>
      </w:r>
      <w:r>
        <w:tab/>
        <w:t xml:space="preserve">it is to maintain its capacity to adhere to the principles in paragraphs (a) and (b), particularly, but not exclusively, by ensuring that — </w:t>
      </w:r>
    </w:p>
    <w:p>
      <w:pPr>
        <w:pStyle w:val="Indenti"/>
      </w:pPr>
      <w:r>
        <w:tab/>
        <w:t>(i)</w:t>
      </w:r>
      <w:r>
        <w:tab/>
        <w:t>persons with the skills and experience necessary to do so are members of staff, or otherwise employed by or made available to it; and</w:t>
      </w:r>
    </w:p>
    <w:p>
      <w:pPr>
        <w:pStyle w:val="Indenti"/>
      </w:pPr>
      <w:r>
        <w:tab/>
        <w:t>(ii)</w:t>
      </w:r>
      <w:r>
        <w:tab/>
        <w:t>it has, or has available to it, the materials, equipment and infrastructure necessary to perform its functions;</w:t>
      </w:r>
    </w:p>
    <w:p>
      <w:pPr>
        <w:pStyle w:val="Indenta"/>
      </w:pPr>
      <w:r>
        <w:tab/>
        <w:t>(d)</w:t>
      </w:r>
      <w:r>
        <w:tab/>
        <w:t>it is to perform its functions in a cost effective manner (to the extent practicable).</w:t>
      </w:r>
    </w:p>
    <w:p>
      <w:pPr>
        <w:pStyle w:val="Subsection"/>
      </w:pPr>
      <w:r>
        <w:tab/>
        <w:t>(2)</w:t>
      </w:r>
      <w:r>
        <w:tab/>
        <w:t xml:space="preserve">When engaging, or proposing to engage, in a commercial activity, the Chemistry Centre is to ensure that — </w:t>
      </w:r>
    </w:p>
    <w:p>
      <w:pPr>
        <w:pStyle w:val="Indenta"/>
      </w:pPr>
      <w:r>
        <w:tab/>
        <w:t>(a)</w:t>
      </w:r>
      <w:r>
        <w:tab/>
        <w:t>the activity is consistent with its strategic development plan and statement of corporate intent; and</w:t>
      </w:r>
    </w:p>
    <w:p>
      <w:pPr>
        <w:pStyle w:val="Indenta"/>
      </w:pPr>
      <w:r>
        <w:tab/>
        <w:t>(b)</w:t>
      </w:r>
      <w:r>
        <w:tab/>
        <w:t>the activity is likely to be of benefit to the community of Western Australia.</w:t>
      </w:r>
    </w:p>
    <w:p>
      <w:pPr>
        <w:pStyle w:val="Subsection"/>
      </w:pPr>
      <w:r>
        <w:tab/>
        <w:t>(3)</w:t>
      </w:r>
      <w:r>
        <w:tab/>
        <w:t>The Chemistry Centre may perform any of its functions in the State or elsewhere.</w:t>
      </w:r>
    </w:p>
    <w:p>
      <w:pPr>
        <w:pStyle w:val="Heading5"/>
      </w:pPr>
      <w:bookmarkStart w:id="110" w:name="_Toc171313016"/>
      <w:bookmarkStart w:id="111" w:name="_Toc274201762"/>
      <w:bookmarkStart w:id="112" w:name="_Toc173297673"/>
      <w:r>
        <w:rPr>
          <w:rStyle w:val="CharSectno"/>
        </w:rPr>
        <w:t>11</w:t>
      </w:r>
      <w:r>
        <w:t>.</w:t>
      </w:r>
      <w:r>
        <w:tab/>
        <w:t>Powers</w:t>
      </w:r>
      <w:bookmarkEnd w:id="110"/>
      <w:bookmarkEnd w:id="111"/>
      <w:bookmarkEnd w:id="112"/>
    </w:p>
    <w:p>
      <w:pPr>
        <w:pStyle w:val="Subsection"/>
        <w:rPr>
          <w:snapToGrid w:val="0"/>
        </w:rPr>
      </w:pPr>
      <w:r>
        <w:tab/>
        <w:t>(1)</w:t>
      </w:r>
      <w:r>
        <w:tab/>
      </w:r>
      <w:r>
        <w:rPr>
          <w:snapToGrid w:val="0"/>
        </w:rPr>
        <w:t xml:space="preserve">The </w:t>
      </w:r>
      <w:r>
        <w:t>Chemistry Centre</w:t>
      </w:r>
      <w:r>
        <w:rPr>
          <w:snapToGrid w:val="0"/>
        </w:rPr>
        <w:t xml:space="preserve"> has all the powers it needs to perform its functions.</w:t>
      </w:r>
    </w:p>
    <w:p>
      <w:pPr>
        <w:pStyle w:val="Subsection"/>
        <w:rPr>
          <w:snapToGrid w:val="0"/>
        </w:rPr>
      </w:pPr>
      <w:r>
        <w:rPr>
          <w:snapToGrid w:val="0"/>
        </w:rPr>
        <w:tab/>
        <w:t>(2)</w:t>
      </w:r>
      <w:r>
        <w:rPr>
          <w:snapToGrid w:val="0"/>
        </w:rPr>
        <w:tab/>
        <w:t xml:space="preserve">The </w:t>
      </w:r>
      <w:r>
        <w:t>Chemistry Centre</w:t>
      </w:r>
      <w:r>
        <w:rPr>
          <w:snapToGrid w:val="0"/>
        </w:rPr>
        <w:t xml:space="preserve"> may, for the purpose of performing any of its functions, but subject to any limitation imposed by this Act —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 contract or other arrangement, including a contract or arrangement for the provision of services to the </w:t>
      </w:r>
      <w:r>
        <w:t>Chemistry Centre</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with the Minister’s and the Treasurer’s approval, participate in any business concern or acquire, hold and dispose of, shares, units or other interests in or relating to a business concern;</w:t>
      </w:r>
    </w:p>
    <w:p>
      <w:pPr>
        <w:pStyle w:val="Indenta"/>
      </w:pPr>
      <w:r>
        <w:tab/>
        <w:t>(e)</w:t>
      </w:r>
      <w:r>
        <w:tab/>
        <w:t>collaborate with any person or body in the performance of its functions;</w:t>
      </w:r>
    </w:p>
    <w:p>
      <w:pPr>
        <w:pStyle w:val="Indenta"/>
        <w:rPr>
          <w:snapToGrid w:val="0"/>
        </w:rPr>
      </w:pPr>
      <w:r>
        <w:rPr>
          <w:snapToGrid w:val="0"/>
        </w:rPr>
        <w:tab/>
        <w:t>(f)</w:t>
      </w:r>
      <w:r>
        <w:rPr>
          <w:snapToGrid w:val="0"/>
        </w:rPr>
        <w:tab/>
        <w:t>carry out any investigation, survey, exploration, feasibility study, evaluation or review;</w:t>
      </w:r>
    </w:p>
    <w:p>
      <w:pPr>
        <w:pStyle w:val="Indenta"/>
      </w:pPr>
      <w:r>
        <w:tab/>
        <w:t>(g)</w:t>
      </w:r>
      <w:r>
        <w:tab/>
        <w:t>produce and publish information on matters relating to its functions, including results for research and development undertaken by the Chemistry Centre, alone or collaboratively;</w:t>
      </w:r>
    </w:p>
    <w:p>
      <w:pPr>
        <w:pStyle w:val="Indenta"/>
        <w:rPr>
          <w:snapToGrid w:val="0"/>
        </w:rPr>
      </w:pPr>
      <w:r>
        <w:rPr>
          <w:snapToGrid w:val="0"/>
        </w:rPr>
        <w:tab/>
        <w:t>(h)</w:t>
      </w:r>
      <w:r>
        <w:rPr>
          <w:snapToGrid w:val="0"/>
        </w:rPr>
        <w:tab/>
        <w:t>produce and deal in any equipment, facilities or system associated with the performance of its functions;</w:t>
      </w:r>
    </w:p>
    <w:p>
      <w:pPr>
        <w:pStyle w:val="Indenta"/>
        <w:rPr>
          <w:snapToGrid w:val="0"/>
        </w:rPr>
      </w:pPr>
      <w:r>
        <w:rPr>
          <w:snapToGrid w:val="0"/>
        </w:rPr>
        <w:tab/>
        <w:t>(i)</w:t>
      </w:r>
      <w:r>
        <w:rPr>
          <w:snapToGrid w:val="0"/>
        </w:rPr>
        <w:tab/>
        <w:t>develop and turn to account any technology, software or other intellectual property that relates to its functions and, for that purpose, apply for, hold, exploit and dispose of any patent, patent rights, copyright or similar rights; and</w:t>
      </w:r>
    </w:p>
    <w:p>
      <w:pPr>
        <w:pStyle w:val="Indenta"/>
        <w:rPr>
          <w:snapToGrid w:val="0"/>
        </w:rPr>
      </w:pPr>
      <w:r>
        <w:rPr>
          <w:snapToGrid w:val="0"/>
        </w:rPr>
        <w:tab/>
        <w:t>(j)</w:t>
      </w:r>
      <w:r>
        <w:rPr>
          <w:snapToGrid w:val="0"/>
        </w:rPr>
        <w:tab/>
        <w:t xml:space="preserve">promote and market the </w:t>
      </w:r>
      <w:r>
        <w:t>Chemistry Centre</w:t>
      </w:r>
      <w:r>
        <w:rPr>
          <w:snapToGrid w:val="0"/>
        </w:rPr>
        <w:t xml:space="preserve"> and its activities.</w:t>
      </w:r>
    </w:p>
    <w:p>
      <w:pPr>
        <w:pStyle w:val="Subsection"/>
        <w:rPr>
          <w:snapToGrid w:val="0"/>
        </w:rPr>
      </w:pPr>
      <w:r>
        <w:rPr>
          <w:snapToGrid w:val="0"/>
        </w:rPr>
        <w:tab/>
        <w:t>(3)</w:t>
      </w:r>
      <w:r>
        <w:rPr>
          <w:snapToGrid w:val="0"/>
        </w:rPr>
        <w:tab/>
        <w:t xml:space="preserve">Subsection (2) does not limit subsection (1) or any of the </w:t>
      </w:r>
      <w:r>
        <w:t>Chemistry Centre</w:t>
      </w:r>
      <w:r>
        <w:rPr>
          <w:snapToGrid w:val="0"/>
        </w:rPr>
        <w:t>’s other powers.</w:t>
      </w:r>
    </w:p>
    <w:p>
      <w:pPr>
        <w:pStyle w:val="Subsection"/>
        <w:rPr>
          <w:snapToGrid w:val="0"/>
        </w:rPr>
      </w:pPr>
      <w:r>
        <w:rPr>
          <w:snapToGrid w:val="0"/>
        </w:rPr>
        <w:tab/>
        <w:t>(4)</w:t>
      </w:r>
      <w:r>
        <w:rPr>
          <w:snapToGrid w:val="0"/>
        </w:rPr>
        <w:tab/>
        <w:t xml:space="preserve">The </w:t>
      </w:r>
      <w:r>
        <w:t>Chemistry Centre</w:t>
      </w:r>
      <w:r>
        <w:rPr>
          <w:snapToGrid w:val="0"/>
        </w:rPr>
        <w:t xml:space="preserve"> may —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 xml:space="preserve">make any ex gratia payment that it considers to be in the </w:t>
      </w:r>
      <w:r>
        <w:t>Chemistry Centre</w:t>
      </w:r>
      <w:r>
        <w:rPr>
          <w:snapToGrid w:val="0"/>
        </w:rPr>
        <w:t>’s interest; or</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rPr>
          <w:b/>
        </w:rPr>
        <w:tab/>
      </w:r>
      <w:r>
        <w:rPr>
          <w:rStyle w:val="CharDefText"/>
        </w:rPr>
        <w:t>acquire</w:t>
      </w:r>
      <w:r>
        <w:t xml:space="preserve"> includes acquiring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a business concern includes form, promote, establish, enter into, manage, dissolve, wind up, and do things incidental to participating in, a business concern.</w:t>
      </w:r>
    </w:p>
    <w:p>
      <w:pPr>
        <w:pStyle w:val="Heading5"/>
      </w:pPr>
      <w:bookmarkStart w:id="113" w:name="_Toc171313017"/>
      <w:bookmarkStart w:id="114" w:name="_Toc274201763"/>
      <w:bookmarkStart w:id="115" w:name="_Toc173297674"/>
      <w:r>
        <w:rPr>
          <w:rStyle w:val="CharSectno"/>
        </w:rPr>
        <w:t>12</w:t>
      </w:r>
      <w:r>
        <w:t>.</w:t>
      </w:r>
      <w:r>
        <w:tab/>
        <w:t>Transactions that require Ministerial approval</w:t>
      </w:r>
      <w:bookmarkEnd w:id="113"/>
      <w:bookmarkEnd w:id="114"/>
      <w:bookmarkEnd w:id="115"/>
    </w:p>
    <w:p>
      <w:pPr>
        <w:pStyle w:val="Subsection"/>
      </w:pPr>
      <w:r>
        <w:tab/>
        <w:t>(1)</w:t>
      </w:r>
      <w:r>
        <w:tab/>
        <w:t>Despite sections 9, 10 and 11, the Chemistry Centre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Chemistry Centre or a subsidiary of the Chemistry Centre;</w:t>
      </w:r>
    </w:p>
    <w:p>
      <w:pPr>
        <w:pStyle w:val="Indenta"/>
      </w:pPr>
      <w:r>
        <w:tab/>
        <w:t>(b)</w:t>
      </w:r>
      <w:r>
        <w:tab/>
        <w:t>it is not exempt under section 13; and</w:t>
      </w:r>
    </w:p>
    <w:p>
      <w:pPr>
        <w:pStyle w:val="Indenta"/>
      </w:pPr>
      <w:r>
        <w:tab/>
        <w:t>(c)</w:t>
      </w:r>
      <w:r>
        <w:tab/>
        <w:t>the Chemistry Centre’s liability exceeds the relevant amount.</w:t>
      </w:r>
    </w:p>
    <w:p>
      <w:pPr>
        <w:pStyle w:val="Subsection"/>
        <w:keepNext/>
      </w:pPr>
      <w:r>
        <w:tab/>
        <w:t>(3)</w:t>
      </w:r>
      <w:r>
        <w:tab/>
        <w:t xml:space="preserve">For the purposes of subsection (2)(c) — </w:t>
      </w:r>
    </w:p>
    <w:p>
      <w:pPr>
        <w:pStyle w:val="Indenta"/>
      </w:pPr>
      <w:r>
        <w:tab/>
        <w:t>(a)</w:t>
      </w:r>
      <w:r>
        <w:tab/>
        <w:t>the Chemistry Centre’s liability is the amount or value of the consideration or the amount to be paid by the Chemistry Centre or a subsidiary, worked out as at the time when the transaction is entered into; and</w:t>
      </w:r>
    </w:p>
    <w:p>
      <w:pPr>
        <w:pStyle w:val="Indenta"/>
      </w:pPr>
      <w:r>
        <w:tab/>
        <w:t>(b)</w:t>
      </w:r>
      <w:r>
        <w:tab/>
        <w:t xml:space="preserve">the relevant amount is the larger of — </w:t>
      </w:r>
    </w:p>
    <w:p>
      <w:pPr>
        <w:pStyle w:val="Indenti"/>
      </w:pPr>
      <w:r>
        <w:tab/>
        <w:t>(i)</w:t>
      </w:r>
      <w:r>
        <w:tab/>
        <w:t xml:space="preserve">an amount equal to 5% of the value of the total reported assets of the Chemistry Centre as set out in the most recent annual report of the Chemistry Centre under the </w:t>
      </w:r>
      <w:r>
        <w:rPr>
          <w:i/>
        </w:rPr>
        <w:t>Financial Management Act 2006</w:t>
      </w:r>
      <w:r>
        <w:t xml:space="preserve"> Part 5; or</w:t>
      </w:r>
    </w:p>
    <w:p>
      <w:pPr>
        <w:pStyle w:val="Indenti"/>
      </w:pPr>
      <w:r>
        <w:tab/>
        <w:t>(ii)</w:t>
      </w:r>
      <w:r>
        <w:tab/>
        <w:t>$1 000 000.</w:t>
      </w:r>
    </w:p>
    <w:p>
      <w:pPr>
        <w:pStyle w:val="Subsection"/>
      </w:pPr>
      <w:r>
        <w:tab/>
        <w:t>(4)</w:t>
      </w:r>
      <w:r>
        <w:tab/>
        <w:t xml:space="preserve">In this section and section 13 — </w:t>
      </w:r>
    </w:p>
    <w:p>
      <w:pPr>
        <w:pStyle w:val="Defstart"/>
      </w:pPr>
      <w:r>
        <w:rPr>
          <w:b/>
        </w:rPr>
        <w:tab/>
      </w:r>
      <w:r>
        <w:rPr>
          <w:rStyle w:val="CharDefText"/>
        </w:rPr>
        <w:t>transaction</w:t>
      </w:r>
      <w:r>
        <w:t xml:space="preserve"> includes a contract or other arrangement but does not include — </w:t>
      </w:r>
    </w:p>
    <w:p>
      <w:pPr>
        <w:pStyle w:val="Defpara"/>
      </w:pPr>
      <w:r>
        <w:tab/>
        <w:t>(a)</w:t>
      </w:r>
      <w:r>
        <w:tab/>
        <w:t>an exercise of the power under section 11(2)(d); or</w:t>
      </w:r>
    </w:p>
    <w:p>
      <w:pPr>
        <w:pStyle w:val="Defpara"/>
      </w:pPr>
      <w:r>
        <w:tab/>
        <w:t>(b)</w:t>
      </w:r>
      <w:r>
        <w:tab/>
        <w:t>a transaction under section 28.</w:t>
      </w:r>
    </w:p>
    <w:p>
      <w:pPr>
        <w:pStyle w:val="Heading5"/>
      </w:pPr>
      <w:bookmarkStart w:id="116" w:name="_Toc171313018"/>
      <w:bookmarkStart w:id="117" w:name="_Toc274201764"/>
      <w:bookmarkStart w:id="118" w:name="_Toc173297675"/>
      <w:r>
        <w:rPr>
          <w:rStyle w:val="CharSectno"/>
        </w:rPr>
        <w:t>13</w:t>
      </w:r>
      <w:r>
        <w:t>.</w:t>
      </w:r>
      <w:r>
        <w:tab/>
        <w:t>Exemptions from section 12</w:t>
      </w:r>
      <w:bookmarkEnd w:id="116"/>
      <w:bookmarkEnd w:id="117"/>
      <w:bookmarkEnd w:id="118"/>
    </w:p>
    <w:p>
      <w:pPr>
        <w:pStyle w:val="Subsection"/>
      </w:pPr>
      <w:r>
        <w:tab/>
        <w:t>(1)</w:t>
      </w:r>
      <w:r>
        <w:tab/>
        <w:t>The Minister, with the Treasurer’s concurrence, may by order exempt a transaction or class of transaction from the operation of section 12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The Minister must, within 14 days after an order under subsection (1) or (2) is made, cause a copy of it to be laid before each House of Parliament or be dealt with in accordance with section 36.</w:t>
      </w:r>
    </w:p>
    <w:p>
      <w:pPr>
        <w:pStyle w:val="Heading5"/>
      </w:pPr>
      <w:bookmarkStart w:id="119" w:name="_Toc171313019"/>
      <w:bookmarkStart w:id="120" w:name="_Toc274201765"/>
      <w:bookmarkStart w:id="121" w:name="_Toc173297676"/>
      <w:r>
        <w:rPr>
          <w:rStyle w:val="CharSectno"/>
        </w:rPr>
        <w:t>14</w:t>
      </w:r>
      <w:r>
        <w:t>.</w:t>
      </w:r>
      <w:r>
        <w:tab/>
        <w:t>Delegation by the Chemistry Centre</w:t>
      </w:r>
      <w:bookmarkEnd w:id="119"/>
      <w:bookmarkEnd w:id="120"/>
      <w:bookmarkEnd w:id="121"/>
    </w:p>
    <w:p>
      <w:pPr>
        <w:pStyle w:val="Subsection"/>
      </w:pPr>
      <w:r>
        <w:tab/>
        <w:t>(1)</w:t>
      </w:r>
      <w:r>
        <w:tab/>
        <w:t>The Chemistry Centre may delegate to a person any power or duty of the Chemistry Centre under another provision of this Act.</w:t>
      </w:r>
    </w:p>
    <w:p>
      <w:pPr>
        <w:pStyle w:val="Subsection"/>
      </w:pPr>
      <w:r>
        <w:tab/>
        <w:t>(2)</w:t>
      </w:r>
      <w:r>
        <w:tab/>
        <w:t>The delegation must be in writing executed by the Chemistry Centre.</w:t>
      </w:r>
    </w:p>
    <w:p>
      <w:pPr>
        <w:pStyle w:val="Subsection"/>
      </w:pPr>
      <w:r>
        <w:tab/>
        <w:t>(3)</w:t>
      </w:r>
      <w:r>
        <w:tab/>
        <w:t>If a person is not a member of the board or a member of the staff of the Chemistry Centre, a power or duty can only be delegated to the person under this section if the person has been approved for the purposes of this section by the Minister.</w:t>
      </w:r>
    </w:p>
    <w:p>
      <w:pPr>
        <w:pStyle w:val="Subsection"/>
      </w:pPr>
      <w:r>
        <w:tab/>
        <w:t>(4)</w:t>
      </w:r>
      <w:r>
        <w:tab/>
        <w:t xml:space="preserve">An approval under subsection (3)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Chemistry Centre to perform a function through an officer or agent.</w:t>
      </w:r>
    </w:p>
    <w:p>
      <w:pPr>
        <w:pStyle w:val="Subsection"/>
      </w:pPr>
      <w:r>
        <w:tab/>
        <w:t>(8)</w:t>
      </w:r>
      <w:r>
        <w:tab/>
        <w:t>This section does not apply to the execution of documents but authority to execute documents on behalf of the Chemistry Centre can be given under section 37.</w:t>
      </w:r>
    </w:p>
    <w:p>
      <w:pPr>
        <w:pStyle w:val="Heading5"/>
      </w:pPr>
      <w:bookmarkStart w:id="122" w:name="_Toc171313020"/>
      <w:bookmarkStart w:id="123" w:name="_Toc274201766"/>
      <w:bookmarkStart w:id="124" w:name="_Toc173297677"/>
      <w:r>
        <w:rPr>
          <w:rStyle w:val="CharSectno"/>
        </w:rPr>
        <w:t>15</w:t>
      </w:r>
      <w:r>
        <w:t>.</w:t>
      </w:r>
      <w:r>
        <w:tab/>
        <w:t xml:space="preserve">Use of trading names for </w:t>
      </w:r>
      <w:r>
        <w:rPr>
          <w:snapToGrid w:val="0"/>
        </w:rPr>
        <w:t>Chemistry Centre</w:t>
      </w:r>
      <w:r>
        <w:t xml:space="preserve"> and its operations</w:t>
      </w:r>
      <w:bookmarkEnd w:id="122"/>
      <w:bookmarkEnd w:id="123"/>
      <w:bookmarkEnd w:id="124"/>
    </w:p>
    <w:p>
      <w:pPr>
        <w:pStyle w:val="Subsection"/>
      </w:pPr>
      <w:r>
        <w:tab/>
      </w:r>
      <w:r>
        <w:tab/>
        <w:t xml:space="preserve">The Chemistry Centre may use and operate under one or more trading names approved by the Minister, being — </w:t>
      </w:r>
    </w:p>
    <w:p>
      <w:pPr>
        <w:pStyle w:val="Indenta"/>
      </w:pPr>
      <w:r>
        <w:tab/>
        <w:t>(a)</w:t>
      </w:r>
      <w:r>
        <w:tab/>
        <w:t>an abbreviation or adaptation of its corporate name; or</w:t>
      </w:r>
    </w:p>
    <w:p>
      <w:pPr>
        <w:pStyle w:val="Indenta"/>
      </w:pPr>
      <w:r>
        <w:tab/>
        <w:t>(b)</w:t>
      </w:r>
      <w:r>
        <w:tab/>
        <w:t>a name other than its corporate name.</w:t>
      </w:r>
    </w:p>
    <w:p>
      <w:pPr>
        <w:pStyle w:val="Heading2"/>
      </w:pPr>
      <w:bookmarkStart w:id="125" w:name="_Toc171313021"/>
      <w:bookmarkStart w:id="126" w:name="_Toc173224633"/>
      <w:bookmarkStart w:id="127" w:name="_Toc173297678"/>
      <w:bookmarkStart w:id="128" w:name="_Toc274201767"/>
      <w:r>
        <w:rPr>
          <w:rStyle w:val="CharPartNo"/>
        </w:rPr>
        <w:t>Part 4</w:t>
      </w:r>
      <w:r>
        <w:rPr>
          <w:rStyle w:val="CharDivNo"/>
        </w:rPr>
        <w:t> </w:t>
      </w:r>
      <w:r>
        <w:t>—</w:t>
      </w:r>
      <w:r>
        <w:rPr>
          <w:rStyle w:val="CharDivText"/>
        </w:rPr>
        <w:t> </w:t>
      </w:r>
      <w:r>
        <w:rPr>
          <w:rStyle w:val="CharPartText"/>
        </w:rPr>
        <w:t>Staff</w:t>
      </w:r>
      <w:bookmarkEnd w:id="125"/>
      <w:bookmarkEnd w:id="126"/>
      <w:bookmarkEnd w:id="127"/>
      <w:bookmarkEnd w:id="128"/>
    </w:p>
    <w:p>
      <w:pPr>
        <w:pStyle w:val="Heading5"/>
        <w:rPr>
          <w:snapToGrid w:val="0"/>
        </w:rPr>
      </w:pPr>
      <w:bookmarkStart w:id="129" w:name="_Toc171313022"/>
      <w:bookmarkStart w:id="130" w:name="_Toc274201768"/>
      <w:bookmarkStart w:id="131" w:name="_Toc173297679"/>
      <w:r>
        <w:rPr>
          <w:rStyle w:val="CharSectno"/>
        </w:rPr>
        <w:t>16</w:t>
      </w:r>
      <w:r>
        <w:t>.</w:t>
      </w:r>
      <w:r>
        <w:tab/>
        <w:t>Chief</w:t>
      </w:r>
      <w:r>
        <w:rPr>
          <w:snapToGrid w:val="0"/>
        </w:rPr>
        <w:t xml:space="preserve"> executive officer</w:t>
      </w:r>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A chief executive officer of the Chemistry Centre is to be appointed under the </w:t>
      </w:r>
      <w:r>
        <w:rPr>
          <w:i/>
          <w:snapToGrid w:val="0"/>
        </w:rPr>
        <w:t>Public Sector Management Act 1994</w:t>
      </w:r>
      <w:r>
        <w:rPr>
          <w:snapToGrid w:val="0"/>
        </w:rPr>
        <w:t xml:space="preserve"> Part 3.</w:t>
      </w:r>
    </w:p>
    <w:p>
      <w:pPr>
        <w:pStyle w:val="Subsection"/>
        <w:rPr>
          <w:snapToGrid w:val="0"/>
        </w:rPr>
      </w:pPr>
      <w:r>
        <w:rPr>
          <w:snapToGrid w:val="0"/>
        </w:rPr>
        <w:tab/>
        <w:t>(2)</w:t>
      </w:r>
      <w:r>
        <w:rPr>
          <w:snapToGrid w:val="0"/>
        </w:rPr>
        <w:tab/>
        <w:t>Subject to the control of the board, the chief executive officer is to administer the day to day operations of the Chemistry Centre.</w:t>
      </w:r>
    </w:p>
    <w:p>
      <w:pPr>
        <w:pStyle w:val="Heading5"/>
        <w:rPr>
          <w:snapToGrid w:val="0"/>
        </w:rPr>
      </w:pPr>
      <w:bookmarkStart w:id="132" w:name="_Toc171313023"/>
      <w:bookmarkStart w:id="133" w:name="_Toc274201769"/>
      <w:bookmarkStart w:id="134" w:name="_Toc173297680"/>
      <w:r>
        <w:rPr>
          <w:rStyle w:val="CharSectno"/>
        </w:rPr>
        <w:t>17</w:t>
      </w:r>
      <w:r>
        <w:t>.</w:t>
      </w:r>
      <w:r>
        <w:tab/>
        <w:t>Other</w:t>
      </w:r>
      <w:r>
        <w:rPr>
          <w:snapToGrid w:val="0"/>
        </w:rPr>
        <w:t xml:space="preserve"> staff and contractors</w:t>
      </w:r>
      <w:bookmarkEnd w:id="132"/>
      <w:bookmarkEnd w:id="133"/>
      <w:bookmarkEnd w:id="134"/>
    </w:p>
    <w:p>
      <w:pPr>
        <w:pStyle w:val="Subsection"/>
        <w:rPr>
          <w:snapToGrid w:val="0"/>
        </w:rPr>
      </w:pPr>
      <w:r>
        <w:rPr>
          <w:snapToGrid w:val="0"/>
        </w:rPr>
        <w:tab/>
        <w:t>(1)</w:t>
      </w:r>
      <w:r>
        <w:rPr>
          <w:snapToGrid w:val="0"/>
        </w:rPr>
        <w:tab/>
        <w:t xml:space="preserve">Public service officers may be appointed or made available under the </w:t>
      </w:r>
      <w:r>
        <w:rPr>
          <w:i/>
          <w:snapToGrid w:val="0"/>
        </w:rPr>
        <w:t>Public Sector Management Act 1994</w:t>
      </w:r>
      <w:r>
        <w:rPr>
          <w:snapToGrid w:val="0"/>
        </w:rPr>
        <w:t xml:space="preserve"> Part 3 to enable the Chemistry Centre to perform its functions.</w:t>
      </w:r>
    </w:p>
    <w:p>
      <w:pPr>
        <w:pStyle w:val="Subsection"/>
        <w:rPr>
          <w:snapToGrid w:val="0"/>
        </w:rPr>
      </w:pPr>
      <w:r>
        <w:rPr>
          <w:snapToGrid w:val="0"/>
        </w:rPr>
        <w:tab/>
        <w:t>(2)</w:t>
      </w:r>
      <w:r>
        <w:rPr>
          <w:snapToGrid w:val="0"/>
        </w:rPr>
        <w:tab/>
        <w:t xml:space="preserve">The Chemistry Centre may engage persons as staff otherwise than under the </w:t>
      </w:r>
      <w:r>
        <w:rPr>
          <w:i/>
          <w:snapToGrid w:val="0"/>
        </w:rPr>
        <w:t>Public Sector Management Act 1994</w:t>
      </w:r>
      <w:r>
        <w:rPr>
          <w:snapToGrid w:val="0"/>
        </w:rPr>
        <w:t xml:space="preserve"> Part 3.</w:t>
      </w:r>
    </w:p>
    <w:p>
      <w:pPr>
        <w:pStyle w:val="Subsection"/>
        <w:rPr>
          <w:snapToGrid w:val="0"/>
        </w:rPr>
      </w:pPr>
      <w:r>
        <w:rPr>
          <w:snapToGrid w:val="0"/>
        </w:rPr>
        <w:tab/>
        <w:t>(3)</w:t>
      </w:r>
      <w:r>
        <w:rPr>
          <w:snapToGrid w:val="0"/>
        </w:rPr>
        <w:tab/>
        <w:t xml:space="preserve">The remuneration of and other terms and conditions of employment of persons referred to in subsection (2) are not to be less favourable than is provided for in — </w:t>
      </w:r>
    </w:p>
    <w:p>
      <w:pPr>
        <w:pStyle w:val="Indenta"/>
        <w:rPr>
          <w:snapToGrid w:val="0"/>
        </w:rPr>
      </w:pPr>
      <w:r>
        <w:rPr>
          <w:snapToGrid w:val="0"/>
        </w:rPr>
        <w:tab/>
        <w:t>(a)</w:t>
      </w:r>
      <w:r>
        <w:rPr>
          <w:snapToGrid w:val="0"/>
        </w:rPr>
        <w:tab/>
        <w:t xml:space="preserve">an applicable industrial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r>
      <w:r>
        <w:t xml:space="preserve">the </w:t>
      </w:r>
      <w:r>
        <w:rPr>
          <w:i/>
          <w:iCs/>
        </w:rPr>
        <w:t>Minimum Conditions of Employment Act 1993</w:t>
      </w:r>
      <w:r>
        <w:rPr>
          <w:snapToGrid w:val="0"/>
        </w:rPr>
        <w:t>.</w:t>
      </w:r>
    </w:p>
    <w:p>
      <w:pPr>
        <w:pStyle w:val="Subsection"/>
        <w:rPr>
          <w:snapToGrid w:val="0"/>
        </w:rPr>
      </w:pPr>
      <w:r>
        <w:rPr>
          <w:snapToGrid w:val="0"/>
        </w:rPr>
        <w:tab/>
        <w:t>(4)</w:t>
      </w:r>
      <w:r>
        <w:rPr>
          <w:snapToGrid w:val="0"/>
        </w:rPr>
        <w:tab/>
        <w:t xml:space="preserve">Nothing in subsection (3) affects the operation of the </w:t>
      </w:r>
      <w:r>
        <w:rPr>
          <w:i/>
          <w:snapToGrid w:val="0"/>
        </w:rPr>
        <w:t>Industrial Relations Act 1979</w:t>
      </w:r>
      <w:r>
        <w:rPr>
          <w:snapToGrid w:val="0"/>
        </w:rPr>
        <w:t xml:space="preserve"> Part VID.</w:t>
      </w:r>
    </w:p>
    <w:p>
      <w:pPr>
        <w:pStyle w:val="Subsection"/>
        <w:rPr>
          <w:snapToGrid w:val="0"/>
        </w:rPr>
      </w:pPr>
      <w:r>
        <w:rPr>
          <w:snapToGrid w:val="0"/>
        </w:rPr>
        <w:tab/>
        <w:t>(5)</w:t>
      </w:r>
      <w:r>
        <w:rPr>
          <w:snapToGrid w:val="0"/>
        </w:rPr>
        <w:tab/>
        <w:t xml:space="preserve">Subsections (1) and (2) do not affect the power of the Chemistry Centre to engage a person under a contract for services or appoint a person on a casual employment basis under the </w:t>
      </w:r>
      <w:r>
        <w:rPr>
          <w:i/>
          <w:snapToGrid w:val="0"/>
        </w:rPr>
        <w:t>Public Sector Management Act 1994</w:t>
      </w:r>
      <w:r>
        <w:rPr>
          <w:snapToGrid w:val="0"/>
        </w:rPr>
        <w:t xml:space="preserve"> section 100.</w:t>
      </w:r>
    </w:p>
    <w:p>
      <w:pPr>
        <w:pStyle w:val="Subsection"/>
        <w:rPr>
          <w:snapToGrid w:val="0"/>
        </w:rPr>
      </w:pPr>
      <w:r>
        <w:rPr>
          <w:snapToGrid w:val="0"/>
        </w:rPr>
        <w:tab/>
        <w:t>(6)</w:t>
      </w:r>
      <w:r>
        <w:rPr>
          <w:snapToGrid w:val="0"/>
        </w:rPr>
        <w:tab/>
        <w:t>The Chemistry Centre may, by arrangement on such terms as are agreed with the relevant parties, make use of the services of a person employed by another person.</w:t>
      </w:r>
    </w:p>
    <w:p>
      <w:pPr>
        <w:pStyle w:val="Heading5"/>
        <w:rPr>
          <w:snapToGrid w:val="0"/>
        </w:rPr>
      </w:pPr>
      <w:bookmarkStart w:id="135" w:name="_Toc171313024"/>
      <w:bookmarkStart w:id="136" w:name="_Toc274201770"/>
      <w:bookmarkStart w:id="137" w:name="_Toc173297681"/>
      <w:r>
        <w:rPr>
          <w:rStyle w:val="CharSectno"/>
        </w:rPr>
        <w:t>18</w:t>
      </w:r>
      <w:r>
        <w:t>.</w:t>
      </w:r>
      <w:r>
        <w:tab/>
        <w:t>Use</w:t>
      </w:r>
      <w:r>
        <w:rPr>
          <w:snapToGrid w:val="0"/>
        </w:rPr>
        <w:t xml:space="preserve"> of other government staff and facilities</w:t>
      </w:r>
      <w:bookmarkEnd w:id="135"/>
      <w:bookmarkEnd w:id="136"/>
      <w:bookmarkEnd w:id="137"/>
    </w:p>
    <w:p>
      <w:pPr>
        <w:pStyle w:val="Subsection"/>
        <w:rPr>
          <w:snapToGrid w:val="0"/>
        </w:rPr>
      </w:pPr>
      <w:r>
        <w:rPr>
          <w:snapToGrid w:val="0"/>
        </w:rPr>
        <w:tab/>
        <w:t>(1)</w:t>
      </w:r>
      <w:r>
        <w:rPr>
          <w:snapToGrid w:val="0"/>
        </w:rPr>
        <w:tab/>
        <w:t>The Chemistry Centre may by arrangement with the relevant employing authority make use, either full</w:t>
      </w:r>
      <w:r>
        <w:rPr>
          <w:snapToGrid w:val="0"/>
        </w:rPr>
        <w:noBreakHyphen/>
        <w:t>time or part</w:t>
      </w:r>
      <w:r>
        <w:rPr>
          <w:snapToGrid w:val="0"/>
        </w:rPr>
        <w:noBreakHyphen/>
        <w:t xml:space="preserve">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State.</w:t>
      </w:r>
    </w:p>
    <w:p>
      <w:pPr>
        <w:pStyle w:val="Subsection"/>
        <w:rPr>
          <w:snapToGrid w:val="0"/>
        </w:rPr>
      </w:pPr>
      <w:r>
        <w:rPr>
          <w:snapToGrid w:val="0"/>
        </w:rPr>
        <w:tab/>
        <w:t>(2)</w:t>
      </w:r>
      <w:r>
        <w:rPr>
          <w:snapToGrid w:val="0"/>
        </w:rPr>
        <w:tab/>
        <w:t xml:space="preserve">The Chemistry Centre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each have the meaning given to them in that Act.</w:t>
      </w:r>
    </w:p>
    <w:p>
      <w:pPr>
        <w:pStyle w:val="Heading2"/>
      </w:pPr>
      <w:bookmarkStart w:id="138" w:name="_Toc171313025"/>
      <w:bookmarkStart w:id="139" w:name="_Toc173224637"/>
      <w:bookmarkStart w:id="140" w:name="_Toc173297682"/>
      <w:bookmarkStart w:id="141" w:name="_Toc274201771"/>
      <w:r>
        <w:rPr>
          <w:rStyle w:val="CharPartNo"/>
        </w:rPr>
        <w:t>Part 5</w:t>
      </w:r>
      <w:r>
        <w:t> — </w:t>
      </w:r>
      <w:r>
        <w:rPr>
          <w:rStyle w:val="CharPartText"/>
        </w:rPr>
        <w:t>Accountability and financial provisions</w:t>
      </w:r>
      <w:bookmarkEnd w:id="138"/>
      <w:bookmarkEnd w:id="139"/>
      <w:bookmarkEnd w:id="140"/>
      <w:bookmarkEnd w:id="141"/>
    </w:p>
    <w:p>
      <w:pPr>
        <w:pStyle w:val="Heading3"/>
      </w:pPr>
      <w:bookmarkStart w:id="142" w:name="_Toc171313026"/>
      <w:bookmarkStart w:id="143" w:name="_Toc173224638"/>
      <w:bookmarkStart w:id="144" w:name="_Toc173297683"/>
      <w:bookmarkStart w:id="145" w:name="_Toc274201772"/>
      <w:r>
        <w:rPr>
          <w:rStyle w:val="CharDivNo"/>
        </w:rPr>
        <w:t>Division 1</w:t>
      </w:r>
      <w:r>
        <w:t> — </w:t>
      </w:r>
      <w:r>
        <w:rPr>
          <w:rStyle w:val="CharDivText"/>
        </w:rPr>
        <w:t>Accountability</w:t>
      </w:r>
      <w:bookmarkEnd w:id="142"/>
      <w:bookmarkEnd w:id="143"/>
      <w:bookmarkEnd w:id="144"/>
      <w:bookmarkEnd w:id="145"/>
    </w:p>
    <w:p>
      <w:pPr>
        <w:pStyle w:val="Heading5"/>
      </w:pPr>
      <w:bookmarkStart w:id="146" w:name="_Toc171313027"/>
      <w:bookmarkStart w:id="147" w:name="_Toc274201773"/>
      <w:bookmarkStart w:id="148" w:name="_Toc173297684"/>
      <w:r>
        <w:rPr>
          <w:rStyle w:val="CharSectno"/>
        </w:rPr>
        <w:t>19</w:t>
      </w:r>
      <w:r>
        <w:t>.</w:t>
      </w:r>
      <w:r>
        <w:tab/>
        <w:t>Duty to observe policy instruments</w:t>
      </w:r>
      <w:bookmarkEnd w:id="146"/>
      <w:bookmarkEnd w:id="147"/>
      <w:bookmarkEnd w:id="148"/>
    </w:p>
    <w:p>
      <w:pPr>
        <w:pStyle w:val="Subsection"/>
      </w:pPr>
      <w:r>
        <w:tab/>
      </w:r>
      <w:r>
        <w:tab/>
        <w:t>The Chemistry Centre is to perform its functions in accordance with its strategic development plan and its statement of corporate intent as existing from time to time.</w:t>
      </w:r>
    </w:p>
    <w:p>
      <w:pPr>
        <w:pStyle w:val="Heading5"/>
      </w:pPr>
      <w:bookmarkStart w:id="149" w:name="_Toc171313028"/>
      <w:bookmarkStart w:id="150" w:name="_Toc274201774"/>
      <w:bookmarkStart w:id="151" w:name="_Toc173297685"/>
      <w:r>
        <w:rPr>
          <w:rStyle w:val="CharSectno"/>
        </w:rPr>
        <w:t>20</w:t>
      </w:r>
      <w:r>
        <w:t>.</w:t>
      </w:r>
      <w:r>
        <w:tab/>
        <w:t>Strategic development plan and statement of corporate intent</w:t>
      </w:r>
      <w:bookmarkEnd w:id="149"/>
      <w:bookmarkEnd w:id="150"/>
      <w:bookmarkEnd w:id="151"/>
    </w:p>
    <w:p>
      <w:pPr>
        <w:pStyle w:val="Subsection"/>
      </w:pPr>
      <w:r>
        <w:tab/>
        <w:t>(1)</w:t>
      </w:r>
      <w:r>
        <w:tab/>
        <w:t xml:space="preserve">The Board must, at the prescribed times, prepare and submit to the Minister — </w:t>
      </w:r>
    </w:p>
    <w:p>
      <w:pPr>
        <w:pStyle w:val="Indenta"/>
      </w:pPr>
      <w:r>
        <w:tab/>
        <w:t>(a)</w:t>
      </w:r>
      <w:r>
        <w:tab/>
        <w:t>a strategic development plan for the Chemistry Centre; and</w:t>
      </w:r>
    </w:p>
    <w:p>
      <w:pPr>
        <w:pStyle w:val="Indenta"/>
      </w:pPr>
      <w:r>
        <w:tab/>
        <w:t>(b)</w:t>
      </w:r>
      <w:r>
        <w:tab/>
        <w:t>a statement of corporate intent for the Chemistry Centre.</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36 — </w:t>
      </w:r>
    </w:p>
    <w:p>
      <w:pPr>
        <w:pStyle w:val="Indenta"/>
      </w:pPr>
      <w:r>
        <w:tab/>
        <w:t>(a)</w:t>
      </w:r>
      <w:r>
        <w:tab/>
        <w:t>within 14 days after a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(4)</w:t>
      </w:r>
      <w:r>
        <w:tab/>
        <w:t>Regulations referred to in subsection (2) are not to be made except with the Treasurer’s concurrence.</w:t>
      </w:r>
    </w:p>
    <w:p>
      <w:pPr>
        <w:pStyle w:val="Heading5"/>
      </w:pPr>
      <w:bookmarkStart w:id="152" w:name="_Toc171313029"/>
      <w:bookmarkStart w:id="153" w:name="_Toc274201775"/>
      <w:bookmarkStart w:id="154" w:name="_Toc173297686"/>
      <w:r>
        <w:rPr>
          <w:rStyle w:val="CharSectno"/>
        </w:rPr>
        <w:t>21</w:t>
      </w:r>
      <w:r>
        <w:t>.</w:t>
      </w:r>
      <w:r>
        <w:tab/>
        <w:t>Minister to be kept informed</w:t>
      </w:r>
      <w:bookmarkEnd w:id="152"/>
      <w:bookmarkEnd w:id="153"/>
      <w:bookmarkEnd w:id="154"/>
    </w:p>
    <w:p>
      <w:pPr>
        <w:pStyle w:val="Subsection"/>
      </w:pPr>
      <w:r>
        <w:tab/>
        <w:t>(1)</w:t>
      </w:r>
      <w:r>
        <w:tab/>
        <w:t xml:space="preserve">The Chemistry Centre must — </w:t>
      </w:r>
    </w:p>
    <w:p>
      <w:pPr>
        <w:pStyle w:val="Indenta"/>
      </w:pPr>
      <w:r>
        <w:tab/>
        <w:t>(a)</w:t>
      </w:r>
      <w:r>
        <w:tab/>
        <w:t>keep the Minister reasonably informed of the operations, financial performance, and financial position of the Chemistry Centre and prospects of the Chemistry Centre;</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Chemistry Centre’s opinion may prevent, or significantly affect, achievement of the Chemistry Centre’s objectives and targets outlined in its strategic development plan and statement of corporate intent — promptly inform the Minister of the matters and its opinion in relation to them.</w:t>
      </w:r>
    </w:p>
    <w:p>
      <w:pPr>
        <w:pStyle w:val="Subsection"/>
      </w:pPr>
      <w:r>
        <w:tab/>
        <w:t>(2)</w:t>
      </w:r>
      <w:r>
        <w:tab/>
        <w:t>This section is subject to section 24.</w:t>
      </w:r>
    </w:p>
    <w:p>
      <w:pPr>
        <w:pStyle w:val="Heading5"/>
        <w:ind w:left="0" w:firstLine="0"/>
      </w:pPr>
      <w:bookmarkStart w:id="155" w:name="_Toc171313030"/>
      <w:bookmarkStart w:id="156" w:name="_Toc274201776"/>
      <w:bookmarkStart w:id="157" w:name="_Toc173297687"/>
      <w:r>
        <w:rPr>
          <w:rStyle w:val="CharSectno"/>
        </w:rPr>
        <w:t>22</w:t>
      </w:r>
      <w:r>
        <w:t>.</w:t>
      </w:r>
      <w:r>
        <w:tab/>
        <w:t>Minister may give directions</w:t>
      </w:r>
      <w:bookmarkEnd w:id="155"/>
      <w:bookmarkEnd w:id="156"/>
      <w:bookmarkEnd w:id="157"/>
    </w:p>
    <w:p>
      <w:pPr>
        <w:pStyle w:val="Subsection"/>
      </w:pPr>
      <w:r>
        <w:tab/>
        <w:t>(1)</w:t>
      </w:r>
      <w:r>
        <w:tab/>
        <w:t>The Minister may give written directions to the Chemistry Centre with respect to the performance of its functions generally, and the Chemistry Centre must give effect to any such direction.</w:t>
      </w:r>
    </w:p>
    <w:p>
      <w:pPr>
        <w:pStyle w:val="Subsection"/>
      </w:pPr>
      <w:r>
        <w:tab/>
        <w:t>(2)</w:t>
      </w:r>
      <w:r>
        <w:tab/>
        <w:t>The Minister must cause a copy of a direction under subsection (1) to be laid before each House of Parliament, or dealt with under section 36, within 14 days after the day on which the direction is given.</w:t>
      </w:r>
    </w:p>
    <w:p>
      <w:pPr>
        <w:pStyle w:val="Subsection"/>
      </w:pPr>
      <w:r>
        <w:tab/>
        <w:t>(3)</w:t>
      </w:r>
      <w:r>
        <w:tab/>
        <w:t xml:space="preserve">The text of a direction under subsection (1) is to be included in the annual report submitted by the accountable authority of the Chemistry Centre under the </w:t>
      </w:r>
      <w:r>
        <w:rPr>
          <w:i/>
        </w:rPr>
        <w:t>Financial Management Act 2006</w:t>
      </w:r>
      <w:r>
        <w:t xml:space="preserve"> Part 5.</w:t>
      </w:r>
    </w:p>
    <w:p>
      <w:pPr>
        <w:pStyle w:val="Heading5"/>
      </w:pPr>
      <w:bookmarkStart w:id="158" w:name="_Toc171313031"/>
      <w:bookmarkStart w:id="159" w:name="_Toc274201777"/>
      <w:bookmarkStart w:id="160" w:name="_Toc173297688"/>
      <w:r>
        <w:rPr>
          <w:rStyle w:val="CharSectno"/>
        </w:rPr>
        <w:t>23</w:t>
      </w:r>
      <w:r>
        <w:t>.</w:t>
      </w:r>
      <w:r>
        <w:tab/>
        <w:t>Minister to have access to information</w:t>
      </w:r>
      <w:bookmarkEnd w:id="158"/>
      <w:bookmarkEnd w:id="159"/>
      <w:bookmarkEnd w:id="160"/>
    </w:p>
    <w:p>
      <w:pPr>
        <w:pStyle w:val="Subsection"/>
      </w:pPr>
      <w:r>
        <w:tab/>
        <w:t>(1)</w:t>
      </w:r>
      <w:r>
        <w:tab/>
        <w:t xml:space="preserve">The Minister is entitled — </w:t>
      </w:r>
    </w:p>
    <w:p>
      <w:pPr>
        <w:pStyle w:val="Indenta"/>
      </w:pPr>
      <w:r>
        <w:tab/>
        <w:t>(a)</w:t>
      </w:r>
      <w:r>
        <w:tab/>
        <w:t>to have information in the possession of the Chemistry Centre; 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Chemistry Centre to give information to the Minister;</w:t>
      </w:r>
    </w:p>
    <w:p>
      <w:pPr>
        <w:pStyle w:val="Indenta"/>
      </w:pPr>
      <w:r>
        <w:tab/>
        <w:t>(b)</w:t>
      </w:r>
      <w:r>
        <w:tab/>
        <w:t>request the Chemistry Centre to give the Minister access to information; and</w:t>
      </w:r>
    </w:p>
    <w:p>
      <w:pPr>
        <w:pStyle w:val="Indenta"/>
      </w:pPr>
      <w:r>
        <w:tab/>
        <w:t>(c)</w:t>
      </w:r>
      <w:r>
        <w:tab/>
        <w:t>request the use of the staff of the Chemistry Centre to obtain the information and give it to the Minister.</w:t>
      </w:r>
    </w:p>
    <w:p>
      <w:pPr>
        <w:pStyle w:val="Subsection"/>
      </w:pPr>
      <w:r>
        <w:tab/>
        <w:t>(3)</w:t>
      </w:r>
      <w:r>
        <w:tab/>
        <w:t>The Chemistry Centre must comply with a request under subsection (2).</w:t>
      </w:r>
    </w:p>
    <w:p>
      <w:pPr>
        <w:pStyle w:val="Subsection"/>
      </w:pPr>
      <w:r>
        <w:tab/>
        <w:t>(4)</w:t>
      </w:r>
      <w:r>
        <w:tab/>
        <w:t>This section is subject to section 24.</w:t>
      </w:r>
    </w:p>
    <w:p>
      <w:pPr>
        <w:pStyle w:val="Subsection"/>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Chemistry Centre.</w:t>
      </w:r>
    </w:p>
    <w:p>
      <w:pPr>
        <w:pStyle w:val="Heading5"/>
      </w:pPr>
      <w:bookmarkStart w:id="161" w:name="_Toc171313032"/>
      <w:bookmarkStart w:id="162" w:name="_Toc274201778"/>
      <w:bookmarkStart w:id="163" w:name="_Toc173297689"/>
      <w:r>
        <w:rPr>
          <w:rStyle w:val="CharSectno"/>
        </w:rPr>
        <w:t>24</w:t>
      </w:r>
      <w:r>
        <w:t>.</w:t>
      </w:r>
      <w:r>
        <w:tab/>
        <w:t>Information not available to the Minister</w:t>
      </w:r>
      <w:bookmarkEnd w:id="161"/>
      <w:bookmarkEnd w:id="162"/>
      <w:bookmarkEnd w:id="163"/>
    </w:p>
    <w:p>
      <w:pPr>
        <w:pStyle w:val="Subsection"/>
        <w:spacing w:before="120"/>
      </w:pPr>
      <w:r>
        <w:tab/>
        <w:t>(1)</w:t>
      </w:r>
      <w:r>
        <w:tab/>
        <w:t>Nothing in this Act entitles the Minister to have client related information or personal information in the possession of the Chemistry Centre obtained in the course of the Chemistry Centre performing its functions.</w:t>
      </w:r>
    </w:p>
    <w:p>
      <w:pPr>
        <w:pStyle w:val="Subsection"/>
        <w:spacing w:before="120"/>
      </w:pPr>
      <w:r>
        <w:tab/>
        <w:t>(2)</w:t>
      </w:r>
      <w:r>
        <w:tab/>
        <w:t xml:space="preserve">This section does not apply to, or in relation to, client related information or personal information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or organisation to be ascertained;</w:t>
      </w:r>
    </w:p>
    <w:p>
      <w:pPr>
        <w:pStyle w:val="Indenta"/>
      </w:pPr>
      <w:r>
        <w:tab/>
        <w:t>(c)</w:t>
      </w:r>
      <w:r>
        <w:tab/>
        <w:t>disclosure of the information to the Minister is required by another written law; or</w:t>
      </w:r>
    </w:p>
    <w:p>
      <w:pPr>
        <w:pStyle w:val="Indenta"/>
      </w:pPr>
      <w:r>
        <w:tab/>
        <w:t>(d)</w:t>
      </w:r>
      <w:r>
        <w:tab/>
        <w:t>disclosure of the information to the Minister is authorised by each person or organisation to whom it relates.</w:t>
      </w:r>
    </w:p>
    <w:p>
      <w:pPr>
        <w:pStyle w:val="Heading5"/>
      </w:pPr>
      <w:bookmarkStart w:id="164" w:name="_Toc171313033"/>
      <w:bookmarkStart w:id="165" w:name="_Toc274201779"/>
      <w:bookmarkStart w:id="166" w:name="_Toc173297690"/>
      <w:r>
        <w:rPr>
          <w:rStyle w:val="CharSectno"/>
        </w:rPr>
        <w:t>25</w:t>
      </w:r>
      <w:r>
        <w:t>.</w:t>
      </w:r>
      <w:r>
        <w:tab/>
        <w:t>Protection for disclosure or compliance with directions</w:t>
      </w:r>
      <w:bookmarkEnd w:id="164"/>
      <w:bookmarkEnd w:id="165"/>
      <w:bookmarkEnd w:id="166"/>
    </w:p>
    <w:p>
      <w:pPr>
        <w:pStyle w:val="Subsection"/>
        <w:spacing w:before="120"/>
      </w:pPr>
      <w:r>
        <w:tab/>
      </w:r>
      <w:r>
        <w:tab/>
        <w:t xml:space="preserve">The Chemistry Centre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spacing w:before="120"/>
      </w:pPr>
      <w:bookmarkStart w:id="167" w:name="_Toc171313034"/>
      <w:bookmarkStart w:id="168" w:name="_Toc173224646"/>
      <w:bookmarkStart w:id="169" w:name="_Toc173297691"/>
      <w:bookmarkStart w:id="170" w:name="_Toc274201780"/>
      <w:r>
        <w:rPr>
          <w:rStyle w:val="CharDivNo"/>
        </w:rPr>
        <w:t>Division 2</w:t>
      </w:r>
      <w:r>
        <w:t> — </w:t>
      </w:r>
      <w:r>
        <w:rPr>
          <w:rStyle w:val="CharDivText"/>
        </w:rPr>
        <w:t>Financial provisions</w:t>
      </w:r>
      <w:bookmarkEnd w:id="167"/>
      <w:bookmarkEnd w:id="168"/>
      <w:bookmarkEnd w:id="169"/>
      <w:bookmarkEnd w:id="170"/>
    </w:p>
    <w:p>
      <w:pPr>
        <w:pStyle w:val="Heading5"/>
        <w:spacing w:before="180"/>
      </w:pPr>
      <w:bookmarkStart w:id="171" w:name="_Toc171313035"/>
      <w:bookmarkStart w:id="172" w:name="_Toc274201781"/>
      <w:bookmarkStart w:id="173" w:name="_Toc173297692"/>
      <w:r>
        <w:rPr>
          <w:rStyle w:val="CharSectno"/>
        </w:rPr>
        <w:t>26</w:t>
      </w:r>
      <w:r>
        <w:t>.</w:t>
      </w:r>
      <w:r>
        <w:tab/>
        <w:t>Chemistry Centre’s funds</w:t>
      </w:r>
      <w:bookmarkEnd w:id="171"/>
      <w:bookmarkEnd w:id="172"/>
      <w:bookmarkEnd w:id="173"/>
    </w:p>
    <w:p>
      <w:pPr>
        <w:pStyle w:val="Subsection"/>
        <w:spacing w:before="120"/>
      </w:pPr>
      <w:r>
        <w:tab/>
      </w:r>
      <w:r>
        <w:tab/>
        <w:t xml:space="preserve">The funds available for enabling the Chemistry Centre to perform its functions consist of — </w:t>
      </w:r>
    </w:p>
    <w:p>
      <w:pPr>
        <w:pStyle w:val="Indenta"/>
        <w:spacing w:before="60"/>
      </w:pPr>
      <w:r>
        <w:tab/>
        <w:t>(a)</w:t>
      </w:r>
      <w:r>
        <w:tab/>
      </w:r>
      <w:r>
        <w:rPr>
          <w:snapToGrid w:val="0"/>
        </w:rPr>
        <w:t xml:space="preserve">money received by the </w:t>
      </w:r>
      <w:r>
        <w:t>Chemistry Centre</w:t>
      </w:r>
      <w:r>
        <w:rPr>
          <w:snapToGrid w:val="0"/>
        </w:rPr>
        <w:t xml:space="preserve"> in the performance of its functions;</w:t>
      </w:r>
    </w:p>
    <w:p>
      <w:pPr>
        <w:pStyle w:val="Indenta"/>
      </w:pPr>
      <w:r>
        <w:tab/>
        <w:t>(b)</w:t>
      </w:r>
      <w:r>
        <w:tab/>
      </w:r>
      <w:r>
        <w:rPr>
          <w:snapToGrid w:val="0"/>
        </w:rPr>
        <w:t>money from time to time appropriated by Parliament;</w:t>
      </w:r>
    </w:p>
    <w:p>
      <w:pPr>
        <w:pStyle w:val="Indenta"/>
      </w:pPr>
      <w:r>
        <w:tab/>
        <w:t>(c)</w:t>
      </w:r>
      <w:r>
        <w:tab/>
        <w:t>money borrowed by the Chemistry Centre under section 28; and</w:t>
      </w:r>
    </w:p>
    <w:p>
      <w:pPr>
        <w:pStyle w:val="Indenta"/>
      </w:pPr>
      <w:r>
        <w:tab/>
        <w:t>(d)</w:t>
      </w:r>
      <w:r>
        <w:tab/>
        <w:t>other money lawfully received by, made available to, or payable to, the Chemistry Centre under this or any other Act.</w:t>
      </w:r>
    </w:p>
    <w:p>
      <w:pPr>
        <w:pStyle w:val="Heading5"/>
      </w:pPr>
      <w:bookmarkStart w:id="174" w:name="_Toc171313036"/>
      <w:bookmarkStart w:id="175" w:name="_Toc274201782"/>
      <w:bookmarkStart w:id="176" w:name="_Toc173297693"/>
      <w:r>
        <w:rPr>
          <w:rStyle w:val="CharSectno"/>
        </w:rPr>
        <w:t>27</w:t>
      </w:r>
      <w:r>
        <w:t>.</w:t>
      </w:r>
      <w:r>
        <w:tab/>
        <w:t>Chemistry Centre (WA) Account</w:t>
      </w:r>
      <w:bookmarkEnd w:id="174"/>
      <w:bookmarkEnd w:id="175"/>
      <w:bookmarkEnd w:id="176"/>
    </w:p>
    <w:p>
      <w:pPr>
        <w:pStyle w:val="Subsection"/>
      </w:pPr>
      <w:r>
        <w:tab/>
        <w:t>(1)</w:t>
      </w:r>
      <w:r>
        <w:tab/>
        <w:t xml:space="preserve">Money received by the Chemistry Centre is to be credited to, and money paid by the Chemistry Centre is to be debited to, an account called the “Chemistry Centre (WA) Account”, which is to be established — </w:t>
      </w:r>
    </w:p>
    <w:p>
      <w:pPr>
        <w:pStyle w:val="Indenta"/>
      </w:pPr>
      <w:r>
        <w:tab/>
        <w:t>(a)</w:t>
      </w:r>
      <w:r>
        <w:tab/>
        <w:t xml:space="preserve">as an agency special purpose account under the </w:t>
      </w:r>
      <w:r>
        <w:rPr>
          <w:i/>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t>(2)</w:t>
      </w:r>
      <w:r>
        <w:tab/>
        <w:t xml:space="preserve">The Minister may — </w:t>
      </w:r>
    </w:p>
    <w:p>
      <w:pPr>
        <w:pStyle w:val="Indenta"/>
      </w:pPr>
      <w:r>
        <w:tab/>
        <w:t>(a)</w:t>
      </w:r>
      <w:r>
        <w:tab/>
        <w:t>with the concurrence of the Treasurer, fix an amount that the Chemistry Centre is required to pay to the Treasurer by way of financial return to the State; and</w:t>
      </w:r>
    </w:p>
    <w:p>
      <w:pPr>
        <w:pStyle w:val="Indenta"/>
      </w:pPr>
      <w:r>
        <w:tab/>
        <w:t>(b)</w:t>
      </w:r>
      <w:r>
        <w:tab/>
        <w:t>under section 22, direct the Chemistry Centre to make the payment.</w:t>
      </w:r>
    </w:p>
    <w:p>
      <w:pPr>
        <w:pStyle w:val="Subsection"/>
      </w:pPr>
      <w:r>
        <w:tab/>
        <w:t>(3)</w:t>
      </w:r>
      <w:r>
        <w:tab/>
        <w:t>The amount fixed under subsection (2) is limited to the amount of the Chemistry Centre’s profits.</w:t>
      </w:r>
    </w:p>
    <w:p>
      <w:pPr>
        <w:pStyle w:val="Heading5"/>
      </w:pPr>
      <w:bookmarkStart w:id="177" w:name="_Toc171313037"/>
      <w:bookmarkStart w:id="178" w:name="_Toc274201783"/>
      <w:bookmarkStart w:id="179" w:name="_Toc173297694"/>
      <w:r>
        <w:rPr>
          <w:rStyle w:val="CharSectno"/>
        </w:rPr>
        <w:t>28</w:t>
      </w:r>
      <w:r>
        <w:t>.</w:t>
      </w:r>
      <w:r>
        <w:tab/>
        <w:t>Borrowing</w:t>
      </w:r>
      <w:bookmarkEnd w:id="177"/>
      <w:bookmarkEnd w:id="178"/>
      <w:bookmarkEnd w:id="179"/>
    </w:p>
    <w:p>
      <w:pPr>
        <w:pStyle w:val="Subsection"/>
      </w:pPr>
      <w:r>
        <w:tab/>
        <w:t>(1)</w:t>
      </w:r>
      <w:r>
        <w:tab/>
        <w:t xml:space="preserve">The Chemistry Centre may, with the prior approval of the Minister and the Treasurer and on the terms and conditions determined by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Chemistry Centre.</w:t>
      </w:r>
    </w:p>
    <w:p>
      <w:pPr>
        <w:pStyle w:val="Subsection"/>
      </w:pPr>
      <w:r>
        <w:tab/>
        <w:t>(2)</w:t>
      </w:r>
      <w:r>
        <w:tab/>
        <w:t>The total amount of money borrowed in any one financial year is not to exceed the amount determined by the Treasurer.</w:t>
      </w:r>
    </w:p>
    <w:p>
      <w:pPr>
        <w:pStyle w:val="Subsection"/>
      </w:pPr>
      <w:r>
        <w:tab/>
        <w:t>(3)</w:t>
      </w:r>
      <w:r>
        <w:tab/>
        <w:t>The Chemistry Centre is to keep any register that the regulations require for the purposes of this section.</w:t>
      </w:r>
    </w:p>
    <w:p>
      <w:pPr>
        <w:pStyle w:val="Heading5"/>
      </w:pPr>
      <w:bookmarkStart w:id="180" w:name="_Toc171313038"/>
      <w:bookmarkStart w:id="181" w:name="_Toc274201784"/>
      <w:bookmarkStart w:id="182" w:name="_Toc173297695"/>
      <w:r>
        <w:rPr>
          <w:rStyle w:val="CharSectno"/>
        </w:rPr>
        <w:t>29</w:t>
      </w:r>
      <w:r>
        <w:t>.</w:t>
      </w:r>
      <w:r>
        <w:tab/>
        <w:t>Guarantees</w:t>
      </w:r>
      <w:bookmarkEnd w:id="180"/>
      <w:bookmarkEnd w:id="181"/>
      <w:bookmarkEnd w:id="182"/>
    </w:p>
    <w:p>
      <w:pPr>
        <w:pStyle w:val="Subsection"/>
      </w:pPr>
      <w:r>
        <w:tab/>
        <w:t>(1)</w:t>
      </w:r>
      <w:r>
        <w:tab/>
        <w:t>The Treasurer, on the Minister’s recommendation, may, in the name and on behalf of the State, guarantee the performance by the Chemistry Centre, in the State or elsewhere, of any financial obligation of the Chemistry Centre.</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Account, which this subsection appropriates accordingly.</w:t>
      </w:r>
    </w:p>
    <w:p>
      <w:pPr>
        <w:pStyle w:val="Subsection"/>
      </w:pPr>
      <w:r>
        <w:tab/>
        <w:t>(4)</w:t>
      </w:r>
      <w:r>
        <w:tab/>
        <w:t>The Treasurer is to cause any amounts received or recovered, from the Chemistry Centre or otherwise, in respect of any payment made by the Treasurer under a guarantee to be credited to the Consolidated Account.</w:t>
      </w:r>
    </w:p>
    <w:p>
      <w:pPr>
        <w:pStyle w:val="Heading5"/>
      </w:pPr>
      <w:bookmarkStart w:id="183" w:name="_Toc171313039"/>
      <w:bookmarkStart w:id="184" w:name="_Toc274201785"/>
      <w:bookmarkStart w:id="185" w:name="_Toc173297696"/>
      <w:r>
        <w:rPr>
          <w:rStyle w:val="CharSectno"/>
        </w:rPr>
        <w:t>30</w:t>
      </w:r>
      <w:r>
        <w:t>.</w:t>
      </w:r>
      <w:r>
        <w:tab/>
        <w:t>Charges for guarantee</w:t>
      </w:r>
      <w:bookmarkEnd w:id="183"/>
      <w:bookmarkEnd w:id="184"/>
      <w:bookmarkEnd w:id="185"/>
    </w:p>
    <w:p>
      <w:pPr>
        <w:pStyle w:val="Subsection"/>
      </w:pPr>
      <w:r>
        <w:tab/>
        <w:t>(1)</w:t>
      </w:r>
      <w:r>
        <w:tab/>
        <w:t>The Treasurer may, after consultation with the Chemistry Centre, fix charges to be paid by the Chemistry Centre to the Treasurer for the benefit of the Consolidated Account in respect of a guarantee given under section 29.</w:t>
      </w:r>
    </w:p>
    <w:p>
      <w:pPr>
        <w:pStyle w:val="Subsection"/>
      </w:pPr>
      <w:r>
        <w:tab/>
        <w:t>(2)</w:t>
      </w:r>
      <w:r>
        <w:tab/>
        <w:t>Payments by the Chemistry Centre to the Treasurer in respect of those charges are required to be made at times, and in instalments, as determined by the Treasurer.</w:t>
      </w:r>
    </w:p>
    <w:p>
      <w:pPr>
        <w:pStyle w:val="Heading5"/>
      </w:pPr>
      <w:bookmarkStart w:id="186" w:name="_Toc171313040"/>
      <w:bookmarkStart w:id="187" w:name="_Toc274201786"/>
      <w:bookmarkStart w:id="188" w:name="_Toc173297697"/>
      <w:r>
        <w:rPr>
          <w:rStyle w:val="CharSectno"/>
        </w:rPr>
        <w:t>31</w:t>
      </w:r>
      <w:r>
        <w:t>.</w:t>
      </w:r>
      <w:r>
        <w:tab/>
        <w:t>Liability for duties, taxes and other statutory imposts</w:t>
      </w:r>
      <w:bookmarkEnd w:id="186"/>
      <w:bookmarkEnd w:id="187"/>
      <w:bookmarkEnd w:id="188"/>
    </w:p>
    <w:p>
      <w:pPr>
        <w:pStyle w:val="Subsection"/>
      </w:pPr>
      <w:r>
        <w:tab/>
        <w:t>(1)</w:t>
      </w:r>
      <w:r>
        <w:tab/>
        <w:t>Despite any other written law but except as stated in subsection (2) —</w:t>
      </w:r>
    </w:p>
    <w:p>
      <w:pPr>
        <w:pStyle w:val="Indenta"/>
      </w:pPr>
      <w:r>
        <w:tab/>
        <w:t>(a)</w:t>
      </w:r>
      <w:r>
        <w:tab/>
        <w:t>the Chemistry Centre;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Chemistry Centre is not liable to pay any local government rate or charge.</w:t>
      </w:r>
    </w:p>
    <w:p>
      <w:pPr>
        <w:pStyle w:val="Subsection"/>
      </w:pPr>
      <w:r>
        <w:tab/>
        <w:t>(3)</w:t>
      </w:r>
      <w:r>
        <w:tab/>
        <w:t>Subsection (2) does not apply to the liability to pay any rate or charge in respect of land held under a lease or tenancy agreement from the Chemistry Centre.</w:t>
      </w:r>
    </w:p>
    <w:p>
      <w:pPr>
        <w:pStyle w:val="Subsection"/>
      </w:pPr>
      <w:r>
        <w:tab/>
        <w:t>(4)</w:t>
      </w:r>
      <w:r>
        <w:tab/>
        <w:t xml:space="preserve">The Chemistry Centre is to pay to the Treasurer in respect of each financial year an amount equivalent to the sum of all local government rates and charges that, but for subsection (2) and the </w:t>
      </w:r>
      <w:r>
        <w:rPr>
          <w:i/>
        </w:rPr>
        <w:t>Local Government Act 1995</w:t>
      </w:r>
      <w:r>
        <w:t xml:space="preserve"> section 6.26(2)(a)(i), the Chemistry Centre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An amount payable under subsection (4)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3"/>
      </w:pPr>
      <w:bookmarkStart w:id="189" w:name="_Toc171313041"/>
      <w:bookmarkStart w:id="190" w:name="_Toc173224653"/>
      <w:bookmarkStart w:id="191" w:name="_Toc173297698"/>
      <w:bookmarkStart w:id="192" w:name="_Toc274201787"/>
      <w:r>
        <w:rPr>
          <w:rStyle w:val="CharDivNo"/>
        </w:rPr>
        <w:t>Division 3</w:t>
      </w:r>
      <w:r>
        <w:t> — </w:t>
      </w:r>
      <w:r>
        <w:rPr>
          <w:rStyle w:val="CharDivText"/>
          <w:i/>
        </w:rPr>
        <w:t>Financial Management Act 2006</w:t>
      </w:r>
      <w:r>
        <w:rPr>
          <w:rStyle w:val="CharDivText"/>
        </w:rPr>
        <w:t xml:space="preserve"> and </w:t>
      </w:r>
      <w:r>
        <w:rPr>
          <w:rStyle w:val="CharDivText"/>
          <w:i/>
        </w:rPr>
        <w:t>Auditor General Act 2006</w:t>
      </w:r>
      <w:bookmarkEnd w:id="189"/>
      <w:bookmarkEnd w:id="190"/>
      <w:bookmarkEnd w:id="191"/>
      <w:bookmarkEnd w:id="192"/>
    </w:p>
    <w:p>
      <w:pPr>
        <w:pStyle w:val="Heading5"/>
        <w:rPr>
          <w:i/>
        </w:rPr>
      </w:pPr>
      <w:bookmarkStart w:id="193" w:name="_Toc171313042"/>
      <w:bookmarkStart w:id="194" w:name="_Toc274201788"/>
      <w:bookmarkStart w:id="195" w:name="_Toc173297699"/>
      <w:r>
        <w:rPr>
          <w:rStyle w:val="CharSectno"/>
        </w:rPr>
        <w:t>32</w:t>
      </w:r>
      <w:r>
        <w:t>.</w:t>
      </w:r>
      <w:r>
        <w:tab/>
        <w:t xml:space="preserve">Application of </w:t>
      </w:r>
      <w:r>
        <w:rPr>
          <w:i/>
          <w:iCs/>
        </w:rPr>
        <w:t xml:space="preserve">Financial Management Act 2006 </w:t>
      </w:r>
      <w:r>
        <w:rPr>
          <w:iCs/>
        </w:rPr>
        <w:t xml:space="preserve">and </w:t>
      </w:r>
      <w:r>
        <w:rPr>
          <w:i/>
          <w:iCs/>
        </w:rPr>
        <w:t>Auditor General Act 2006</w:t>
      </w:r>
      <w:bookmarkEnd w:id="193"/>
      <w:bookmarkEnd w:id="194"/>
      <w:bookmarkEnd w:id="195"/>
    </w:p>
    <w:p>
      <w:pPr>
        <w:pStyle w:val="Subsection"/>
        <w:keepLines/>
        <w:spacing w:before="120"/>
      </w:pPr>
      <w:r>
        <w:tab/>
      </w:r>
      <w:r>
        <w:tab/>
        <w:t xml:space="preserve">The provisions of the </w:t>
      </w:r>
      <w:r>
        <w:rPr>
          <w:i/>
        </w:rPr>
        <w:t>Financial Management Act 2006</w:t>
      </w:r>
      <w:r>
        <w:t xml:space="preserve"> and the </w:t>
      </w:r>
      <w:r>
        <w:rPr>
          <w:i/>
        </w:rPr>
        <w:t xml:space="preserve">Auditor General Act 2006 </w:t>
      </w:r>
      <w:r>
        <w:t xml:space="preserve">regulating the financial administration, audit and reporting of statutory authorities apply to and in respect of </w:t>
      </w:r>
      <w:r>
        <w:rPr>
          <w:snapToGrid w:val="0"/>
        </w:rPr>
        <w:t>the Chemistry Centre</w:t>
      </w:r>
      <w:r>
        <w:t xml:space="preserve"> and its operations.</w:t>
      </w:r>
    </w:p>
    <w:p>
      <w:pPr>
        <w:pStyle w:val="Heading2"/>
      </w:pPr>
      <w:bookmarkStart w:id="196" w:name="_Toc171313043"/>
      <w:bookmarkStart w:id="197" w:name="_Toc173224655"/>
      <w:bookmarkStart w:id="198" w:name="_Toc173297700"/>
      <w:bookmarkStart w:id="199" w:name="_Toc274201789"/>
      <w:r>
        <w:rPr>
          <w:rStyle w:val="CharPartNo"/>
        </w:rPr>
        <w:t>Part 6</w:t>
      </w:r>
      <w:r>
        <w:rPr>
          <w:rStyle w:val="CharDivNo"/>
        </w:rPr>
        <w:t> </w:t>
      </w:r>
      <w:r>
        <w:t>—</w:t>
      </w:r>
      <w:r>
        <w:rPr>
          <w:rStyle w:val="CharDivText"/>
        </w:rPr>
        <w:t> </w:t>
      </w:r>
      <w:r>
        <w:rPr>
          <w:rStyle w:val="CharPartText"/>
        </w:rPr>
        <w:t>General provisions</w:t>
      </w:r>
      <w:bookmarkEnd w:id="196"/>
      <w:bookmarkEnd w:id="197"/>
      <w:bookmarkEnd w:id="198"/>
      <w:bookmarkEnd w:id="199"/>
    </w:p>
    <w:p>
      <w:pPr>
        <w:pStyle w:val="Heading5"/>
      </w:pPr>
      <w:bookmarkStart w:id="200" w:name="_Toc171313044"/>
      <w:bookmarkStart w:id="201" w:name="_Toc274201790"/>
      <w:bookmarkStart w:id="202" w:name="_Toc173297701"/>
      <w:r>
        <w:rPr>
          <w:rStyle w:val="CharSectno"/>
        </w:rPr>
        <w:t>33</w:t>
      </w:r>
      <w:r>
        <w:t>.</w:t>
      </w:r>
      <w:r>
        <w:tab/>
        <w:t>Confidentiality</w:t>
      </w:r>
      <w:bookmarkEnd w:id="200"/>
      <w:bookmarkEnd w:id="201"/>
      <w:bookmarkEnd w:id="202"/>
    </w:p>
    <w:p>
      <w:pPr>
        <w:pStyle w:val="Subsection"/>
      </w:pPr>
      <w:r>
        <w:tab/>
        <w:t>(1)</w:t>
      </w:r>
      <w:r>
        <w:tab/>
        <w:t>This section applies to a person who is or has been a member of the board, a member of a committee, a member of staff or any other person engaged or appointed under section 17 or made available under section 17(6) or 18.</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For the purposes of subsection (2)(a), it is not a function of a person to whom this section applies to, directly or indirectly, record, disclose or make use of any client related information or personal information unless it is necessary to do so — </w:t>
      </w:r>
    </w:p>
    <w:p>
      <w:pPr>
        <w:pStyle w:val="Indenta"/>
      </w:pPr>
      <w:r>
        <w:tab/>
        <w:t>(a)</w:t>
      </w:r>
      <w:r>
        <w:tab/>
        <w:t>as part of providing a service to the client to whom the information relates;</w:t>
      </w:r>
    </w:p>
    <w:p>
      <w:pPr>
        <w:pStyle w:val="Indenta"/>
      </w:pPr>
      <w:r>
        <w:tab/>
        <w:t>(b)</w:t>
      </w:r>
      <w:r>
        <w:tab/>
        <w:t>for the internal management and control of the Chemistry Centre; or</w:t>
      </w:r>
    </w:p>
    <w:p>
      <w:pPr>
        <w:pStyle w:val="Indenta"/>
      </w:pPr>
      <w:r>
        <w:tab/>
        <w:t>(c)</w:t>
      </w:r>
      <w:r>
        <w:tab/>
        <w:t>for the purposes of subsection (5).</w:t>
      </w:r>
    </w:p>
    <w:p>
      <w:pPr>
        <w:pStyle w:val="Subsection"/>
      </w:pPr>
      <w:r>
        <w:tab/>
        <w:t>(4)</w:t>
      </w:r>
      <w:r>
        <w:tab/>
        <w:t xml:space="preserve">Subsection (3) does not limit the functions of a person to whom this section applies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recording, disclosing or making use of the information is authorised by each person or organisation to whom it relates.</w:t>
      </w:r>
    </w:p>
    <w:p>
      <w:pPr>
        <w:pStyle w:val="Subsection"/>
      </w:pPr>
      <w:r>
        <w:tab/>
        <w:t>(5)</w:t>
      </w:r>
      <w:r>
        <w:tab/>
        <w:t>Despite the rest of the provisions of this Act, the board may disclose information to the Minister if the board considers that, because of the exceptional nature of the case, it is in the public interest to do so.</w:t>
      </w:r>
    </w:p>
    <w:p>
      <w:pPr>
        <w:pStyle w:val="Heading5"/>
      </w:pPr>
      <w:bookmarkStart w:id="203" w:name="_Toc171313045"/>
      <w:bookmarkStart w:id="204" w:name="_Toc274201791"/>
      <w:bookmarkStart w:id="205" w:name="_Toc173297702"/>
      <w:r>
        <w:rPr>
          <w:rStyle w:val="CharSectno"/>
        </w:rPr>
        <w:t>34</w:t>
      </w:r>
      <w:r>
        <w:t>.</w:t>
      </w:r>
      <w:r>
        <w:tab/>
        <w:t>Confidentiality — contractors</w:t>
      </w:r>
      <w:bookmarkEnd w:id="203"/>
      <w:bookmarkEnd w:id="204"/>
      <w:bookmarkEnd w:id="205"/>
    </w:p>
    <w:p>
      <w:pPr>
        <w:pStyle w:val="Subsection"/>
      </w:pPr>
      <w:r>
        <w:tab/>
        <w:t>(1)</w:t>
      </w:r>
      <w:r>
        <w:tab/>
        <w:t xml:space="preserve">This section applies in respect of a contract with the Chemistry Centre for the provision of services to the Chemistry Centre and applies to — </w:t>
      </w:r>
    </w:p>
    <w:p>
      <w:pPr>
        <w:pStyle w:val="Indenta"/>
      </w:pPr>
      <w:r>
        <w:tab/>
        <w:t>(a)</w:t>
      </w:r>
      <w:r>
        <w:tab/>
        <w:t>a person with whom the Chemistry Centre has the contract;</w:t>
      </w:r>
    </w:p>
    <w:p>
      <w:pPr>
        <w:pStyle w:val="Indenta"/>
      </w:pPr>
      <w:r>
        <w:tab/>
        <w:t>(b)</w:t>
      </w:r>
      <w:r>
        <w:tab/>
        <w:t>a director or employee of a person referred to in paragraph (a); and</w:t>
      </w:r>
    </w:p>
    <w:p>
      <w:pPr>
        <w:pStyle w:val="Indenta"/>
      </w:pPr>
      <w:r>
        <w:tab/>
        <w:t>(c)</w:t>
      </w:r>
      <w:r>
        <w:tab/>
        <w:t>any other person who performs functions under or in fulfilment of the contract.</w:t>
      </w:r>
    </w:p>
    <w:p>
      <w:pPr>
        <w:pStyle w:val="Subsection"/>
      </w:pPr>
      <w:r>
        <w:tab/>
        <w:t>(2)</w:t>
      </w:r>
      <w:r>
        <w:tab/>
        <w:t xml:space="preserve">A person to whom this section applies must not, directly or indirectly, record, disclose or make use of any information obtained in the course of performing functions under or in fulfilment of the contract except — </w:t>
      </w:r>
    </w:p>
    <w:p>
      <w:pPr>
        <w:pStyle w:val="Indenta"/>
      </w:pPr>
      <w:r>
        <w:tab/>
        <w:t>(a)</w:t>
      </w:r>
      <w:r>
        <w:tab/>
        <w:t>for the purpose of performing functions under or in fulfilment of the contract;</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In this section — </w:t>
      </w:r>
    </w:p>
    <w:p>
      <w:pPr>
        <w:pStyle w:val="Defstart"/>
      </w:pPr>
      <w:r>
        <w:rPr>
          <w:b/>
        </w:rPr>
        <w:tab/>
      </w:r>
      <w:r>
        <w:rPr>
          <w:rStyle w:val="CharDefText"/>
        </w:rPr>
        <w:t>director</w:t>
      </w:r>
      <w:r>
        <w:t xml:space="preserve"> has the meaning given to that term in the Commonwealth </w:t>
      </w:r>
      <w:r>
        <w:rPr>
          <w:i/>
          <w:iCs/>
        </w:rPr>
        <w:t>Corporations Act 2001</w:t>
      </w:r>
      <w:r>
        <w:t xml:space="preserve"> section 9.</w:t>
      </w:r>
    </w:p>
    <w:p>
      <w:pPr>
        <w:pStyle w:val="Heading5"/>
      </w:pPr>
      <w:bookmarkStart w:id="206" w:name="_Toc171313046"/>
      <w:bookmarkStart w:id="207" w:name="_Toc274201792"/>
      <w:bookmarkStart w:id="208" w:name="_Toc173297703"/>
      <w:r>
        <w:rPr>
          <w:rStyle w:val="CharSectno"/>
        </w:rPr>
        <w:t>35</w:t>
      </w:r>
      <w:r>
        <w:t>.</w:t>
      </w:r>
      <w:r>
        <w:tab/>
        <w:t>Confidentiality — reports and other documents</w:t>
      </w:r>
      <w:bookmarkEnd w:id="206"/>
      <w:bookmarkEnd w:id="207"/>
      <w:bookmarkEnd w:id="208"/>
    </w:p>
    <w:p>
      <w:pPr>
        <w:pStyle w:val="Subsection"/>
      </w:pPr>
      <w:r>
        <w:tab/>
        <w:t>(1)</w:t>
      </w:r>
      <w:r>
        <w:tab/>
        <w:t xml:space="preserve">A report that must be prepared under the </w:t>
      </w:r>
      <w:r>
        <w:rPr>
          <w:i/>
        </w:rPr>
        <w:t>Financial Management Act 2006</w:t>
      </w:r>
      <w:r>
        <w:t xml:space="preserve"> Part 5 (and any accompanying document) and any other report or document of the Chemistry Centre that is to be, or might be, made public, must not include client related information or personal information unless each person or organisation to whom the information relates has given consent to including the information.</w:t>
      </w:r>
    </w:p>
    <w:p>
      <w:pPr>
        <w:pStyle w:val="Subsection"/>
      </w:pPr>
      <w:r>
        <w:tab/>
        <w:t>(2)</w:t>
      </w:r>
      <w:r>
        <w:tab/>
        <w:t xml:space="preserve">The Chemistry Centre may request the Minister to delete from — </w:t>
      </w:r>
    </w:p>
    <w:p>
      <w:pPr>
        <w:pStyle w:val="Indenta"/>
      </w:pPr>
      <w:r>
        <w:tab/>
        <w:t>(a)</w:t>
      </w:r>
      <w:r>
        <w:tab/>
        <w:t xml:space="preserve">a copy of a report under the </w:t>
      </w:r>
      <w:r>
        <w:rPr>
          <w:i/>
        </w:rPr>
        <w:t>Financial Management Act 2006</w:t>
      </w:r>
      <w:r>
        <w:t xml:space="preserve"> Part 5 (and any accompanying document) that is to be laid before a House of Parliament or made public; or</w:t>
      </w:r>
    </w:p>
    <w:p>
      <w:pPr>
        <w:pStyle w:val="Indenta"/>
      </w:pPr>
      <w:r>
        <w:tab/>
        <w:t>(b)</w:t>
      </w:r>
      <w:r>
        <w:tab/>
        <w:t>any other document of the Chemistry Centre that is to be, or might be, made public,</w:t>
      </w:r>
    </w:p>
    <w:p>
      <w:pPr>
        <w:pStyle w:val="Subsection"/>
      </w:pPr>
      <w:r>
        <w:tab/>
      </w:r>
      <w:r>
        <w:tab/>
        <w:t xml:space="preserve">information that is of a commercially sensitive nature (but which is not client related information or personal information), and the Minister may, despite the </w:t>
      </w:r>
      <w:r>
        <w:rPr>
          <w:i/>
        </w:rPr>
        <w:t>Financial Management Act 2006</w:t>
      </w:r>
      <w:r>
        <w:t xml:space="preserve"> section 64 or an obligation, however arising, to make the document public, comply with the request except where the document is to be laid before either House of Parliament by its own order.</w:t>
      </w:r>
    </w:p>
    <w:p>
      <w:pPr>
        <w:pStyle w:val="Subsection"/>
      </w:pPr>
      <w:r>
        <w:tab/>
        <w:t>(3)</w:t>
      </w:r>
      <w:r>
        <w:tab/>
        <w:t xml:space="preserve">Subsections (1) and (2) do not apply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the disclosure of the information is authorised by each person or organisation to whom it relates.</w:t>
      </w:r>
    </w:p>
    <w:p>
      <w:pPr>
        <w:pStyle w:val="Subsection"/>
      </w:pPr>
      <w:r>
        <w:tab/>
        <w:t>(4)</w:t>
      </w:r>
      <w:r>
        <w:tab/>
        <w:t>Subsection (2) does not apply to the extent to which disclosure of the information to the Minister is required by another written law.</w:t>
      </w:r>
    </w:p>
    <w:p>
      <w:pPr>
        <w:pStyle w:val="Subsection"/>
      </w:pPr>
      <w:r>
        <w:tab/>
        <w:t>(5)</w:t>
      </w:r>
      <w:r>
        <w:tab/>
        <w:t xml:space="preserve">A copy of a document from which any matter has been deleted must — </w:t>
      </w:r>
    </w:p>
    <w:p>
      <w:pPr>
        <w:pStyle w:val="Indenta"/>
      </w:pPr>
      <w:r>
        <w:tab/>
        <w:t>(a)</w:t>
      </w:r>
      <w:r>
        <w:tab/>
        <w:t>contain a statement, at the place in the document where the matter was deleted, detailing the reasons for the deletion; and</w:t>
      </w:r>
    </w:p>
    <w:p>
      <w:pPr>
        <w:pStyle w:val="Indenta"/>
      </w:pPr>
      <w:r>
        <w:tab/>
        <w:t>(b)</w:t>
      </w:r>
      <w:r>
        <w:tab/>
        <w:t>if the deletion occurred under subsection (2) — be accompanied by an opinion from the Auditor General stating that the information deleted is commercially sensitive.</w:t>
      </w:r>
    </w:p>
    <w:p>
      <w:pPr>
        <w:pStyle w:val="Heading5"/>
      </w:pPr>
      <w:bookmarkStart w:id="209" w:name="_Toc171313047"/>
      <w:bookmarkStart w:id="210" w:name="_Toc274201793"/>
      <w:bookmarkStart w:id="211" w:name="_Toc173297704"/>
      <w:r>
        <w:rPr>
          <w:rStyle w:val="CharSectno"/>
        </w:rPr>
        <w:t>36</w:t>
      </w:r>
      <w:r>
        <w:t>.</w:t>
      </w:r>
      <w:r>
        <w:tab/>
        <w:t>Laying documents before Parliament</w:t>
      </w:r>
      <w:bookmarkEnd w:id="209"/>
      <w:bookmarkEnd w:id="210"/>
      <w:bookmarkEnd w:id="211"/>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12" w:name="_Toc171313048"/>
      <w:bookmarkStart w:id="213" w:name="_Toc274201794"/>
      <w:bookmarkStart w:id="214" w:name="_Toc173297705"/>
      <w:r>
        <w:rPr>
          <w:rStyle w:val="CharSectno"/>
        </w:rPr>
        <w:t>37</w:t>
      </w:r>
      <w:r>
        <w:t>.</w:t>
      </w:r>
      <w:r>
        <w:tab/>
        <w:t>Execution of documents by Chemistry Centre</w:t>
      </w:r>
      <w:bookmarkEnd w:id="212"/>
      <w:bookmarkEnd w:id="213"/>
      <w:bookmarkEnd w:id="214"/>
    </w:p>
    <w:p>
      <w:pPr>
        <w:pStyle w:val="Subsection"/>
        <w:rPr>
          <w:snapToGrid w:val="0"/>
        </w:rPr>
      </w:pPr>
      <w:r>
        <w:rPr>
          <w:snapToGrid w:val="0"/>
        </w:rPr>
        <w:tab/>
        <w:t>(1)</w:t>
      </w:r>
      <w:r>
        <w:rPr>
          <w:snapToGrid w:val="0"/>
        </w:rPr>
        <w:tab/>
        <w:t xml:space="preserve">The </w:t>
      </w:r>
      <w:r>
        <w:t>Chemistry Centre</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Chemistry Centre</w:t>
      </w:r>
      <w:r>
        <w:rPr>
          <w:snapToGrid w:val="0"/>
        </w:rPr>
        <w:t xml:space="preserve"> if — </w:t>
      </w:r>
    </w:p>
    <w:p>
      <w:pPr>
        <w:pStyle w:val="Indenta"/>
        <w:rPr>
          <w:snapToGrid w:val="0"/>
        </w:rPr>
      </w:pPr>
      <w:r>
        <w:rPr>
          <w:snapToGrid w:val="0"/>
        </w:rPr>
        <w:tab/>
        <w:t>(a)</w:t>
      </w:r>
      <w:r>
        <w:rPr>
          <w:snapToGrid w:val="0"/>
        </w:rPr>
        <w:tab/>
        <w:t xml:space="preserve">the common seal of the </w:t>
      </w:r>
      <w:r>
        <w:t>Chemistry Centre</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Chemistry Centre</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Chemistry Centre</w:t>
      </w:r>
      <w:r>
        <w:rPr>
          <w:snapToGrid w:val="0"/>
        </w:rPr>
        <w:t xml:space="preserve"> is not to be affixed to any document except as authorised by the </w:t>
      </w:r>
      <w:r>
        <w:t>board</w:t>
      </w:r>
      <w:r>
        <w:rPr>
          <w:snapToGrid w:val="0"/>
        </w:rPr>
        <w:t>.</w:t>
      </w:r>
    </w:p>
    <w:p>
      <w:pPr>
        <w:pStyle w:val="Subsection"/>
        <w:rPr>
          <w:snapToGrid w:val="0"/>
        </w:rPr>
      </w:pPr>
      <w:r>
        <w:rPr>
          <w:snapToGrid w:val="0"/>
        </w:rPr>
        <w:tab/>
        <w:t>(4)</w:t>
      </w:r>
      <w:r>
        <w:rPr>
          <w:snapToGrid w:val="0"/>
        </w:rPr>
        <w:tab/>
        <w:t xml:space="preserve">The common seal of the </w:t>
      </w:r>
      <w:r>
        <w:t>Chemistry Centre</w:t>
      </w:r>
      <w:r>
        <w:rPr>
          <w:snapToGrid w:val="0"/>
        </w:rPr>
        <w:t xml:space="preserve"> is to be affixed to a document in the presence of 2 members of the board, who are to sign the document to attest that the common seal was so affixed.</w:t>
      </w:r>
    </w:p>
    <w:p>
      <w:pPr>
        <w:pStyle w:val="Subsection"/>
        <w:rPr>
          <w:snapToGrid w:val="0"/>
        </w:rPr>
      </w:pPr>
      <w:r>
        <w:rPr>
          <w:snapToGrid w:val="0"/>
        </w:rPr>
        <w:tab/>
        <w:t>(5)</w:t>
      </w:r>
      <w:r>
        <w:rPr>
          <w:snapToGrid w:val="0"/>
        </w:rPr>
        <w:tab/>
        <w:t xml:space="preserve">The </w:t>
      </w:r>
      <w:r>
        <w:t>Chemistry Centre</w:t>
      </w:r>
      <w:r>
        <w:rPr>
          <w:snapToGrid w:val="0"/>
        </w:rPr>
        <w:t xml:space="preserve"> may, by writing under its common seal, authorise a member or members of the board or a member or members of staff to sign documents on behalf of the </w:t>
      </w:r>
      <w:r>
        <w:t>Chemistry Centre</w:t>
      </w:r>
      <w:r>
        <w:rPr>
          <w:snapToGrid w:val="0"/>
        </w:rPr>
        <w:t>, either generally or subject to the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Chemistry Centre</w:t>
      </w:r>
      <w:r>
        <w:rPr>
          <w:snapToGrid w:val="0"/>
        </w:rPr>
        <w:t xml:space="preserve">, it is to be presumed that the seal is the common seal of the </w:t>
      </w:r>
      <w:r>
        <w:t>Chemistry Centre</w:t>
      </w:r>
      <w:r>
        <w:rPr>
          <w:snapToGrid w:val="0"/>
        </w:rPr>
        <w:t xml:space="preserve"> unless the contrary is shown.</w:t>
      </w:r>
    </w:p>
    <w:p>
      <w:pPr>
        <w:pStyle w:val="Heading5"/>
        <w:rPr>
          <w:snapToGrid w:val="0"/>
        </w:rPr>
      </w:pPr>
      <w:bookmarkStart w:id="215" w:name="_Toc171313049"/>
      <w:bookmarkStart w:id="216" w:name="_Toc274201795"/>
      <w:bookmarkStart w:id="217" w:name="_Toc173297706"/>
      <w:r>
        <w:rPr>
          <w:rStyle w:val="CharSectno"/>
        </w:rPr>
        <w:t>38</w:t>
      </w:r>
      <w:r>
        <w:t>.</w:t>
      </w:r>
      <w:r>
        <w:tab/>
        <w:t>Contract</w:t>
      </w:r>
      <w:r>
        <w:rPr>
          <w:snapToGrid w:val="0"/>
        </w:rPr>
        <w:t xml:space="preserve"> formalities</w:t>
      </w:r>
      <w:bookmarkEnd w:id="215"/>
      <w:bookmarkEnd w:id="216"/>
      <w:bookmarkEnd w:id="217"/>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Chemistry Centre may make, vary or discharge a contract in the name of or on behalf of </w:t>
      </w:r>
      <w:r>
        <w:rPr>
          <w:snapToGrid w:val="0"/>
        </w:rPr>
        <w:t xml:space="preserve">the </w:t>
      </w:r>
      <w:r>
        <w:t>Chemistry Centre 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Chemistry Centre and other parties to the contract.</w:t>
      </w:r>
    </w:p>
    <w:p>
      <w:pPr>
        <w:pStyle w:val="Subsection"/>
      </w:pPr>
      <w:r>
        <w:tab/>
        <w:t>(3)</w:t>
      </w:r>
      <w:r>
        <w:tab/>
        <w:t xml:space="preserve">Subsection (1) does not prevent </w:t>
      </w:r>
      <w:r>
        <w:rPr>
          <w:snapToGrid w:val="0"/>
        </w:rPr>
        <w:t xml:space="preserve">the </w:t>
      </w:r>
      <w:r>
        <w:t>Chemistry Centre from making, varying or discharging a contract under its common seal.</w:t>
      </w:r>
    </w:p>
    <w:p>
      <w:pPr>
        <w:pStyle w:val="Heading5"/>
      </w:pPr>
      <w:bookmarkStart w:id="218" w:name="_Toc171313050"/>
      <w:bookmarkStart w:id="219" w:name="_Toc274201796"/>
      <w:bookmarkStart w:id="220" w:name="_Toc173297707"/>
      <w:r>
        <w:rPr>
          <w:rStyle w:val="CharSectno"/>
        </w:rPr>
        <w:t>39</w:t>
      </w:r>
      <w:r>
        <w:t>.</w:t>
      </w:r>
      <w:r>
        <w:tab/>
        <w:t>Protection from liability</w:t>
      </w:r>
      <w:bookmarkEnd w:id="218"/>
      <w:bookmarkEnd w:id="219"/>
      <w:bookmarkEnd w:id="220"/>
    </w:p>
    <w:p>
      <w:pPr>
        <w:pStyle w:val="Subsection"/>
      </w:pPr>
      <w:r>
        <w:tab/>
        <w:t>(1)</w:t>
      </w:r>
      <w:r>
        <w:tab/>
        <w:t>An action in tort does not lie against a person other than the Chemistry Centre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Chemistry Centre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21" w:name="_Toc171313051"/>
      <w:bookmarkStart w:id="222" w:name="_Toc274201797"/>
      <w:bookmarkStart w:id="223" w:name="_Toc173297708"/>
      <w:r>
        <w:rPr>
          <w:rStyle w:val="CharSectno"/>
        </w:rPr>
        <w:t>40</w:t>
      </w:r>
      <w:r>
        <w:t>.</w:t>
      </w:r>
      <w:r>
        <w:tab/>
        <w:t>Regulations</w:t>
      </w:r>
      <w:bookmarkEnd w:id="221"/>
      <w:bookmarkEnd w:id="222"/>
      <w:bookmarkEnd w:id="22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24" w:name="_Toc171313052"/>
      <w:bookmarkStart w:id="225" w:name="_Toc274201798"/>
      <w:bookmarkStart w:id="226" w:name="_Toc173297709"/>
      <w:r>
        <w:rPr>
          <w:rStyle w:val="CharSectno"/>
        </w:rPr>
        <w:t>41</w:t>
      </w:r>
      <w:r>
        <w:t>.</w:t>
      </w:r>
      <w:r>
        <w:tab/>
        <w:t>Review of Act</w:t>
      </w:r>
      <w:bookmarkEnd w:id="224"/>
      <w:bookmarkEnd w:id="225"/>
      <w:bookmarkEnd w:id="226"/>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227" w:name="_Toc171313053"/>
      <w:bookmarkStart w:id="228" w:name="_Toc274201799"/>
      <w:bookmarkStart w:id="229" w:name="_Toc173297710"/>
      <w:r>
        <w:rPr>
          <w:rStyle w:val="CharSectno"/>
        </w:rPr>
        <w:t>42</w:t>
      </w:r>
      <w:r>
        <w:t>.</w:t>
      </w:r>
      <w:r>
        <w:tab/>
        <w:t>Transitional and savings provisions</w:t>
      </w:r>
      <w:bookmarkEnd w:id="227"/>
      <w:bookmarkEnd w:id="228"/>
      <w:bookmarkEnd w:id="229"/>
    </w:p>
    <w:p>
      <w:pPr>
        <w:pStyle w:val="Subsection"/>
      </w:pPr>
      <w:r>
        <w:tab/>
      </w:r>
      <w:r>
        <w:tab/>
        <w:t>Schedule 2 has effect.</w:t>
      </w:r>
    </w:p>
    <w:p>
      <w:pPr>
        <w:pStyle w:val="Heading5"/>
      </w:pPr>
      <w:bookmarkStart w:id="230" w:name="_Toc171313054"/>
      <w:bookmarkStart w:id="231" w:name="_Toc274201800"/>
      <w:bookmarkStart w:id="232" w:name="_Toc173297711"/>
      <w:r>
        <w:rPr>
          <w:rStyle w:val="CharSectno"/>
        </w:rPr>
        <w:t>43</w:t>
      </w:r>
      <w:r>
        <w:t>.</w:t>
      </w:r>
      <w:r>
        <w:tab/>
        <w:t>Amendments to other Acts</w:t>
      </w:r>
      <w:bookmarkEnd w:id="230"/>
      <w:bookmarkEnd w:id="231"/>
      <w:bookmarkEnd w:id="232"/>
    </w:p>
    <w:p>
      <w:pPr>
        <w:pStyle w:val="Subsection"/>
      </w:pPr>
      <w:r>
        <w:tab/>
      </w:r>
      <w:r>
        <w:tab/>
        <w:t>Schedule 3 has effect.</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3" w:name="_Toc171313055"/>
      <w:bookmarkStart w:id="234" w:name="_Toc173224667"/>
      <w:bookmarkStart w:id="235" w:name="_Toc173297712"/>
      <w:bookmarkStart w:id="236" w:name="_Toc274201801"/>
      <w:bookmarkStart w:id="237" w:name="_Toc171225484"/>
      <w:bookmarkStart w:id="238" w:name="_Toc171225553"/>
      <w:r>
        <w:rPr>
          <w:rStyle w:val="CharSchNo"/>
        </w:rPr>
        <w:t>Schedule 1</w:t>
      </w:r>
      <w:r>
        <w:t> — </w:t>
      </w:r>
      <w:r>
        <w:rPr>
          <w:rStyle w:val="CharSchText"/>
        </w:rPr>
        <w:t>Constitution and proceedings of the board</w:t>
      </w:r>
      <w:bookmarkEnd w:id="233"/>
      <w:bookmarkEnd w:id="234"/>
      <w:bookmarkEnd w:id="235"/>
      <w:bookmarkEnd w:id="236"/>
    </w:p>
    <w:p>
      <w:pPr>
        <w:pStyle w:val="yShoulderClause"/>
      </w:pPr>
      <w:r>
        <w:t>[s. 7]</w:t>
      </w:r>
    </w:p>
    <w:p>
      <w:pPr>
        <w:pStyle w:val="yHeading3"/>
      </w:pPr>
      <w:bookmarkStart w:id="239" w:name="_Toc171313056"/>
      <w:bookmarkStart w:id="240" w:name="_Toc173224668"/>
      <w:bookmarkStart w:id="241" w:name="_Toc173297713"/>
      <w:bookmarkStart w:id="242" w:name="_Toc274201802"/>
      <w:r>
        <w:rPr>
          <w:rStyle w:val="CharSDivNo"/>
        </w:rPr>
        <w:t>Division 1</w:t>
      </w:r>
      <w:r>
        <w:t> — </w:t>
      </w:r>
      <w:r>
        <w:rPr>
          <w:rStyle w:val="CharSDivText"/>
        </w:rPr>
        <w:t>General provisions</w:t>
      </w:r>
      <w:bookmarkEnd w:id="239"/>
      <w:bookmarkEnd w:id="240"/>
      <w:bookmarkEnd w:id="241"/>
      <w:bookmarkEnd w:id="242"/>
    </w:p>
    <w:p>
      <w:pPr>
        <w:pStyle w:val="yHeading5"/>
        <w:rPr>
          <w:snapToGrid w:val="0"/>
        </w:rPr>
      </w:pPr>
      <w:bookmarkStart w:id="243" w:name="_Toc171313057"/>
      <w:bookmarkStart w:id="244" w:name="_Toc274201803"/>
      <w:bookmarkStart w:id="245" w:name="_Toc173297714"/>
      <w:r>
        <w:rPr>
          <w:rStyle w:val="CharSClsNo"/>
        </w:rPr>
        <w:t>1</w:t>
      </w:r>
      <w:r>
        <w:t>.</w:t>
      </w:r>
      <w:r>
        <w:tab/>
        <w:t>Term</w:t>
      </w:r>
      <w:r>
        <w:rPr>
          <w:snapToGrid w:val="0"/>
        </w:rPr>
        <w:t xml:space="preserve"> of office</w:t>
      </w:r>
      <w:bookmarkEnd w:id="243"/>
      <w:bookmarkEnd w:id="244"/>
      <w:bookmarkEnd w:id="245"/>
    </w:p>
    <w:p>
      <w:pPr>
        <w:pStyle w:val="ySubsection"/>
        <w:rPr>
          <w:snapToGrid w:val="0"/>
        </w:rPr>
      </w:pPr>
      <w:r>
        <w:rPr>
          <w:snapToGrid w:val="0"/>
        </w:rPr>
        <w:tab/>
      </w:r>
      <w:r>
        <w:rPr>
          <w:snapToGrid w:val="0"/>
        </w:rPr>
        <w:tab/>
        <w:t>A member of the board holds office for such term, not exceeding 3 years, as is specified in the instrument of his or her appointment, but may from time to time be re</w:t>
      </w:r>
      <w:r>
        <w:rPr>
          <w:snapToGrid w:val="0"/>
        </w:rPr>
        <w:noBreakHyphen/>
        <w:t>appointed.</w:t>
      </w:r>
    </w:p>
    <w:p>
      <w:pPr>
        <w:pStyle w:val="yHeading5"/>
        <w:rPr>
          <w:snapToGrid w:val="0"/>
        </w:rPr>
      </w:pPr>
      <w:bookmarkStart w:id="246" w:name="_Toc171313058"/>
      <w:bookmarkStart w:id="247" w:name="_Toc274201804"/>
      <w:bookmarkStart w:id="248" w:name="_Toc173297715"/>
      <w:r>
        <w:rPr>
          <w:rStyle w:val="CharSClsNo"/>
        </w:rPr>
        <w:t>2</w:t>
      </w:r>
      <w:r>
        <w:t>.</w:t>
      </w:r>
      <w:r>
        <w:tab/>
        <w:t>Resignation</w:t>
      </w:r>
      <w:r>
        <w:rPr>
          <w:snapToGrid w:val="0"/>
        </w:rPr>
        <w:t>, removal, etc.</w:t>
      </w:r>
      <w:bookmarkEnd w:id="246"/>
      <w:bookmarkEnd w:id="247"/>
      <w:bookmarkEnd w:id="248"/>
    </w:p>
    <w:p>
      <w:pPr>
        <w:pStyle w:val="ySubsection"/>
        <w:rPr>
          <w:snapToGrid w:val="0"/>
        </w:rPr>
      </w:pPr>
      <w:r>
        <w:rPr>
          <w:snapToGrid w:val="0"/>
        </w:rPr>
        <w:tab/>
        <w:t>(1)</w:t>
      </w:r>
      <w:r>
        <w:rPr>
          <w:snapToGrid w:val="0"/>
        </w:rPr>
        <w:tab/>
        <w:t xml:space="preserve">The office of a member of the board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a member of the board from office if the Minister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Heading5"/>
        <w:rPr>
          <w:snapToGrid w:val="0"/>
        </w:rPr>
      </w:pPr>
      <w:bookmarkStart w:id="249" w:name="_Toc171313059"/>
      <w:bookmarkStart w:id="250" w:name="_Toc274201805"/>
      <w:bookmarkStart w:id="251" w:name="_Toc173297716"/>
      <w:r>
        <w:rPr>
          <w:rStyle w:val="CharSClsNo"/>
        </w:rPr>
        <w:t>3</w:t>
      </w:r>
      <w:r>
        <w:t>.</w:t>
      </w:r>
      <w:r>
        <w:tab/>
        <w:t>Leave</w:t>
      </w:r>
      <w:r>
        <w:rPr>
          <w:snapToGrid w:val="0"/>
        </w:rPr>
        <w:t xml:space="preserve"> of absence</w:t>
      </w:r>
      <w:bookmarkEnd w:id="249"/>
      <w:bookmarkEnd w:id="250"/>
      <w:bookmarkEnd w:id="251"/>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rPr>
          <w:snapToGrid w:val="0"/>
        </w:rPr>
      </w:pPr>
      <w:bookmarkStart w:id="252" w:name="_Toc171313060"/>
      <w:bookmarkStart w:id="253" w:name="_Toc274201806"/>
      <w:bookmarkStart w:id="254" w:name="_Toc173297717"/>
      <w:r>
        <w:rPr>
          <w:rStyle w:val="CharSClsNo"/>
        </w:rPr>
        <w:t>4</w:t>
      </w:r>
      <w:r>
        <w:t>.</w:t>
      </w:r>
      <w:r>
        <w:tab/>
        <w:t>Chairperson</w:t>
      </w:r>
      <w:r>
        <w:rPr>
          <w:snapToGrid w:val="0"/>
        </w:rPr>
        <w:t xml:space="preserve"> unable to act</w:t>
      </w:r>
      <w:bookmarkEnd w:id="252"/>
      <w:bookmarkEnd w:id="253"/>
      <w:bookmarkEnd w:id="254"/>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rPr>
          <w:snapToGrid w:val="0"/>
        </w:rPr>
      </w:pPr>
      <w:bookmarkStart w:id="255" w:name="_Toc171313061"/>
      <w:bookmarkStart w:id="256" w:name="_Toc274201807"/>
      <w:bookmarkStart w:id="257" w:name="_Toc173297718"/>
      <w:r>
        <w:rPr>
          <w:rStyle w:val="CharSClsNo"/>
        </w:rPr>
        <w:t>5</w:t>
      </w:r>
      <w:r>
        <w:t>.</w:t>
      </w:r>
      <w:r>
        <w:tab/>
        <w:t>Board member</w:t>
      </w:r>
      <w:r>
        <w:rPr>
          <w:snapToGrid w:val="0"/>
        </w:rPr>
        <w:t xml:space="preserve"> unable to act</w:t>
      </w:r>
      <w:bookmarkEnd w:id="255"/>
      <w:bookmarkEnd w:id="256"/>
      <w:bookmarkEnd w:id="257"/>
    </w:p>
    <w:p>
      <w:pPr>
        <w:pStyle w:val="ySubsection"/>
        <w:rPr>
          <w:snapToGrid w:val="0"/>
        </w:rPr>
      </w:pPr>
      <w:r>
        <w:rPr>
          <w:snapToGrid w:val="0"/>
        </w:rPr>
        <w:tab/>
        <w:t>(1)</w:t>
      </w:r>
      <w:r>
        <w:rPr>
          <w:snapToGrid w:val="0"/>
        </w:rPr>
        <w:tab/>
        <w:t>If a member of the board, other than the chairperson, is unable to act by reason of sickness, absence or other cause, the Minister may appoint another person to act temporarily in his or her place and, while acting in accordance with the appointment, that other person is to be taken to be a member of the board.</w:t>
      </w:r>
    </w:p>
    <w:p>
      <w:pPr>
        <w:pStyle w:val="ySubsection"/>
        <w:rPr>
          <w:snapToGrid w:val="0"/>
        </w:rPr>
      </w:pPr>
      <w:r>
        <w:rPr>
          <w:snapToGrid w:val="0"/>
        </w:rPr>
        <w:tab/>
        <w:t>(2)</w:t>
      </w:r>
      <w:r>
        <w:rPr>
          <w:snapToGrid w:val="0"/>
        </w:rPr>
        <w:tab/>
        <w:t>If the member of the board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rPr>
          <w:snapToGrid w:val="0"/>
        </w:rPr>
      </w:pPr>
      <w:bookmarkStart w:id="258" w:name="_Toc171313062"/>
      <w:bookmarkStart w:id="259" w:name="_Toc274201808"/>
      <w:bookmarkStart w:id="260" w:name="_Toc173297719"/>
      <w:r>
        <w:rPr>
          <w:rStyle w:val="CharSClsNo"/>
        </w:rPr>
        <w:t>6</w:t>
      </w:r>
      <w:r>
        <w:t>.</w:t>
      </w:r>
      <w:r>
        <w:tab/>
        <w:t>Saving</w:t>
      </w:r>
      <w:bookmarkEnd w:id="258"/>
      <w:bookmarkEnd w:id="259"/>
      <w:bookmarkEnd w:id="260"/>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261" w:name="_Toc171313063"/>
      <w:bookmarkStart w:id="262" w:name="_Toc274201809"/>
      <w:bookmarkStart w:id="263" w:name="_Toc173297720"/>
      <w:r>
        <w:rPr>
          <w:rStyle w:val="CharSClsNo"/>
        </w:rPr>
        <w:t>7</w:t>
      </w:r>
      <w:r>
        <w:t>.</w:t>
      </w:r>
      <w:r>
        <w:tab/>
        <w:t>Calling</w:t>
      </w:r>
      <w:r>
        <w:rPr>
          <w:snapToGrid w:val="0"/>
        </w:rPr>
        <w:t xml:space="preserve"> of meetings</w:t>
      </w:r>
      <w:bookmarkEnd w:id="261"/>
      <w:bookmarkEnd w:id="262"/>
      <w:bookmarkEnd w:id="263"/>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rPr>
          <w:snapToGrid w:val="0"/>
        </w:rPr>
      </w:pPr>
      <w:bookmarkStart w:id="264" w:name="_Toc171313064"/>
      <w:bookmarkStart w:id="265" w:name="_Toc274201810"/>
      <w:bookmarkStart w:id="266" w:name="_Toc173297721"/>
      <w:r>
        <w:rPr>
          <w:rStyle w:val="CharSClsNo"/>
        </w:rPr>
        <w:t>8</w:t>
      </w:r>
      <w:r>
        <w:t>.</w:t>
      </w:r>
      <w:r>
        <w:tab/>
        <w:t>Presiding</w:t>
      </w:r>
      <w:r>
        <w:rPr>
          <w:snapToGrid w:val="0"/>
        </w:rPr>
        <w:t xml:space="preserve"> officer</w:t>
      </w:r>
      <w:bookmarkEnd w:id="264"/>
      <w:bookmarkEnd w:id="265"/>
      <w:bookmarkEnd w:id="266"/>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rPr>
          <w:snapToGrid w:val="0"/>
        </w:rPr>
      </w:pPr>
      <w:bookmarkStart w:id="267" w:name="_Toc171313065"/>
      <w:bookmarkStart w:id="268" w:name="_Toc274201811"/>
      <w:bookmarkStart w:id="269" w:name="_Toc173297722"/>
      <w:r>
        <w:rPr>
          <w:rStyle w:val="CharSClsNo"/>
        </w:rPr>
        <w:t>9</w:t>
      </w:r>
      <w:r>
        <w:t>.</w:t>
      </w:r>
      <w:r>
        <w:tab/>
        <w:t>Quorum</w:t>
      </w:r>
      <w:bookmarkEnd w:id="267"/>
      <w:bookmarkEnd w:id="268"/>
      <w:bookmarkEnd w:id="269"/>
      <w:r>
        <w:rPr>
          <w:snapToGrid w:val="0"/>
        </w:rPr>
        <w:t xml:space="preserve"> </w:t>
      </w:r>
    </w:p>
    <w:p>
      <w:pPr>
        <w:pStyle w:val="ySubsection"/>
        <w:rPr>
          <w:snapToGrid w:val="0"/>
        </w:rPr>
      </w:pPr>
      <w:r>
        <w:rPr>
          <w:snapToGrid w:val="0"/>
        </w:rPr>
        <w:tab/>
      </w:r>
      <w:r>
        <w:rPr>
          <w:snapToGrid w:val="0"/>
        </w:rPr>
        <w:tab/>
        <w:t>A quorum for a meeting of the board is at least one half of the number of members.</w:t>
      </w:r>
    </w:p>
    <w:p>
      <w:pPr>
        <w:pStyle w:val="yHeading5"/>
        <w:rPr>
          <w:snapToGrid w:val="0"/>
        </w:rPr>
      </w:pPr>
      <w:bookmarkStart w:id="270" w:name="_Toc171313066"/>
      <w:bookmarkStart w:id="271" w:name="_Toc274201812"/>
      <w:bookmarkStart w:id="272" w:name="_Toc173297723"/>
      <w:r>
        <w:rPr>
          <w:rStyle w:val="CharSClsNo"/>
        </w:rPr>
        <w:t>10</w:t>
      </w:r>
      <w:r>
        <w:t>.</w:t>
      </w:r>
      <w:r>
        <w:tab/>
        <w:t>Voting</w:t>
      </w:r>
      <w:bookmarkEnd w:id="270"/>
      <w:bookmarkEnd w:id="271"/>
      <w:bookmarkEnd w:id="272"/>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person presiding has a casting vote on the question.</w:t>
      </w:r>
    </w:p>
    <w:p>
      <w:pPr>
        <w:pStyle w:val="yHeading5"/>
        <w:rPr>
          <w:snapToGrid w:val="0"/>
        </w:rPr>
      </w:pPr>
      <w:bookmarkStart w:id="273" w:name="_Toc171313067"/>
      <w:bookmarkStart w:id="274" w:name="_Toc274201813"/>
      <w:bookmarkStart w:id="275" w:name="_Toc173297724"/>
      <w:r>
        <w:rPr>
          <w:rStyle w:val="CharSClsNo"/>
        </w:rPr>
        <w:t>11</w:t>
      </w:r>
      <w:r>
        <w:t>.</w:t>
      </w:r>
      <w:r>
        <w:tab/>
        <w:t>Minutes</w:t>
      </w:r>
      <w:bookmarkEnd w:id="273"/>
      <w:bookmarkEnd w:id="274"/>
      <w:bookmarkEnd w:id="275"/>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pPr>
      <w:bookmarkStart w:id="276" w:name="_Toc171313068"/>
      <w:bookmarkStart w:id="277" w:name="_Toc274201814"/>
      <w:bookmarkStart w:id="278" w:name="_Toc173297725"/>
      <w:r>
        <w:rPr>
          <w:rStyle w:val="CharSClsNo"/>
        </w:rPr>
        <w:t>12</w:t>
      </w:r>
      <w:r>
        <w:t>.</w:t>
      </w:r>
      <w:r>
        <w:tab/>
        <w:t>Resolution without meeting</w:t>
      </w:r>
      <w:bookmarkEnd w:id="276"/>
      <w:bookmarkEnd w:id="277"/>
      <w:bookmarkEnd w:id="278"/>
    </w:p>
    <w:p>
      <w:pPr>
        <w:pStyle w:val="ySubsection"/>
      </w:pPr>
      <w:r>
        <w:tab/>
        <w:t>(1)</w:t>
      </w:r>
      <w:r>
        <w:tab/>
        <w:t xml:space="preserve">A resolution </w:t>
      </w:r>
      <w:r>
        <w:rPr>
          <w:snapToGrid w:val="0"/>
        </w:rPr>
        <w:t xml:space="preserve">of the board </w:t>
      </w:r>
      <w:r>
        <w:t>in writing signed by each member</w:t>
      </w:r>
      <w:r>
        <w:rPr>
          <w:snapToGrid w:val="0"/>
        </w:rPr>
        <w:t xml:space="preserve"> of the board</w:t>
      </w:r>
      <w:r>
        <w:t>, or assented to by each member by letter, telegram, telex, facsimile transmission, email or other similar means, has the same effect as if it had been passed at a meeting.</w:t>
      </w:r>
    </w:p>
    <w:p>
      <w:pPr>
        <w:pStyle w:val="ySubsection"/>
      </w:pPr>
      <w:r>
        <w:tab/>
        <w:t>(2)</w:t>
      </w:r>
      <w:r>
        <w:tab/>
        <w:t>The board must cause a record to be kept of each resolution under subclause (1).</w:t>
      </w:r>
    </w:p>
    <w:p>
      <w:pPr>
        <w:pStyle w:val="yHeading5"/>
      </w:pPr>
      <w:bookmarkStart w:id="279" w:name="_Toc171313069"/>
      <w:bookmarkStart w:id="280" w:name="_Toc274201815"/>
      <w:bookmarkStart w:id="281" w:name="_Toc173297726"/>
      <w:r>
        <w:rPr>
          <w:rStyle w:val="CharSClsNo"/>
        </w:rPr>
        <w:t>13</w:t>
      </w:r>
      <w:r>
        <w:t>.</w:t>
      </w:r>
      <w:r>
        <w:tab/>
        <w:t>Holding meetings remotely</w:t>
      </w:r>
      <w:bookmarkEnd w:id="279"/>
      <w:bookmarkEnd w:id="280"/>
      <w:bookmarkEnd w:id="281"/>
    </w:p>
    <w:p>
      <w:pPr>
        <w:pStyle w:val="ySubsection"/>
      </w:pPr>
      <w:r>
        <w:tab/>
      </w:r>
      <w:r>
        <w:tab/>
        <w:t xml:space="preserve">The presence of a member at a meeting </w:t>
      </w:r>
      <w:r>
        <w:rPr>
          <w:snapToGrid w:val="0"/>
        </w:rPr>
        <w:t xml:space="preserve">of the board </w:t>
      </w:r>
      <w:r>
        <w:t>need not be by attendance in person but may be by that member and each other member at the meeting being simultaneously in contact by telephone or other means of instantaneous communication.</w:t>
      </w:r>
    </w:p>
    <w:p>
      <w:pPr>
        <w:pStyle w:val="yHeading5"/>
        <w:rPr>
          <w:snapToGrid w:val="0"/>
        </w:rPr>
      </w:pPr>
      <w:bookmarkStart w:id="282" w:name="_Toc171313070"/>
      <w:bookmarkStart w:id="283" w:name="_Toc274201816"/>
      <w:bookmarkStart w:id="284" w:name="_Toc173297727"/>
      <w:r>
        <w:rPr>
          <w:rStyle w:val="CharSClsNo"/>
        </w:rPr>
        <w:t>14</w:t>
      </w:r>
      <w:r>
        <w:t>.</w:t>
      </w:r>
      <w:r>
        <w:tab/>
        <w:t>Committees</w:t>
      </w:r>
      <w:bookmarkEnd w:id="282"/>
      <w:bookmarkEnd w:id="283"/>
      <w:bookmarkEnd w:id="284"/>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14, a committee may determine its own procedures.</w:t>
      </w:r>
    </w:p>
    <w:p>
      <w:pPr>
        <w:pStyle w:val="yHeading5"/>
        <w:rPr>
          <w:snapToGrid w:val="0"/>
        </w:rPr>
      </w:pPr>
      <w:bookmarkStart w:id="285" w:name="_Toc171313071"/>
      <w:bookmarkStart w:id="286" w:name="_Toc274201817"/>
      <w:bookmarkStart w:id="287" w:name="_Toc173297728"/>
      <w:r>
        <w:rPr>
          <w:rStyle w:val="CharSClsNo"/>
        </w:rPr>
        <w:t>15</w:t>
      </w:r>
      <w:r>
        <w:t>.</w:t>
      </w:r>
      <w:r>
        <w:tab/>
        <w:t>Board</w:t>
      </w:r>
      <w:r>
        <w:rPr>
          <w:snapToGrid w:val="0"/>
        </w:rPr>
        <w:t xml:space="preserve"> to determine own procedures</w:t>
      </w:r>
      <w:bookmarkEnd w:id="285"/>
      <w:bookmarkEnd w:id="286"/>
      <w:bookmarkEnd w:id="287"/>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pPr>
      <w:bookmarkStart w:id="288" w:name="_Toc171313072"/>
      <w:bookmarkStart w:id="289" w:name="_Toc173224684"/>
      <w:bookmarkStart w:id="290" w:name="_Toc173297729"/>
      <w:bookmarkStart w:id="291" w:name="_Toc274201818"/>
      <w:r>
        <w:rPr>
          <w:rStyle w:val="CharSDivNo"/>
        </w:rPr>
        <w:t>Division 2</w:t>
      </w:r>
      <w:r>
        <w:t> — </w:t>
      </w:r>
      <w:r>
        <w:rPr>
          <w:rStyle w:val="CharSDivText"/>
        </w:rPr>
        <w:t>Disclosure of interests etc.</w:t>
      </w:r>
      <w:bookmarkEnd w:id="288"/>
      <w:bookmarkEnd w:id="289"/>
      <w:bookmarkEnd w:id="290"/>
      <w:bookmarkEnd w:id="291"/>
    </w:p>
    <w:p>
      <w:pPr>
        <w:pStyle w:val="yHeading5"/>
        <w:rPr>
          <w:snapToGrid w:val="0"/>
        </w:rPr>
      </w:pPr>
      <w:bookmarkStart w:id="292" w:name="_Toc171313073"/>
      <w:bookmarkStart w:id="293" w:name="_Toc274201819"/>
      <w:bookmarkStart w:id="294" w:name="_Toc173297730"/>
      <w:r>
        <w:rPr>
          <w:rStyle w:val="CharSClsNo"/>
        </w:rPr>
        <w:t>16</w:t>
      </w:r>
      <w:r>
        <w:t>.</w:t>
      </w:r>
      <w:r>
        <w:tab/>
        <w:t>Disclosure</w:t>
      </w:r>
      <w:r>
        <w:rPr>
          <w:snapToGrid w:val="0"/>
        </w:rPr>
        <w:t xml:space="preserve"> of interests</w:t>
      </w:r>
      <w:bookmarkEnd w:id="292"/>
      <w:bookmarkEnd w:id="293"/>
      <w:bookmarkEnd w:id="294"/>
      <w:r>
        <w:rPr>
          <w:snapToGrid w:val="0"/>
        </w:rPr>
        <w:t xml:space="preserve"> </w:t>
      </w:r>
    </w:p>
    <w:p>
      <w:pPr>
        <w:pStyle w:val="ySubsection"/>
        <w:rPr>
          <w:snapToGrid w:val="0"/>
        </w:rPr>
      </w:pPr>
      <w:r>
        <w:rPr>
          <w:snapToGrid w:val="0"/>
        </w:rPr>
        <w:tab/>
        <w:t>(1)</w:t>
      </w:r>
      <w:r>
        <w:rPr>
          <w:snapToGrid w:val="0"/>
        </w:rP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295" w:name="_Toc171313074"/>
      <w:bookmarkStart w:id="296" w:name="_Toc274201820"/>
      <w:bookmarkStart w:id="297" w:name="_Toc173297731"/>
      <w:r>
        <w:rPr>
          <w:rStyle w:val="CharSClsNo"/>
        </w:rPr>
        <w:t>17</w:t>
      </w:r>
      <w:r>
        <w:t>.</w:t>
      </w:r>
      <w:r>
        <w:tab/>
        <w:t>Voting</w:t>
      </w:r>
      <w:r>
        <w:rPr>
          <w:snapToGrid w:val="0"/>
        </w:rPr>
        <w:t xml:space="preserve"> by interested members</w:t>
      </w:r>
      <w:bookmarkEnd w:id="295"/>
      <w:bookmarkEnd w:id="296"/>
      <w:bookmarkEnd w:id="297"/>
      <w:r>
        <w:rPr>
          <w:snapToGrid w:val="0"/>
        </w:rPr>
        <w:t xml:space="preserve"> </w:t>
      </w:r>
    </w:p>
    <w:p>
      <w:pPr>
        <w:pStyle w:val="ySubsection"/>
        <w:rPr>
          <w:snapToGrid w:val="0"/>
        </w:rPr>
      </w:pPr>
      <w:r>
        <w:rPr>
          <w:snapToGrid w:val="0"/>
        </w:rPr>
        <w:tab/>
      </w:r>
      <w:r>
        <w:rPr>
          <w:snapToGrid w:val="0"/>
        </w:rPr>
        <w:tab/>
        <w:t xml:space="preserve">A member of the board who has a material personal interest in a matter that is being considered by the board — </w:t>
      </w:r>
    </w:p>
    <w:p>
      <w:pPr>
        <w:pStyle w:val="yIndenta"/>
        <w:rPr>
          <w:snapToGrid w:val="0"/>
        </w:rPr>
      </w:pPr>
      <w:r>
        <w:rPr>
          <w:snapToGrid w:val="0"/>
        </w:rPr>
        <w:tab/>
        <w:t>(a)</w:t>
      </w:r>
      <w:r>
        <w:rPr>
          <w:snapToGrid w:val="0"/>
        </w:rPr>
        <w:tab/>
        <w:t xml:space="preserve">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298" w:name="_Toc171313075"/>
      <w:bookmarkStart w:id="299" w:name="_Toc274201821"/>
      <w:bookmarkStart w:id="300" w:name="_Toc173297732"/>
      <w:r>
        <w:rPr>
          <w:rStyle w:val="CharSClsNo"/>
        </w:rPr>
        <w:t>18</w:t>
      </w:r>
      <w:r>
        <w:t>.</w:t>
      </w:r>
      <w:r>
        <w:tab/>
        <w:t>Clause</w:t>
      </w:r>
      <w:r>
        <w:rPr>
          <w:snapToGrid w:val="0"/>
        </w:rPr>
        <w:t> 17 may be declared inapplicable</w:t>
      </w:r>
      <w:bookmarkEnd w:id="298"/>
      <w:bookmarkEnd w:id="299"/>
      <w:bookmarkEnd w:id="300"/>
    </w:p>
    <w:p>
      <w:pPr>
        <w:pStyle w:val="ySubsection"/>
        <w:rPr>
          <w:snapToGrid w:val="0"/>
        </w:rPr>
      </w:pPr>
      <w:r>
        <w:rPr>
          <w:snapToGrid w:val="0"/>
        </w:rPr>
        <w:tab/>
      </w:r>
      <w:r>
        <w:rPr>
          <w:snapToGrid w:val="0"/>
        </w:rPr>
        <w:tab/>
        <w:t xml:space="preserve">Clause 17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rPr>
          <w:snapToGrid w:val="0"/>
        </w:rPr>
      </w:pPr>
      <w:bookmarkStart w:id="301" w:name="_Toc171313076"/>
      <w:bookmarkStart w:id="302" w:name="_Toc274201822"/>
      <w:bookmarkStart w:id="303" w:name="_Toc173297733"/>
      <w:r>
        <w:rPr>
          <w:rStyle w:val="CharSClsNo"/>
        </w:rPr>
        <w:t>19</w:t>
      </w:r>
      <w:r>
        <w:t>.</w:t>
      </w:r>
      <w:r>
        <w:tab/>
        <w:t>Quorum</w:t>
      </w:r>
      <w:r>
        <w:rPr>
          <w:snapToGrid w:val="0"/>
        </w:rPr>
        <w:t xml:space="preserve"> where clause 17 applies</w:t>
      </w:r>
      <w:bookmarkEnd w:id="301"/>
      <w:bookmarkEnd w:id="302"/>
      <w:bookmarkEnd w:id="303"/>
      <w:r>
        <w:rPr>
          <w:snapToGrid w:val="0"/>
        </w:rPr>
        <w:t xml:space="preserve"> </w:t>
      </w:r>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rPr>
          <w:snapToGrid w:val="0"/>
        </w:rPr>
      </w:pPr>
      <w:bookmarkStart w:id="304" w:name="_Toc171313077"/>
      <w:bookmarkStart w:id="305" w:name="_Toc274201823"/>
      <w:bookmarkStart w:id="306" w:name="_Toc173297734"/>
      <w:r>
        <w:rPr>
          <w:rStyle w:val="CharSClsNo"/>
        </w:rPr>
        <w:t>20</w:t>
      </w:r>
      <w:r>
        <w:t>.</w:t>
      </w:r>
      <w:r>
        <w:tab/>
        <w:t>Minister</w:t>
      </w:r>
      <w:r>
        <w:rPr>
          <w:snapToGrid w:val="0"/>
        </w:rPr>
        <w:t xml:space="preserve"> may declare clauses 17 and 19 inapplicable</w:t>
      </w:r>
      <w:bookmarkEnd w:id="304"/>
      <w:bookmarkEnd w:id="305"/>
      <w:bookmarkEnd w:id="306"/>
      <w:r>
        <w:rPr>
          <w:snapToGrid w:val="0"/>
        </w:rP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cause a copy of the declaration under subclause (1) to be laid before each House of Parliament</w:t>
      </w:r>
      <w:r>
        <w:t>, or be dealt with under section 36</w:t>
      </w:r>
      <w:r>
        <w:rPr>
          <w:snapToGrid w:val="0"/>
        </w:rPr>
        <w:t>, within 14 days after a declaration is made.</w:t>
      </w:r>
    </w:p>
    <w:p>
      <w:pPr>
        <w:pStyle w:val="yScheduleHeading"/>
      </w:pPr>
      <w:bookmarkStart w:id="307" w:name="_Toc173224690"/>
      <w:bookmarkStart w:id="308" w:name="_Toc173297735"/>
      <w:bookmarkStart w:id="309" w:name="_Toc274201824"/>
      <w:r>
        <w:rPr>
          <w:rStyle w:val="CharSchNo"/>
        </w:rPr>
        <w:t>Schedule 2</w:t>
      </w:r>
      <w:r>
        <w:t> — </w:t>
      </w:r>
      <w:r>
        <w:rPr>
          <w:rStyle w:val="CharSchText"/>
        </w:rPr>
        <w:t>Transitional provisions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237"/>
      <w:bookmarkEnd w:id="238"/>
      <w:bookmarkEnd w:id="307"/>
      <w:bookmarkEnd w:id="308"/>
      <w:bookmarkEnd w:id="309"/>
    </w:p>
    <w:p>
      <w:pPr>
        <w:pStyle w:val="yShoulderClause"/>
      </w:pPr>
      <w:r>
        <w:t>[s. 42]</w:t>
      </w:r>
    </w:p>
    <w:p>
      <w:pPr>
        <w:pStyle w:val="yHeading3"/>
      </w:pPr>
      <w:bookmarkStart w:id="310" w:name="_Toc117333123"/>
      <w:bookmarkStart w:id="311" w:name="_Toc117394288"/>
      <w:bookmarkStart w:id="312" w:name="_Toc117394729"/>
      <w:bookmarkStart w:id="313" w:name="_Toc117394864"/>
      <w:bookmarkStart w:id="314" w:name="_Toc117501733"/>
      <w:bookmarkStart w:id="315" w:name="_Toc117507219"/>
      <w:bookmarkStart w:id="316" w:name="_Toc117564366"/>
      <w:bookmarkStart w:id="317" w:name="_Toc117568514"/>
      <w:bookmarkStart w:id="318" w:name="_Toc117655579"/>
      <w:bookmarkStart w:id="319" w:name="_Toc117935856"/>
      <w:bookmarkStart w:id="320" w:name="_Toc118602914"/>
      <w:bookmarkStart w:id="321" w:name="_Toc118617827"/>
      <w:bookmarkStart w:id="322" w:name="_Toc118617926"/>
      <w:bookmarkStart w:id="323" w:name="_Toc118618301"/>
      <w:bookmarkStart w:id="324" w:name="_Toc118618723"/>
      <w:bookmarkStart w:id="325" w:name="_Toc118619278"/>
      <w:bookmarkStart w:id="326" w:name="_Toc118801283"/>
      <w:bookmarkStart w:id="327" w:name="_Toc126747049"/>
      <w:bookmarkStart w:id="328" w:name="_Toc126749457"/>
      <w:bookmarkStart w:id="329" w:name="_Toc126982817"/>
      <w:bookmarkStart w:id="330" w:name="_Toc126984256"/>
      <w:bookmarkStart w:id="331" w:name="_Toc127171479"/>
      <w:bookmarkStart w:id="332" w:name="_Toc128279393"/>
      <w:bookmarkStart w:id="333" w:name="_Toc128280570"/>
      <w:bookmarkStart w:id="334" w:name="_Toc169443780"/>
      <w:bookmarkStart w:id="335" w:name="_Toc170541882"/>
      <w:bookmarkStart w:id="336" w:name="_Toc170879678"/>
      <w:bookmarkStart w:id="337" w:name="_Toc171151671"/>
      <w:bookmarkStart w:id="338" w:name="_Toc171153197"/>
      <w:bookmarkStart w:id="339" w:name="_Toc171153972"/>
      <w:bookmarkStart w:id="340" w:name="_Toc171225485"/>
      <w:bookmarkStart w:id="341" w:name="_Toc171225554"/>
      <w:bookmarkStart w:id="342" w:name="_Toc173224691"/>
      <w:bookmarkStart w:id="343" w:name="_Toc173297736"/>
      <w:bookmarkStart w:id="344" w:name="_Toc274201825"/>
      <w:r>
        <w:rPr>
          <w:rStyle w:val="CharSDivNo"/>
        </w:rPr>
        <w:t>Division 1</w:t>
      </w:r>
      <w:r>
        <w:t> — </w:t>
      </w:r>
      <w:r>
        <w:rPr>
          <w:rStyle w:val="CharSDivText"/>
        </w:rPr>
        <w:t>Interpretation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Heading5"/>
      </w:pPr>
      <w:bookmarkStart w:id="345" w:name="_Toc47775434"/>
      <w:bookmarkStart w:id="346" w:name="_Toc53813730"/>
      <w:bookmarkStart w:id="347" w:name="_Toc111603029"/>
      <w:bookmarkStart w:id="348" w:name="_Toc117318938"/>
      <w:bookmarkStart w:id="349" w:name="_Toc170879679"/>
      <w:bookmarkStart w:id="350" w:name="_Toc274201826"/>
      <w:bookmarkStart w:id="351" w:name="_Toc173297737"/>
      <w:r>
        <w:rPr>
          <w:rStyle w:val="CharSClsNo"/>
        </w:rPr>
        <w:t>1</w:t>
      </w:r>
      <w:r>
        <w:t>.</w:t>
      </w:r>
      <w:r>
        <w:tab/>
        <w:t xml:space="preserve">Terms used in this </w:t>
      </w:r>
      <w:bookmarkEnd w:id="345"/>
      <w:r>
        <w:t>Schedule</w:t>
      </w:r>
      <w:bookmarkEnd w:id="346"/>
      <w:bookmarkEnd w:id="347"/>
      <w:bookmarkEnd w:id="348"/>
      <w:bookmarkEnd w:id="349"/>
      <w:bookmarkEnd w:id="350"/>
      <w:bookmarkEnd w:id="351"/>
      <w:r>
        <w:t xml:space="preserve"> </w:t>
      </w:r>
    </w:p>
    <w:p>
      <w:pPr>
        <w:pStyle w:val="ySubsection"/>
      </w:pPr>
      <w:r>
        <w:tab/>
      </w:r>
      <w:r>
        <w:tab/>
        <w:t xml:space="preserve">In this Schedule — </w:t>
      </w:r>
    </w:p>
    <w:p>
      <w:pPr>
        <w:pStyle w:val="yDefstart"/>
      </w:pPr>
      <w:r>
        <w:rPr>
          <w:b/>
        </w:rPr>
        <w:tab/>
      </w:r>
      <w:r>
        <w:rPr>
          <w:rStyle w:val="CharDefText"/>
        </w:rPr>
        <w:t>assets</w:t>
      </w:r>
      <w:r>
        <w:t xml:space="preserve"> means property of any kind whether tangible or intangible, real or personal and, without limiting that meaning, includes — </w:t>
      </w:r>
    </w:p>
    <w:p>
      <w:pPr>
        <w:pStyle w:val="yDefpara"/>
      </w:pPr>
      <w:r>
        <w:tab/>
        <w:t>(a)</w:t>
      </w:r>
      <w:r>
        <w:tab/>
        <w:t>any chose in action;</w:t>
      </w:r>
    </w:p>
    <w:p>
      <w:pPr>
        <w:pStyle w:val="yDefpara"/>
      </w:pPr>
      <w:r>
        <w:tab/>
        <w:t>(b)</w:t>
      </w:r>
      <w:r>
        <w:tab/>
        <w:t>goodwill;</w:t>
      </w:r>
    </w:p>
    <w:p>
      <w:pPr>
        <w:pStyle w:val="yDefpara"/>
      </w:pPr>
      <w:r>
        <w:tab/>
        <w:t>(c)</w:t>
      </w:r>
      <w:r>
        <w:tab/>
        <w:t>any right, interest or claim of any kind,</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Department</w:t>
      </w:r>
      <w:r>
        <w:t xml:space="preserve"> means the department of the Public Service known as the Department of Industry and Resources;</w:t>
      </w:r>
    </w:p>
    <w:p>
      <w:pPr>
        <w:pStyle w:val="yDefstart"/>
      </w:pPr>
      <w:r>
        <w:rPr>
          <w:b/>
        </w:rPr>
        <w:tab/>
      </w:r>
      <w:r>
        <w:rPr>
          <w:rStyle w:val="CharDefText"/>
        </w:rPr>
        <w:t>liability</w:t>
      </w:r>
      <w:r>
        <w:t xml:space="preserve"> means any liability, duty or obligation —</w:t>
      </w:r>
    </w:p>
    <w:p>
      <w:pPr>
        <w:pStyle w:val="yDefpara"/>
      </w:pPr>
      <w:r>
        <w:tab/>
        <w:t>(a)</w:t>
      </w:r>
      <w:r>
        <w:tab/>
        <w:t>whether actual, contingent or prospective, liquidated or unliquidated; or</w:t>
      </w:r>
    </w:p>
    <w:p>
      <w:pPr>
        <w:pStyle w:val="yDefpara"/>
      </w:pPr>
      <w:r>
        <w:tab/>
        <w:t>(b)</w:t>
      </w:r>
      <w:r>
        <w:tab/>
        <w:t>whether owed alone or jointly or jointly and severally with any other person;</w:t>
      </w:r>
    </w:p>
    <w:p>
      <w:pPr>
        <w:pStyle w:val="yDefstart"/>
      </w:pPr>
      <w:r>
        <w:rPr>
          <w:b/>
        </w:rPr>
        <w:tab/>
      </w:r>
      <w:r>
        <w:rPr>
          <w:rStyle w:val="CharDefText"/>
        </w:rPr>
        <w:t>Minister</w:t>
      </w:r>
      <w:r>
        <w:t xml:space="preserve"> means the Minister to whom the administration of this Act is committed;</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transfer order</w:t>
      </w:r>
      <w:r>
        <w:t xml:space="preserve"> means an order under clause 2;</w:t>
      </w:r>
    </w:p>
    <w:p>
      <w:pPr>
        <w:pStyle w:val="yDefstart"/>
      </w:pPr>
      <w:r>
        <w:rPr>
          <w:b/>
        </w:rPr>
        <w:tab/>
      </w:r>
      <w:r>
        <w:rPr>
          <w:rStyle w:val="CharDefText"/>
        </w:rPr>
        <w:t>transfer time</w:t>
      </w:r>
      <w:r>
        <w:t xml:space="preserve"> means the time at which section 4 comes into operation.</w:t>
      </w:r>
    </w:p>
    <w:p>
      <w:pPr>
        <w:pStyle w:val="yHeading3"/>
      </w:pPr>
      <w:bookmarkStart w:id="352" w:name="_Toc117333125"/>
      <w:bookmarkStart w:id="353" w:name="_Toc117394290"/>
      <w:bookmarkStart w:id="354" w:name="_Toc117394731"/>
      <w:bookmarkStart w:id="355" w:name="_Toc117394866"/>
      <w:bookmarkStart w:id="356" w:name="_Toc117501735"/>
      <w:bookmarkStart w:id="357" w:name="_Toc117507221"/>
      <w:bookmarkStart w:id="358" w:name="_Toc117564368"/>
      <w:bookmarkStart w:id="359" w:name="_Toc117568516"/>
      <w:bookmarkStart w:id="360" w:name="_Toc117655581"/>
      <w:bookmarkStart w:id="361" w:name="_Toc117935858"/>
      <w:bookmarkStart w:id="362" w:name="_Toc118602916"/>
      <w:bookmarkStart w:id="363" w:name="_Toc118617829"/>
      <w:bookmarkStart w:id="364" w:name="_Toc118617928"/>
      <w:bookmarkStart w:id="365" w:name="_Toc118618303"/>
      <w:bookmarkStart w:id="366" w:name="_Toc118618725"/>
      <w:bookmarkStart w:id="367" w:name="_Toc118619280"/>
      <w:bookmarkStart w:id="368" w:name="_Toc118801285"/>
      <w:bookmarkStart w:id="369" w:name="_Toc126747051"/>
      <w:bookmarkStart w:id="370" w:name="_Toc126749459"/>
      <w:bookmarkStart w:id="371" w:name="_Toc126982819"/>
      <w:bookmarkStart w:id="372" w:name="_Toc126984258"/>
      <w:bookmarkStart w:id="373" w:name="_Toc127171481"/>
      <w:bookmarkStart w:id="374" w:name="_Toc128279395"/>
      <w:bookmarkStart w:id="375" w:name="_Toc128280572"/>
      <w:bookmarkStart w:id="376" w:name="_Toc169443782"/>
      <w:bookmarkStart w:id="377" w:name="_Toc170541884"/>
      <w:bookmarkStart w:id="378" w:name="_Toc170879680"/>
      <w:bookmarkStart w:id="379" w:name="_Toc171151673"/>
      <w:bookmarkStart w:id="380" w:name="_Toc171153199"/>
      <w:bookmarkStart w:id="381" w:name="_Toc171153974"/>
      <w:bookmarkStart w:id="382" w:name="_Toc171225487"/>
      <w:bookmarkStart w:id="383" w:name="_Toc171225556"/>
      <w:bookmarkStart w:id="384" w:name="_Toc173224693"/>
      <w:bookmarkStart w:id="385" w:name="_Toc173297738"/>
      <w:bookmarkStart w:id="386" w:name="_Toc274201827"/>
      <w:r>
        <w:rPr>
          <w:rStyle w:val="CharSDivNo"/>
        </w:rPr>
        <w:t>Division 2</w:t>
      </w:r>
      <w:r>
        <w:t> — </w:t>
      </w:r>
      <w:r>
        <w:rPr>
          <w:rStyle w:val="CharSDivText"/>
        </w:rPr>
        <w:t>Transfer of assets, liabilities, proceedings etc.</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yHeading5"/>
      </w:pPr>
      <w:bookmarkStart w:id="387" w:name="_Toc47775436"/>
      <w:bookmarkStart w:id="388" w:name="_Toc53813732"/>
      <w:bookmarkStart w:id="389" w:name="_Toc111603031"/>
      <w:bookmarkStart w:id="390" w:name="_Toc117318940"/>
      <w:bookmarkStart w:id="391" w:name="_Toc170879681"/>
      <w:bookmarkStart w:id="392" w:name="_Toc274201828"/>
      <w:bookmarkStart w:id="393" w:name="_Toc173297739"/>
      <w:r>
        <w:rPr>
          <w:rStyle w:val="CharSClsNo"/>
        </w:rPr>
        <w:t>2</w:t>
      </w:r>
      <w:r>
        <w:t>.</w:t>
      </w:r>
      <w:r>
        <w:tab/>
        <w:t>Minister may make transfer orders</w:t>
      </w:r>
      <w:bookmarkEnd w:id="387"/>
      <w:bookmarkEnd w:id="388"/>
      <w:bookmarkEnd w:id="389"/>
      <w:bookmarkEnd w:id="390"/>
      <w:bookmarkEnd w:id="391"/>
      <w:bookmarkEnd w:id="392"/>
      <w:bookmarkEnd w:id="393"/>
    </w:p>
    <w:p>
      <w:pPr>
        <w:pStyle w:val="ySubsection"/>
      </w:pPr>
      <w:bookmarkStart w:id="394" w:name="_Hlt49660374"/>
      <w:bookmarkEnd w:id="394"/>
      <w:r>
        <w:tab/>
        <w:t>(1)</w:t>
      </w:r>
      <w:r>
        <w:tab/>
        <w:t xml:space="preserve">To facilitate the transition from the provision of services by that part of the Department known as the Chemistry Centre to services being provided by the body established by this Act, the Minister may make and publish in the </w:t>
      </w:r>
      <w:r>
        <w:rPr>
          <w:i/>
        </w:rPr>
        <w:t>Gazette</w:t>
      </w:r>
      <w:r>
        <w:t xml:space="preserve"> a transfer order that — </w:t>
      </w:r>
    </w:p>
    <w:p>
      <w:pPr>
        <w:pStyle w:val="yIndenta"/>
      </w:pPr>
      <w:r>
        <w:tab/>
        <w:t>(a)</w:t>
      </w:r>
      <w:r>
        <w:tab/>
        <w:t>specifies which assets and liabilities of the State are to be assigned to the Chemistry Centre by operation of clause 3; and</w:t>
      </w:r>
    </w:p>
    <w:p>
      <w:pPr>
        <w:pStyle w:val="yIndenta"/>
      </w:pPr>
      <w:r>
        <w:tab/>
        <w:t>(b)</w:t>
      </w:r>
      <w:r>
        <w:tab/>
        <w:t>specifies any agreement or instrument that, by operation of clause 3, is to have effect as if references to the Chemistry Centre (WA) were substituted, in accordance with the order, for references in it to the State or the Department (however expressed).</w:t>
      </w:r>
    </w:p>
    <w:p>
      <w:pPr>
        <w:pStyle w:val="ySubsection"/>
      </w:pPr>
      <w:r>
        <w:tab/>
        <w:t>(2)</w:t>
      </w:r>
      <w:r>
        <w:tab/>
        <w:t xml:space="preserve">An asset or liability of the State may be specified in a transfer order if the Minister considers that the asset or liability — </w:t>
      </w:r>
    </w:p>
    <w:p>
      <w:pPr>
        <w:pStyle w:val="yIndenta"/>
      </w:pPr>
      <w:r>
        <w:tab/>
        <w:t>(a)</w:t>
      </w:r>
      <w:r>
        <w:tab/>
        <w:t>relates to the operations of that part of the Department known as the Chemistry Centre; or</w:t>
      </w:r>
    </w:p>
    <w:p>
      <w:pPr>
        <w:pStyle w:val="yIndenta"/>
      </w:pPr>
      <w:r>
        <w:tab/>
        <w:t>(b)</w:t>
      </w:r>
      <w:r>
        <w:tab/>
        <w:t>is necessary for the performance of the functions of the body established by this Act.</w:t>
      </w:r>
    </w:p>
    <w:p>
      <w:pPr>
        <w:pStyle w:val="ySubsection"/>
      </w:pPr>
      <w:bookmarkStart w:id="395" w:name="_Hlt49660404"/>
      <w:bookmarkEnd w:id="395"/>
      <w:r>
        <w:tab/>
        <w:t>(3)</w:t>
      </w:r>
      <w:r>
        <w:tab/>
        <w:t>A transfer order may also deal with incidental or supplementary matters and has effect accordingly.</w:t>
      </w:r>
    </w:p>
    <w:p>
      <w:pPr>
        <w:pStyle w:val="ySubsection"/>
      </w:pPr>
      <w:r>
        <w:tab/>
        <w:t>(4)</w:t>
      </w:r>
      <w:r>
        <w:tab/>
        <w:t xml:space="preserve">The transfer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(5)</w:t>
      </w:r>
      <w:r>
        <w:tab/>
        <w:t>A thing may be specified in a transfer order by describing the class to which it belongs.</w:t>
      </w:r>
    </w:p>
    <w:p>
      <w:pPr>
        <w:pStyle w:val="ySubsection"/>
      </w:pPr>
      <w:r>
        <w:tab/>
        <w:t>(6)</w:t>
      </w:r>
      <w:r>
        <w:tab/>
        <w:t>Before a transfer order is made specifying anything by reference to a schedule, a copy of which will be required to be delivered to an official under clause </w:t>
      </w:r>
      <w:bookmarkStart w:id="396" w:name="_Hlt49836136"/>
      <w:r>
        <w:t>5</w:t>
      </w:r>
      <w:bookmarkEnd w:id="396"/>
      <w:r>
        <w:t>, the Minister is to consult with the, or each, official as to the form and content of the schedule.</w:t>
      </w:r>
    </w:p>
    <w:p>
      <w:pPr>
        <w:pStyle w:val="ySubsection"/>
      </w:pPr>
      <w:r>
        <w:tab/>
        <w:t>(7)</w:t>
      </w:r>
      <w:r>
        <w:tab/>
        <w:t>A transfer order can only be made before the transfer time.</w:t>
      </w:r>
    </w:p>
    <w:p>
      <w:pPr>
        <w:pStyle w:val="ySubsection"/>
      </w:pPr>
      <w:r>
        <w:tab/>
        <w:t>(8)</w:t>
      </w:r>
      <w:r>
        <w:tab/>
        <w:t>The fact that a previous transfer order has been made does not prevent a further transfer order from being made.</w:t>
      </w:r>
    </w:p>
    <w:p>
      <w:pPr>
        <w:pStyle w:val="ySubsection"/>
      </w:pPr>
      <w:r>
        <w:tab/>
        <w:t>(9)</w:t>
      </w:r>
      <w:r>
        <w:tab/>
        <w:t xml:space="preserve">A transfer order, or a schedule to which it refers, may be amended by the Minister, by further order published in the </w:t>
      </w:r>
      <w:r>
        <w:rPr>
          <w:i/>
        </w:rPr>
        <w:t>Gazette</w:t>
      </w:r>
      <w:r>
        <w:t>, but no such amendment may be made after the transfer time.</w:t>
      </w:r>
    </w:p>
    <w:p>
      <w:pPr>
        <w:pStyle w:val="yHeading5"/>
      </w:pPr>
      <w:bookmarkStart w:id="397" w:name="_Hlt49836240"/>
      <w:bookmarkStart w:id="398" w:name="_Toc47775437"/>
      <w:bookmarkStart w:id="399" w:name="_Toc53813733"/>
      <w:bookmarkStart w:id="400" w:name="_Toc111603032"/>
      <w:bookmarkStart w:id="401" w:name="_Toc117318941"/>
      <w:bookmarkStart w:id="402" w:name="_Toc170879682"/>
      <w:bookmarkStart w:id="403" w:name="_Toc274201829"/>
      <w:bookmarkStart w:id="404" w:name="_Toc173297740"/>
      <w:bookmarkEnd w:id="397"/>
      <w:r>
        <w:rPr>
          <w:rStyle w:val="CharSClsNo"/>
        </w:rPr>
        <w:t>3</w:t>
      </w:r>
      <w:r>
        <w:t>.</w:t>
      </w:r>
      <w:r>
        <w:tab/>
        <w:t xml:space="preserve">Consequences of transfer </w:t>
      </w:r>
      <w:bookmarkEnd w:id="398"/>
      <w:bookmarkEnd w:id="399"/>
      <w:r>
        <w:t>order</w:t>
      </w:r>
      <w:bookmarkEnd w:id="400"/>
      <w:bookmarkEnd w:id="401"/>
      <w:bookmarkEnd w:id="402"/>
      <w:bookmarkEnd w:id="403"/>
      <w:bookmarkEnd w:id="404"/>
    </w:p>
    <w:p>
      <w:pPr>
        <w:pStyle w:val="ySubsection"/>
      </w:pPr>
      <w:bookmarkStart w:id="405" w:name="_Hlt49660436"/>
      <w:bookmarkEnd w:id="405"/>
      <w:r>
        <w:tab/>
      </w:r>
      <w:r>
        <w:tab/>
        <w:t xml:space="preserve">If a transfer order is made, then — </w:t>
      </w:r>
    </w:p>
    <w:p>
      <w:pPr>
        <w:pStyle w:val="yIndenta"/>
      </w:pPr>
      <w:r>
        <w:tab/>
        <w:t>(a)</w:t>
      </w:r>
      <w:r>
        <w:tab/>
        <w:t>at the transfer time the assets specified in the transfer order are, by operation of this clause, assigned to the Chemistry Centre and if an asset was previously held on behalf of the State it is assigned to the Chemistry Centre to hold in its own right;</w:t>
      </w:r>
    </w:p>
    <w:p>
      <w:pPr>
        <w:pStyle w:val="yIndenta"/>
      </w:pPr>
      <w:r>
        <w:tab/>
        <w:t>(b)</w:t>
      </w:r>
      <w:r>
        <w:tab/>
        <w:t>at the transfer time the liabilities specified in the transfer order are, by operation of this clause, assigned to and become the liabilities of the Chemistry Centre;</w:t>
      </w:r>
    </w:p>
    <w:p>
      <w:pPr>
        <w:pStyle w:val="yIndenta"/>
      </w:pPr>
      <w:r>
        <w:tab/>
        <w:t>(c)</w:t>
      </w:r>
      <w:r>
        <w:tab/>
        <w:t>any agreement or instrument specified in the order has effect, by operation of this clause, as if references to the Chemistry Centre (WA) were, at the transfer time, substituted, in accordance with the order, for references in it to the State or the Department (however expressed);</w:t>
      </w:r>
    </w:p>
    <w:p>
      <w:pPr>
        <w:pStyle w:val="yIndenta"/>
      </w:pPr>
      <w:r>
        <w:tab/>
        <w:t>(d)</w:t>
      </w:r>
      <w:r>
        <w:tab/>
        <w:t>any proceedings or remedy that might have been commenced by, or available against or to, the State in relation to the assets and liabilities assigned by paragraphs (a) and (b) may be commenced by, or are available against or to, the Chemistry Centre; and</w:t>
      </w:r>
    </w:p>
    <w:p>
      <w:pPr>
        <w:pStyle w:val="yIndenta"/>
      </w:pPr>
      <w:r>
        <w:tab/>
        <w:t>(e)</w:t>
      </w:r>
      <w:r>
        <w:tab/>
        <w:t>anything done or omitted to be done in relation to the assets and liabilities assigned by paragraphs (a) and (b) before the assignment by, to or in respect of the State or the Department (to the extent that that thing has any effect) is to be taken to have been done or omitted by, to or in respect of the Chemistry Centre.</w:t>
      </w:r>
    </w:p>
    <w:p>
      <w:pPr>
        <w:pStyle w:val="yHeading5"/>
      </w:pPr>
      <w:bookmarkStart w:id="406" w:name="_Hlt47867410"/>
      <w:bookmarkStart w:id="407" w:name="_Hlt49934726"/>
      <w:bookmarkStart w:id="408" w:name="_Toc47775441"/>
      <w:bookmarkStart w:id="409" w:name="_Toc53813736"/>
      <w:bookmarkStart w:id="410" w:name="_Toc111603033"/>
      <w:bookmarkStart w:id="411" w:name="_Toc117318942"/>
      <w:bookmarkStart w:id="412" w:name="_Toc170879683"/>
      <w:bookmarkStart w:id="413" w:name="_Toc274201830"/>
      <w:bookmarkStart w:id="414" w:name="_Toc173297741"/>
      <w:bookmarkEnd w:id="406"/>
      <w:bookmarkEnd w:id="407"/>
      <w:r>
        <w:rPr>
          <w:rStyle w:val="CharSClsNo"/>
        </w:rPr>
        <w:t>4</w:t>
      </w:r>
      <w:r>
        <w:t>.</w:t>
      </w:r>
      <w:r>
        <w:tab/>
        <w:t>Department to complete necessary transactions</w:t>
      </w:r>
      <w:bookmarkEnd w:id="408"/>
      <w:bookmarkEnd w:id="409"/>
      <w:bookmarkEnd w:id="410"/>
      <w:bookmarkEnd w:id="411"/>
      <w:bookmarkEnd w:id="412"/>
      <w:bookmarkEnd w:id="413"/>
      <w:bookmarkEnd w:id="414"/>
    </w:p>
    <w:p>
      <w:pPr>
        <w:pStyle w:val="ySubsection"/>
      </w:pPr>
      <w:bookmarkStart w:id="415" w:name="_Hlt49661340"/>
      <w:bookmarkEnd w:id="415"/>
      <w:r>
        <w:tab/>
        <w:t>(1)</w:t>
      </w:r>
      <w:r>
        <w:tab/>
        <w:t xml:space="preserve">If an asset or liability cannot be properly assigned to the Chemistry Centre by the operation of this Schedule — </w:t>
      </w:r>
    </w:p>
    <w:p>
      <w:pPr>
        <w:pStyle w:val="yIndenta"/>
      </w:pPr>
      <w:r>
        <w:tab/>
        <w:t>(a)</w:t>
      </w:r>
      <w:r>
        <w:tab/>
        <w:t>the Department is to be taken to continue to hold that asset or be liable for that liability until it is effectively assigned to the Chemistry Centre in accordance with this Schedule; and</w:t>
      </w:r>
    </w:p>
    <w:p>
      <w:pPr>
        <w:pStyle w:val="yIndenta"/>
      </w:pPr>
      <w:r>
        <w:tab/>
        <w:t>(b)</w:t>
      </w:r>
      <w:r>
        <w:tab/>
        <w:t>the Department is to take all practicable steps for the purpose of ensuring that the asset or liability is effectively assigned to the Chemistry Centre in accordance with this Schedule.</w:t>
      </w:r>
    </w:p>
    <w:p>
      <w:pPr>
        <w:pStyle w:val="ySubsection"/>
      </w:pPr>
      <w:r>
        <w:tab/>
        <w:t>(2)</w:t>
      </w:r>
      <w:r>
        <w:tab/>
        <w:t xml:space="preserve">The fact that subclause (1)(a) applies to an asset or liability that is assigned to the Chemistry Centre under this Schedule does not affect the duty of the accountable authority of the Chemistry Centre under the </w:t>
      </w:r>
      <w:r>
        <w:rPr>
          <w:i/>
        </w:rPr>
        <w:t>Financial Management Act 2006</w:t>
      </w:r>
      <w:r>
        <w:t>.</w:t>
      </w:r>
    </w:p>
    <w:p>
      <w:pPr>
        <w:pStyle w:val="yHeading5"/>
      </w:pPr>
      <w:bookmarkStart w:id="416" w:name="_Hlt49666045"/>
      <w:bookmarkStart w:id="417" w:name="_Hlt49935826"/>
      <w:bookmarkStart w:id="418" w:name="_Toc47775443"/>
      <w:bookmarkStart w:id="419" w:name="_Toc53813737"/>
      <w:bookmarkStart w:id="420" w:name="_Toc111603034"/>
      <w:bookmarkStart w:id="421" w:name="_Toc117318943"/>
      <w:bookmarkStart w:id="422" w:name="_Toc170879684"/>
      <w:bookmarkStart w:id="423" w:name="_Toc274201831"/>
      <w:bookmarkStart w:id="424" w:name="_Toc173297742"/>
      <w:bookmarkEnd w:id="416"/>
      <w:bookmarkEnd w:id="417"/>
      <w:r>
        <w:rPr>
          <w:rStyle w:val="CharSClsNo"/>
        </w:rPr>
        <w:t>5</w:t>
      </w:r>
      <w:r>
        <w:t>.</w:t>
      </w:r>
      <w:r>
        <w:tab/>
        <w:t>Registration of documents</w:t>
      </w:r>
      <w:bookmarkEnd w:id="418"/>
      <w:bookmarkEnd w:id="419"/>
      <w:bookmarkEnd w:id="420"/>
      <w:bookmarkEnd w:id="421"/>
      <w:bookmarkEnd w:id="422"/>
      <w:bookmarkEnd w:id="423"/>
      <w:bookmarkEnd w:id="424"/>
    </w:p>
    <w:p>
      <w:pPr>
        <w:pStyle w:val="ySubsection"/>
      </w:pPr>
      <w:r>
        <w:tab/>
        <w:t>(1)</w:t>
      </w:r>
      <w:r>
        <w:tab/>
        <w:t>The Minister is to cause a copy of each transfer order, and any schedule to which it refers, to be delivered to each official having responsibility for a register relating to property of a kind affected by the transfer order.</w:t>
      </w:r>
    </w:p>
    <w:p>
      <w:pPr>
        <w:pStyle w:val="ySubsection"/>
      </w:pPr>
      <w:r>
        <w:tab/>
        <w:t>(2)</w:t>
      </w:r>
      <w:r>
        <w:tab/>
        <w:t>The officials are to take notice of this Schedule and any transfer order, including a schedule to which the order refers, and are to record and register in the appropriate manner the documents necessary to show the effect of the transfer order and this Schedule.</w:t>
      </w:r>
    </w:p>
    <w:p>
      <w:pPr>
        <w:pStyle w:val="ySubsection"/>
      </w:pPr>
      <w:r>
        <w:tab/>
        <w:t>(3)</w:t>
      </w:r>
      <w:r>
        <w:tab/>
        <w:t xml:space="preserve">In this clause — </w:t>
      </w:r>
    </w:p>
    <w:p>
      <w:pPr>
        <w:pStyle w:val="yDefstart"/>
      </w:pPr>
      <w:r>
        <w:rPr>
          <w:b/>
        </w:rPr>
        <w:tab/>
      </w:r>
      <w:r>
        <w:rPr>
          <w:rStyle w:val="CharDefText"/>
        </w:rPr>
        <w:t>official</w:t>
      </w:r>
      <w:r>
        <w:t xml:space="preserve"> means — </w:t>
      </w:r>
    </w:p>
    <w:p>
      <w:pPr>
        <w:pStyle w:val="yDefpara"/>
      </w:pPr>
      <w:r>
        <w:tab/>
        <w:t>(c)</w:t>
      </w:r>
      <w:r>
        <w:tab/>
        <w:t>the Registrar of Titles;</w:t>
      </w:r>
    </w:p>
    <w:p>
      <w:pPr>
        <w:pStyle w:val="yDefpara"/>
      </w:pPr>
      <w:r>
        <w:tab/>
        <w:t>(d)</w:t>
      </w:r>
      <w:r>
        <w:tab/>
        <w:t xml:space="preserve">the Minister administering the </w:t>
      </w:r>
      <w:r>
        <w:rPr>
          <w:i/>
        </w:rPr>
        <w:t>Mining Act 1978</w:t>
      </w:r>
      <w:r>
        <w:t>; or</w:t>
      </w:r>
    </w:p>
    <w:p>
      <w:pPr>
        <w:pStyle w:val="yDefpara"/>
      </w:pPr>
      <w:r>
        <w:tab/>
        <w:t>(e)</w:t>
      </w:r>
      <w:r>
        <w:tab/>
        <w:t>any other person authorised by a written law to record and give effect to the registration of documents relating to property transactions.</w:t>
      </w:r>
    </w:p>
    <w:p>
      <w:pPr>
        <w:pStyle w:val="yHeading5"/>
      </w:pPr>
      <w:bookmarkStart w:id="425" w:name="_Toc47775442"/>
      <w:bookmarkStart w:id="426" w:name="_Toc53813738"/>
      <w:bookmarkStart w:id="427" w:name="_Toc111603035"/>
      <w:bookmarkStart w:id="428" w:name="_Toc117318944"/>
      <w:bookmarkStart w:id="429" w:name="_Toc170879685"/>
      <w:bookmarkStart w:id="430" w:name="_Toc274201832"/>
      <w:bookmarkStart w:id="431" w:name="_Toc173297743"/>
      <w:r>
        <w:rPr>
          <w:rStyle w:val="CharSClsNo"/>
        </w:rPr>
        <w:t>6</w:t>
      </w:r>
      <w:r>
        <w:t>.</w:t>
      </w:r>
      <w:r>
        <w:tab/>
        <w:t>Exemption from State taxes</w:t>
      </w:r>
      <w:bookmarkEnd w:id="425"/>
      <w:bookmarkEnd w:id="426"/>
      <w:bookmarkEnd w:id="427"/>
      <w:bookmarkEnd w:id="428"/>
      <w:bookmarkEnd w:id="429"/>
      <w:bookmarkEnd w:id="430"/>
      <w:bookmarkEnd w:id="431"/>
    </w:p>
    <w:p>
      <w:pPr>
        <w:pStyle w:val="ySubsection"/>
      </w:pPr>
      <w:bookmarkStart w:id="432" w:name="_Hlt49661398"/>
      <w:bookmarkEnd w:id="432"/>
      <w:r>
        <w:tab/>
        <w:t>(1)</w:t>
      </w:r>
      <w:r>
        <w:tab/>
        <w:t xml:space="preserve">State tax is not payable in relation to —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keepNext/>
      </w:pPr>
      <w:r>
        <w:tab/>
        <w:t>(2)</w:t>
      </w:r>
      <w:r>
        <w:tab/>
        <w:t xml:space="preserve">The Minister may certify in writing that — </w:t>
      </w:r>
    </w:p>
    <w:p>
      <w:pPr>
        <w:pStyle w:val="yIndenta"/>
      </w:pPr>
      <w:r>
        <w:tab/>
        <w:t>(a)</w:t>
      </w:r>
      <w:r>
        <w:tab/>
        <w:t>a specified thing occurred by the operation of this Schedule; or</w:t>
      </w:r>
    </w:p>
    <w:p>
      <w:pPr>
        <w:pStyle w:val="yIndenta"/>
      </w:pPr>
      <w:r>
        <w:tab/>
        <w:t>(b)</w:t>
      </w:r>
      <w:r>
        <w:tab/>
        <w:t>a specified thing was done under this Schedule, or to give effect to this Schedule, or for a purpose connected with or arising out of giving effect to this Schedule.</w:t>
      </w:r>
    </w:p>
    <w:p>
      <w:pPr>
        <w:pStyle w:val="ySubsection"/>
      </w:pPr>
      <w:r>
        <w:tab/>
        <w:t>(3)</w:t>
      </w:r>
      <w:r>
        <w:tab/>
        <w:t>For all purposes and in all proceedings, a certificate under subclause (2) is sufficient evidence of the matters it certifies, except so far as the contrary is shown.</w:t>
      </w:r>
    </w:p>
    <w:p>
      <w:pPr>
        <w:pStyle w:val="ySubsection"/>
      </w:pPr>
      <w:r>
        <w:tab/>
        <w:t>(4)</w:t>
      </w:r>
      <w: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under a written law.</w:t>
      </w:r>
    </w:p>
    <w:p>
      <w:pPr>
        <w:pStyle w:val="yHeading5"/>
      </w:pPr>
      <w:bookmarkStart w:id="433" w:name="_Hlt49836138"/>
      <w:bookmarkStart w:id="434" w:name="_Toc41188052"/>
      <w:bookmarkStart w:id="435" w:name="_Toc44757889"/>
      <w:bookmarkStart w:id="436" w:name="_Toc53813739"/>
      <w:bookmarkStart w:id="437" w:name="_Toc111603036"/>
      <w:bookmarkStart w:id="438" w:name="_Toc117318945"/>
      <w:bookmarkStart w:id="439" w:name="_Toc170879686"/>
      <w:bookmarkStart w:id="440" w:name="_Toc274201833"/>
      <w:bookmarkStart w:id="441" w:name="_Toc173297744"/>
      <w:bookmarkEnd w:id="433"/>
      <w:r>
        <w:rPr>
          <w:rStyle w:val="CharSClsNo"/>
        </w:rPr>
        <w:t>7</w:t>
      </w:r>
      <w:r>
        <w:t>.</w:t>
      </w:r>
      <w:r>
        <w:tab/>
        <w:t>Rectifying error in transfer order</w:t>
      </w:r>
      <w:bookmarkEnd w:id="434"/>
      <w:bookmarkEnd w:id="435"/>
      <w:bookmarkEnd w:id="436"/>
      <w:bookmarkEnd w:id="437"/>
      <w:bookmarkEnd w:id="438"/>
      <w:bookmarkEnd w:id="439"/>
      <w:bookmarkEnd w:id="440"/>
      <w:bookmarkEnd w:id="441"/>
    </w:p>
    <w:p>
      <w:pPr>
        <w:pStyle w:val="y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ySubsection"/>
      </w:pPr>
      <w:r>
        <w:tab/>
        <w:t>(2)</w:t>
      </w:r>
      <w:r>
        <w:tab/>
        <w:t>An order under this section may be made so as to have effect from the transfer time.</w:t>
      </w:r>
    </w:p>
    <w:p>
      <w:pPr>
        <w:pStyle w:val="ySubsection"/>
      </w:pPr>
      <w:r>
        <w:tab/>
        <w:t>(3)</w:t>
      </w:r>
      <w:r>
        <w:tab/>
        <w:t xml:space="preserve">To the extent that a provision of an order under this clause has effect before the day of its publication in the </w:t>
      </w:r>
      <w:r>
        <w:rPr>
          <w:i/>
        </w:rPr>
        <w:t>Gazette</w:t>
      </w:r>
      <w:r>
        <w:t xml:space="preserve">, clause 3 does not, as a result of that provision, operate so as — </w:t>
      </w:r>
    </w:p>
    <w:p>
      <w:pPr>
        <w:pStyle w:val="yIndenta"/>
      </w:pPr>
      <w:bookmarkStart w:id="442" w:name="_Hlt49845560"/>
      <w:bookmarkStart w:id="443" w:name="_Toc109541709"/>
      <w:bookmarkStart w:id="444" w:name="_Toc109541860"/>
      <w:bookmarkEnd w:id="442"/>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3"/>
      </w:pPr>
      <w:bookmarkStart w:id="445" w:name="_Toc117333132"/>
      <w:bookmarkStart w:id="446" w:name="_Toc117394297"/>
      <w:bookmarkStart w:id="447" w:name="_Toc117394738"/>
      <w:bookmarkStart w:id="448" w:name="_Toc117394873"/>
      <w:bookmarkStart w:id="449" w:name="_Toc117501742"/>
      <w:bookmarkStart w:id="450" w:name="_Toc117507228"/>
      <w:bookmarkStart w:id="451" w:name="_Toc117564375"/>
      <w:bookmarkStart w:id="452" w:name="_Toc117568523"/>
      <w:bookmarkStart w:id="453" w:name="_Toc117655588"/>
      <w:bookmarkStart w:id="454" w:name="_Toc117935865"/>
      <w:bookmarkStart w:id="455" w:name="_Toc118602923"/>
      <w:bookmarkStart w:id="456" w:name="_Toc118617836"/>
      <w:bookmarkStart w:id="457" w:name="_Toc118617935"/>
      <w:bookmarkStart w:id="458" w:name="_Toc118618310"/>
      <w:bookmarkStart w:id="459" w:name="_Toc118618732"/>
      <w:bookmarkStart w:id="460" w:name="_Toc118619287"/>
      <w:bookmarkStart w:id="461" w:name="_Toc118801292"/>
      <w:bookmarkStart w:id="462" w:name="_Toc126747058"/>
      <w:bookmarkStart w:id="463" w:name="_Toc126749466"/>
      <w:bookmarkStart w:id="464" w:name="_Toc126982826"/>
      <w:bookmarkStart w:id="465" w:name="_Toc126984265"/>
      <w:bookmarkStart w:id="466" w:name="_Toc127171488"/>
      <w:bookmarkStart w:id="467" w:name="_Toc128279402"/>
      <w:bookmarkStart w:id="468" w:name="_Toc128280579"/>
      <w:bookmarkStart w:id="469" w:name="_Toc169443789"/>
      <w:bookmarkStart w:id="470" w:name="_Toc170541891"/>
      <w:bookmarkStart w:id="471" w:name="_Toc170879687"/>
      <w:bookmarkStart w:id="472" w:name="_Toc171151680"/>
      <w:bookmarkStart w:id="473" w:name="_Toc171153206"/>
      <w:bookmarkStart w:id="474" w:name="_Toc171153981"/>
      <w:bookmarkStart w:id="475" w:name="_Toc171225494"/>
      <w:bookmarkStart w:id="476" w:name="_Toc171225563"/>
      <w:bookmarkStart w:id="477" w:name="_Toc173224700"/>
      <w:bookmarkStart w:id="478" w:name="_Toc173297745"/>
      <w:bookmarkStart w:id="479" w:name="_Toc274201834"/>
      <w:bookmarkEnd w:id="443"/>
      <w:bookmarkEnd w:id="444"/>
      <w:r>
        <w:rPr>
          <w:rStyle w:val="CharSDivNo"/>
        </w:rPr>
        <w:t>Division 3</w:t>
      </w:r>
      <w:r>
        <w:t> — </w:t>
      </w:r>
      <w:r>
        <w:rPr>
          <w:rStyle w:val="CharSDivText"/>
        </w:rPr>
        <w:t>Continuing effect of things done</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yHeading5"/>
      </w:pPr>
      <w:bookmarkStart w:id="480" w:name="_Toc111603039"/>
      <w:bookmarkStart w:id="481" w:name="_Toc117318947"/>
      <w:bookmarkStart w:id="482" w:name="_Toc170879688"/>
      <w:bookmarkStart w:id="483" w:name="_Toc274201835"/>
      <w:bookmarkStart w:id="484" w:name="_Toc173297746"/>
      <w:bookmarkStart w:id="485" w:name="_Toc47775452"/>
      <w:bookmarkStart w:id="486" w:name="_Toc53813748"/>
      <w:r>
        <w:rPr>
          <w:rStyle w:val="CharSClsNo"/>
        </w:rPr>
        <w:t>8</w:t>
      </w:r>
      <w:r>
        <w:t>.</w:t>
      </w:r>
      <w:r>
        <w:tab/>
        <w:t>Terms used in this Division</w:t>
      </w:r>
      <w:bookmarkEnd w:id="480"/>
      <w:bookmarkEnd w:id="481"/>
      <w:bookmarkEnd w:id="482"/>
      <w:bookmarkEnd w:id="483"/>
      <w:bookmarkEnd w:id="484"/>
    </w:p>
    <w:p>
      <w:pPr>
        <w:pStyle w:val="ySubsection"/>
        <w:keepNext/>
      </w:pPr>
      <w:r>
        <w:tab/>
        <w:t>(1)</w:t>
      </w:r>
      <w:r>
        <w:tab/>
        <w:t xml:space="preserve">In this Division — </w:t>
      </w:r>
    </w:p>
    <w:p>
      <w:pPr>
        <w:pStyle w:val="yDefstart"/>
      </w:pPr>
      <w:r>
        <w:rPr>
          <w:b/>
        </w:rPr>
        <w:tab/>
      </w:r>
      <w:r>
        <w:rPr>
          <w:rStyle w:val="CharDefText"/>
        </w:rPr>
        <w:t>new Chemistry Centre</w:t>
      </w:r>
      <w:r>
        <w:t xml:space="preserve"> means the body established by this Act.</w:t>
      </w:r>
    </w:p>
    <w:p>
      <w:pPr>
        <w:pStyle w:val="ySubsection"/>
      </w:pPr>
      <w:r>
        <w:tab/>
        <w:t>(2)</w:t>
      </w:r>
      <w:r>
        <w:tab/>
        <w:t>In this Division, a reference to a thing done or omitted to be done by, to or in respect of the old Chemistry Centre is to be read as a reference to the thing being done or omitted to be done by, to or in respect of the State, before the transfer time, via or by reference to that part of the Department known as the Chemistry Centre.</w:t>
      </w:r>
    </w:p>
    <w:p>
      <w:pPr>
        <w:pStyle w:val="yHeading5"/>
      </w:pPr>
      <w:bookmarkStart w:id="487" w:name="_Toc111603040"/>
      <w:bookmarkStart w:id="488" w:name="_Toc117318948"/>
      <w:bookmarkStart w:id="489" w:name="_Toc170879689"/>
      <w:bookmarkStart w:id="490" w:name="_Toc274201836"/>
      <w:bookmarkStart w:id="491" w:name="_Toc173297747"/>
      <w:r>
        <w:rPr>
          <w:rStyle w:val="CharSClsNo"/>
        </w:rPr>
        <w:t>9</w:t>
      </w:r>
      <w:r>
        <w:t>.</w:t>
      </w:r>
      <w:r>
        <w:tab/>
        <w:t>Completion of things commenced</w:t>
      </w:r>
      <w:bookmarkEnd w:id="485"/>
      <w:bookmarkEnd w:id="486"/>
      <w:bookmarkEnd w:id="487"/>
      <w:bookmarkEnd w:id="488"/>
      <w:bookmarkEnd w:id="489"/>
      <w:bookmarkEnd w:id="490"/>
      <w:bookmarkEnd w:id="491"/>
    </w:p>
    <w:p>
      <w:pPr>
        <w:pStyle w:val="ySubsection"/>
      </w:pPr>
      <w:bookmarkStart w:id="492" w:name="_Hlt49665629"/>
      <w:bookmarkEnd w:id="492"/>
      <w:r>
        <w:tab/>
      </w:r>
      <w:r>
        <w:tab/>
        <w:t>Anything commenced to be done by the old Chemistry Centre before the transfer time may be continued by the new Chemistry Centre so far as the doing of that thing is within the functions of the new Chemistry Centre.</w:t>
      </w:r>
    </w:p>
    <w:p>
      <w:pPr>
        <w:pStyle w:val="yHeading5"/>
      </w:pPr>
      <w:bookmarkStart w:id="493" w:name="_Toc47775453"/>
      <w:bookmarkStart w:id="494" w:name="_Toc53813749"/>
      <w:bookmarkStart w:id="495" w:name="_Toc111603041"/>
      <w:bookmarkStart w:id="496" w:name="_Toc117318949"/>
      <w:bookmarkStart w:id="497" w:name="_Toc170879690"/>
      <w:bookmarkStart w:id="498" w:name="_Toc274201837"/>
      <w:bookmarkStart w:id="499" w:name="_Toc173297748"/>
      <w:r>
        <w:rPr>
          <w:rStyle w:val="CharSClsNo"/>
        </w:rPr>
        <w:t>10</w:t>
      </w:r>
      <w:r>
        <w:t>.</w:t>
      </w:r>
      <w:r>
        <w:tab/>
        <w:t>Continuing effect of references and things done generally</w:t>
      </w:r>
      <w:bookmarkEnd w:id="493"/>
      <w:bookmarkEnd w:id="494"/>
      <w:bookmarkEnd w:id="495"/>
      <w:bookmarkEnd w:id="496"/>
      <w:bookmarkEnd w:id="497"/>
      <w:bookmarkEnd w:id="498"/>
      <w:bookmarkEnd w:id="499"/>
    </w:p>
    <w:p>
      <w:pPr>
        <w:pStyle w:val="ySubsection"/>
      </w:pPr>
      <w:bookmarkStart w:id="500" w:name="_Hlt49665661"/>
      <w:bookmarkEnd w:id="500"/>
      <w:r>
        <w:tab/>
        <w:t>(1)</w:t>
      </w:r>
      <w:r>
        <w:tab/>
        <w:t>Unless the contrary intention appears or the context otherwise requires, a reference to the Chemistry Centre (however expressed) in any agreement or instrument made before the transfer time is to be taken, after the transfer time, to be a reference to the new Chemistry Centre.</w:t>
      </w:r>
    </w:p>
    <w:p>
      <w:pPr>
        <w:pStyle w:val="ySubsection"/>
      </w:pPr>
      <w:r>
        <w:tab/>
        <w:t>(2)</w:t>
      </w:r>
      <w:r>
        <w:tab/>
        <w:t xml:space="preserve">Any act, matter or thing done or omitted to be done before the transfer time by, to or in respect of the old Chemistry Centre, to the extent that that act, matter or thing — </w:t>
      </w:r>
    </w:p>
    <w:p>
      <w:pPr>
        <w:pStyle w:val="yIndenta"/>
      </w:pPr>
      <w:r>
        <w:tab/>
        <w:t>(a)</w:t>
      </w:r>
      <w:r>
        <w:tab/>
        <w:t>has any force or significance after the transfer time; and</w:t>
      </w:r>
    </w:p>
    <w:p>
      <w:pPr>
        <w:pStyle w:val="yIndenta"/>
      </w:pPr>
      <w:r>
        <w:tab/>
        <w:t>(b)</w:t>
      </w:r>
      <w:r>
        <w:tab/>
        <w:t>is not governed by another provision of this Schedule,</w:t>
      </w:r>
    </w:p>
    <w:p>
      <w:pPr>
        <w:pStyle w:val="ySubsection"/>
      </w:pPr>
      <w:r>
        <w:tab/>
      </w:r>
      <w:r>
        <w:tab/>
        <w:t>is to be taken, after the transfer time, to have been done or omitted by, to or in respect of the new Chemistry Centre.</w:t>
      </w:r>
    </w:p>
    <w:p>
      <w:pPr>
        <w:pStyle w:val="yHeading3"/>
      </w:pPr>
      <w:bookmarkStart w:id="501" w:name="_Hlt49837648"/>
      <w:bookmarkStart w:id="502" w:name="_Toc111603042"/>
      <w:bookmarkStart w:id="503" w:name="_Toc111607791"/>
      <w:bookmarkStart w:id="504" w:name="_Toc111607883"/>
      <w:bookmarkStart w:id="505" w:name="_Toc112143657"/>
      <w:bookmarkStart w:id="506" w:name="_Toc112143942"/>
      <w:bookmarkStart w:id="507" w:name="_Toc112147045"/>
      <w:bookmarkStart w:id="508" w:name="_Toc112150344"/>
      <w:bookmarkStart w:id="509" w:name="_Toc112494663"/>
      <w:bookmarkStart w:id="510" w:name="_Toc112494837"/>
      <w:bookmarkStart w:id="511" w:name="_Toc112494999"/>
      <w:bookmarkStart w:id="512" w:name="_Toc112552749"/>
      <w:bookmarkStart w:id="513" w:name="_Toc112559744"/>
      <w:bookmarkStart w:id="514" w:name="_Toc112563594"/>
      <w:bookmarkStart w:id="515" w:name="_Toc112667713"/>
      <w:bookmarkStart w:id="516" w:name="_Toc112754041"/>
      <w:bookmarkStart w:id="517" w:name="_Toc113861979"/>
      <w:bookmarkStart w:id="518" w:name="_Toc113873890"/>
      <w:bookmarkStart w:id="519" w:name="_Toc113874747"/>
      <w:bookmarkStart w:id="520" w:name="_Toc113876626"/>
      <w:bookmarkStart w:id="521" w:name="_Toc113936445"/>
      <w:bookmarkStart w:id="522" w:name="_Toc113955199"/>
      <w:bookmarkStart w:id="523" w:name="_Toc113955292"/>
      <w:bookmarkStart w:id="524" w:name="_Toc114047633"/>
      <w:bookmarkStart w:id="525" w:name="_Toc115141532"/>
      <w:bookmarkStart w:id="526" w:name="_Toc115256374"/>
      <w:bookmarkStart w:id="527" w:name="_Toc115601724"/>
      <w:bookmarkStart w:id="528" w:name="_Toc115674870"/>
      <w:bookmarkStart w:id="529" w:name="_Toc115693578"/>
      <w:bookmarkStart w:id="530" w:name="_Toc116728486"/>
      <w:bookmarkStart w:id="531" w:name="_Toc116814171"/>
      <w:bookmarkStart w:id="532" w:name="_Toc116814665"/>
      <w:bookmarkStart w:id="533" w:name="_Toc116873992"/>
      <w:bookmarkStart w:id="534" w:name="_Toc116874090"/>
      <w:bookmarkStart w:id="535" w:name="_Toc116874408"/>
      <w:bookmarkStart w:id="536" w:name="_Toc116875217"/>
      <w:bookmarkStart w:id="537" w:name="_Toc116879991"/>
      <w:bookmarkStart w:id="538" w:name="_Toc116900804"/>
      <w:bookmarkStart w:id="539" w:name="_Toc116964924"/>
      <w:bookmarkStart w:id="540" w:name="_Toc116965613"/>
      <w:bookmarkStart w:id="541" w:name="_Toc116968945"/>
      <w:bookmarkStart w:id="542" w:name="_Toc117318950"/>
      <w:bookmarkStart w:id="543" w:name="_Toc117333136"/>
      <w:bookmarkStart w:id="544" w:name="_Toc117394301"/>
      <w:bookmarkStart w:id="545" w:name="_Toc117394742"/>
      <w:bookmarkStart w:id="546" w:name="_Toc117394877"/>
      <w:bookmarkStart w:id="547" w:name="_Toc117501746"/>
      <w:bookmarkStart w:id="548" w:name="_Toc117507232"/>
      <w:bookmarkStart w:id="549" w:name="_Toc117564379"/>
      <w:bookmarkStart w:id="550" w:name="_Toc117568527"/>
      <w:bookmarkStart w:id="551" w:name="_Toc117655592"/>
      <w:bookmarkStart w:id="552" w:name="_Toc117935869"/>
      <w:bookmarkStart w:id="553" w:name="_Toc118602927"/>
      <w:bookmarkStart w:id="554" w:name="_Toc118617840"/>
      <w:bookmarkStart w:id="555" w:name="_Toc118617939"/>
      <w:bookmarkStart w:id="556" w:name="_Toc118618314"/>
      <w:bookmarkStart w:id="557" w:name="_Toc118618736"/>
      <w:bookmarkStart w:id="558" w:name="_Toc118619291"/>
      <w:bookmarkStart w:id="559" w:name="_Toc118801296"/>
      <w:bookmarkStart w:id="560" w:name="_Toc126747062"/>
      <w:bookmarkStart w:id="561" w:name="_Toc126749470"/>
      <w:bookmarkStart w:id="562" w:name="_Toc126982830"/>
      <w:bookmarkStart w:id="563" w:name="_Toc126984269"/>
      <w:bookmarkStart w:id="564" w:name="_Toc127171492"/>
      <w:bookmarkStart w:id="565" w:name="_Toc128279406"/>
      <w:bookmarkStart w:id="566" w:name="_Toc128280583"/>
      <w:bookmarkStart w:id="567" w:name="_Toc169443793"/>
      <w:bookmarkStart w:id="568" w:name="_Toc170541895"/>
      <w:bookmarkStart w:id="569" w:name="_Toc170879691"/>
      <w:bookmarkStart w:id="570" w:name="_Toc171151684"/>
      <w:bookmarkStart w:id="571" w:name="_Toc171153210"/>
      <w:bookmarkStart w:id="572" w:name="_Toc171153985"/>
      <w:bookmarkStart w:id="573" w:name="_Toc171225498"/>
      <w:bookmarkStart w:id="574" w:name="_Toc171225567"/>
      <w:bookmarkStart w:id="575" w:name="_Toc173224704"/>
      <w:bookmarkStart w:id="576" w:name="_Toc173297749"/>
      <w:bookmarkStart w:id="577" w:name="_Toc274201838"/>
      <w:bookmarkStart w:id="578" w:name="_Toc109541719"/>
      <w:bookmarkStart w:id="579" w:name="_Toc109541870"/>
      <w:bookmarkStart w:id="580" w:name="_Toc109547604"/>
      <w:bookmarkStart w:id="581" w:name="_Toc109549489"/>
      <w:bookmarkEnd w:id="501"/>
      <w:r>
        <w:rPr>
          <w:rStyle w:val="CharSDivNo"/>
        </w:rPr>
        <w:t>Division 4</w:t>
      </w:r>
      <w:r>
        <w:t> — </w:t>
      </w:r>
      <w:r>
        <w:rPr>
          <w:rStyle w:val="CharSDivText"/>
        </w:rPr>
        <w:t>Miscellaneous transitional provisions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Heading5"/>
      </w:pPr>
      <w:bookmarkStart w:id="582" w:name="_Hlt49666248"/>
      <w:bookmarkStart w:id="583" w:name="_Toc41968174"/>
      <w:bookmarkStart w:id="584" w:name="_Toc47775458"/>
      <w:bookmarkStart w:id="585" w:name="_Toc53813752"/>
      <w:bookmarkStart w:id="586" w:name="_Toc111603043"/>
      <w:bookmarkStart w:id="587" w:name="_Toc117318951"/>
      <w:bookmarkStart w:id="588" w:name="_Toc170879692"/>
      <w:bookmarkStart w:id="589" w:name="_Toc274201839"/>
      <w:bookmarkStart w:id="590" w:name="_Toc173297750"/>
      <w:bookmarkEnd w:id="578"/>
      <w:bookmarkEnd w:id="579"/>
      <w:bookmarkEnd w:id="580"/>
      <w:bookmarkEnd w:id="581"/>
      <w:bookmarkEnd w:id="582"/>
      <w:r>
        <w:rPr>
          <w:rStyle w:val="CharSClsNo"/>
        </w:rPr>
        <w:t>11</w:t>
      </w:r>
      <w:r>
        <w:t>.</w:t>
      </w:r>
      <w:r>
        <w:tab/>
        <w:t>Relevant amount for the purposes of section </w:t>
      </w:r>
      <w:bookmarkEnd w:id="583"/>
      <w:bookmarkEnd w:id="584"/>
      <w:bookmarkEnd w:id="585"/>
      <w:bookmarkEnd w:id="586"/>
      <w:r>
        <w:t>12</w:t>
      </w:r>
      <w:bookmarkEnd w:id="587"/>
      <w:bookmarkEnd w:id="588"/>
      <w:bookmarkEnd w:id="589"/>
      <w:bookmarkEnd w:id="590"/>
    </w:p>
    <w:p>
      <w:pPr>
        <w:pStyle w:val="ySubsection"/>
        <w:keepNext/>
        <w:keepLines/>
      </w:pPr>
      <w:r>
        <w:tab/>
      </w:r>
      <w:r>
        <w:tab/>
        <w:t xml:space="preserve">For the period before the Chemistry Centre submits its first annual report under the </w:t>
      </w:r>
      <w:r>
        <w:rPr>
          <w:i/>
        </w:rPr>
        <w:t>Financial Management Act 2006</w:t>
      </w:r>
      <w:r>
        <w:t xml:space="preserve"> Part 5</w:t>
      </w:r>
      <w:r>
        <w:rPr>
          <w:iCs/>
        </w:rPr>
        <w:t>, section 12(3)(b)(i) of this Act is to be taken to refer to the amount of $200 000</w:t>
      </w:r>
      <w:r>
        <w:t>.</w:t>
      </w:r>
    </w:p>
    <w:p>
      <w:pPr>
        <w:pStyle w:val="yHeading5"/>
      </w:pPr>
      <w:bookmarkStart w:id="591" w:name="_Hlt49666224"/>
      <w:bookmarkStart w:id="592" w:name="_Hlt49670721"/>
      <w:bookmarkStart w:id="593" w:name="_Toc47775459"/>
      <w:bookmarkStart w:id="594" w:name="_Toc53813753"/>
      <w:bookmarkStart w:id="595" w:name="_Toc111603044"/>
      <w:bookmarkStart w:id="596" w:name="_Toc117318952"/>
      <w:bookmarkStart w:id="597" w:name="_Toc170879693"/>
      <w:bookmarkStart w:id="598" w:name="_Toc274201840"/>
      <w:bookmarkStart w:id="599" w:name="_Toc173297751"/>
      <w:bookmarkEnd w:id="591"/>
      <w:bookmarkEnd w:id="592"/>
      <w:r>
        <w:rPr>
          <w:rStyle w:val="CharSClsNo"/>
        </w:rPr>
        <w:t>12</w:t>
      </w:r>
      <w:r>
        <w:t>.</w:t>
      </w:r>
      <w:r>
        <w:tab/>
        <w:t>Further transitional provision may be made</w:t>
      </w:r>
      <w:bookmarkEnd w:id="593"/>
      <w:bookmarkEnd w:id="594"/>
      <w:bookmarkEnd w:id="595"/>
      <w:bookmarkEnd w:id="596"/>
      <w:bookmarkEnd w:id="597"/>
      <w:bookmarkEnd w:id="598"/>
      <w:bookmarkEnd w:id="599"/>
    </w:p>
    <w:p>
      <w:pPr>
        <w:pStyle w:val="ySubsection"/>
      </w:pPr>
      <w:bookmarkStart w:id="600" w:name="_Hlt49670768"/>
      <w:bookmarkEnd w:id="600"/>
      <w:r>
        <w:tab/>
        <w:t>(1)</w:t>
      </w:r>
      <w:r>
        <w:tab/>
        <w:t>If there is not sufficient provision in this Schedule for any matter or thing necessary or convenient to give effect to the transition from the provision of services by that part of the Department known as the Chemistry Centre to services being provided by the new Chemistry Centre, the regulations may make that provision.</w:t>
      </w:r>
    </w:p>
    <w:p>
      <w:pPr>
        <w:pStyle w:val="ySubsection"/>
      </w:pPr>
      <w:r>
        <w:tab/>
        <w:t>(2)</w:t>
      </w:r>
      <w:r>
        <w:tab/>
        <w:t>The regulations may be made so as to have effect from the transfer time.</w:t>
      </w:r>
    </w:p>
    <w:p>
      <w:pPr>
        <w:pStyle w:val="ySubsection"/>
      </w:pPr>
      <w:r>
        <w:tab/>
        <w:t>(3)</w:t>
      </w:r>
      <w:r>
        <w:tab/>
        <w:t xml:space="preserve">To the extent that a provision of the regulations has effect on a day that is earlier than the day of its publication in the </w:t>
      </w:r>
      <w:r>
        <w:rPr>
          <w:i/>
        </w:rPr>
        <w:t>Gazette</w:t>
      </w:r>
      <w:r>
        <w:t xml:space="preserve">, the provision does not operate so as — </w:t>
      </w:r>
    </w:p>
    <w:p>
      <w:pPr>
        <w:pStyle w:val="yIndenta"/>
      </w:pPr>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5"/>
      </w:pPr>
      <w:bookmarkStart w:id="601" w:name="_Toc47775460"/>
      <w:bookmarkStart w:id="602" w:name="_Toc53813754"/>
      <w:bookmarkStart w:id="603" w:name="_Toc111603045"/>
      <w:bookmarkStart w:id="604" w:name="_Toc117318953"/>
      <w:bookmarkStart w:id="605" w:name="_Toc170879694"/>
      <w:bookmarkStart w:id="606" w:name="_Toc274201841"/>
      <w:bookmarkStart w:id="607" w:name="_Toc173297752"/>
      <w:r>
        <w:rPr>
          <w:rStyle w:val="CharSClsNo"/>
        </w:rPr>
        <w:t>13</w:t>
      </w:r>
      <w:r>
        <w:t>.</w:t>
      </w:r>
      <w:r>
        <w:tab/>
        <w:t>Saving</w:t>
      </w:r>
      <w:bookmarkEnd w:id="601"/>
      <w:bookmarkEnd w:id="602"/>
      <w:bookmarkEnd w:id="603"/>
      <w:bookmarkEnd w:id="604"/>
      <w:bookmarkEnd w:id="605"/>
      <w:bookmarkEnd w:id="606"/>
      <w:bookmarkEnd w:id="607"/>
    </w:p>
    <w:p>
      <w:pPr>
        <w:pStyle w:val="ySubsection"/>
      </w:pPr>
      <w:bookmarkStart w:id="608" w:name="_Hlt49670806"/>
      <w:bookmarkEnd w:id="608"/>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609" w:name="_Toc171313096"/>
      <w:bookmarkStart w:id="610" w:name="_Toc173224708"/>
      <w:bookmarkStart w:id="611" w:name="_Toc173297753"/>
      <w:bookmarkStart w:id="612" w:name="_Toc274201842"/>
      <w:r>
        <w:rPr>
          <w:rStyle w:val="CharSchNo"/>
        </w:rPr>
        <w:t>Schedule 3</w:t>
      </w:r>
      <w:r>
        <w:rPr>
          <w:rStyle w:val="CharSDivNo"/>
        </w:rPr>
        <w:t> </w:t>
      </w:r>
      <w:r>
        <w:t>—</w:t>
      </w:r>
      <w:r>
        <w:rPr>
          <w:rStyle w:val="CharSDivText"/>
        </w:rPr>
        <w:t> </w:t>
      </w:r>
      <w:r>
        <w:rPr>
          <w:rStyle w:val="CharSchText"/>
        </w:rPr>
        <w:t>Amendment of other written laws</w:t>
      </w:r>
      <w:bookmarkEnd w:id="609"/>
      <w:bookmarkEnd w:id="610"/>
      <w:bookmarkEnd w:id="611"/>
      <w:bookmarkEnd w:id="612"/>
    </w:p>
    <w:p>
      <w:pPr>
        <w:pStyle w:val="yShoulderClause"/>
      </w:pPr>
      <w:r>
        <w:t>[s. 43]</w:t>
      </w:r>
    </w:p>
    <w:p>
      <w:pPr>
        <w:pStyle w:val="yHeading5"/>
        <w:spacing w:before="180"/>
        <w:rPr>
          <w:i/>
          <w:iCs/>
        </w:rPr>
      </w:pPr>
      <w:bookmarkStart w:id="613" w:name="_Toc171313097"/>
      <w:bookmarkStart w:id="614" w:name="_Toc274201843"/>
      <w:bookmarkStart w:id="615" w:name="_Toc173297754"/>
      <w:r>
        <w:rPr>
          <w:rStyle w:val="CharSClsNo"/>
        </w:rPr>
        <w:t>1</w:t>
      </w:r>
      <w:r>
        <w:t>.</w:t>
      </w:r>
      <w:r>
        <w:tab/>
      </w:r>
      <w:r>
        <w:rPr>
          <w:i/>
          <w:iCs/>
        </w:rPr>
        <w:t>Constitution Acts Amendment Act 1899</w:t>
      </w:r>
      <w:r>
        <w:t xml:space="preserve"> amended</w:t>
      </w:r>
      <w:bookmarkEnd w:id="613"/>
      <w:bookmarkEnd w:id="614"/>
      <w:bookmarkEnd w:id="615"/>
    </w:p>
    <w:p>
      <w:pPr>
        <w:pStyle w:val="ySubsection"/>
        <w:spacing w:before="120"/>
      </w:pPr>
      <w:r>
        <w:tab/>
        <w:t>(1)</w:t>
      </w:r>
      <w:r>
        <w:tab/>
        <w:t xml:space="preserve">The amendment in this clause is to the </w:t>
      </w:r>
      <w:r>
        <w:rPr>
          <w:i/>
          <w:iCs/>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w:t>
      </w:r>
      <w:r>
        <w:rPr>
          <w:rFonts w:ascii="Times" w:hAnsi="Times"/>
          <w:i/>
          <w:iCs/>
          <w:sz w:val="22"/>
        </w:rPr>
        <w:t xml:space="preserve"> as at 18 March 2005</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Acts Nos. 20, 34, 53, 59, 70 and 75 of 2004 and 1, 2 and 24 of 2005.</w:t>
      </w:r>
      <w:r>
        <w:rPr>
          <w:sz w:val="22"/>
        </w:rPr>
        <w:t>]</w:t>
      </w:r>
    </w:p>
    <w:p>
      <w:pPr>
        <w:pStyle w:val="ySubsection"/>
        <w:spacing w:before="120"/>
      </w:pPr>
      <w:r>
        <w:tab/>
        <w:t>(2)</w:t>
      </w:r>
      <w:r>
        <w:tab/>
        <w:t xml:space="preserve">Schedule V Part 3 is amended by inserting before the item relating to the Chicken Meat Industry Committee the following item — </w:t>
      </w:r>
    </w:p>
    <w:p>
      <w:pPr>
        <w:pStyle w:val="MiscOpen"/>
        <w:ind w:left="560"/>
      </w:pPr>
      <w:r>
        <w:t xml:space="preserve">“    </w:t>
      </w:r>
    </w:p>
    <w:p>
      <w:pPr>
        <w:pStyle w:val="zyMiscellaneousBody"/>
        <w:spacing w:before="0"/>
        <w:ind w:left="1701" w:hanging="567"/>
      </w:pPr>
      <w:r>
        <w:t xml:space="preserve">The Chemistry Centre (WA) established by the </w:t>
      </w:r>
      <w:r>
        <w:rPr>
          <w:i/>
          <w:iCs/>
        </w:rPr>
        <w:t>Chemistry Centre (WA) Act 2007</w:t>
      </w:r>
      <w:r>
        <w:t>.</w:t>
      </w:r>
    </w:p>
    <w:p>
      <w:pPr>
        <w:pStyle w:val="MiscClose"/>
      </w:pPr>
      <w:r>
        <w:t xml:space="preserve">    ”.</w:t>
      </w:r>
    </w:p>
    <w:p>
      <w:pPr>
        <w:pStyle w:val="yHeading5"/>
        <w:spacing w:before="180"/>
      </w:pPr>
      <w:bookmarkStart w:id="616" w:name="_Toc171313098"/>
      <w:bookmarkStart w:id="617" w:name="_Toc274201844"/>
      <w:bookmarkStart w:id="618" w:name="_Toc173297755"/>
      <w:r>
        <w:rPr>
          <w:rStyle w:val="CharSClsNo"/>
        </w:rPr>
        <w:t>2</w:t>
      </w:r>
      <w:r>
        <w:t>.</w:t>
      </w:r>
      <w:r>
        <w:tab/>
      </w:r>
      <w:r>
        <w:rPr>
          <w:i/>
          <w:iCs/>
        </w:rPr>
        <w:t>Financial Management Act 2006</w:t>
      </w:r>
      <w:r>
        <w:t xml:space="preserve"> amended</w:t>
      </w:r>
      <w:bookmarkEnd w:id="616"/>
      <w:bookmarkEnd w:id="617"/>
      <w:bookmarkEnd w:id="618"/>
    </w:p>
    <w:p>
      <w:pPr>
        <w:pStyle w:val="ySubsection"/>
        <w:spacing w:before="120"/>
      </w:pPr>
      <w:r>
        <w:tab/>
        <w:t>(1)</w:t>
      </w:r>
      <w:r>
        <w:tab/>
        <w:t xml:space="preserve">The amendment in this clause is to the </w:t>
      </w:r>
      <w:r>
        <w:rPr>
          <w:i/>
          <w:iCs/>
        </w:rPr>
        <w:t>Financial Management Act 2006</w:t>
      </w:r>
      <w:r>
        <w:t>*.</w:t>
      </w:r>
    </w:p>
    <w:p>
      <w:pPr>
        <w:pStyle w:val="Subsection"/>
        <w:tabs>
          <w:tab w:val="clear" w:pos="595"/>
          <w:tab w:val="left" w:pos="1134"/>
        </w:tabs>
        <w:ind w:left="1134" w:hanging="1134"/>
        <w:rPr>
          <w:i/>
          <w:sz w:val="22"/>
        </w:rPr>
      </w:pPr>
      <w:r>
        <w:rPr>
          <w:sz w:val="22"/>
        </w:rPr>
        <w:tab/>
        <w:t>[*</w:t>
      </w:r>
      <w:r>
        <w:rPr>
          <w:sz w:val="22"/>
        </w:rPr>
        <w:tab/>
      </w:r>
      <w:r>
        <w:rPr>
          <w:i/>
          <w:sz w:val="22"/>
        </w:rPr>
        <w:t xml:space="preserve">Act No. </w:t>
      </w:r>
      <w:r>
        <w:rPr>
          <w:rFonts w:ascii="Times" w:hAnsi="Times"/>
          <w:i/>
          <w:iCs/>
          <w:sz w:val="22"/>
        </w:rPr>
        <w:t>76 of 2006</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 No. 77 of 2006.</w:t>
      </w:r>
      <w:r>
        <w:rPr>
          <w:sz w:val="22"/>
        </w:rPr>
        <w:t>]</w:t>
      </w:r>
    </w:p>
    <w:p>
      <w:pPr>
        <w:pStyle w:val="ySubsection"/>
        <w:spacing w:before="120"/>
      </w:pPr>
      <w:r>
        <w:tab/>
        <w:t>(2)</w:t>
      </w:r>
      <w:r>
        <w:tab/>
        <w:t xml:space="preserve">Schedule 1 is amended by inserting the following item in the appropriate alphabetical position — </w:t>
      </w:r>
    </w:p>
    <w:p>
      <w:pPr>
        <w:pStyle w:val="ySubsection"/>
      </w:pPr>
      <w:r>
        <w:tab/>
      </w:r>
      <w:r>
        <w:tab/>
        <w:t>“    Chemistry Centre (WA)    ”.</w:t>
      </w:r>
    </w:p>
    <w:p>
      <w:pPr>
        <w:pStyle w:val="yHeading5"/>
        <w:spacing w:before="180"/>
      </w:pPr>
      <w:bookmarkStart w:id="619" w:name="_Toc171313099"/>
      <w:bookmarkStart w:id="620" w:name="_Toc274201845"/>
      <w:bookmarkStart w:id="621" w:name="_Toc173297756"/>
      <w:r>
        <w:rPr>
          <w:rStyle w:val="CharSClsNo"/>
        </w:rPr>
        <w:t>3</w:t>
      </w:r>
      <w:r>
        <w:t>.</w:t>
      </w:r>
      <w:r>
        <w:tab/>
      </w:r>
      <w:r>
        <w:rPr>
          <w:i/>
          <w:iCs/>
        </w:rPr>
        <w:t>Public Sector Management Act 1994</w:t>
      </w:r>
      <w:r>
        <w:t xml:space="preserve"> amended</w:t>
      </w:r>
      <w:bookmarkEnd w:id="619"/>
      <w:bookmarkEnd w:id="620"/>
      <w:bookmarkEnd w:id="621"/>
    </w:p>
    <w:p>
      <w:pPr>
        <w:pStyle w:val="ySubsection"/>
        <w:spacing w:before="120"/>
      </w:pPr>
      <w:r>
        <w:tab/>
        <w:t>(1)</w:t>
      </w:r>
      <w:r>
        <w:tab/>
        <w:t xml:space="preserve">The amendment in this clause is to the </w:t>
      </w:r>
      <w:r>
        <w:rPr>
          <w:i/>
          <w:iCs/>
        </w:rPr>
        <w:t>Public Sector Management Act 1994</w:t>
      </w:r>
      <w:r>
        <w:t>*.</w:t>
      </w:r>
    </w:p>
    <w:p>
      <w:pPr>
        <w:pStyle w:val="Subsection"/>
        <w:tabs>
          <w:tab w:val="clear" w:pos="595"/>
          <w:tab w:val="left" w:pos="1134"/>
        </w:tabs>
        <w:ind w:left="1134" w:hanging="1134"/>
        <w:rPr>
          <w:i/>
          <w:sz w:val="22"/>
        </w:rPr>
      </w:pPr>
      <w:r>
        <w:rPr>
          <w:sz w:val="22"/>
        </w:rPr>
        <w:tab/>
        <w:t>[*</w:t>
      </w:r>
      <w:r>
        <w:rPr>
          <w:sz w:val="22"/>
        </w:rPr>
        <w:tab/>
      </w:r>
      <w:r>
        <w:rPr>
          <w:i/>
          <w:sz w:val="22"/>
        </w:rPr>
        <w:t>Reprint 6 as at 14 May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368</w:t>
      </w:r>
      <w:r>
        <w:rPr>
          <w:i/>
          <w:sz w:val="22"/>
        </w:rPr>
        <w:t xml:space="preserve"> and Act No. 5 of 2005.</w:t>
      </w:r>
      <w:r>
        <w:rPr>
          <w:sz w:val="22"/>
        </w:rPr>
        <w:t>]</w:t>
      </w:r>
    </w:p>
    <w:p>
      <w:pPr>
        <w:pStyle w:val="ySubsection"/>
        <w:keepNext/>
      </w:pPr>
      <w:r>
        <w:tab/>
        <w:t>(2)</w:t>
      </w:r>
      <w:r>
        <w:tab/>
        <w:t xml:space="preserve">Schedule 2 is amended by inserting after item 3D the following item — </w:t>
      </w:r>
    </w:p>
    <w:p>
      <w:pPr>
        <w:pStyle w:val="MiscOpen"/>
        <w:ind w:firstLine="567"/>
      </w:pPr>
      <w:r>
        <w:t xml:space="preserve">“    </w:t>
      </w:r>
    </w:p>
    <w:tbl>
      <w:tblPr>
        <w:tblW w:w="0" w:type="auto"/>
        <w:tblInd w:w="908" w:type="dxa"/>
        <w:tblLayout w:type="fixed"/>
        <w:tblCellMar>
          <w:left w:w="57" w:type="dxa"/>
          <w:right w:w="57" w:type="dxa"/>
        </w:tblCellMar>
        <w:tblLook w:val="0000" w:firstRow="0" w:lastRow="0" w:firstColumn="0" w:lastColumn="0" w:noHBand="0" w:noVBand="0"/>
      </w:tblPr>
      <w:tblGrid>
        <w:gridCol w:w="709"/>
        <w:gridCol w:w="5386"/>
      </w:tblGrid>
      <w:tr>
        <w:trPr>
          <w:cantSplit/>
        </w:trPr>
        <w:tc>
          <w:tcPr>
            <w:tcW w:w="709" w:type="dxa"/>
          </w:tcPr>
          <w:p>
            <w:pPr>
              <w:pStyle w:val="zytable"/>
              <w:spacing w:before="0"/>
              <w:ind w:left="85" w:right="255"/>
            </w:pPr>
            <w:r>
              <w:t>3E</w:t>
            </w:r>
          </w:p>
        </w:tc>
        <w:tc>
          <w:tcPr>
            <w:tcW w:w="5386" w:type="dxa"/>
          </w:tcPr>
          <w:p>
            <w:pPr>
              <w:pStyle w:val="zytable"/>
              <w:spacing w:before="0"/>
              <w:ind w:left="85"/>
              <w:rPr>
                <w:i/>
              </w:rPr>
            </w:pPr>
            <w:r>
              <w:t xml:space="preserve">Chemistry Centre (WA), established by the </w:t>
            </w:r>
            <w:r>
              <w:rPr>
                <w:i/>
              </w:rPr>
              <w:t>Chemistry Centre (WA) Act 2007</w:t>
            </w:r>
          </w:p>
        </w:tc>
      </w:tr>
    </w:tbl>
    <w:p>
      <w:pPr>
        <w:pStyle w:val="MiscClose"/>
      </w:pPr>
      <w:r>
        <w:t xml:space="preserve">    ”.</w:t>
      </w:r>
    </w:p>
    <w:p>
      <w:pPr>
        <w:pStyle w:val="yHeading5"/>
      </w:pPr>
      <w:bookmarkStart w:id="622" w:name="_Toc171313100"/>
      <w:bookmarkStart w:id="623" w:name="_Toc274201846"/>
      <w:bookmarkStart w:id="624" w:name="_Toc173297757"/>
      <w:r>
        <w:rPr>
          <w:rStyle w:val="CharSClsNo"/>
        </w:rPr>
        <w:t>4</w:t>
      </w:r>
      <w:r>
        <w:t>.</w:t>
      </w:r>
      <w:r>
        <w:tab/>
      </w:r>
      <w:r>
        <w:rPr>
          <w:i/>
          <w:iCs/>
        </w:rPr>
        <w:t>Statutory Corporations (Liability of Directors) Act 1996</w:t>
      </w:r>
      <w:r>
        <w:t xml:space="preserve"> amended</w:t>
      </w:r>
      <w:bookmarkEnd w:id="622"/>
      <w:bookmarkEnd w:id="623"/>
      <w:bookmarkEnd w:id="624"/>
    </w:p>
    <w:p>
      <w:pPr>
        <w:pStyle w:val="ySubsection"/>
      </w:pPr>
      <w:r>
        <w:tab/>
        <w:t>(1)</w:t>
      </w:r>
      <w:r>
        <w:tab/>
        <w:t xml:space="preserve">The amendment in this clause is to the </w:t>
      </w:r>
      <w:r>
        <w:rPr>
          <w:i/>
          <w:iCs/>
        </w:rPr>
        <w:t>Statutory Corporations (Liability of Directors) Act 1996</w:t>
      </w:r>
      <w:r>
        <w:t>*.</w:t>
      </w:r>
    </w:p>
    <w:p>
      <w:pPr>
        <w:pStyle w:val="Subsection"/>
        <w:tabs>
          <w:tab w:val="clear" w:pos="595"/>
          <w:tab w:val="left" w:pos="1134"/>
        </w:tabs>
        <w:ind w:left="1134" w:hanging="1134"/>
        <w:rPr>
          <w:i/>
          <w:sz w:val="22"/>
        </w:rPr>
      </w:pPr>
      <w:r>
        <w:rPr>
          <w:sz w:val="22"/>
        </w:rPr>
        <w:tab/>
        <w:t>[*</w:t>
      </w:r>
      <w:r>
        <w:rPr>
          <w:sz w:val="22"/>
        </w:rPr>
        <w:tab/>
      </w:r>
      <w:r>
        <w:rPr>
          <w:i/>
          <w:sz w:val="22"/>
        </w:rPr>
        <w:t>Reprint 3 as at 7 November 2003.</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431</w:t>
      </w:r>
      <w:r>
        <w:rPr>
          <w:i/>
          <w:sz w:val="22"/>
        </w:rPr>
        <w:t xml:space="preserve"> and Act No. 20 of 2004.</w:t>
      </w:r>
      <w:r>
        <w:rPr>
          <w:sz w:val="22"/>
        </w:rPr>
        <w:t>]</w:t>
      </w:r>
    </w:p>
    <w:p>
      <w:pPr>
        <w:pStyle w:val="ySubsection"/>
      </w:pPr>
      <w:r>
        <w:tab/>
        <w:t>(2)</w:t>
      </w:r>
      <w:r>
        <w:tab/>
        <w:t xml:space="preserve">Schedule 1 is amended by inserting after the item relating to the Busselton Water Board the following item — </w:t>
      </w:r>
    </w:p>
    <w:p>
      <w:pPr>
        <w:pStyle w:val="MiscOpen"/>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trPr>
        <w:tc>
          <w:tcPr>
            <w:tcW w:w="1937" w:type="dxa"/>
          </w:tcPr>
          <w:p>
            <w:pPr>
              <w:pStyle w:val="zytable"/>
              <w:ind w:left="0" w:right="95"/>
            </w:pPr>
            <w:r>
              <w:t>Chemistry Centre (WA)</w:t>
            </w:r>
          </w:p>
        </w:tc>
        <w:tc>
          <w:tcPr>
            <w:tcW w:w="2079" w:type="dxa"/>
          </w:tcPr>
          <w:p>
            <w:pPr>
              <w:pStyle w:val="zytable"/>
              <w:ind w:left="48"/>
            </w:pPr>
            <w:r>
              <w:t>a member of the Board</w:t>
            </w:r>
          </w:p>
        </w:tc>
        <w:tc>
          <w:tcPr>
            <w:tcW w:w="1937" w:type="dxa"/>
          </w:tcPr>
          <w:p>
            <w:pPr>
              <w:pStyle w:val="zytable"/>
              <w:ind w:left="95" w:right="0"/>
              <w:rPr>
                <w:i/>
              </w:rPr>
            </w:pPr>
            <w:r>
              <w:rPr>
                <w:i/>
              </w:rPr>
              <w:t>Chemistry Centre (WA) Act 2007</w:t>
            </w:r>
          </w:p>
        </w:tc>
      </w:tr>
    </w:tbl>
    <w:p>
      <w:pPr>
        <w:pStyle w:val="MiscClose"/>
      </w:pPr>
      <w:r>
        <w:t xml:space="preserve">    ”.</w:t>
      </w:r>
    </w:p>
    <w:p>
      <w:pPr>
        <w:pStyle w:val="yHeading5"/>
      </w:pPr>
      <w:bookmarkStart w:id="625" w:name="_Toc171313101"/>
      <w:bookmarkStart w:id="626" w:name="_Toc274201847"/>
      <w:bookmarkStart w:id="627" w:name="_Toc173297758"/>
      <w:r>
        <w:rPr>
          <w:rStyle w:val="CharSClsNo"/>
        </w:rPr>
        <w:t>5</w:t>
      </w:r>
      <w:r>
        <w:t>.</w:t>
      </w:r>
      <w:r>
        <w:tab/>
        <w:t>Various references to Director of the Chemistry Centre changed to chief executive officer of the Chemistry Centre</w:t>
      </w:r>
      <w:bookmarkEnd w:id="625"/>
      <w:bookmarkEnd w:id="626"/>
      <w:bookmarkEnd w:id="627"/>
    </w:p>
    <w:p>
      <w:pPr>
        <w:pStyle w:val="ySubsection"/>
      </w:pPr>
      <w:r>
        <w:tab/>
      </w:r>
      <w:r>
        <w:tab/>
        <w:t>Each provision listed in the Table to this clause is amended by deleting “Director” in each place where it occurs and inserting instead —</w:t>
      </w:r>
    </w:p>
    <w:p>
      <w:pPr>
        <w:pStyle w:val="ySubsection"/>
      </w:pPr>
      <w:r>
        <w:tab/>
      </w:r>
      <w:r>
        <w:tab/>
        <w:t>“    chief executive officer    ”.</w:t>
      </w:r>
    </w:p>
    <w:p>
      <w:pPr>
        <w:pStyle w:val="z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Table"/>
              <w:spacing w:before="100"/>
              <w:rPr>
                <w:i/>
              </w:rPr>
            </w:pPr>
            <w:r>
              <w:rPr>
                <w:i/>
              </w:rPr>
              <w:t>Fluoridation of Public Water</w:t>
            </w:r>
          </w:p>
        </w:tc>
        <w:tc>
          <w:tcPr>
            <w:tcW w:w="3402" w:type="dxa"/>
          </w:tcPr>
          <w:p>
            <w:pPr>
              <w:pStyle w:val="Table"/>
              <w:spacing w:before="100"/>
            </w:pPr>
            <w:r>
              <w:t>s. 5(2)(d)</w:t>
            </w:r>
          </w:p>
        </w:tc>
      </w:tr>
      <w:tr>
        <w:trPr>
          <w:cantSplit/>
        </w:trPr>
        <w:tc>
          <w:tcPr>
            <w:tcW w:w="2835" w:type="dxa"/>
          </w:tcPr>
          <w:p>
            <w:pPr>
              <w:pStyle w:val="Table"/>
              <w:spacing w:before="20"/>
              <w:rPr>
                <w:i/>
              </w:rPr>
            </w:pPr>
            <w:r>
              <w:rPr>
                <w:i/>
              </w:rPr>
              <w:t xml:space="preserve">  Supplies Act 1966</w:t>
            </w:r>
          </w:p>
        </w:tc>
        <w:tc>
          <w:tcPr>
            <w:tcW w:w="3402" w:type="dxa"/>
          </w:tcPr>
          <w:p>
            <w:pPr>
              <w:pStyle w:val="Table"/>
              <w:spacing w:before="20"/>
            </w:pPr>
            <w:r>
              <w:t>s. 15(3)</w:t>
            </w:r>
          </w:p>
        </w:tc>
      </w:tr>
      <w:tr>
        <w:trPr>
          <w:cantSplit/>
        </w:trPr>
        <w:tc>
          <w:tcPr>
            <w:tcW w:w="2835" w:type="dxa"/>
          </w:tcPr>
          <w:p>
            <w:pPr>
              <w:pStyle w:val="Table"/>
              <w:spacing w:before="100"/>
              <w:rPr>
                <w:i/>
              </w:rPr>
            </w:pPr>
            <w:r>
              <w:rPr>
                <w:i/>
              </w:rPr>
              <w:t>Health Act 1911</w:t>
            </w:r>
          </w:p>
        </w:tc>
        <w:tc>
          <w:tcPr>
            <w:tcW w:w="3402" w:type="dxa"/>
          </w:tcPr>
          <w:p>
            <w:pPr>
              <w:pStyle w:val="Table"/>
              <w:spacing w:before="100"/>
            </w:pPr>
            <w:r>
              <w:t>s. 246B(2)(b)</w:t>
            </w:r>
          </w:p>
        </w:tc>
      </w:tr>
      <w:tr>
        <w:trPr>
          <w:cantSplit/>
        </w:trPr>
        <w:tc>
          <w:tcPr>
            <w:tcW w:w="2835" w:type="dxa"/>
          </w:tcPr>
          <w:p>
            <w:pPr>
              <w:pStyle w:val="Table"/>
              <w:spacing w:before="100"/>
              <w:rPr>
                <w:i/>
              </w:rPr>
            </w:pPr>
            <w:r>
              <w:rPr>
                <w:i/>
              </w:rPr>
              <w:t>Poisons Act 1964</w:t>
            </w:r>
          </w:p>
        </w:tc>
        <w:tc>
          <w:tcPr>
            <w:tcW w:w="3402" w:type="dxa"/>
          </w:tcPr>
          <w:p>
            <w:pPr>
              <w:pStyle w:val="Table"/>
              <w:spacing w:before="100"/>
            </w:pPr>
            <w:r>
              <w:t>s. 8(2)(aa)</w:t>
            </w:r>
          </w:p>
        </w:tc>
      </w:tr>
      <w:tr>
        <w:trPr>
          <w:cantSplit/>
        </w:trPr>
        <w:tc>
          <w:tcPr>
            <w:tcW w:w="2835" w:type="dxa"/>
          </w:tcPr>
          <w:p>
            <w:pPr>
              <w:pStyle w:val="Table"/>
              <w:keepNext/>
              <w:spacing w:before="100"/>
              <w:rPr>
                <w:i/>
              </w:rPr>
            </w:pPr>
            <w:r>
              <w:rPr>
                <w:i/>
              </w:rPr>
              <w:t>Road Traffic Act 1974</w:t>
            </w:r>
          </w:p>
        </w:tc>
        <w:tc>
          <w:tcPr>
            <w:tcW w:w="3402" w:type="dxa"/>
          </w:tcPr>
          <w:p>
            <w:pPr>
              <w:pStyle w:val="Table"/>
              <w:keepNext/>
              <w:spacing w:before="100"/>
              <w:rPr>
                <w:rFonts w:ascii="Times" w:hAnsi="Times"/>
                <w:kern w:val="22"/>
              </w:rPr>
            </w:pPr>
            <w:r>
              <w:rPr>
                <w:rFonts w:ascii="Times" w:hAnsi="Times"/>
                <w:kern w:val="22"/>
              </w:rPr>
              <w:t xml:space="preserve">s. 65 definitions of “analyst”, </w:t>
            </w:r>
          </w:p>
        </w:tc>
      </w:tr>
      <w:tr>
        <w:trPr>
          <w:cantSplit/>
        </w:trPr>
        <w:tc>
          <w:tcPr>
            <w:tcW w:w="2835" w:type="dxa"/>
          </w:tcPr>
          <w:p>
            <w:pPr>
              <w:pStyle w:val="Table"/>
              <w:rPr>
                <w:i/>
              </w:rPr>
            </w:pPr>
          </w:p>
        </w:tc>
        <w:tc>
          <w:tcPr>
            <w:tcW w:w="3402" w:type="dxa"/>
          </w:tcPr>
          <w:p>
            <w:pPr>
              <w:pStyle w:val="Table"/>
              <w:tabs>
                <w:tab w:val="left" w:pos="175"/>
              </w:tabs>
            </w:pPr>
            <w:r>
              <w:rPr>
                <w:rFonts w:ascii="Times" w:hAnsi="Times"/>
                <w:kern w:val="22"/>
              </w:rPr>
              <w:tab/>
              <w:t>“authorised</w:t>
            </w:r>
            <w:r>
              <w:t xml:space="preserve"> person” and “drug </w:t>
            </w:r>
          </w:p>
        </w:tc>
      </w:tr>
      <w:tr>
        <w:trPr>
          <w:cantSplit/>
        </w:trPr>
        <w:tc>
          <w:tcPr>
            <w:tcW w:w="2835" w:type="dxa"/>
          </w:tcPr>
          <w:p>
            <w:pPr>
              <w:pStyle w:val="Table"/>
              <w:rPr>
                <w:i/>
              </w:rPr>
            </w:pPr>
          </w:p>
        </w:tc>
        <w:tc>
          <w:tcPr>
            <w:tcW w:w="3402" w:type="dxa"/>
          </w:tcPr>
          <w:p>
            <w:pPr>
              <w:pStyle w:val="Table"/>
              <w:tabs>
                <w:tab w:val="left" w:pos="175"/>
              </w:tabs>
            </w:pPr>
            <w:r>
              <w:tab/>
              <w:t>analyst”</w:t>
            </w:r>
          </w:p>
        </w:tc>
      </w:tr>
      <w:tr>
        <w:trPr>
          <w:cantSplit/>
        </w:trPr>
        <w:tc>
          <w:tcPr>
            <w:tcW w:w="2835" w:type="dxa"/>
          </w:tcPr>
          <w:p>
            <w:pPr>
              <w:pStyle w:val="Table"/>
              <w:rPr>
                <w:i/>
              </w:rPr>
            </w:pPr>
          </w:p>
        </w:tc>
        <w:tc>
          <w:tcPr>
            <w:tcW w:w="3402" w:type="dxa"/>
          </w:tcPr>
          <w:p>
            <w:pPr>
              <w:pStyle w:val="Table"/>
            </w:pPr>
            <w:r>
              <w:t>s. 70(2), (3b) and (3c)</w:t>
            </w:r>
          </w:p>
        </w:tc>
      </w:tr>
      <w:tr>
        <w:trPr>
          <w:cantSplit/>
        </w:trPr>
        <w:tc>
          <w:tcPr>
            <w:tcW w:w="2835" w:type="dxa"/>
          </w:tcPr>
          <w:p>
            <w:pPr>
              <w:pStyle w:val="Table"/>
              <w:rPr>
                <w:i/>
              </w:rPr>
            </w:pPr>
          </w:p>
        </w:tc>
        <w:tc>
          <w:tcPr>
            <w:tcW w:w="3402" w:type="dxa"/>
          </w:tcPr>
          <w:p>
            <w:pPr>
              <w:pStyle w:val="Table"/>
            </w:pPr>
            <w:r>
              <w:t>s. 72(3)</w:t>
            </w:r>
          </w:p>
        </w:tc>
      </w:tr>
    </w:tbl>
    <w:p>
      <w:pPr>
        <w:pStyle w:val="yHeading5"/>
      </w:pPr>
      <w:bookmarkStart w:id="628" w:name="_Toc171313102"/>
      <w:bookmarkStart w:id="629" w:name="_Toc274201848"/>
      <w:bookmarkStart w:id="630" w:name="_Toc173297759"/>
      <w:r>
        <w:rPr>
          <w:rStyle w:val="CharSClsNo"/>
        </w:rPr>
        <w:t>6</w:t>
      </w:r>
      <w:r>
        <w:t>.</w:t>
      </w:r>
      <w:r>
        <w:tab/>
      </w:r>
      <w:r>
        <w:rPr>
          <w:i/>
          <w:iCs/>
        </w:rPr>
        <w:t>State Superannuation Regulations 2001</w:t>
      </w:r>
      <w:r>
        <w:t xml:space="preserve"> amended</w:t>
      </w:r>
      <w:bookmarkEnd w:id="628"/>
      <w:bookmarkEnd w:id="629"/>
      <w:bookmarkEnd w:id="630"/>
    </w:p>
    <w:p>
      <w:pPr>
        <w:pStyle w:val="ySubsection"/>
      </w:pPr>
      <w:r>
        <w:tab/>
        <w:t>(1)</w:t>
      </w:r>
      <w:r>
        <w:tab/>
        <w:t xml:space="preserve">The amendments in this clause are to the </w:t>
      </w:r>
      <w:r>
        <w:rPr>
          <w:i/>
          <w:iCs/>
        </w:rPr>
        <w:t>State Superannuation Regulations 2001</w:t>
      </w:r>
      <w:r>
        <w:t>*.</w:t>
      </w:r>
    </w:p>
    <w:p>
      <w:pPr>
        <w:pStyle w:val="Subsection"/>
        <w:tabs>
          <w:tab w:val="clear" w:pos="595"/>
          <w:tab w:val="left" w:pos="1134"/>
        </w:tabs>
        <w:ind w:left="1134" w:hanging="1134"/>
        <w:rPr>
          <w:iCs/>
          <w:sz w:val="22"/>
        </w:rPr>
      </w:pPr>
      <w:r>
        <w:rPr>
          <w:sz w:val="22"/>
        </w:rPr>
        <w:tab/>
        <w:t>[*</w:t>
      </w:r>
      <w:r>
        <w:rPr>
          <w:sz w:val="22"/>
        </w:rPr>
        <w:tab/>
      </w:r>
      <w:r>
        <w:rPr>
          <w:i/>
          <w:sz w:val="22"/>
        </w:rPr>
        <w:t>Reprint 2</w:t>
      </w:r>
      <w:r>
        <w:rPr>
          <w:rFonts w:ascii="Times" w:hAnsi="Times"/>
          <w:i/>
          <w:iCs/>
          <w:sz w:val="22"/>
        </w:rPr>
        <w:t xml:space="preserve"> as at 2 September 2005</w:t>
      </w:r>
      <w:r>
        <w:rPr>
          <w:i/>
          <w:sz w:val="22"/>
        </w:rPr>
        <w:t>.</w:t>
      </w:r>
      <w:r>
        <w:rPr>
          <w:iCs/>
          <w:sz w:val="22"/>
        </w:rPr>
        <w:t>]</w:t>
      </w:r>
    </w:p>
    <w:p>
      <w:pPr>
        <w:pStyle w:val="ySubsection"/>
      </w:pPr>
      <w:r>
        <w:tab/>
        <w:t>(2)</w:t>
      </w:r>
      <w:r>
        <w:tab/>
        <w:t>Schedule 1 Division 1 is amended by deleting item 7.</w:t>
      </w:r>
    </w:p>
    <w:p>
      <w:pPr>
        <w:pStyle w:val="ySubsection"/>
      </w:pPr>
      <w:r>
        <w:tab/>
        <w:t>(3)</w:t>
      </w:r>
      <w:r>
        <w:tab/>
        <w:t xml:space="preserve">Schedule 1 Division 2 is amended by inserting after item 6 the following item — </w:t>
      </w:r>
    </w:p>
    <w:p>
      <w:pPr>
        <w:pStyle w:val="MiscOpen"/>
        <w:ind w:left="20"/>
      </w:pPr>
      <w:r>
        <w:t xml:space="preserve">“    </w:t>
      </w:r>
    </w:p>
    <w:p>
      <w:pPr>
        <w:pStyle w:val="zySubsection"/>
        <w:tabs>
          <w:tab w:val="clear" w:pos="1162"/>
          <w:tab w:val="clear" w:pos="1446"/>
          <w:tab w:val="left" w:pos="1134"/>
        </w:tabs>
        <w:spacing w:before="0"/>
      </w:pPr>
      <w:r>
        <w:t>6a.</w:t>
      </w:r>
      <w:r>
        <w:tab/>
      </w:r>
      <w:r>
        <w:rPr>
          <w:b/>
        </w:rPr>
        <w:t xml:space="preserve">Chemistry Centre (WA) </w:t>
      </w:r>
      <w:r>
        <w:t xml:space="preserve">established by the </w:t>
      </w:r>
      <w:r>
        <w:rPr>
          <w:i/>
          <w:iCs/>
        </w:rPr>
        <w:t>Chemistry Centre (WA) Act 2007</w:t>
      </w:r>
    </w:p>
    <w:p>
      <w:pPr>
        <w:pStyle w:val="MiscClose"/>
      </w:pP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631" w:name="_Toc119746908"/>
      <w:bookmarkStart w:id="632" w:name="_Toc171153214"/>
      <w:bookmarkStart w:id="633" w:name="_Toc171153989"/>
      <w:bookmarkStart w:id="634" w:name="_Toc171225502"/>
      <w:bookmarkStart w:id="635" w:name="_Toc171225571"/>
      <w:bookmarkStart w:id="636" w:name="_Toc173224715"/>
      <w:bookmarkStart w:id="637" w:name="_Toc173297760"/>
      <w:bookmarkStart w:id="638" w:name="_Toc274201849"/>
      <w:r>
        <w:t>Notes</w:t>
      </w:r>
      <w:bookmarkEnd w:id="631"/>
      <w:bookmarkEnd w:id="632"/>
      <w:bookmarkEnd w:id="633"/>
      <w:bookmarkEnd w:id="634"/>
      <w:bookmarkEnd w:id="635"/>
      <w:bookmarkEnd w:id="636"/>
      <w:bookmarkEnd w:id="637"/>
      <w:bookmarkEnd w:id="638"/>
    </w:p>
    <w:p>
      <w:pPr>
        <w:pStyle w:val="nSubsection"/>
        <w:rPr>
          <w:snapToGrid w:val="0"/>
        </w:rPr>
      </w:pPr>
      <w:bookmarkStart w:id="639" w:name="_Toc512403484"/>
      <w:bookmarkStart w:id="640" w:name="_Toc512403627"/>
      <w:bookmarkStart w:id="641" w:name="_Toc36369351"/>
      <w:bookmarkStart w:id="642" w:name="_Toc119746909"/>
      <w:r>
        <w:rPr>
          <w:snapToGrid w:val="0"/>
          <w:vertAlign w:val="superscript"/>
        </w:rPr>
        <w:t>1</w:t>
      </w:r>
      <w:r>
        <w:rPr>
          <w:snapToGrid w:val="0"/>
        </w:rPr>
        <w:tab/>
        <w:t xml:space="preserve">This is a compilation of the </w:t>
      </w:r>
      <w:r>
        <w:rPr>
          <w:i/>
          <w:noProof/>
          <w:snapToGrid w:val="0"/>
        </w:rPr>
        <w:t>Chemistry Centre (WA) Act 2007</w:t>
      </w:r>
      <w:r>
        <w:rPr>
          <w:snapToGrid w:val="0"/>
        </w:rPr>
        <w:t>.  The following table contains information about that Act</w:t>
      </w:r>
      <w:ins w:id="643" w:author="svcMRProcess" w:date="2018-09-17T13:21:00Z">
        <w:r>
          <w:rPr>
            <w:snapToGrid w:val="0"/>
          </w:rPr>
          <w:t> </w:t>
        </w:r>
        <w:r>
          <w:rPr>
            <w:snapToGrid w:val="0"/>
            <w:vertAlign w:val="superscript"/>
          </w:rPr>
          <w:t>1a</w:t>
        </w:r>
      </w:ins>
      <w:r>
        <w:rPr>
          <w:snapToGrid w:val="0"/>
        </w:rPr>
        <w:t xml:space="preserve">. </w:t>
      </w:r>
    </w:p>
    <w:p>
      <w:pPr>
        <w:pStyle w:val="nHeading3"/>
        <w:rPr>
          <w:snapToGrid w:val="0"/>
        </w:rPr>
      </w:pPr>
      <w:bookmarkStart w:id="644" w:name="_Toc274201850"/>
      <w:bookmarkStart w:id="645" w:name="_Toc173297761"/>
      <w:r>
        <w:rPr>
          <w:snapToGrid w:val="0"/>
        </w:rPr>
        <w:t>Compilation table</w:t>
      </w:r>
      <w:bookmarkEnd w:id="639"/>
      <w:bookmarkEnd w:id="640"/>
      <w:bookmarkEnd w:id="641"/>
      <w:bookmarkEnd w:id="642"/>
      <w:bookmarkEnd w:id="644"/>
      <w:bookmarkEnd w:id="6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vertAlign w:val="superscript"/>
              </w:rPr>
            </w:pPr>
            <w:r>
              <w:rPr>
                <w:i/>
                <w:sz w:val="19"/>
              </w:rPr>
              <w:t>Chemistry Centre (WA) Act 2007</w:t>
            </w:r>
          </w:p>
        </w:tc>
        <w:tc>
          <w:tcPr>
            <w:tcW w:w="1134" w:type="dxa"/>
          </w:tcPr>
          <w:p>
            <w:pPr>
              <w:pStyle w:val="nTable"/>
              <w:spacing w:after="40"/>
              <w:rPr>
                <w:sz w:val="19"/>
              </w:rPr>
            </w:pPr>
            <w:r>
              <w:rPr>
                <w:sz w:val="19"/>
              </w:rPr>
              <w:t>10 of 2007</w:t>
            </w:r>
          </w:p>
        </w:tc>
        <w:tc>
          <w:tcPr>
            <w:tcW w:w="1134" w:type="dxa"/>
          </w:tcPr>
          <w:p>
            <w:pPr>
              <w:pStyle w:val="nTable"/>
              <w:spacing w:after="40"/>
              <w:rPr>
                <w:sz w:val="19"/>
              </w:rPr>
            </w:pPr>
            <w:r>
              <w:rPr>
                <w:sz w:val="19"/>
              </w:rPr>
              <w:t>29 Jun 2007</w:t>
            </w:r>
          </w:p>
        </w:tc>
        <w:tc>
          <w:tcPr>
            <w:tcW w:w="2552" w:type="dxa"/>
          </w:tcPr>
          <w:p>
            <w:pPr>
              <w:pStyle w:val="nTable"/>
              <w:spacing w:after="40"/>
            </w:pPr>
            <w:r>
              <w:t>Pt. 1 and Sch. 2: 29 Jun 2007 (see s. 2(3));</w:t>
            </w:r>
          </w:p>
          <w:p>
            <w:pPr>
              <w:pStyle w:val="nTable"/>
              <w:spacing w:after="40"/>
              <w:rPr>
                <w:sz w:val="19"/>
              </w:rPr>
            </w:pPr>
            <w:r>
              <w:rPr>
                <w:sz w:val="19"/>
              </w:rPr>
              <w:t xml:space="preserve">Act other than Pt. 1 and Sch. 2: 1 Aug 2007 (see s. 2 and </w:t>
            </w:r>
            <w:r>
              <w:rPr>
                <w:i/>
                <w:iCs/>
                <w:sz w:val="19"/>
              </w:rPr>
              <w:t>Gazette</w:t>
            </w:r>
            <w:r>
              <w:rPr>
                <w:sz w:val="19"/>
              </w:rPr>
              <w:t xml:space="preserve"> 27 Jul 2007 p. 3735)</w:t>
            </w:r>
          </w:p>
        </w:tc>
      </w:tr>
    </w:tbl>
    <w:p>
      <w:pPr>
        <w:pStyle w:val="nSubsection"/>
        <w:tabs>
          <w:tab w:val="clear" w:pos="454"/>
          <w:tab w:val="left" w:pos="567"/>
        </w:tabs>
        <w:spacing w:before="120"/>
        <w:ind w:left="567" w:hanging="567"/>
        <w:rPr>
          <w:ins w:id="646" w:author="svcMRProcess" w:date="2018-09-17T13:21:00Z"/>
          <w:snapToGrid w:val="0"/>
        </w:rPr>
      </w:pPr>
      <w:ins w:id="647" w:author="svcMRProcess" w:date="2018-09-17T13: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8" w:author="svcMRProcess" w:date="2018-09-17T13:21:00Z"/>
        </w:rPr>
      </w:pPr>
      <w:bookmarkStart w:id="649" w:name="_Toc7405065"/>
      <w:bookmarkStart w:id="650" w:name="_Toc274201851"/>
      <w:ins w:id="651" w:author="svcMRProcess" w:date="2018-09-17T13:21:00Z">
        <w:r>
          <w:t>Provisions that have not come into operation</w:t>
        </w:r>
        <w:bookmarkEnd w:id="649"/>
        <w:bookmarkEnd w:id="65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652" w:author="svcMRProcess" w:date="2018-09-17T13:21:00Z"/>
        </w:trPr>
        <w:tc>
          <w:tcPr>
            <w:tcW w:w="2268" w:type="dxa"/>
          </w:tcPr>
          <w:p>
            <w:pPr>
              <w:pStyle w:val="nTable"/>
              <w:spacing w:after="40"/>
              <w:rPr>
                <w:ins w:id="653" w:author="svcMRProcess" w:date="2018-09-17T13:21:00Z"/>
                <w:b/>
                <w:snapToGrid w:val="0"/>
                <w:sz w:val="19"/>
                <w:lang w:val="en-US"/>
              </w:rPr>
            </w:pPr>
            <w:ins w:id="654" w:author="svcMRProcess" w:date="2018-09-17T13:21:00Z">
              <w:r>
                <w:rPr>
                  <w:b/>
                  <w:snapToGrid w:val="0"/>
                  <w:sz w:val="19"/>
                  <w:lang w:val="en-US"/>
                </w:rPr>
                <w:t>Short title</w:t>
              </w:r>
            </w:ins>
          </w:p>
        </w:tc>
        <w:tc>
          <w:tcPr>
            <w:tcW w:w="1120" w:type="dxa"/>
          </w:tcPr>
          <w:p>
            <w:pPr>
              <w:pStyle w:val="nTable"/>
              <w:spacing w:after="40"/>
              <w:rPr>
                <w:ins w:id="655" w:author="svcMRProcess" w:date="2018-09-17T13:21:00Z"/>
                <w:b/>
                <w:snapToGrid w:val="0"/>
                <w:sz w:val="19"/>
                <w:lang w:val="en-US"/>
              </w:rPr>
            </w:pPr>
            <w:ins w:id="656" w:author="svcMRProcess" w:date="2018-09-17T13:21:00Z">
              <w:r>
                <w:rPr>
                  <w:b/>
                  <w:snapToGrid w:val="0"/>
                  <w:sz w:val="19"/>
                  <w:lang w:val="en-US"/>
                </w:rPr>
                <w:t>Number and year</w:t>
              </w:r>
            </w:ins>
          </w:p>
        </w:tc>
        <w:tc>
          <w:tcPr>
            <w:tcW w:w="1135" w:type="dxa"/>
          </w:tcPr>
          <w:p>
            <w:pPr>
              <w:pStyle w:val="nTable"/>
              <w:spacing w:after="40"/>
              <w:rPr>
                <w:ins w:id="657" w:author="svcMRProcess" w:date="2018-09-17T13:21:00Z"/>
                <w:b/>
                <w:snapToGrid w:val="0"/>
                <w:sz w:val="19"/>
                <w:lang w:val="en-US"/>
              </w:rPr>
            </w:pPr>
            <w:ins w:id="658" w:author="svcMRProcess" w:date="2018-09-17T13:21:00Z">
              <w:r>
                <w:rPr>
                  <w:b/>
                  <w:snapToGrid w:val="0"/>
                  <w:sz w:val="19"/>
                  <w:lang w:val="en-US"/>
                </w:rPr>
                <w:t>Assent</w:t>
              </w:r>
            </w:ins>
          </w:p>
        </w:tc>
        <w:tc>
          <w:tcPr>
            <w:tcW w:w="2552" w:type="dxa"/>
          </w:tcPr>
          <w:p>
            <w:pPr>
              <w:pStyle w:val="nTable"/>
              <w:spacing w:after="40"/>
              <w:rPr>
                <w:ins w:id="659" w:author="svcMRProcess" w:date="2018-09-17T13:21:00Z"/>
                <w:b/>
                <w:snapToGrid w:val="0"/>
                <w:sz w:val="19"/>
                <w:lang w:val="en-US"/>
              </w:rPr>
            </w:pPr>
            <w:ins w:id="660" w:author="svcMRProcess" w:date="2018-09-17T13:21: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661" w:author="svcMRProcess" w:date="2018-09-17T13:21:00Z"/>
        </w:trPr>
        <w:tc>
          <w:tcPr>
            <w:tcW w:w="2268" w:type="dxa"/>
            <w:tcBorders>
              <w:top w:val="nil"/>
              <w:bottom w:val="single" w:sz="4" w:space="0" w:color="auto"/>
            </w:tcBorders>
          </w:tcPr>
          <w:p>
            <w:pPr>
              <w:pStyle w:val="nTable"/>
              <w:spacing w:after="40"/>
              <w:ind w:right="113"/>
              <w:rPr>
                <w:ins w:id="662" w:author="svcMRProcess" w:date="2018-09-17T13:21:00Z"/>
                <w:i/>
                <w:snapToGrid w:val="0"/>
                <w:sz w:val="19"/>
              </w:rPr>
            </w:pPr>
            <w:ins w:id="663" w:author="svcMRProcess" w:date="2018-09-17T13:21: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ins>
          </w:p>
        </w:tc>
        <w:tc>
          <w:tcPr>
            <w:tcW w:w="1120" w:type="dxa"/>
            <w:tcBorders>
              <w:top w:val="nil"/>
              <w:bottom w:val="single" w:sz="4" w:space="0" w:color="auto"/>
            </w:tcBorders>
          </w:tcPr>
          <w:p>
            <w:pPr>
              <w:pStyle w:val="nTable"/>
              <w:spacing w:after="40"/>
              <w:rPr>
                <w:ins w:id="664" w:author="svcMRProcess" w:date="2018-09-17T13:21:00Z"/>
                <w:snapToGrid w:val="0"/>
                <w:sz w:val="19"/>
                <w:lang w:val="en-US"/>
              </w:rPr>
            </w:pPr>
            <w:ins w:id="665" w:author="svcMRProcess" w:date="2018-09-17T13:21:00Z">
              <w:r>
                <w:rPr>
                  <w:snapToGrid w:val="0"/>
                  <w:sz w:val="19"/>
                  <w:lang w:val="en-US"/>
                </w:rPr>
                <w:t>39 of 2010</w:t>
              </w:r>
            </w:ins>
          </w:p>
        </w:tc>
        <w:tc>
          <w:tcPr>
            <w:tcW w:w="1135" w:type="dxa"/>
            <w:tcBorders>
              <w:top w:val="nil"/>
              <w:bottom w:val="single" w:sz="4" w:space="0" w:color="auto"/>
            </w:tcBorders>
          </w:tcPr>
          <w:p>
            <w:pPr>
              <w:pStyle w:val="nTable"/>
              <w:spacing w:after="40"/>
              <w:rPr>
                <w:ins w:id="666" w:author="svcMRProcess" w:date="2018-09-17T13:21:00Z"/>
                <w:snapToGrid w:val="0"/>
                <w:sz w:val="19"/>
                <w:lang w:val="en-US"/>
              </w:rPr>
            </w:pPr>
            <w:ins w:id="667" w:author="svcMRProcess" w:date="2018-09-17T13:21:00Z">
              <w:r>
                <w:rPr>
                  <w:sz w:val="19"/>
                </w:rPr>
                <w:t>1 Oct 2010</w:t>
              </w:r>
            </w:ins>
          </w:p>
        </w:tc>
        <w:tc>
          <w:tcPr>
            <w:tcW w:w="2552" w:type="dxa"/>
            <w:tcBorders>
              <w:top w:val="nil"/>
              <w:bottom w:val="single" w:sz="4" w:space="0" w:color="auto"/>
            </w:tcBorders>
          </w:tcPr>
          <w:p>
            <w:pPr>
              <w:pStyle w:val="nTable"/>
              <w:spacing w:after="40"/>
              <w:rPr>
                <w:ins w:id="668" w:author="svcMRProcess" w:date="2018-09-17T13:21:00Z"/>
                <w:snapToGrid w:val="0"/>
                <w:sz w:val="19"/>
                <w:lang w:val="en-US"/>
              </w:rPr>
            </w:pPr>
            <w:ins w:id="669" w:author="svcMRProcess" w:date="2018-09-17T13:21:00Z">
              <w:r>
                <w:rPr>
                  <w:snapToGrid w:val="0"/>
                  <w:sz w:val="19"/>
                  <w:lang w:val="en-US"/>
                </w:rPr>
                <w:t>To be proclaimed (see s. 2(b))</w:t>
              </w:r>
            </w:ins>
          </w:p>
        </w:tc>
      </w:tr>
    </w:tbl>
    <w:p>
      <w:pPr>
        <w:pStyle w:val="nSubsection"/>
        <w:rPr>
          <w:ins w:id="670" w:author="svcMRProcess" w:date="2018-09-17T13:21:00Z"/>
          <w:snapToGrid w:val="0"/>
        </w:rPr>
      </w:pPr>
      <w:ins w:id="671" w:author="svcMRProcess" w:date="2018-09-17T13:21: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672" w:author="svcMRProcess" w:date="2018-09-17T13:21:00Z"/>
        </w:rPr>
      </w:pPr>
    </w:p>
    <w:p>
      <w:pPr>
        <w:pStyle w:val="nzHeading5"/>
        <w:rPr>
          <w:ins w:id="673" w:author="svcMRProcess" w:date="2018-09-17T13:21:00Z"/>
        </w:rPr>
      </w:pPr>
      <w:bookmarkStart w:id="674" w:name="_Toc273538032"/>
      <w:bookmarkStart w:id="675" w:name="_Toc273964959"/>
      <w:bookmarkStart w:id="676" w:name="_Toc273971506"/>
      <w:ins w:id="677" w:author="svcMRProcess" w:date="2018-09-17T13:21:00Z">
        <w:r>
          <w:rPr>
            <w:rStyle w:val="CharSectno"/>
          </w:rPr>
          <w:t>89</w:t>
        </w:r>
        <w:r>
          <w:t>.</w:t>
        </w:r>
        <w:r>
          <w:tab/>
          <w:t>Various references to “</w:t>
        </w:r>
        <w:bookmarkStart w:id="678" w:name="UpToHere"/>
        <w:r>
          <w:t>Minister for Public Sector Management</w:t>
        </w:r>
        <w:bookmarkEnd w:id="678"/>
        <w:r>
          <w:t>” amended</w:t>
        </w:r>
        <w:bookmarkEnd w:id="674"/>
        <w:bookmarkEnd w:id="675"/>
        <w:bookmarkEnd w:id="676"/>
      </w:ins>
    </w:p>
    <w:p>
      <w:pPr>
        <w:pStyle w:val="nzSubsection"/>
        <w:rPr>
          <w:ins w:id="679" w:author="svcMRProcess" w:date="2018-09-17T13:21:00Z"/>
        </w:rPr>
      </w:pPr>
      <w:ins w:id="680" w:author="svcMRProcess" w:date="2018-09-17T13:21:00Z">
        <w:r>
          <w:tab/>
          <w:t>(1)</w:t>
        </w:r>
        <w:r>
          <w:tab/>
          <w:t>This section amends the Acts listed in the Table.</w:t>
        </w:r>
      </w:ins>
    </w:p>
    <w:p>
      <w:pPr>
        <w:pStyle w:val="nzSubsection"/>
        <w:rPr>
          <w:ins w:id="681" w:author="svcMRProcess" w:date="2018-09-17T13:21:00Z"/>
        </w:rPr>
      </w:pPr>
      <w:ins w:id="682" w:author="svcMRProcess" w:date="2018-09-17T13:21:00Z">
        <w:r>
          <w:tab/>
          <w:t>(2)</w:t>
        </w:r>
        <w:r>
          <w:tab/>
          <w:t>In the provisions listed in the Table delete “Minister for Public Sector Management” and insert:</w:t>
        </w:r>
      </w:ins>
    </w:p>
    <w:p>
      <w:pPr>
        <w:pStyle w:val="BlankOpen"/>
        <w:rPr>
          <w:ins w:id="683" w:author="svcMRProcess" w:date="2018-09-17T13:21:00Z"/>
        </w:rPr>
      </w:pPr>
    </w:p>
    <w:p>
      <w:pPr>
        <w:pStyle w:val="nzSubsection"/>
        <w:rPr>
          <w:ins w:id="684" w:author="svcMRProcess" w:date="2018-09-17T13:21:00Z"/>
        </w:rPr>
      </w:pPr>
      <w:ins w:id="685" w:author="svcMRProcess" w:date="2018-09-17T13:21:00Z">
        <w:r>
          <w:tab/>
        </w:r>
        <w:r>
          <w:tab/>
          <w:t>Public Sector Commissioner</w:t>
        </w:r>
      </w:ins>
    </w:p>
    <w:p>
      <w:pPr>
        <w:pStyle w:val="BlankClose"/>
        <w:rPr>
          <w:ins w:id="686" w:author="svcMRProcess" w:date="2018-09-17T13:21:00Z"/>
        </w:rPr>
      </w:pPr>
    </w:p>
    <w:p>
      <w:pPr>
        <w:pStyle w:val="BlankClose"/>
        <w:rPr>
          <w:ins w:id="687" w:author="svcMRProcess" w:date="2018-09-17T13:21:00Z"/>
        </w:rPr>
      </w:pPr>
    </w:p>
    <w:p>
      <w:pPr>
        <w:pStyle w:val="THeading"/>
        <w:rPr>
          <w:ins w:id="688" w:author="svcMRProcess" w:date="2018-09-17T13:21:00Z"/>
        </w:rPr>
      </w:pPr>
      <w:ins w:id="689" w:author="svcMRProcess" w:date="2018-09-17T13:2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690" w:author="svcMRProcess" w:date="2018-09-17T13:21:00Z"/>
        </w:trPr>
        <w:tc>
          <w:tcPr>
            <w:tcW w:w="3403" w:type="dxa"/>
          </w:tcPr>
          <w:p>
            <w:pPr>
              <w:pStyle w:val="TableAm"/>
              <w:rPr>
                <w:ins w:id="691" w:author="svcMRProcess" w:date="2018-09-17T13:21:00Z"/>
                <w:iCs/>
                <w:sz w:val="20"/>
              </w:rPr>
            </w:pPr>
            <w:ins w:id="692" w:author="svcMRProcess" w:date="2018-09-17T13:21:00Z">
              <w:r>
                <w:rPr>
                  <w:i/>
                  <w:iCs/>
                  <w:sz w:val="20"/>
                </w:rPr>
                <w:t>Chemistry Centre (WA) Act 2007</w:t>
              </w:r>
            </w:ins>
          </w:p>
        </w:tc>
        <w:tc>
          <w:tcPr>
            <w:tcW w:w="3401" w:type="dxa"/>
          </w:tcPr>
          <w:p>
            <w:pPr>
              <w:pStyle w:val="TableAm"/>
              <w:rPr>
                <w:ins w:id="693" w:author="svcMRProcess" w:date="2018-09-17T13:21:00Z"/>
                <w:sz w:val="20"/>
              </w:rPr>
            </w:pPr>
            <w:ins w:id="694" w:author="svcMRProcess" w:date="2018-09-17T13:21:00Z">
              <w:r>
                <w:rPr>
                  <w:sz w:val="20"/>
                </w:rPr>
                <w:t>s. 8(1) and (2)</w:t>
              </w:r>
            </w:ins>
          </w:p>
        </w:tc>
      </w:tr>
    </w:tbl>
    <w:p>
      <w:pPr>
        <w:pStyle w:val="BlankClose"/>
        <w:rPr>
          <w:ins w:id="695" w:author="svcMRProcess" w:date="2018-09-17T13:21: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Chemistry Centre (WA)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Chemistry Centre (WA)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Chemistry Centre (WA)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A31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50B2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DC7D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7AA2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B25B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8C4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2AF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8EE6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EC91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68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2A91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2EC2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3CB251A"/>
    <w:multiLevelType w:val="hybridMultilevel"/>
    <w:tmpl w:val="FACE6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10037</Words>
  <Characters>48379</Characters>
  <Application>Microsoft Office Word</Application>
  <DocSecurity>0</DocSecurity>
  <Lines>1273</Lines>
  <Paragraphs>758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Part 1 — Preliminary</vt:lpstr>
      <vt:lpstr>    Part 2 — Chemistry Centre (WA)</vt:lpstr>
      <vt:lpstr>    Part 3 — Functions and powers of the Chemistry Centre</vt:lpstr>
      <vt:lpstr>    Part 4 — Staff</vt:lpstr>
      <vt:lpstr>    Part 5 — Accountability and financial provisions</vt:lpstr>
      <vt:lpstr>        Division 1 — Accountability</vt:lpstr>
      <vt:lpstr>        Division 2 — Financial provisions</vt:lpstr>
      <vt:lpstr>        Division 3 — Financial Management Act 2006 and Auditor General Act 2006</vt:lpstr>
      <vt:lpstr>    Part 6 — General provisions</vt:lpstr>
      <vt:lpstr>    Schedule 1 — Constitution and proceedings of the board</vt:lpstr>
      <vt:lpstr>        Division 1 — General provisions</vt:lpstr>
      <vt:lpstr>        Division 2 — Disclosure of interests etc.</vt:lpstr>
      <vt:lpstr>    Schedule 2 — Transitional provisions</vt:lpstr>
      <vt:lpstr>        Division 1 — Interpretation</vt:lpstr>
      <vt:lpstr>        Division 2 — Transfer of assets, liabilities, proceedings etc.</vt:lpstr>
      <vt:lpstr>        Division 3 — Continuing effect of things done</vt:lpstr>
      <vt:lpstr>        Division 4 — Miscellaneous transitional provisions</vt:lpstr>
      <vt:lpstr>    Schedule 3 — Amendment of other written laws</vt:lpstr>
      <vt:lpstr>    Notes</vt:lpstr>
    </vt:vector>
  </TitlesOfParts>
  <Manager/>
  <Company/>
  <LinksUpToDate>false</LinksUpToDate>
  <CharactersWithSpaces>57658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Centre (WA) Act 2007 00-b0-03 - 00-c0-01</dc:title>
  <dc:subject/>
  <dc:creator/>
  <cp:keywords/>
  <dc:description/>
  <cp:lastModifiedBy>svcMRProcess</cp:lastModifiedBy>
  <cp:revision>2</cp:revision>
  <cp:lastPrinted>2007-06-29T03:26:00Z</cp:lastPrinted>
  <dcterms:created xsi:type="dcterms:W3CDTF">2018-09-17T05:21:00Z</dcterms:created>
  <dcterms:modified xsi:type="dcterms:W3CDTF">2018-09-17T05:21:00Z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146617</vt:i4>
  </property>
  <property fmtid="{D5CDD505-2E9C-101B-9397-08002B2CF9AE}" pid="6" name="FromSuffix">
    <vt:lpwstr>00-b0-03</vt:lpwstr>
  </property>
  <property fmtid="{D5CDD505-2E9C-101B-9397-08002B2CF9AE}" pid="7" name="FromAsAtDate">
    <vt:lpwstr>01 Aug 2007</vt:lpwstr>
  </property>
  <property fmtid="{D5CDD505-2E9C-101B-9397-08002B2CF9AE}" pid="8" name="ToSuffix">
    <vt:lpwstr>00-c0-01</vt:lpwstr>
  </property>
  <property fmtid="{D5CDD505-2E9C-101B-9397-08002B2CF9AE}" pid="9" name="ToAsAtDate">
    <vt:lpwstr>01 Oct 2010</vt:lpwstr>
  </property>
</Properties>
</file>