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Midland Redevelopment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2010</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w:t>
      </w:r>
      <w:bookmarkStart w:id="0" w:name="_GoBack"/>
      <w:bookmarkEnd w:id="0"/>
      <w:r>
        <w:rPr>
          <w:snapToGrid w:val="0"/>
        </w:rPr>
        <w:t>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 w:name="_Toc91396601"/>
      <w:bookmarkStart w:id="2" w:name="_Toc92951446"/>
      <w:bookmarkStart w:id="3" w:name="_Toc115588383"/>
      <w:bookmarkStart w:id="4" w:name="_Toc119118489"/>
      <w:bookmarkStart w:id="5" w:name="_Toc119118824"/>
      <w:bookmarkStart w:id="6" w:name="_Toc119122875"/>
      <w:bookmarkStart w:id="7" w:name="_Toc119224603"/>
      <w:bookmarkStart w:id="8" w:name="_Toc119293831"/>
      <w:bookmarkStart w:id="9" w:name="_Toc122761225"/>
      <w:bookmarkStart w:id="10" w:name="_Toc131407187"/>
      <w:bookmarkStart w:id="11" w:name="_Toc157924897"/>
      <w:bookmarkStart w:id="12" w:name="_Toc196126298"/>
      <w:bookmarkStart w:id="13" w:name="_Toc202174811"/>
      <w:bookmarkStart w:id="14" w:name="_Toc241053697"/>
      <w:bookmarkStart w:id="15" w:name="_Toc247970043"/>
      <w:bookmarkStart w:id="16" w:name="_Toc254345486"/>
      <w:bookmarkStart w:id="17" w:name="_Toc255457024"/>
      <w:bookmarkStart w:id="18" w:name="_Toc256513199"/>
      <w:bookmarkStart w:id="19" w:name="_Toc256587875"/>
      <w:bookmarkStart w:id="20" w:name="_Toc257642401"/>
      <w:bookmarkStart w:id="21" w:name="_Toc270325555"/>
      <w:bookmarkStart w:id="22" w:name="_Toc27413550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59787704"/>
      <w:bookmarkStart w:id="24" w:name="_Toc471195640"/>
      <w:bookmarkStart w:id="25" w:name="_Toc32900151"/>
      <w:bookmarkStart w:id="26" w:name="_Toc32900239"/>
      <w:bookmarkStart w:id="27" w:name="_Toc274135507"/>
      <w:bookmarkStart w:id="28" w:name="_Toc270325556"/>
      <w:r>
        <w:rPr>
          <w:rStyle w:val="CharSectno"/>
        </w:rPr>
        <w:t>1</w:t>
      </w:r>
      <w:r>
        <w:rPr>
          <w:snapToGrid w:val="0"/>
        </w:rPr>
        <w:t>.</w:t>
      </w:r>
      <w:r>
        <w:rPr>
          <w:snapToGrid w:val="0"/>
        </w:rPr>
        <w:tab/>
        <w:t>Short title</w:t>
      </w:r>
      <w:bookmarkEnd w:id="23"/>
      <w:bookmarkEnd w:id="24"/>
      <w:bookmarkEnd w:id="25"/>
      <w:bookmarkEnd w:id="26"/>
      <w:bookmarkEnd w:id="27"/>
      <w:bookmarkEnd w:id="28"/>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29" w:name="_Toc459787705"/>
      <w:bookmarkStart w:id="30" w:name="_Toc471195641"/>
      <w:bookmarkStart w:id="31" w:name="_Toc32900152"/>
      <w:bookmarkStart w:id="32" w:name="_Toc32900240"/>
      <w:bookmarkStart w:id="33" w:name="_Toc274135508"/>
      <w:bookmarkStart w:id="34" w:name="_Toc270325557"/>
      <w:r>
        <w:rPr>
          <w:rStyle w:val="CharSectno"/>
        </w:rPr>
        <w:t>2</w:t>
      </w:r>
      <w:r>
        <w:rPr>
          <w:snapToGrid w:val="0"/>
        </w:rPr>
        <w:t>.</w:t>
      </w:r>
      <w:r>
        <w:rPr>
          <w:snapToGrid w:val="0"/>
        </w:rPr>
        <w:tab/>
        <w:t>Commencement</w:t>
      </w:r>
      <w:bookmarkEnd w:id="29"/>
      <w:bookmarkEnd w:id="30"/>
      <w:bookmarkEnd w:id="31"/>
      <w:bookmarkEnd w:id="32"/>
      <w:bookmarkEnd w:id="33"/>
      <w:bookmarkEnd w:id="34"/>
    </w:p>
    <w:p>
      <w:pPr>
        <w:pStyle w:val="Subsection"/>
      </w:pPr>
      <w:r>
        <w:tab/>
      </w:r>
      <w:r>
        <w:tab/>
        <w:t>This Act comes into operation on a day fixed by proclamation</w:t>
      </w:r>
      <w:r>
        <w:rPr>
          <w:vertAlign w:val="superscript"/>
        </w:rPr>
        <w:t> 1</w:t>
      </w:r>
      <w:r>
        <w:t>.</w:t>
      </w:r>
    </w:p>
    <w:p>
      <w:pPr>
        <w:pStyle w:val="Heading5"/>
      </w:pPr>
      <w:bookmarkStart w:id="35" w:name="_Toc459787706"/>
      <w:bookmarkStart w:id="36" w:name="_Toc471195642"/>
      <w:bookmarkStart w:id="37" w:name="_Toc32900153"/>
      <w:bookmarkStart w:id="38" w:name="_Toc32900241"/>
      <w:bookmarkStart w:id="39" w:name="_Toc274135509"/>
      <w:bookmarkStart w:id="40" w:name="_Toc270325558"/>
      <w:r>
        <w:rPr>
          <w:rStyle w:val="CharSectno"/>
        </w:rPr>
        <w:t>3</w:t>
      </w:r>
      <w:r>
        <w:t>.</w:t>
      </w:r>
      <w:r>
        <w:tab/>
      </w:r>
      <w:bookmarkEnd w:id="35"/>
      <w:bookmarkEnd w:id="36"/>
      <w:bookmarkEnd w:id="37"/>
      <w:bookmarkEnd w:id="38"/>
      <w:r>
        <w:t>Terms used</w:t>
      </w:r>
      <w:bookmarkEnd w:id="39"/>
      <w:bookmarkEnd w:id="40"/>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lastRenderedPageBreak/>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 3 amended by No. 38 of 2005 s. 15.]</w:t>
      </w:r>
    </w:p>
    <w:p>
      <w:pPr>
        <w:pStyle w:val="Heading5"/>
      </w:pPr>
      <w:bookmarkStart w:id="41" w:name="_Toc459787707"/>
      <w:bookmarkStart w:id="42" w:name="_Toc471195643"/>
      <w:bookmarkStart w:id="43" w:name="_Toc32900154"/>
      <w:bookmarkStart w:id="44" w:name="_Toc32900242"/>
      <w:bookmarkStart w:id="45" w:name="_Toc274135510"/>
      <w:bookmarkStart w:id="46" w:name="_Toc270325559"/>
      <w:r>
        <w:rPr>
          <w:rStyle w:val="CharSectno"/>
        </w:rPr>
        <w:t>4</w:t>
      </w:r>
      <w:r>
        <w:t>.</w:t>
      </w:r>
      <w:r>
        <w:tab/>
        <w:t>Redevelopment area defined</w:t>
      </w:r>
      <w:bookmarkEnd w:id="41"/>
      <w:bookmarkEnd w:id="42"/>
      <w:bookmarkEnd w:id="43"/>
      <w:bookmarkEnd w:id="44"/>
      <w:bookmarkEnd w:id="45"/>
      <w:bookmarkEnd w:id="46"/>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47" w:name="_Toc459787708"/>
      <w:bookmarkStart w:id="48" w:name="_Toc471195644"/>
      <w:bookmarkStart w:id="49" w:name="_Toc32900155"/>
      <w:bookmarkStart w:id="50" w:name="_Toc32900243"/>
      <w:bookmarkStart w:id="51" w:name="_Toc274135511"/>
      <w:bookmarkStart w:id="52" w:name="_Toc270325560"/>
      <w:r>
        <w:rPr>
          <w:rStyle w:val="CharSectno"/>
        </w:rPr>
        <w:t>5</w:t>
      </w:r>
      <w:r>
        <w:t>.</w:t>
      </w:r>
      <w:r>
        <w:tab/>
        <w:t>Transitional provisions where area amended</w:t>
      </w:r>
      <w:bookmarkEnd w:id="47"/>
      <w:bookmarkEnd w:id="48"/>
      <w:bookmarkEnd w:id="49"/>
      <w:bookmarkEnd w:id="50"/>
      <w:bookmarkEnd w:id="51"/>
      <w:bookmarkEnd w:id="52"/>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w:t>
      </w:r>
    </w:p>
    <w:p>
      <w:pPr>
        <w:pStyle w:val="Heading2"/>
      </w:pPr>
      <w:bookmarkStart w:id="53" w:name="_Toc91396607"/>
      <w:bookmarkStart w:id="54" w:name="_Toc92951452"/>
      <w:bookmarkStart w:id="55" w:name="_Toc115588389"/>
      <w:bookmarkStart w:id="56" w:name="_Toc119118495"/>
      <w:bookmarkStart w:id="57" w:name="_Toc119118830"/>
      <w:bookmarkStart w:id="58" w:name="_Toc119122881"/>
      <w:bookmarkStart w:id="59" w:name="_Toc119224609"/>
      <w:bookmarkStart w:id="60" w:name="_Toc119293837"/>
      <w:bookmarkStart w:id="61" w:name="_Toc122761231"/>
      <w:bookmarkStart w:id="62" w:name="_Toc131407193"/>
      <w:bookmarkStart w:id="63" w:name="_Toc157924903"/>
      <w:bookmarkStart w:id="64" w:name="_Toc196126304"/>
      <w:bookmarkStart w:id="65" w:name="_Toc202174817"/>
      <w:bookmarkStart w:id="66" w:name="_Toc241053703"/>
      <w:bookmarkStart w:id="67" w:name="_Toc247970049"/>
      <w:bookmarkStart w:id="68" w:name="_Toc254345492"/>
      <w:bookmarkStart w:id="69" w:name="_Toc255457030"/>
      <w:bookmarkStart w:id="70" w:name="_Toc256513205"/>
      <w:bookmarkStart w:id="71" w:name="_Toc256587881"/>
      <w:bookmarkStart w:id="72" w:name="_Toc257642407"/>
      <w:bookmarkStart w:id="73" w:name="_Toc270325561"/>
      <w:bookmarkStart w:id="74" w:name="_Toc274135512"/>
      <w:r>
        <w:rPr>
          <w:rStyle w:val="CharPartNo"/>
        </w:rPr>
        <w:t>Part 2</w:t>
      </w:r>
      <w:r>
        <w:t xml:space="preserve"> — </w:t>
      </w:r>
      <w:r>
        <w:rPr>
          <w:rStyle w:val="CharPartText"/>
        </w:rPr>
        <w:t>Midland Redevelopment Authority</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3"/>
      </w:pPr>
      <w:bookmarkStart w:id="75" w:name="_Toc91396608"/>
      <w:bookmarkStart w:id="76" w:name="_Toc92951453"/>
      <w:bookmarkStart w:id="77" w:name="_Toc115588390"/>
      <w:bookmarkStart w:id="78" w:name="_Toc119118496"/>
      <w:bookmarkStart w:id="79" w:name="_Toc119118831"/>
      <w:bookmarkStart w:id="80" w:name="_Toc119122882"/>
      <w:bookmarkStart w:id="81" w:name="_Toc119224610"/>
      <w:bookmarkStart w:id="82" w:name="_Toc119293838"/>
      <w:bookmarkStart w:id="83" w:name="_Toc122761232"/>
      <w:bookmarkStart w:id="84" w:name="_Toc131407194"/>
      <w:bookmarkStart w:id="85" w:name="_Toc157924904"/>
      <w:bookmarkStart w:id="86" w:name="_Toc196126305"/>
      <w:bookmarkStart w:id="87" w:name="_Toc202174818"/>
      <w:bookmarkStart w:id="88" w:name="_Toc241053704"/>
      <w:bookmarkStart w:id="89" w:name="_Toc247970050"/>
      <w:bookmarkStart w:id="90" w:name="_Toc254345493"/>
      <w:bookmarkStart w:id="91" w:name="_Toc255457031"/>
      <w:bookmarkStart w:id="92" w:name="_Toc256513206"/>
      <w:bookmarkStart w:id="93" w:name="_Toc256587882"/>
      <w:bookmarkStart w:id="94" w:name="_Toc257642408"/>
      <w:bookmarkStart w:id="95" w:name="_Toc270325562"/>
      <w:bookmarkStart w:id="96" w:name="_Toc274135513"/>
      <w:r>
        <w:rPr>
          <w:rStyle w:val="CharDivNo"/>
        </w:rPr>
        <w:t>Division 1</w:t>
      </w:r>
      <w:r>
        <w:t xml:space="preserve"> — </w:t>
      </w:r>
      <w:r>
        <w:rPr>
          <w:rStyle w:val="CharDivText"/>
        </w:rPr>
        <w:t>Establishment of Authority</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97" w:name="_Toc459787709"/>
      <w:bookmarkStart w:id="98" w:name="_Toc471195645"/>
      <w:bookmarkStart w:id="99" w:name="_Toc32900156"/>
      <w:bookmarkStart w:id="100" w:name="_Toc32900244"/>
      <w:bookmarkStart w:id="101" w:name="_Toc274135514"/>
      <w:bookmarkStart w:id="102" w:name="_Toc270325563"/>
      <w:r>
        <w:rPr>
          <w:rStyle w:val="CharSectno"/>
        </w:rPr>
        <w:t>6</w:t>
      </w:r>
      <w:r>
        <w:t>.</w:t>
      </w:r>
      <w:r>
        <w:tab/>
        <w:t>Authority established</w:t>
      </w:r>
      <w:bookmarkEnd w:id="97"/>
      <w:bookmarkEnd w:id="98"/>
      <w:bookmarkEnd w:id="99"/>
      <w:bookmarkEnd w:id="100"/>
      <w:bookmarkEnd w:id="101"/>
      <w:bookmarkEnd w:id="102"/>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103" w:name="_Toc459787710"/>
      <w:bookmarkStart w:id="104" w:name="_Toc471195646"/>
      <w:bookmarkStart w:id="105" w:name="_Toc32900157"/>
      <w:bookmarkStart w:id="106" w:name="_Toc32900245"/>
      <w:bookmarkStart w:id="107" w:name="_Toc274135515"/>
      <w:bookmarkStart w:id="108" w:name="_Toc270325564"/>
      <w:r>
        <w:rPr>
          <w:rStyle w:val="CharSectno"/>
        </w:rPr>
        <w:t>7</w:t>
      </w:r>
      <w:r>
        <w:t>.</w:t>
      </w:r>
      <w:r>
        <w:tab/>
        <w:t>Membership of Authority</w:t>
      </w:r>
      <w:bookmarkEnd w:id="103"/>
      <w:bookmarkEnd w:id="104"/>
      <w:bookmarkEnd w:id="105"/>
      <w:bookmarkEnd w:id="106"/>
      <w:bookmarkEnd w:id="107"/>
      <w:bookmarkEnd w:id="108"/>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109" w:name="_Toc459787711"/>
      <w:bookmarkStart w:id="110" w:name="_Toc471195647"/>
      <w:bookmarkStart w:id="111" w:name="_Toc32900158"/>
      <w:bookmarkStart w:id="112" w:name="_Toc32900246"/>
      <w:bookmarkStart w:id="113" w:name="_Toc274135516"/>
      <w:bookmarkStart w:id="114" w:name="_Toc270325565"/>
      <w:r>
        <w:rPr>
          <w:rStyle w:val="CharSectno"/>
        </w:rPr>
        <w:t>8</w:t>
      </w:r>
      <w:r>
        <w:t>.</w:t>
      </w:r>
      <w:r>
        <w:tab/>
        <w:t>Chairperson and deputy chairperson</w:t>
      </w:r>
      <w:bookmarkEnd w:id="109"/>
      <w:bookmarkEnd w:id="110"/>
      <w:bookmarkEnd w:id="111"/>
      <w:bookmarkEnd w:id="112"/>
      <w:bookmarkEnd w:id="113"/>
      <w:bookmarkEnd w:id="114"/>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115" w:name="_Toc459787712"/>
      <w:bookmarkStart w:id="116" w:name="_Toc471195648"/>
      <w:bookmarkStart w:id="117" w:name="_Toc32900159"/>
      <w:bookmarkStart w:id="118" w:name="_Toc32900247"/>
      <w:bookmarkStart w:id="119" w:name="_Toc274135517"/>
      <w:bookmarkStart w:id="120" w:name="_Toc270325566"/>
      <w:r>
        <w:rPr>
          <w:rStyle w:val="CharSectno"/>
        </w:rPr>
        <w:t>9</w:t>
      </w:r>
      <w:r>
        <w:t>.</w:t>
      </w:r>
      <w:r>
        <w:tab/>
        <w:t>Constitution and proceedings</w:t>
      </w:r>
      <w:bookmarkEnd w:id="115"/>
      <w:bookmarkEnd w:id="116"/>
      <w:bookmarkEnd w:id="117"/>
      <w:bookmarkEnd w:id="118"/>
      <w:bookmarkEnd w:id="119"/>
      <w:bookmarkEnd w:id="120"/>
    </w:p>
    <w:p>
      <w:pPr>
        <w:pStyle w:val="Subsection"/>
      </w:pPr>
      <w:r>
        <w:tab/>
      </w:r>
      <w:r>
        <w:tab/>
        <w:t>The provisions of Schedule 2 have effect with respect to the constitution and proceedings of the Authority.</w:t>
      </w:r>
    </w:p>
    <w:p>
      <w:pPr>
        <w:pStyle w:val="Heading5"/>
      </w:pPr>
      <w:bookmarkStart w:id="121" w:name="_Toc459787713"/>
      <w:bookmarkStart w:id="122" w:name="_Toc471195649"/>
      <w:bookmarkStart w:id="123" w:name="_Toc32900160"/>
      <w:bookmarkStart w:id="124" w:name="_Toc32900248"/>
      <w:bookmarkStart w:id="125" w:name="_Toc274135518"/>
      <w:bookmarkStart w:id="126" w:name="_Toc270325567"/>
      <w:r>
        <w:rPr>
          <w:rStyle w:val="CharSectno"/>
        </w:rPr>
        <w:t>10</w:t>
      </w:r>
      <w:r>
        <w:t>.</w:t>
      </w:r>
      <w:r>
        <w:tab/>
        <w:t>Remuneration and expenses of members</w:t>
      </w:r>
      <w:bookmarkEnd w:id="121"/>
      <w:bookmarkEnd w:id="122"/>
      <w:bookmarkEnd w:id="123"/>
      <w:bookmarkEnd w:id="124"/>
      <w:bookmarkEnd w:id="125"/>
      <w:bookmarkEnd w:id="126"/>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127" w:name="_Toc459787714"/>
      <w:bookmarkStart w:id="128" w:name="_Toc471195650"/>
      <w:bookmarkStart w:id="129" w:name="_Toc32900161"/>
      <w:bookmarkStart w:id="130" w:name="_Toc32900249"/>
      <w:bookmarkStart w:id="131" w:name="_Toc274135519"/>
      <w:bookmarkStart w:id="132" w:name="_Toc270325568"/>
      <w:r>
        <w:rPr>
          <w:rStyle w:val="CharSectno"/>
        </w:rPr>
        <w:t>11</w:t>
      </w:r>
      <w:r>
        <w:t>.</w:t>
      </w:r>
      <w:r>
        <w:tab/>
        <w:t>Protection of members and officers</w:t>
      </w:r>
      <w:bookmarkEnd w:id="127"/>
      <w:bookmarkEnd w:id="128"/>
      <w:bookmarkEnd w:id="129"/>
      <w:bookmarkEnd w:id="130"/>
      <w:bookmarkEnd w:id="131"/>
      <w:bookmarkEnd w:id="132"/>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33" w:name="_Toc459787715"/>
      <w:bookmarkStart w:id="134" w:name="_Toc471195651"/>
      <w:bookmarkStart w:id="135" w:name="_Toc32900162"/>
      <w:bookmarkStart w:id="136" w:name="_Toc32900250"/>
      <w:bookmarkStart w:id="137" w:name="_Toc274135520"/>
      <w:bookmarkStart w:id="138" w:name="_Toc270325569"/>
      <w:r>
        <w:rPr>
          <w:rStyle w:val="CharSectno"/>
        </w:rPr>
        <w:t>12</w:t>
      </w:r>
      <w:r>
        <w:t>.</w:t>
      </w:r>
      <w:r>
        <w:tab/>
        <w:t>Particular functions of members</w:t>
      </w:r>
      <w:bookmarkEnd w:id="133"/>
      <w:bookmarkEnd w:id="134"/>
      <w:bookmarkEnd w:id="135"/>
      <w:bookmarkEnd w:id="136"/>
      <w:bookmarkEnd w:id="137"/>
      <w:bookmarkEnd w:id="138"/>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39" w:name="_Toc91396616"/>
      <w:bookmarkStart w:id="140" w:name="_Toc92951461"/>
      <w:bookmarkStart w:id="141" w:name="_Toc115588398"/>
      <w:bookmarkStart w:id="142" w:name="_Toc119118504"/>
      <w:bookmarkStart w:id="143" w:name="_Toc119118839"/>
      <w:bookmarkStart w:id="144" w:name="_Toc119122890"/>
      <w:bookmarkStart w:id="145" w:name="_Toc119224618"/>
      <w:bookmarkStart w:id="146" w:name="_Toc119293846"/>
      <w:bookmarkStart w:id="147" w:name="_Toc122761240"/>
      <w:bookmarkStart w:id="148" w:name="_Toc131407202"/>
      <w:bookmarkStart w:id="149" w:name="_Toc157924912"/>
      <w:bookmarkStart w:id="150" w:name="_Toc196126313"/>
      <w:bookmarkStart w:id="151" w:name="_Toc202174826"/>
      <w:bookmarkStart w:id="152" w:name="_Toc241053712"/>
      <w:bookmarkStart w:id="153" w:name="_Toc247970058"/>
      <w:bookmarkStart w:id="154" w:name="_Toc254345501"/>
      <w:bookmarkStart w:id="155" w:name="_Toc255457039"/>
      <w:bookmarkStart w:id="156" w:name="_Toc256513214"/>
      <w:bookmarkStart w:id="157" w:name="_Toc256587890"/>
      <w:bookmarkStart w:id="158" w:name="_Toc257642416"/>
      <w:bookmarkStart w:id="159" w:name="_Toc270325570"/>
      <w:bookmarkStart w:id="160" w:name="_Toc274135521"/>
      <w:r>
        <w:rPr>
          <w:rStyle w:val="CharDivNo"/>
        </w:rPr>
        <w:t>Division 2</w:t>
      </w:r>
      <w:r>
        <w:t xml:space="preserve"> — </w:t>
      </w:r>
      <w:r>
        <w:rPr>
          <w:rStyle w:val="CharDivText"/>
        </w:rPr>
        <w:t>Staff</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459787716"/>
      <w:bookmarkStart w:id="162" w:name="_Toc471195652"/>
      <w:bookmarkStart w:id="163" w:name="_Toc32900163"/>
      <w:bookmarkStart w:id="164" w:name="_Toc32900251"/>
      <w:bookmarkStart w:id="165" w:name="_Toc274135522"/>
      <w:bookmarkStart w:id="166" w:name="_Toc270325571"/>
      <w:r>
        <w:rPr>
          <w:rStyle w:val="CharSectno"/>
        </w:rPr>
        <w:t>13</w:t>
      </w:r>
      <w:r>
        <w:t>.</w:t>
      </w:r>
      <w:r>
        <w:tab/>
        <w:t>Chief executive officer</w:t>
      </w:r>
      <w:bookmarkEnd w:id="161"/>
      <w:bookmarkEnd w:id="162"/>
      <w:bookmarkEnd w:id="163"/>
      <w:bookmarkEnd w:id="164"/>
      <w:bookmarkEnd w:id="165"/>
      <w:bookmarkEnd w:id="166"/>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67" w:name="_Toc459787717"/>
      <w:bookmarkStart w:id="168" w:name="_Toc471195653"/>
      <w:bookmarkStart w:id="169" w:name="_Toc32900164"/>
      <w:bookmarkStart w:id="170" w:name="_Toc32900252"/>
      <w:bookmarkStart w:id="171" w:name="_Toc274135523"/>
      <w:bookmarkStart w:id="172" w:name="_Toc270325572"/>
      <w:r>
        <w:rPr>
          <w:rStyle w:val="CharSectno"/>
        </w:rPr>
        <w:t>14</w:t>
      </w:r>
      <w:r>
        <w:t>.</w:t>
      </w:r>
      <w:r>
        <w:tab/>
        <w:t>Staff and facilities</w:t>
      </w:r>
      <w:bookmarkEnd w:id="167"/>
      <w:bookmarkEnd w:id="168"/>
      <w:bookmarkEnd w:id="169"/>
      <w:bookmarkEnd w:id="170"/>
      <w:bookmarkEnd w:id="171"/>
      <w:bookmarkEnd w:id="172"/>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73" w:name="_Toc459787718"/>
      <w:bookmarkStart w:id="174" w:name="_Toc471195654"/>
      <w:bookmarkStart w:id="175" w:name="_Toc32900165"/>
      <w:bookmarkStart w:id="176" w:name="_Toc32900253"/>
      <w:bookmarkStart w:id="177" w:name="_Toc274135524"/>
      <w:bookmarkStart w:id="178" w:name="_Toc270325573"/>
      <w:r>
        <w:rPr>
          <w:rStyle w:val="CharSectno"/>
        </w:rPr>
        <w:t>15</w:t>
      </w:r>
      <w:r>
        <w:t>.</w:t>
      </w:r>
      <w:r>
        <w:tab/>
        <w:t>Consultants, etc.</w:t>
      </w:r>
      <w:bookmarkEnd w:id="173"/>
      <w:bookmarkEnd w:id="174"/>
      <w:bookmarkEnd w:id="175"/>
      <w:bookmarkEnd w:id="176"/>
      <w:bookmarkEnd w:id="177"/>
      <w:bookmarkEnd w:id="178"/>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79" w:name="_Toc459787719"/>
      <w:bookmarkStart w:id="180" w:name="_Toc471195655"/>
      <w:bookmarkStart w:id="181" w:name="_Toc32900166"/>
      <w:bookmarkStart w:id="182" w:name="_Toc32900254"/>
      <w:bookmarkStart w:id="183" w:name="_Toc274135525"/>
      <w:bookmarkStart w:id="184" w:name="_Toc270325574"/>
      <w:r>
        <w:rPr>
          <w:rStyle w:val="CharSectno"/>
        </w:rPr>
        <w:t>16</w:t>
      </w:r>
      <w:r>
        <w:t>.</w:t>
      </w:r>
      <w:r>
        <w:tab/>
        <w:t>Senior Executive Service</w:t>
      </w:r>
      <w:bookmarkEnd w:id="179"/>
      <w:bookmarkEnd w:id="180"/>
      <w:bookmarkEnd w:id="181"/>
      <w:bookmarkEnd w:id="182"/>
      <w:bookmarkEnd w:id="183"/>
      <w:bookmarkEnd w:id="184"/>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85" w:name="_Toc91396621"/>
      <w:bookmarkStart w:id="186" w:name="_Toc92951466"/>
      <w:bookmarkStart w:id="187" w:name="_Toc115588403"/>
      <w:bookmarkStart w:id="188" w:name="_Toc119118509"/>
      <w:bookmarkStart w:id="189" w:name="_Toc119118844"/>
      <w:bookmarkStart w:id="190" w:name="_Toc119122895"/>
      <w:bookmarkStart w:id="191" w:name="_Toc119224623"/>
      <w:bookmarkStart w:id="192" w:name="_Toc119293851"/>
      <w:bookmarkStart w:id="193" w:name="_Toc122761245"/>
      <w:bookmarkStart w:id="194" w:name="_Toc131407207"/>
      <w:bookmarkStart w:id="195" w:name="_Toc157924917"/>
      <w:bookmarkStart w:id="196" w:name="_Toc196126318"/>
      <w:bookmarkStart w:id="197" w:name="_Toc202174831"/>
      <w:bookmarkStart w:id="198" w:name="_Toc241053717"/>
      <w:bookmarkStart w:id="199" w:name="_Toc247970063"/>
      <w:bookmarkStart w:id="200" w:name="_Toc254345506"/>
      <w:bookmarkStart w:id="201" w:name="_Toc255457044"/>
      <w:bookmarkStart w:id="202" w:name="_Toc256513219"/>
      <w:bookmarkStart w:id="203" w:name="_Toc256587895"/>
      <w:bookmarkStart w:id="204" w:name="_Toc257642421"/>
      <w:bookmarkStart w:id="205" w:name="_Toc270325575"/>
      <w:bookmarkStart w:id="206" w:name="_Toc274135526"/>
      <w:r>
        <w:rPr>
          <w:rStyle w:val="CharPartNo"/>
        </w:rPr>
        <w:t>Part 3</w:t>
      </w:r>
      <w:r>
        <w:rPr>
          <w:rStyle w:val="CharDivNo"/>
        </w:rPr>
        <w:t xml:space="preserve"> </w:t>
      </w:r>
      <w:r>
        <w:t>—</w:t>
      </w:r>
      <w:r>
        <w:rPr>
          <w:rStyle w:val="CharDivText"/>
        </w:rPr>
        <w:t xml:space="preserve"> </w:t>
      </w:r>
      <w:r>
        <w:rPr>
          <w:rStyle w:val="CharPartText"/>
        </w:rPr>
        <w:t>Functions and powers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459787720"/>
      <w:bookmarkStart w:id="208" w:name="_Toc471195656"/>
      <w:bookmarkStart w:id="209" w:name="_Toc32900167"/>
      <w:bookmarkStart w:id="210" w:name="_Toc32900255"/>
      <w:bookmarkStart w:id="211" w:name="_Toc274135527"/>
      <w:bookmarkStart w:id="212" w:name="_Toc270325576"/>
      <w:r>
        <w:rPr>
          <w:rStyle w:val="CharSectno"/>
        </w:rPr>
        <w:t>17</w:t>
      </w:r>
      <w:r>
        <w:t>.</w:t>
      </w:r>
      <w:r>
        <w:tab/>
        <w:t>Compliance with written laws</w:t>
      </w:r>
      <w:bookmarkEnd w:id="207"/>
      <w:bookmarkEnd w:id="208"/>
      <w:bookmarkEnd w:id="209"/>
      <w:bookmarkEnd w:id="210"/>
      <w:bookmarkEnd w:id="211"/>
      <w:bookmarkEnd w:id="212"/>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213" w:name="_Toc459787721"/>
      <w:bookmarkStart w:id="214" w:name="_Toc471195657"/>
      <w:bookmarkStart w:id="215" w:name="_Toc32900168"/>
      <w:bookmarkStart w:id="216" w:name="_Toc32900256"/>
      <w:bookmarkStart w:id="217" w:name="_Toc274135528"/>
      <w:bookmarkStart w:id="218" w:name="_Toc270325577"/>
      <w:r>
        <w:rPr>
          <w:rStyle w:val="CharSectno"/>
        </w:rPr>
        <w:t>18</w:t>
      </w:r>
      <w:r>
        <w:t>.</w:t>
      </w:r>
      <w:r>
        <w:tab/>
        <w:t>Authority exempt from rates, taxes, etc.</w:t>
      </w:r>
      <w:bookmarkEnd w:id="213"/>
      <w:bookmarkEnd w:id="214"/>
      <w:bookmarkEnd w:id="215"/>
      <w:bookmarkEnd w:id="216"/>
      <w:bookmarkEnd w:id="217"/>
      <w:bookmarkEnd w:id="218"/>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18 amended by No. 12 of 2008 Sch. 1 cl. 22.]</w:t>
      </w:r>
    </w:p>
    <w:p>
      <w:pPr>
        <w:pStyle w:val="Heading5"/>
      </w:pPr>
      <w:bookmarkStart w:id="219" w:name="_Toc459787722"/>
      <w:bookmarkStart w:id="220" w:name="_Toc471195658"/>
      <w:bookmarkStart w:id="221" w:name="_Toc32900169"/>
      <w:bookmarkStart w:id="222" w:name="_Toc32900257"/>
      <w:bookmarkStart w:id="223" w:name="_Toc274135529"/>
      <w:bookmarkStart w:id="224" w:name="_Toc270325578"/>
      <w:r>
        <w:rPr>
          <w:rStyle w:val="CharSectno"/>
        </w:rPr>
        <w:t>19</w:t>
      </w:r>
      <w:r>
        <w:t>.</w:t>
      </w:r>
      <w:r>
        <w:tab/>
        <w:t>Functions</w:t>
      </w:r>
      <w:bookmarkEnd w:id="219"/>
      <w:bookmarkEnd w:id="220"/>
      <w:bookmarkEnd w:id="221"/>
      <w:bookmarkEnd w:id="222"/>
      <w:bookmarkEnd w:id="223"/>
      <w:bookmarkEnd w:id="224"/>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225" w:name="_Toc459787723"/>
      <w:bookmarkStart w:id="226" w:name="_Toc471195659"/>
      <w:bookmarkStart w:id="227" w:name="_Toc32900170"/>
      <w:bookmarkStart w:id="228" w:name="_Toc32900258"/>
      <w:bookmarkStart w:id="229" w:name="_Toc274135530"/>
      <w:bookmarkStart w:id="230" w:name="_Toc270325579"/>
      <w:r>
        <w:rPr>
          <w:rStyle w:val="CharSectno"/>
        </w:rPr>
        <w:t>20</w:t>
      </w:r>
      <w:r>
        <w:t>.</w:t>
      </w:r>
      <w:r>
        <w:tab/>
        <w:t>Powers</w:t>
      </w:r>
      <w:bookmarkEnd w:id="225"/>
      <w:bookmarkEnd w:id="226"/>
      <w:bookmarkEnd w:id="227"/>
      <w:bookmarkEnd w:id="228"/>
      <w:bookmarkEnd w:id="229"/>
      <w:bookmarkEnd w:id="230"/>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those sections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20 amended by No. 38 of 2005 s. 15; No. 46 of 2009 s. 17.]</w:t>
      </w:r>
    </w:p>
    <w:p>
      <w:pPr>
        <w:pStyle w:val="Heading5"/>
      </w:pPr>
      <w:bookmarkStart w:id="231" w:name="_Toc459787724"/>
      <w:bookmarkStart w:id="232" w:name="_Toc471195660"/>
      <w:bookmarkStart w:id="233" w:name="_Toc32900171"/>
      <w:bookmarkStart w:id="234" w:name="_Toc32900259"/>
      <w:bookmarkStart w:id="235" w:name="_Toc274135531"/>
      <w:bookmarkStart w:id="236" w:name="_Toc270325580"/>
      <w:r>
        <w:rPr>
          <w:rStyle w:val="CharSectno"/>
        </w:rPr>
        <w:t>21</w:t>
      </w:r>
      <w:r>
        <w:t>.</w:t>
      </w:r>
      <w:r>
        <w:tab/>
        <w:t>Further restrictions on exercise of power</w:t>
      </w:r>
      <w:bookmarkEnd w:id="231"/>
      <w:bookmarkEnd w:id="232"/>
      <w:bookmarkEnd w:id="233"/>
      <w:bookmarkEnd w:id="234"/>
      <w:bookmarkEnd w:id="235"/>
      <w:bookmarkEnd w:id="236"/>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Sch. 1 cl. 107(1).]</w:t>
      </w:r>
    </w:p>
    <w:p>
      <w:pPr>
        <w:pStyle w:val="Heading5"/>
      </w:pPr>
      <w:bookmarkStart w:id="237" w:name="_Toc459787725"/>
      <w:bookmarkStart w:id="238" w:name="_Toc471195661"/>
      <w:bookmarkStart w:id="239" w:name="_Toc32900172"/>
      <w:bookmarkStart w:id="240" w:name="_Toc32900260"/>
      <w:bookmarkStart w:id="241" w:name="_Toc274135532"/>
      <w:bookmarkStart w:id="242" w:name="_Toc270325581"/>
      <w:r>
        <w:rPr>
          <w:rStyle w:val="CharSectno"/>
        </w:rPr>
        <w:t>22</w:t>
      </w:r>
      <w:r>
        <w:t>.</w:t>
      </w:r>
      <w:r>
        <w:tab/>
        <w:t>Conditional disposal of land</w:t>
      </w:r>
      <w:bookmarkEnd w:id="237"/>
      <w:bookmarkEnd w:id="238"/>
      <w:bookmarkEnd w:id="239"/>
      <w:bookmarkEnd w:id="240"/>
      <w:bookmarkEnd w:id="241"/>
      <w:bookmarkEnd w:id="242"/>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keepLines/>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243" w:name="_Toc459787726"/>
      <w:bookmarkStart w:id="244" w:name="_Toc471195662"/>
      <w:bookmarkStart w:id="245" w:name="_Toc32900173"/>
      <w:bookmarkStart w:id="246" w:name="_Toc32900261"/>
      <w:bookmarkStart w:id="247" w:name="_Toc274135533"/>
      <w:bookmarkStart w:id="248" w:name="_Toc270325582"/>
      <w:r>
        <w:rPr>
          <w:rStyle w:val="CharSectno"/>
        </w:rPr>
        <w:t>23</w:t>
      </w:r>
      <w:r>
        <w:t>.</w:t>
      </w:r>
      <w:r>
        <w:tab/>
        <w:t>Compulsory taking of land</w:t>
      </w:r>
      <w:bookmarkEnd w:id="243"/>
      <w:bookmarkEnd w:id="244"/>
      <w:bookmarkEnd w:id="245"/>
      <w:bookmarkEnd w:id="246"/>
      <w:bookmarkEnd w:id="247"/>
      <w:bookmarkEnd w:id="248"/>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249" w:name="_Toc459787727"/>
      <w:bookmarkStart w:id="250" w:name="_Toc471195663"/>
      <w:bookmarkStart w:id="251" w:name="_Toc32900174"/>
      <w:bookmarkStart w:id="252" w:name="_Toc32900262"/>
      <w:bookmarkStart w:id="253" w:name="_Toc274135534"/>
      <w:bookmarkStart w:id="254" w:name="_Toc270325583"/>
      <w:r>
        <w:rPr>
          <w:rStyle w:val="CharSectno"/>
        </w:rPr>
        <w:t>24</w:t>
      </w:r>
      <w:r>
        <w:t>.</w:t>
      </w:r>
      <w:r>
        <w:tab/>
        <w:t>Power of Governor to direct transfer to Authority</w:t>
      </w:r>
      <w:bookmarkEnd w:id="249"/>
      <w:bookmarkEnd w:id="250"/>
      <w:bookmarkEnd w:id="251"/>
      <w:bookmarkEnd w:id="252"/>
      <w:bookmarkEnd w:id="253"/>
      <w:bookmarkEnd w:id="254"/>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55" w:name="_Toc459787728"/>
      <w:bookmarkStart w:id="256" w:name="_Toc471195664"/>
      <w:bookmarkStart w:id="257" w:name="_Toc32900175"/>
      <w:bookmarkStart w:id="258" w:name="_Toc32900263"/>
      <w:bookmarkStart w:id="259" w:name="_Toc274135535"/>
      <w:bookmarkStart w:id="260" w:name="_Toc270325584"/>
      <w:r>
        <w:rPr>
          <w:rStyle w:val="CharSectno"/>
        </w:rPr>
        <w:t>25</w:t>
      </w:r>
      <w:r>
        <w:t>.</w:t>
      </w:r>
      <w:r>
        <w:tab/>
        <w:t>Temporary closure of streets</w:t>
      </w:r>
      <w:bookmarkEnd w:id="255"/>
      <w:bookmarkEnd w:id="256"/>
      <w:bookmarkEnd w:id="257"/>
      <w:bookmarkEnd w:id="258"/>
      <w:bookmarkEnd w:id="259"/>
      <w:bookmarkEnd w:id="260"/>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pPr>
      <w:r>
        <w:tab/>
        <w:t>(3)</w:t>
      </w:r>
      <w:r>
        <w:tab/>
        <w:t>In this section and section 26 —</w:t>
      </w:r>
    </w:p>
    <w:p>
      <w:pPr>
        <w:pStyle w:val="Defstart"/>
      </w:pPr>
      <w:r>
        <w:tab/>
      </w:r>
      <w:r>
        <w:rPr>
          <w:rStyle w:val="CharDefText"/>
        </w:rPr>
        <w:t>street</w:t>
      </w:r>
      <w:r>
        <w:t xml:space="preserve"> means a thoroughfare as defined in the </w:t>
      </w:r>
      <w:r>
        <w:rPr>
          <w:i/>
        </w:rPr>
        <w:t>Local Government Act 1995</w:t>
      </w:r>
      <w:r>
        <w:t>.</w:t>
      </w:r>
    </w:p>
    <w:p>
      <w:pPr>
        <w:pStyle w:val="Heading5"/>
      </w:pPr>
      <w:bookmarkStart w:id="261" w:name="_Toc459787729"/>
      <w:bookmarkStart w:id="262" w:name="_Toc471195665"/>
      <w:bookmarkStart w:id="263" w:name="_Toc32900176"/>
      <w:bookmarkStart w:id="264" w:name="_Toc32900264"/>
      <w:bookmarkStart w:id="265" w:name="_Toc274135536"/>
      <w:bookmarkStart w:id="266" w:name="_Toc270325585"/>
      <w:r>
        <w:rPr>
          <w:rStyle w:val="CharSectno"/>
        </w:rPr>
        <w:t>26</w:t>
      </w:r>
      <w:r>
        <w:t>.</w:t>
      </w:r>
      <w:r>
        <w:tab/>
        <w:t>Permanent closure of streets</w:t>
      </w:r>
      <w:bookmarkEnd w:id="261"/>
      <w:bookmarkEnd w:id="262"/>
      <w:bookmarkEnd w:id="263"/>
      <w:bookmarkEnd w:id="264"/>
      <w:bookmarkEnd w:id="265"/>
      <w:bookmarkEnd w:id="266"/>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bCs/>
          <w:i/>
          <w:iCs/>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67" w:name="_Toc459787730"/>
      <w:bookmarkStart w:id="268" w:name="_Toc471195666"/>
      <w:bookmarkStart w:id="269" w:name="_Toc32900177"/>
      <w:bookmarkStart w:id="270" w:name="_Toc32900265"/>
      <w:bookmarkStart w:id="271" w:name="_Toc274135537"/>
      <w:bookmarkStart w:id="272" w:name="_Toc270325586"/>
      <w:r>
        <w:rPr>
          <w:rStyle w:val="CharSectno"/>
        </w:rPr>
        <w:t>27</w:t>
      </w:r>
      <w:r>
        <w:t>.</w:t>
      </w:r>
      <w:r>
        <w:tab/>
        <w:t>Delegation</w:t>
      </w:r>
      <w:bookmarkEnd w:id="267"/>
      <w:bookmarkEnd w:id="268"/>
      <w:bookmarkEnd w:id="269"/>
      <w:bookmarkEnd w:id="270"/>
      <w:bookmarkEnd w:id="271"/>
      <w:bookmarkEnd w:id="272"/>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73" w:name="_Toc459787731"/>
      <w:bookmarkStart w:id="274" w:name="_Toc471195667"/>
      <w:bookmarkStart w:id="275" w:name="_Toc32900178"/>
      <w:bookmarkStart w:id="276" w:name="_Toc32900266"/>
      <w:r>
        <w:tab/>
        <w:t>[Section 27 amended by No. 38 of 2005 s. 15.]</w:t>
      </w:r>
    </w:p>
    <w:p>
      <w:pPr>
        <w:pStyle w:val="Heading5"/>
      </w:pPr>
      <w:bookmarkStart w:id="277" w:name="_Toc274135538"/>
      <w:bookmarkStart w:id="278" w:name="_Toc270325587"/>
      <w:r>
        <w:rPr>
          <w:rStyle w:val="CharSectno"/>
        </w:rPr>
        <w:t>28</w:t>
      </w:r>
      <w:r>
        <w:t>.</w:t>
      </w:r>
      <w:r>
        <w:tab/>
        <w:t>Minister may give directions</w:t>
      </w:r>
      <w:bookmarkEnd w:id="273"/>
      <w:bookmarkEnd w:id="274"/>
      <w:bookmarkEnd w:id="275"/>
      <w:bookmarkEnd w:id="276"/>
      <w:bookmarkEnd w:id="277"/>
      <w:bookmarkEnd w:id="278"/>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Sch. 1 cl. 107(2).]</w:t>
      </w:r>
    </w:p>
    <w:p>
      <w:pPr>
        <w:pStyle w:val="Heading5"/>
      </w:pPr>
      <w:bookmarkStart w:id="279" w:name="_Toc459787732"/>
      <w:bookmarkStart w:id="280" w:name="_Toc471195668"/>
      <w:bookmarkStart w:id="281" w:name="_Toc32900179"/>
      <w:bookmarkStart w:id="282" w:name="_Toc32900267"/>
      <w:bookmarkStart w:id="283" w:name="_Toc274135539"/>
      <w:bookmarkStart w:id="284" w:name="_Toc270325588"/>
      <w:r>
        <w:rPr>
          <w:rStyle w:val="CharSectno"/>
        </w:rPr>
        <w:t>29</w:t>
      </w:r>
      <w:r>
        <w:t>.</w:t>
      </w:r>
      <w:r>
        <w:tab/>
        <w:t>Minister to have access to information</w:t>
      </w:r>
      <w:bookmarkEnd w:id="279"/>
      <w:bookmarkEnd w:id="280"/>
      <w:bookmarkEnd w:id="281"/>
      <w:bookmarkEnd w:id="282"/>
      <w:bookmarkEnd w:id="283"/>
      <w:bookmarkEnd w:id="284"/>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285" w:name="_Toc91396635"/>
      <w:bookmarkStart w:id="286" w:name="_Toc92951480"/>
      <w:bookmarkStart w:id="287" w:name="_Toc115588417"/>
      <w:bookmarkStart w:id="288" w:name="_Toc119118523"/>
      <w:bookmarkStart w:id="289" w:name="_Toc119118858"/>
      <w:bookmarkStart w:id="290" w:name="_Toc119122909"/>
      <w:bookmarkStart w:id="291" w:name="_Toc119224637"/>
      <w:bookmarkStart w:id="292" w:name="_Toc119293865"/>
      <w:bookmarkStart w:id="293" w:name="_Toc122761259"/>
      <w:bookmarkStart w:id="294" w:name="_Toc131407221"/>
      <w:bookmarkStart w:id="295" w:name="_Toc157924931"/>
      <w:bookmarkStart w:id="296" w:name="_Toc196126332"/>
      <w:bookmarkStart w:id="297" w:name="_Toc202174845"/>
      <w:bookmarkStart w:id="298" w:name="_Toc241053731"/>
      <w:bookmarkStart w:id="299" w:name="_Toc247970077"/>
      <w:bookmarkStart w:id="300" w:name="_Toc254345520"/>
      <w:bookmarkStart w:id="301" w:name="_Toc255457058"/>
      <w:bookmarkStart w:id="302" w:name="_Toc256513233"/>
      <w:bookmarkStart w:id="303" w:name="_Toc256587909"/>
      <w:bookmarkStart w:id="304" w:name="_Toc257642435"/>
      <w:bookmarkStart w:id="305" w:name="_Toc270325589"/>
      <w:bookmarkStart w:id="306" w:name="_Toc274135540"/>
      <w:r>
        <w:rPr>
          <w:rStyle w:val="CharPartNo"/>
        </w:rPr>
        <w:t>Part 4</w:t>
      </w:r>
      <w:r>
        <w:t xml:space="preserve"> — </w:t>
      </w:r>
      <w:r>
        <w:rPr>
          <w:rStyle w:val="CharPartText"/>
        </w:rPr>
        <w:t>Redevelopment scheme</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3"/>
        <w:spacing w:before="200"/>
      </w:pPr>
      <w:bookmarkStart w:id="307" w:name="_Toc91396636"/>
      <w:bookmarkStart w:id="308" w:name="_Toc92951481"/>
      <w:bookmarkStart w:id="309" w:name="_Toc115588418"/>
      <w:bookmarkStart w:id="310" w:name="_Toc119118524"/>
      <w:bookmarkStart w:id="311" w:name="_Toc119118859"/>
      <w:bookmarkStart w:id="312" w:name="_Toc119122910"/>
      <w:bookmarkStart w:id="313" w:name="_Toc119224638"/>
      <w:bookmarkStart w:id="314" w:name="_Toc119293866"/>
      <w:bookmarkStart w:id="315" w:name="_Toc122761260"/>
      <w:bookmarkStart w:id="316" w:name="_Toc131407222"/>
      <w:bookmarkStart w:id="317" w:name="_Toc157924932"/>
      <w:bookmarkStart w:id="318" w:name="_Toc196126333"/>
      <w:bookmarkStart w:id="319" w:name="_Toc202174846"/>
      <w:bookmarkStart w:id="320" w:name="_Toc241053732"/>
      <w:bookmarkStart w:id="321" w:name="_Toc247970078"/>
      <w:bookmarkStart w:id="322" w:name="_Toc254345521"/>
      <w:bookmarkStart w:id="323" w:name="_Toc255457059"/>
      <w:bookmarkStart w:id="324" w:name="_Toc256513234"/>
      <w:bookmarkStart w:id="325" w:name="_Toc256587910"/>
      <w:bookmarkStart w:id="326" w:name="_Toc257642436"/>
      <w:bookmarkStart w:id="327" w:name="_Toc270325590"/>
      <w:bookmarkStart w:id="328" w:name="_Toc274135541"/>
      <w:r>
        <w:rPr>
          <w:rStyle w:val="CharDivNo"/>
        </w:rPr>
        <w:t>Division 1</w:t>
      </w:r>
      <w:r>
        <w:t xml:space="preserve"> — </w:t>
      </w:r>
      <w:r>
        <w:rPr>
          <w:rStyle w:val="CharDivText"/>
        </w:rPr>
        <w:t>General</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spacing w:before="240"/>
      </w:pPr>
      <w:bookmarkStart w:id="329" w:name="_Toc459787733"/>
      <w:bookmarkStart w:id="330" w:name="_Toc471195669"/>
      <w:bookmarkStart w:id="331" w:name="_Toc32900180"/>
      <w:bookmarkStart w:id="332" w:name="_Toc32900268"/>
      <w:bookmarkStart w:id="333" w:name="_Toc274135542"/>
      <w:bookmarkStart w:id="334" w:name="_Toc270325591"/>
      <w:r>
        <w:rPr>
          <w:rStyle w:val="CharSectno"/>
        </w:rPr>
        <w:t>30</w:t>
      </w:r>
      <w:r>
        <w:t>.</w:t>
      </w:r>
      <w:r>
        <w:tab/>
        <w:t>Authority to comply with redevelopment scheme</w:t>
      </w:r>
      <w:bookmarkEnd w:id="329"/>
      <w:bookmarkEnd w:id="330"/>
      <w:bookmarkEnd w:id="331"/>
      <w:bookmarkEnd w:id="332"/>
      <w:bookmarkEnd w:id="333"/>
      <w:bookmarkEnd w:id="334"/>
    </w:p>
    <w:p>
      <w:pPr>
        <w:pStyle w:val="Subsection"/>
        <w:spacing w:before="180"/>
      </w:pPr>
      <w:r>
        <w:tab/>
        <w:t>(1)</w:t>
      </w:r>
      <w:r>
        <w:tab/>
        <w:t>The Authority is to perform its functions in accordance with the redevelopment scheme for the time being in force under this Part.</w:t>
      </w:r>
    </w:p>
    <w:p>
      <w:pPr>
        <w:pStyle w:val="Subsection"/>
        <w:spacing w:before="180"/>
      </w:pPr>
      <w:r>
        <w:tab/>
        <w:t>(2)</w:t>
      </w:r>
      <w:r>
        <w:tab/>
        <w:t>Subsection (1) does not affect the discretion conferred on the Authority by section 50(1).</w:t>
      </w:r>
    </w:p>
    <w:p>
      <w:pPr>
        <w:pStyle w:val="Subsection"/>
        <w:spacing w:before="18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40"/>
      </w:pPr>
      <w:bookmarkStart w:id="335" w:name="_Toc459787734"/>
      <w:bookmarkStart w:id="336" w:name="_Toc471195670"/>
      <w:bookmarkStart w:id="337" w:name="_Toc32900181"/>
      <w:bookmarkStart w:id="338" w:name="_Toc32900269"/>
      <w:bookmarkStart w:id="339" w:name="_Toc274135543"/>
      <w:bookmarkStart w:id="340" w:name="_Toc270325592"/>
      <w:r>
        <w:rPr>
          <w:rStyle w:val="CharSectno"/>
        </w:rPr>
        <w:t>31</w:t>
      </w:r>
      <w:r>
        <w:t>.</w:t>
      </w:r>
      <w:r>
        <w:tab/>
        <w:t>Contents of redevelopment scheme</w:t>
      </w:r>
      <w:bookmarkEnd w:id="335"/>
      <w:bookmarkEnd w:id="336"/>
      <w:bookmarkEnd w:id="337"/>
      <w:bookmarkEnd w:id="338"/>
      <w:bookmarkEnd w:id="339"/>
      <w:bookmarkEnd w:id="340"/>
    </w:p>
    <w:p>
      <w:pPr>
        <w:pStyle w:val="Subsection"/>
        <w:spacing w:before="18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ind w:left="890" w:hanging="890"/>
      </w:pPr>
      <w:bookmarkStart w:id="341" w:name="_Toc91396639"/>
      <w:bookmarkStart w:id="342" w:name="_Toc92951484"/>
      <w:bookmarkStart w:id="343" w:name="_Toc115588421"/>
      <w:bookmarkStart w:id="344" w:name="_Toc119118527"/>
      <w:bookmarkStart w:id="345" w:name="_Toc119118862"/>
      <w:bookmarkStart w:id="346" w:name="_Toc119122913"/>
      <w:bookmarkStart w:id="347" w:name="_Toc119224641"/>
      <w:bookmarkStart w:id="348" w:name="_Toc119293869"/>
      <w:bookmarkStart w:id="349" w:name="_Toc122761263"/>
      <w:r>
        <w:tab/>
        <w:t>[Section 31 amended by No. 38 of 2005 s. 15.]</w:t>
      </w:r>
    </w:p>
    <w:p>
      <w:pPr>
        <w:pStyle w:val="Heading3"/>
      </w:pPr>
      <w:bookmarkStart w:id="350" w:name="_Toc131407225"/>
      <w:bookmarkStart w:id="351" w:name="_Toc157924935"/>
      <w:bookmarkStart w:id="352" w:name="_Toc196126336"/>
      <w:bookmarkStart w:id="353" w:name="_Toc202174849"/>
      <w:bookmarkStart w:id="354" w:name="_Toc241053735"/>
      <w:bookmarkStart w:id="355" w:name="_Toc247970081"/>
      <w:bookmarkStart w:id="356" w:name="_Toc254345524"/>
      <w:bookmarkStart w:id="357" w:name="_Toc255457062"/>
      <w:bookmarkStart w:id="358" w:name="_Toc256513237"/>
      <w:bookmarkStart w:id="359" w:name="_Toc256587913"/>
      <w:bookmarkStart w:id="360" w:name="_Toc257642439"/>
      <w:bookmarkStart w:id="361" w:name="_Toc270325593"/>
      <w:bookmarkStart w:id="362" w:name="_Toc274135544"/>
      <w:r>
        <w:rPr>
          <w:rStyle w:val="CharDivNo"/>
        </w:rPr>
        <w:t>Division 2</w:t>
      </w:r>
      <w:r>
        <w:t xml:space="preserve"> — </w:t>
      </w:r>
      <w:r>
        <w:rPr>
          <w:rStyle w:val="CharDivText"/>
        </w:rPr>
        <w:t>Preparation and approval of redevelopment scheme</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spacing w:before="240"/>
      </w:pPr>
      <w:bookmarkStart w:id="363" w:name="_Toc459787735"/>
      <w:bookmarkStart w:id="364" w:name="_Toc471195671"/>
      <w:bookmarkStart w:id="365" w:name="_Toc32900182"/>
      <w:bookmarkStart w:id="366" w:name="_Toc32900270"/>
      <w:bookmarkStart w:id="367" w:name="_Toc274135545"/>
      <w:bookmarkStart w:id="368" w:name="_Toc270325594"/>
      <w:r>
        <w:rPr>
          <w:rStyle w:val="CharSectno"/>
        </w:rPr>
        <w:t>32</w:t>
      </w:r>
      <w:r>
        <w:t>.</w:t>
      </w:r>
      <w:r>
        <w:tab/>
        <w:t>Proposed redevelopment scheme</w:t>
      </w:r>
      <w:bookmarkEnd w:id="363"/>
      <w:bookmarkEnd w:id="364"/>
      <w:bookmarkEnd w:id="365"/>
      <w:bookmarkEnd w:id="366"/>
      <w:bookmarkEnd w:id="367"/>
      <w:bookmarkEnd w:id="368"/>
    </w:p>
    <w:p>
      <w:pPr>
        <w:pStyle w:val="Subsection"/>
      </w:pPr>
      <w:r>
        <w:tab/>
        <w:t>(1)</w:t>
      </w:r>
      <w:r>
        <w:tab/>
        <w:t>The Authority is to submit a proposed redevelopment scheme to the Minister as soon as is practicable after the commencement of this Act.</w:t>
      </w:r>
    </w:p>
    <w:p>
      <w:pPr>
        <w:pStyle w:val="Subsection"/>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keepNext/>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Sch. 1 cl. 107(3).]</w:t>
      </w:r>
    </w:p>
    <w:p>
      <w:pPr>
        <w:pStyle w:val="Heading5"/>
      </w:pPr>
      <w:bookmarkStart w:id="369" w:name="_Toc459787736"/>
      <w:bookmarkStart w:id="370" w:name="_Toc471195672"/>
      <w:bookmarkStart w:id="371" w:name="_Toc32900183"/>
      <w:bookmarkStart w:id="372" w:name="_Toc32900271"/>
      <w:bookmarkStart w:id="373" w:name="_Toc274135546"/>
      <w:bookmarkStart w:id="374" w:name="_Toc270325595"/>
      <w:r>
        <w:rPr>
          <w:rStyle w:val="CharSectno"/>
        </w:rPr>
        <w:t>33</w:t>
      </w:r>
      <w:r>
        <w:t>.</w:t>
      </w:r>
      <w:r>
        <w:tab/>
        <w:t>Proposed scheme to be publicly notified</w:t>
      </w:r>
      <w:bookmarkEnd w:id="369"/>
      <w:bookmarkEnd w:id="370"/>
      <w:bookmarkEnd w:id="371"/>
      <w:bookmarkEnd w:id="372"/>
      <w:bookmarkEnd w:id="373"/>
      <w:bookmarkEnd w:id="374"/>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375" w:name="_Toc459787737"/>
      <w:bookmarkStart w:id="376" w:name="_Toc471195673"/>
      <w:bookmarkStart w:id="377" w:name="_Toc32900184"/>
      <w:bookmarkStart w:id="378" w:name="_Toc32900272"/>
      <w:bookmarkStart w:id="379" w:name="_Toc274135547"/>
      <w:bookmarkStart w:id="380" w:name="_Toc270325596"/>
      <w:r>
        <w:rPr>
          <w:rStyle w:val="CharSectno"/>
        </w:rPr>
        <w:t>34</w:t>
      </w:r>
      <w:r>
        <w:t>.</w:t>
      </w:r>
      <w:r>
        <w:tab/>
        <w:t>Public submissions</w:t>
      </w:r>
      <w:bookmarkEnd w:id="375"/>
      <w:bookmarkEnd w:id="376"/>
      <w:bookmarkEnd w:id="377"/>
      <w:bookmarkEnd w:id="378"/>
      <w:bookmarkEnd w:id="379"/>
      <w:bookmarkEnd w:id="380"/>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381" w:name="_Toc459787738"/>
      <w:bookmarkStart w:id="382" w:name="_Toc471195674"/>
      <w:bookmarkStart w:id="383" w:name="_Toc32900185"/>
      <w:bookmarkStart w:id="384" w:name="_Toc32900273"/>
      <w:bookmarkStart w:id="385" w:name="_Toc274135548"/>
      <w:bookmarkStart w:id="386" w:name="_Toc270325597"/>
      <w:r>
        <w:rPr>
          <w:rStyle w:val="CharSectno"/>
        </w:rPr>
        <w:t>35</w:t>
      </w:r>
      <w:r>
        <w:t>.</w:t>
      </w:r>
      <w:r>
        <w:tab/>
        <w:t>Approval by Minister</w:t>
      </w:r>
      <w:bookmarkEnd w:id="381"/>
      <w:bookmarkEnd w:id="382"/>
      <w:bookmarkEnd w:id="383"/>
      <w:bookmarkEnd w:id="384"/>
      <w:bookmarkEnd w:id="385"/>
      <w:bookmarkEnd w:id="386"/>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Sch. 1 cl. 107(4).]</w:t>
      </w:r>
    </w:p>
    <w:p>
      <w:pPr>
        <w:pStyle w:val="Heading5"/>
      </w:pPr>
      <w:bookmarkStart w:id="387" w:name="_Toc459787739"/>
      <w:bookmarkStart w:id="388" w:name="_Toc471195675"/>
      <w:bookmarkStart w:id="389" w:name="_Toc32900186"/>
      <w:bookmarkStart w:id="390" w:name="_Toc32900274"/>
      <w:bookmarkStart w:id="391" w:name="_Toc274135549"/>
      <w:bookmarkStart w:id="392" w:name="_Toc270325598"/>
      <w:r>
        <w:rPr>
          <w:rStyle w:val="CharSectno"/>
        </w:rPr>
        <w:t>36</w:t>
      </w:r>
      <w:r>
        <w:t>.</w:t>
      </w:r>
      <w:r>
        <w:tab/>
        <w:t>Notice of approval</w:t>
      </w:r>
      <w:bookmarkEnd w:id="387"/>
      <w:bookmarkEnd w:id="388"/>
      <w:bookmarkEnd w:id="389"/>
      <w:bookmarkEnd w:id="390"/>
      <w:bookmarkEnd w:id="391"/>
      <w:bookmarkEnd w:id="392"/>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393" w:name="_Toc91396645"/>
      <w:bookmarkStart w:id="394" w:name="_Toc92951490"/>
      <w:bookmarkStart w:id="395" w:name="_Toc115588427"/>
      <w:bookmarkStart w:id="396" w:name="_Toc119118533"/>
      <w:bookmarkStart w:id="397" w:name="_Toc119118868"/>
      <w:bookmarkStart w:id="398" w:name="_Toc119122919"/>
      <w:bookmarkStart w:id="399" w:name="_Toc119224647"/>
      <w:bookmarkStart w:id="400" w:name="_Toc119293875"/>
      <w:bookmarkStart w:id="401" w:name="_Toc122761269"/>
      <w:bookmarkStart w:id="402" w:name="_Toc131407231"/>
      <w:bookmarkStart w:id="403" w:name="_Toc157924941"/>
      <w:bookmarkStart w:id="404" w:name="_Toc196126342"/>
      <w:bookmarkStart w:id="405" w:name="_Toc202174855"/>
      <w:bookmarkStart w:id="406" w:name="_Toc241053741"/>
      <w:bookmarkStart w:id="407" w:name="_Toc247970087"/>
      <w:bookmarkStart w:id="408" w:name="_Toc254345530"/>
      <w:bookmarkStart w:id="409" w:name="_Toc255457068"/>
      <w:bookmarkStart w:id="410" w:name="_Toc256513243"/>
      <w:bookmarkStart w:id="411" w:name="_Toc256587919"/>
      <w:bookmarkStart w:id="412" w:name="_Toc257642445"/>
      <w:bookmarkStart w:id="413" w:name="_Toc270325599"/>
      <w:bookmarkStart w:id="414" w:name="_Toc274135550"/>
      <w:r>
        <w:rPr>
          <w:rStyle w:val="CharDivNo"/>
        </w:rPr>
        <w:t>Division 3</w:t>
      </w:r>
      <w:r>
        <w:t xml:space="preserve"> — </w:t>
      </w:r>
      <w:r>
        <w:rPr>
          <w:rStyle w:val="CharDivText"/>
        </w:rPr>
        <w:t>Amendment of redevelopment scheme</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459787740"/>
      <w:bookmarkStart w:id="416" w:name="_Toc471195676"/>
      <w:bookmarkStart w:id="417" w:name="_Toc32900187"/>
      <w:bookmarkStart w:id="418" w:name="_Toc32900275"/>
      <w:bookmarkStart w:id="419" w:name="_Toc274135551"/>
      <w:bookmarkStart w:id="420" w:name="_Toc270325600"/>
      <w:r>
        <w:rPr>
          <w:rStyle w:val="CharSectno"/>
        </w:rPr>
        <w:t>37</w:t>
      </w:r>
      <w:r>
        <w:t>.</w:t>
      </w:r>
      <w:r>
        <w:tab/>
        <w:t>Amendment of redevelopment scheme</w:t>
      </w:r>
      <w:bookmarkEnd w:id="415"/>
      <w:bookmarkEnd w:id="416"/>
      <w:bookmarkEnd w:id="417"/>
      <w:bookmarkEnd w:id="418"/>
      <w:bookmarkEnd w:id="419"/>
      <w:bookmarkEnd w:id="420"/>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421" w:name="_Toc459787741"/>
      <w:bookmarkStart w:id="422" w:name="_Toc471195677"/>
      <w:bookmarkStart w:id="423" w:name="_Toc32900188"/>
      <w:bookmarkStart w:id="424" w:name="_Toc32900276"/>
      <w:bookmarkStart w:id="425" w:name="_Toc274135552"/>
      <w:bookmarkStart w:id="426" w:name="_Toc270325601"/>
      <w:r>
        <w:rPr>
          <w:rStyle w:val="CharSectno"/>
        </w:rPr>
        <w:t>38</w:t>
      </w:r>
      <w:r>
        <w:t>.</w:t>
      </w:r>
      <w:r>
        <w:tab/>
        <w:t>Saving</w:t>
      </w:r>
      <w:bookmarkEnd w:id="421"/>
      <w:bookmarkEnd w:id="422"/>
      <w:bookmarkEnd w:id="423"/>
      <w:bookmarkEnd w:id="424"/>
      <w:bookmarkEnd w:id="425"/>
      <w:bookmarkEnd w:id="426"/>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427" w:name="_Toc91396648"/>
      <w:bookmarkStart w:id="428" w:name="_Toc92951493"/>
      <w:bookmarkStart w:id="429" w:name="_Toc115588430"/>
      <w:bookmarkStart w:id="430" w:name="_Toc119118536"/>
      <w:bookmarkStart w:id="431" w:name="_Toc119118871"/>
      <w:bookmarkStart w:id="432" w:name="_Toc119122922"/>
      <w:bookmarkStart w:id="433" w:name="_Toc119224650"/>
      <w:bookmarkStart w:id="434" w:name="_Toc119293878"/>
      <w:bookmarkStart w:id="435" w:name="_Toc122761272"/>
      <w:bookmarkStart w:id="436" w:name="_Toc131407234"/>
      <w:bookmarkStart w:id="437" w:name="_Toc157924944"/>
      <w:bookmarkStart w:id="438" w:name="_Toc196126345"/>
      <w:bookmarkStart w:id="439" w:name="_Toc202174858"/>
      <w:bookmarkStart w:id="440" w:name="_Toc241053744"/>
      <w:bookmarkStart w:id="441" w:name="_Toc247970090"/>
      <w:bookmarkStart w:id="442" w:name="_Toc254345533"/>
      <w:bookmarkStart w:id="443" w:name="_Toc255457071"/>
      <w:bookmarkStart w:id="444" w:name="_Toc256513246"/>
      <w:bookmarkStart w:id="445" w:name="_Toc256587922"/>
      <w:bookmarkStart w:id="446" w:name="_Toc257642448"/>
      <w:bookmarkStart w:id="447" w:name="_Toc270325602"/>
      <w:bookmarkStart w:id="448" w:name="_Toc274135553"/>
      <w:r>
        <w:rPr>
          <w:rStyle w:val="CharDivNo"/>
        </w:rPr>
        <w:t>Division 4</w:t>
      </w:r>
      <w:r>
        <w:t xml:space="preserve"> — </w:t>
      </w:r>
      <w:r>
        <w:rPr>
          <w:rStyle w:val="CharDivText"/>
        </w:rPr>
        <w:t>Role of Environmental Protection Authority in respect of redevelopment schemes, etc.</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spacing w:before="180"/>
      </w:pPr>
      <w:bookmarkStart w:id="449" w:name="_Toc459787742"/>
      <w:bookmarkStart w:id="450" w:name="_Toc471195678"/>
      <w:bookmarkStart w:id="451" w:name="_Toc32900189"/>
      <w:bookmarkStart w:id="452" w:name="_Toc32900277"/>
      <w:bookmarkStart w:id="453" w:name="_Toc274135554"/>
      <w:bookmarkStart w:id="454" w:name="_Toc270325603"/>
      <w:r>
        <w:rPr>
          <w:rStyle w:val="CharSectno"/>
        </w:rPr>
        <w:t>39</w:t>
      </w:r>
      <w:r>
        <w:t>.</w:t>
      </w:r>
      <w:r>
        <w:tab/>
        <w:t>Reference of proposed redevelopment schemes, and proposed amendments to redevelopment schemes, to Environmental Protection Authority</w:t>
      </w:r>
      <w:bookmarkEnd w:id="449"/>
      <w:bookmarkEnd w:id="450"/>
      <w:bookmarkEnd w:id="451"/>
      <w:bookmarkEnd w:id="452"/>
      <w:bookmarkEnd w:id="453"/>
      <w:bookmarkEnd w:id="454"/>
    </w:p>
    <w:p>
      <w:pPr>
        <w:pStyle w:val="Subsection"/>
        <w:spacing w:before="120"/>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spacing w:before="180"/>
      </w:pPr>
      <w:bookmarkStart w:id="455" w:name="_Toc459787743"/>
      <w:bookmarkStart w:id="456" w:name="_Toc471195679"/>
      <w:bookmarkStart w:id="457" w:name="_Toc32900190"/>
      <w:bookmarkStart w:id="458" w:name="_Toc32900278"/>
      <w:bookmarkStart w:id="459" w:name="_Toc274135555"/>
      <w:bookmarkStart w:id="460" w:name="_Toc270325604"/>
      <w:r>
        <w:rPr>
          <w:rStyle w:val="CharSectno"/>
        </w:rPr>
        <w:t>40</w:t>
      </w:r>
      <w:r>
        <w:t>.</w:t>
      </w:r>
      <w:r>
        <w:tab/>
        <w:t>Prerequisite to submission of proposed redevelopment schemes, and proposed amendments to redevelopment schemes, to Minister for approval before public notification</w:t>
      </w:r>
      <w:bookmarkEnd w:id="455"/>
      <w:bookmarkEnd w:id="456"/>
      <w:bookmarkEnd w:id="457"/>
      <w:bookmarkEnd w:id="458"/>
      <w:bookmarkEnd w:id="459"/>
      <w:bookmarkEnd w:id="460"/>
    </w:p>
    <w:p>
      <w:pPr>
        <w:pStyle w:val="Subsection"/>
        <w:spacing w:before="120"/>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461" w:name="_Toc459787744"/>
      <w:bookmarkStart w:id="462" w:name="_Toc471195680"/>
      <w:bookmarkStart w:id="463" w:name="_Toc32900191"/>
      <w:bookmarkStart w:id="464" w:name="_Toc32900279"/>
      <w:bookmarkStart w:id="465" w:name="_Toc274135556"/>
      <w:bookmarkStart w:id="466" w:name="_Toc270325605"/>
      <w:r>
        <w:rPr>
          <w:rStyle w:val="CharSectno"/>
        </w:rPr>
        <w:t>41</w:t>
      </w:r>
      <w:r>
        <w:t>.</w:t>
      </w:r>
      <w:r>
        <w:tab/>
        <w:t>Role of Authority in relation to environmental submissions</w:t>
      </w:r>
      <w:bookmarkEnd w:id="461"/>
      <w:bookmarkEnd w:id="462"/>
      <w:bookmarkEnd w:id="463"/>
      <w:bookmarkEnd w:id="464"/>
      <w:bookmarkEnd w:id="465"/>
      <w:bookmarkEnd w:id="466"/>
    </w:p>
    <w:p>
      <w:pPr>
        <w:pStyle w:val="Subsection"/>
        <w:rPr>
          <w:rFonts w:ascii="Times" w:hAnsi="Times"/>
        </w:rPr>
      </w:pPr>
      <w:r>
        <w:tab/>
      </w:r>
      <w:r>
        <w:tab/>
      </w:r>
      <w:r>
        <w:rPr>
          <w:rFonts w:ascii="Times" w:hAnsi="Times"/>
        </w:rPr>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467" w:name="_Toc459787745"/>
      <w:bookmarkStart w:id="468" w:name="_Toc471195681"/>
      <w:bookmarkStart w:id="469" w:name="_Toc32900192"/>
      <w:bookmarkStart w:id="470" w:name="_Toc32900280"/>
      <w:bookmarkStart w:id="471" w:name="_Toc274135557"/>
      <w:bookmarkStart w:id="472" w:name="_Toc270325606"/>
      <w:r>
        <w:rPr>
          <w:rStyle w:val="CharSectno"/>
        </w:rPr>
        <w:t>42</w:t>
      </w:r>
      <w:r>
        <w:t>.</w:t>
      </w:r>
      <w:r>
        <w:tab/>
        <w:t>Prerequisite to final approval by Minister of proposed redevelopment schemes and proposed amendments to redevelopment schemes</w:t>
      </w:r>
      <w:bookmarkEnd w:id="467"/>
      <w:bookmarkEnd w:id="468"/>
      <w:bookmarkEnd w:id="469"/>
      <w:bookmarkEnd w:id="470"/>
      <w:bookmarkEnd w:id="471"/>
      <w:bookmarkEnd w:id="472"/>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473" w:name="_Toc91396653"/>
      <w:bookmarkStart w:id="474" w:name="_Toc92951498"/>
      <w:bookmarkStart w:id="475" w:name="_Toc115588435"/>
      <w:bookmarkStart w:id="476" w:name="_Toc119118541"/>
      <w:bookmarkStart w:id="477" w:name="_Toc119118876"/>
      <w:bookmarkStart w:id="478" w:name="_Toc119122927"/>
      <w:bookmarkStart w:id="479" w:name="_Toc119224655"/>
      <w:bookmarkStart w:id="480" w:name="_Toc119293883"/>
      <w:bookmarkStart w:id="481" w:name="_Toc122761277"/>
      <w:bookmarkStart w:id="482" w:name="_Toc131407239"/>
      <w:bookmarkStart w:id="483" w:name="_Toc157924949"/>
      <w:bookmarkStart w:id="484" w:name="_Toc196126350"/>
      <w:bookmarkStart w:id="485" w:name="_Toc202174863"/>
      <w:bookmarkStart w:id="486" w:name="_Toc241053749"/>
      <w:bookmarkStart w:id="487" w:name="_Toc247970095"/>
      <w:bookmarkStart w:id="488" w:name="_Toc254345538"/>
      <w:bookmarkStart w:id="489" w:name="_Toc255457076"/>
      <w:bookmarkStart w:id="490" w:name="_Toc256513251"/>
      <w:bookmarkStart w:id="491" w:name="_Toc256587927"/>
      <w:bookmarkStart w:id="492" w:name="_Toc257642453"/>
      <w:bookmarkStart w:id="493" w:name="_Toc270325607"/>
      <w:bookmarkStart w:id="494" w:name="_Toc274135558"/>
      <w:r>
        <w:rPr>
          <w:rStyle w:val="CharPartNo"/>
        </w:rPr>
        <w:t>Part 5</w:t>
      </w:r>
      <w:r>
        <w:rPr>
          <w:rStyle w:val="CharDivNo"/>
        </w:rPr>
        <w:t xml:space="preserve"> </w:t>
      </w:r>
      <w:r>
        <w:t>—</w:t>
      </w:r>
      <w:r>
        <w:rPr>
          <w:rStyle w:val="CharDivText"/>
        </w:rPr>
        <w:t xml:space="preserve"> </w:t>
      </w:r>
      <w:r>
        <w:rPr>
          <w:rStyle w:val="CharPartText"/>
        </w:rPr>
        <w:t>Development control</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5" w:name="_Toc459787746"/>
      <w:bookmarkStart w:id="496" w:name="_Toc471195682"/>
      <w:bookmarkStart w:id="497" w:name="_Toc32900193"/>
      <w:bookmarkStart w:id="498" w:name="_Toc32900281"/>
      <w:bookmarkStart w:id="499" w:name="_Toc274135559"/>
      <w:bookmarkStart w:id="500" w:name="_Toc270325608"/>
      <w:r>
        <w:rPr>
          <w:rStyle w:val="CharSectno"/>
        </w:rPr>
        <w:t>43</w:t>
      </w:r>
      <w:r>
        <w:t>.</w:t>
      </w:r>
      <w:r>
        <w:tab/>
      </w:r>
      <w:bookmarkEnd w:id="495"/>
      <w:bookmarkEnd w:id="496"/>
      <w:bookmarkEnd w:id="497"/>
      <w:bookmarkEnd w:id="498"/>
      <w:r>
        <w:t>Term used: appointed day</w:t>
      </w:r>
      <w:bookmarkEnd w:id="499"/>
      <w:bookmarkEnd w:id="500"/>
      <w:r>
        <w:t xml:space="preserve"> </w:t>
      </w:r>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501" w:name="_Toc459787747"/>
      <w:bookmarkStart w:id="502" w:name="_Toc471195683"/>
      <w:bookmarkStart w:id="503" w:name="_Toc32900194"/>
      <w:bookmarkStart w:id="504" w:name="_Toc32900282"/>
      <w:bookmarkStart w:id="505" w:name="_Toc274135560"/>
      <w:bookmarkStart w:id="506" w:name="_Toc270325609"/>
      <w:r>
        <w:rPr>
          <w:rStyle w:val="CharSectno"/>
        </w:rPr>
        <w:t>44</w:t>
      </w:r>
      <w:r>
        <w:t>.</w:t>
      </w:r>
      <w:r>
        <w:tab/>
        <w:t>Crown bound</w:t>
      </w:r>
      <w:bookmarkEnd w:id="501"/>
      <w:bookmarkEnd w:id="502"/>
      <w:bookmarkEnd w:id="503"/>
      <w:bookmarkEnd w:id="504"/>
      <w:bookmarkEnd w:id="505"/>
      <w:bookmarkEnd w:id="506"/>
    </w:p>
    <w:p>
      <w:pPr>
        <w:pStyle w:val="Subsection"/>
      </w:pPr>
      <w:r>
        <w:tab/>
      </w:r>
      <w:r>
        <w:tab/>
        <w:t>This Part binds the Crown.</w:t>
      </w:r>
    </w:p>
    <w:p>
      <w:pPr>
        <w:pStyle w:val="Heading5"/>
      </w:pPr>
      <w:bookmarkStart w:id="507" w:name="_Toc459787748"/>
      <w:bookmarkStart w:id="508" w:name="_Toc471195684"/>
      <w:bookmarkStart w:id="509" w:name="_Toc32900195"/>
      <w:bookmarkStart w:id="510" w:name="_Toc32900283"/>
      <w:bookmarkStart w:id="511" w:name="_Toc274135561"/>
      <w:bookmarkStart w:id="512" w:name="_Toc270325610"/>
      <w:r>
        <w:rPr>
          <w:rStyle w:val="CharSectno"/>
        </w:rPr>
        <w:t>45</w:t>
      </w:r>
      <w:r>
        <w:t>.</w:t>
      </w:r>
      <w:r>
        <w:tab/>
        <w:t>Certain planning schemes cease to apply</w:t>
      </w:r>
      <w:bookmarkEnd w:id="507"/>
      <w:bookmarkEnd w:id="508"/>
      <w:bookmarkEnd w:id="509"/>
      <w:bookmarkEnd w:id="510"/>
      <w:bookmarkEnd w:id="511"/>
      <w:bookmarkEnd w:id="512"/>
    </w:p>
    <w:p>
      <w:pPr>
        <w:pStyle w:val="Subsection"/>
      </w:pPr>
      <w:r>
        <w:tab/>
        <w:t>(1)</w:t>
      </w:r>
      <w:r>
        <w:tab/>
        <w:t>On and after the appointed day, the planning schemes are repealed in relation to the redevelopment area so that they do not apply to a development that commences in that area on or after that day.</w:t>
      </w:r>
    </w:p>
    <w:p>
      <w:pPr>
        <w:pStyle w:val="Subsection"/>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pPr>
      <w:r>
        <w:tab/>
        <w:t>(3)</w:t>
      </w:r>
      <w:r>
        <w:tab/>
        <w:t>In this section —</w:t>
      </w:r>
    </w:p>
    <w:p>
      <w:pPr>
        <w:pStyle w:val="Defstart"/>
      </w:pPr>
      <w:r>
        <w:tab/>
      </w:r>
      <w:r>
        <w:rPr>
          <w:rStyle w:val="CharDefText"/>
        </w:rPr>
        <w:t>planning scheme</w:t>
      </w:r>
      <w:r>
        <w:t xml:space="preserve"> means —</w:t>
      </w:r>
    </w:p>
    <w:p>
      <w:pPr>
        <w:pStyle w:val="Defpara"/>
      </w:pPr>
      <w:r>
        <w:tab/>
        <w:t>(a)</w:t>
      </w:r>
      <w:r>
        <w:tab/>
        <w:t>any town planning scheme under the</w:t>
      </w:r>
      <w:r>
        <w:rPr>
          <w:iCs/>
        </w:rPr>
        <w:t xml:space="preserve"> </w:t>
      </w:r>
      <w:r>
        <w:rPr>
          <w:i/>
        </w:rPr>
        <w:t>Town Planning and Development Act 1928</w:t>
      </w:r>
      <w:r>
        <w:rPr>
          <w:vertAlign w:val="superscript"/>
        </w:rPr>
        <w:t> 3</w:t>
      </w:r>
      <w:r>
        <w:t xml:space="preserve"> that is in operation in the redevelopment area immediately before the appointed day;</w:t>
      </w:r>
    </w:p>
    <w:p>
      <w:pPr>
        <w:pStyle w:val="Defpara"/>
      </w:pPr>
      <w:r>
        <w:tab/>
        <w:t>(aa)</w:t>
      </w:r>
      <w:r>
        <w:tab/>
        <w:t xml:space="preserve">any local planning scheme under the </w:t>
      </w:r>
      <w:r>
        <w:rPr>
          <w:i/>
          <w:iCs/>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redevelopment scheme relating to non</w:t>
      </w:r>
      <w:r>
        <w:noBreakHyphen/>
        <w:t>conforming uses.</w:t>
      </w:r>
    </w:p>
    <w:p>
      <w:pPr>
        <w:pStyle w:val="Footnotesection"/>
      </w:pPr>
      <w:r>
        <w:tab/>
        <w:t>[Section 45 amended by No. 38 of 2005 s. 15.]</w:t>
      </w:r>
    </w:p>
    <w:p>
      <w:pPr>
        <w:pStyle w:val="Heading5"/>
      </w:pPr>
      <w:bookmarkStart w:id="513" w:name="_Toc459787749"/>
      <w:bookmarkStart w:id="514" w:name="_Toc471195685"/>
      <w:bookmarkStart w:id="515" w:name="_Toc32900196"/>
      <w:bookmarkStart w:id="516" w:name="_Toc32900284"/>
      <w:bookmarkStart w:id="517" w:name="_Toc274135562"/>
      <w:bookmarkStart w:id="518" w:name="_Toc270325611"/>
      <w:r>
        <w:rPr>
          <w:rStyle w:val="CharSectno"/>
        </w:rPr>
        <w:t>46</w:t>
      </w:r>
      <w:r>
        <w:t>.</w:t>
      </w:r>
      <w:r>
        <w:tab/>
        <w:t>Saving</w:t>
      </w:r>
      <w:bookmarkEnd w:id="513"/>
      <w:bookmarkEnd w:id="514"/>
      <w:bookmarkEnd w:id="515"/>
      <w:bookmarkEnd w:id="516"/>
      <w:bookmarkEnd w:id="517"/>
      <w:bookmarkEnd w:id="518"/>
    </w:p>
    <w:p>
      <w:pPr>
        <w:pStyle w:val="Subsection"/>
        <w:keepLines/>
      </w:pPr>
      <w:r>
        <w:tab/>
        <w:t>(1)</w:t>
      </w:r>
      <w:r>
        <w:tab/>
        <w:t>This Part does not apply to a development that was lawfully being carried out in the redevelopment area immediately before the appointed day.</w:t>
      </w:r>
    </w:p>
    <w:p>
      <w:pPr>
        <w:pStyle w:val="Subsection"/>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519" w:name="_Toc459787750"/>
      <w:bookmarkStart w:id="520" w:name="_Toc471195686"/>
      <w:bookmarkStart w:id="521" w:name="_Toc32900197"/>
      <w:bookmarkStart w:id="522" w:name="_Toc32900285"/>
      <w:bookmarkStart w:id="523" w:name="_Toc274135563"/>
      <w:bookmarkStart w:id="524" w:name="_Toc270325612"/>
      <w:r>
        <w:rPr>
          <w:rStyle w:val="CharSectno"/>
        </w:rPr>
        <w:t>47</w:t>
      </w:r>
      <w:r>
        <w:t>.</w:t>
      </w:r>
      <w:r>
        <w:tab/>
        <w:t>Development to be approved</w:t>
      </w:r>
      <w:bookmarkEnd w:id="519"/>
      <w:bookmarkEnd w:id="520"/>
      <w:bookmarkEnd w:id="521"/>
      <w:bookmarkEnd w:id="522"/>
      <w:bookmarkEnd w:id="523"/>
      <w:bookmarkEnd w:id="524"/>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525" w:name="_Toc459787751"/>
      <w:bookmarkStart w:id="526" w:name="_Toc471195687"/>
      <w:bookmarkStart w:id="527" w:name="_Toc32900198"/>
      <w:bookmarkStart w:id="528" w:name="_Toc32900286"/>
      <w:bookmarkStart w:id="529" w:name="_Toc274135564"/>
      <w:bookmarkStart w:id="530" w:name="_Toc270325613"/>
      <w:r>
        <w:rPr>
          <w:rStyle w:val="CharSectno"/>
        </w:rPr>
        <w:t>48</w:t>
      </w:r>
      <w:r>
        <w:t>.</w:t>
      </w:r>
      <w:r>
        <w:tab/>
        <w:t>Applications for approval</w:t>
      </w:r>
      <w:bookmarkEnd w:id="525"/>
      <w:bookmarkEnd w:id="526"/>
      <w:bookmarkEnd w:id="527"/>
      <w:bookmarkEnd w:id="528"/>
      <w:bookmarkEnd w:id="529"/>
      <w:bookmarkEnd w:id="530"/>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531" w:name="_Toc459787752"/>
      <w:bookmarkStart w:id="532" w:name="_Toc471195688"/>
      <w:bookmarkStart w:id="533" w:name="_Toc32900199"/>
      <w:bookmarkStart w:id="534" w:name="_Toc32900287"/>
      <w:bookmarkStart w:id="535" w:name="_Toc274135565"/>
      <w:bookmarkStart w:id="536" w:name="_Toc270325614"/>
      <w:r>
        <w:rPr>
          <w:rStyle w:val="CharSectno"/>
        </w:rPr>
        <w:t>49</w:t>
      </w:r>
      <w:r>
        <w:t>.</w:t>
      </w:r>
      <w:r>
        <w:tab/>
        <w:t>Consultation with other authorities</w:t>
      </w:r>
      <w:bookmarkEnd w:id="531"/>
      <w:bookmarkEnd w:id="532"/>
      <w:bookmarkEnd w:id="533"/>
      <w:bookmarkEnd w:id="534"/>
      <w:bookmarkEnd w:id="535"/>
      <w:bookmarkEnd w:id="536"/>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spacing w:before="180"/>
      </w:pPr>
      <w:bookmarkStart w:id="537" w:name="_Toc459787753"/>
      <w:bookmarkStart w:id="538" w:name="_Toc471195689"/>
      <w:bookmarkStart w:id="539" w:name="_Toc32900200"/>
      <w:bookmarkStart w:id="540" w:name="_Toc32900288"/>
      <w:bookmarkStart w:id="541" w:name="_Toc274135566"/>
      <w:bookmarkStart w:id="542" w:name="_Toc270325615"/>
      <w:r>
        <w:rPr>
          <w:rStyle w:val="CharSectno"/>
        </w:rPr>
        <w:t>50</w:t>
      </w:r>
      <w:r>
        <w:t>.</w:t>
      </w:r>
      <w:r>
        <w:tab/>
        <w:t>Authority’s decision</w:t>
      </w:r>
      <w:bookmarkEnd w:id="537"/>
      <w:bookmarkEnd w:id="538"/>
      <w:bookmarkEnd w:id="539"/>
      <w:bookmarkEnd w:id="540"/>
      <w:bookmarkEnd w:id="541"/>
      <w:bookmarkEnd w:id="542"/>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spacing w:before="120"/>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543" w:name="_Toc459787754"/>
      <w:bookmarkStart w:id="544" w:name="_Toc471195690"/>
      <w:bookmarkStart w:id="545" w:name="_Toc32900201"/>
      <w:bookmarkStart w:id="546" w:name="_Toc32900289"/>
      <w:bookmarkStart w:id="547" w:name="_Toc274135567"/>
      <w:bookmarkStart w:id="548" w:name="_Toc270325616"/>
      <w:r>
        <w:rPr>
          <w:rStyle w:val="CharSectno"/>
        </w:rPr>
        <w:t>51</w:t>
      </w:r>
      <w:r>
        <w:t>.</w:t>
      </w:r>
      <w:r>
        <w:tab/>
        <w:t>Referral of certain applications to Minister</w:t>
      </w:r>
      <w:bookmarkEnd w:id="543"/>
      <w:bookmarkEnd w:id="544"/>
      <w:bookmarkEnd w:id="545"/>
      <w:bookmarkEnd w:id="546"/>
      <w:bookmarkEnd w:id="547"/>
      <w:bookmarkEnd w:id="548"/>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549" w:name="_Toc274135568"/>
      <w:bookmarkStart w:id="550" w:name="_Toc270325617"/>
      <w:r>
        <w:rPr>
          <w:rStyle w:val="CharSectno"/>
        </w:rPr>
        <w:t>52</w:t>
      </w:r>
      <w:r>
        <w:t>.</w:t>
      </w:r>
      <w:r>
        <w:tab/>
        <w:t>Review</w:t>
      </w:r>
      <w:bookmarkEnd w:id="549"/>
      <w:bookmarkEnd w:id="550"/>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spacing w:before="120"/>
      </w:pPr>
      <w:r>
        <w:tab/>
        <w:t>[(2)</w:t>
      </w:r>
      <w:r>
        <w:tab/>
        <w:t>deleted]</w:t>
      </w:r>
    </w:p>
    <w:p>
      <w:pPr>
        <w:pStyle w:val="Footnotesection"/>
      </w:pPr>
      <w:r>
        <w:tab/>
        <w:t>[Section 52 amended by No. 55 of 2004 s. 762; No. 38 of 2005 s. 15.]</w:t>
      </w:r>
    </w:p>
    <w:p>
      <w:pPr>
        <w:pStyle w:val="Heading5"/>
      </w:pPr>
      <w:bookmarkStart w:id="551" w:name="_Toc459787756"/>
      <w:bookmarkStart w:id="552" w:name="_Toc471195692"/>
      <w:bookmarkStart w:id="553" w:name="_Toc32900203"/>
      <w:bookmarkStart w:id="554" w:name="_Toc32900291"/>
      <w:bookmarkStart w:id="555" w:name="_Toc274135569"/>
      <w:bookmarkStart w:id="556" w:name="_Toc270325618"/>
      <w:r>
        <w:rPr>
          <w:rStyle w:val="CharSectno"/>
        </w:rPr>
        <w:t>53</w:t>
      </w:r>
      <w:r>
        <w:t>.</w:t>
      </w:r>
      <w:r>
        <w:tab/>
        <w:t>Liability of officers for offence committed by body corporate</w:t>
      </w:r>
      <w:bookmarkEnd w:id="551"/>
      <w:bookmarkEnd w:id="552"/>
      <w:bookmarkEnd w:id="553"/>
      <w:bookmarkEnd w:id="554"/>
      <w:bookmarkEnd w:id="555"/>
      <w:bookmarkEnd w:id="556"/>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spacing w:before="160"/>
      </w:pPr>
      <w:r>
        <w:tab/>
        <w:t>and any other person, by whatever name called and whether or not a director of the body corporate, who is concerned, or takes part, in the management of the body corporate.</w:t>
      </w:r>
    </w:p>
    <w:p>
      <w:pPr>
        <w:pStyle w:val="Heading5"/>
      </w:pPr>
      <w:bookmarkStart w:id="557" w:name="_Toc459787757"/>
      <w:bookmarkStart w:id="558" w:name="_Toc471195693"/>
      <w:bookmarkStart w:id="559" w:name="_Toc32900204"/>
      <w:bookmarkStart w:id="560" w:name="_Toc32900292"/>
      <w:bookmarkStart w:id="561" w:name="_Toc274135570"/>
      <w:bookmarkStart w:id="562" w:name="_Toc270325619"/>
      <w:r>
        <w:rPr>
          <w:rStyle w:val="CharSectno"/>
        </w:rPr>
        <w:t>54</w:t>
      </w:r>
      <w:r>
        <w:t>.</w:t>
      </w:r>
      <w:r>
        <w:tab/>
        <w:t>Power to direct cessation or removal of unlawful development</w:t>
      </w:r>
      <w:bookmarkEnd w:id="557"/>
      <w:bookmarkEnd w:id="558"/>
      <w:bookmarkEnd w:id="559"/>
      <w:bookmarkEnd w:id="560"/>
      <w:bookmarkEnd w:id="561"/>
      <w:bookmarkEnd w:id="562"/>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563" w:name="_Toc459787758"/>
      <w:bookmarkStart w:id="564" w:name="_Toc471195694"/>
      <w:bookmarkStart w:id="565" w:name="_Toc32900205"/>
      <w:bookmarkStart w:id="566" w:name="_Toc32900293"/>
      <w:bookmarkStart w:id="567" w:name="_Toc274135571"/>
      <w:bookmarkStart w:id="568" w:name="_Toc270325620"/>
      <w:r>
        <w:rPr>
          <w:rStyle w:val="CharSectno"/>
        </w:rPr>
        <w:t>55</w:t>
      </w:r>
      <w:r>
        <w:t>.</w:t>
      </w:r>
      <w:r>
        <w:tab/>
        <w:t>Powers of Minister to ensure that environmental conditions are met</w:t>
      </w:r>
      <w:bookmarkEnd w:id="563"/>
      <w:bookmarkEnd w:id="564"/>
      <w:bookmarkEnd w:id="565"/>
      <w:bookmarkEnd w:id="566"/>
      <w:bookmarkEnd w:id="567"/>
      <w:bookmarkEnd w:id="568"/>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569" w:name="_Toc459787759"/>
      <w:bookmarkStart w:id="570" w:name="_Toc471195695"/>
      <w:bookmarkStart w:id="571" w:name="_Toc32900206"/>
      <w:bookmarkStart w:id="572" w:name="_Toc32900294"/>
      <w:bookmarkStart w:id="573" w:name="_Toc274135572"/>
      <w:bookmarkStart w:id="574" w:name="_Toc270325621"/>
      <w:r>
        <w:rPr>
          <w:rStyle w:val="CharSectno"/>
        </w:rPr>
        <w:t>56</w:t>
      </w:r>
      <w:r>
        <w:t>.</w:t>
      </w:r>
      <w:r>
        <w:tab/>
        <w:t>Compensation</w:t>
      </w:r>
      <w:bookmarkEnd w:id="569"/>
      <w:bookmarkEnd w:id="570"/>
      <w:bookmarkEnd w:id="571"/>
      <w:bookmarkEnd w:id="572"/>
      <w:bookmarkEnd w:id="573"/>
      <w:bookmarkEnd w:id="574"/>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575" w:name="_Toc91396668"/>
      <w:bookmarkStart w:id="576" w:name="_Toc92951513"/>
      <w:bookmarkStart w:id="577" w:name="_Toc115588450"/>
      <w:bookmarkStart w:id="578" w:name="_Toc119118556"/>
      <w:bookmarkStart w:id="579" w:name="_Toc119118891"/>
      <w:bookmarkStart w:id="580" w:name="_Toc119122942"/>
      <w:bookmarkStart w:id="581" w:name="_Toc119224670"/>
      <w:bookmarkStart w:id="582" w:name="_Toc119293898"/>
      <w:bookmarkStart w:id="583" w:name="_Toc122761292"/>
      <w:bookmarkStart w:id="584" w:name="_Toc131407254"/>
      <w:bookmarkStart w:id="585" w:name="_Toc157924964"/>
      <w:bookmarkStart w:id="586" w:name="_Toc196126365"/>
      <w:bookmarkStart w:id="587" w:name="_Toc202174878"/>
      <w:bookmarkStart w:id="588" w:name="_Toc241053764"/>
      <w:bookmarkStart w:id="589" w:name="_Toc247970110"/>
      <w:bookmarkStart w:id="590" w:name="_Toc254345553"/>
      <w:bookmarkStart w:id="591" w:name="_Toc255457091"/>
      <w:bookmarkStart w:id="592" w:name="_Toc256513266"/>
      <w:bookmarkStart w:id="593" w:name="_Toc256587942"/>
      <w:bookmarkStart w:id="594" w:name="_Toc257642468"/>
      <w:bookmarkStart w:id="595" w:name="_Toc270325622"/>
      <w:bookmarkStart w:id="596" w:name="_Toc274135573"/>
      <w:r>
        <w:rPr>
          <w:rStyle w:val="CharPartNo"/>
        </w:rPr>
        <w:t>Part 6</w:t>
      </w:r>
      <w:r>
        <w:rPr>
          <w:rStyle w:val="CharDivNo"/>
        </w:rPr>
        <w:t xml:space="preserve"> </w:t>
      </w:r>
      <w:r>
        <w:t>—</w:t>
      </w:r>
      <w:r>
        <w:rPr>
          <w:rStyle w:val="CharDivText"/>
        </w:rPr>
        <w:t xml:space="preserve"> </w:t>
      </w:r>
      <w:r>
        <w:rPr>
          <w:rStyle w:val="CharPartText"/>
        </w:rPr>
        <w:t>Financial provisions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459787760"/>
      <w:bookmarkStart w:id="598" w:name="_Toc471195696"/>
      <w:bookmarkStart w:id="599" w:name="_Toc32900207"/>
      <w:bookmarkStart w:id="600" w:name="_Toc32900295"/>
      <w:bookmarkStart w:id="601" w:name="_Toc274135574"/>
      <w:bookmarkStart w:id="602" w:name="_Toc270325623"/>
      <w:r>
        <w:rPr>
          <w:rStyle w:val="CharSectno"/>
        </w:rPr>
        <w:t>57</w:t>
      </w:r>
      <w:r>
        <w:t>.</w:t>
      </w:r>
      <w:r>
        <w:tab/>
        <w:t>Funds of Authority</w:t>
      </w:r>
      <w:bookmarkEnd w:id="597"/>
      <w:bookmarkEnd w:id="598"/>
      <w:bookmarkEnd w:id="599"/>
      <w:bookmarkEnd w:id="600"/>
      <w:bookmarkEnd w:id="601"/>
      <w:bookmarkEnd w:id="602"/>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603" w:name="_Toc459787761"/>
      <w:bookmarkStart w:id="604" w:name="_Toc471195697"/>
      <w:bookmarkStart w:id="605" w:name="_Toc32900208"/>
      <w:bookmarkStart w:id="606" w:name="_Toc32900296"/>
      <w:bookmarkStart w:id="607" w:name="_Toc274135575"/>
      <w:bookmarkStart w:id="608" w:name="_Toc270325624"/>
      <w:r>
        <w:rPr>
          <w:rStyle w:val="CharSectno"/>
        </w:rPr>
        <w:t>58</w:t>
      </w:r>
      <w:r>
        <w:t>.</w:t>
      </w:r>
      <w:r>
        <w:tab/>
        <w:t>Investment</w:t>
      </w:r>
      <w:bookmarkEnd w:id="603"/>
      <w:bookmarkEnd w:id="604"/>
      <w:bookmarkEnd w:id="605"/>
      <w:bookmarkEnd w:id="606"/>
      <w:bookmarkEnd w:id="607"/>
      <w:bookmarkEnd w:id="608"/>
    </w:p>
    <w:p>
      <w:pPr>
        <w:pStyle w:val="Subsection"/>
        <w:spacing w:before="120"/>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spacing w:before="120"/>
      </w:pPr>
      <w:r>
        <w:tab/>
        <w:t>(2)</w:t>
      </w:r>
      <w:r>
        <w:tab/>
        <w:t>Income derived from any such investment is to be credited to the Account.</w:t>
      </w:r>
    </w:p>
    <w:p>
      <w:pPr>
        <w:pStyle w:val="Footnotesection"/>
      </w:pPr>
      <w:r>
        <w:tab/>
        <w:t>[Section 58 amended by No. 77 of 2006 Sch. 1 cl. 107(5).]</w:t>
      </w:r>
    </w:p>
    <w:p>
      <w:pPr>
        <w:pStyle w:val="Heading5"/>
        <w:spacing w:before="180"/>
      </w:pPr>
      <w:bookmarkStart w:id="609" w:name="_Toc459787762"/>
      <w:bookmarkStart w:id="610" w:name="_Toc471195698"/>
      <w:bookmarkStart w:id="611" w:name="_Toc32900209"/>
      <w:bookmarkStart w:id="612" w:name="_Toc32900297"/>
      <w:bookmarkStart w:id="613" w:name="_Toc274135576"/>
      <w:bookmarkStart w:id="614" w:name="_Toc270325625"/>
      <w:r>
        <w:rPr>
          <w:rStyle w:val="CharSectno"/>
        </w:rPr>
        <w:t>59</w:t>
      </w:r>
      <w:r>
        <w:t>.</w:t>
      </w:r>
      <w:r>
        <w:tab/>
        <w:t>Borrowing by Authority from Treasurer</w:t>
      </w:r>
      <w:bookmarkEnd w:id="609"/>
      <w:bookmarkEnd w:id="610"/>
      <w:bookmarkEnd w:id="611"/>
      <w:bookmarkEnd w:id="612"/>
      <w:bookmarkEnd w:id="613"/>
      <w:bookmarkEnd w:id="614"/>
    </w:p>
    <w:p>
      <w:pPr>
        <w:pStyle w:val="Subsection"/>
        <w:spacing w:before="120"/>
      </w:pPr>
      <w:r>
        <w:tab/>
        <w:t>(1)</w:t>
      </w:r>
      <w:r>
        <w:tab/>
        <w:t>The Authority may borrow from the Treasurer the amounts that the Treasurer approves on the conditions relating to repayment and payment of interest that the Treasurer imposes.</w:t>
      </w:r>
    </w:p>
    <w:p>
      <w:pPr>
        <w:pStyle w:val="Subsection"/>
        <w:spacing w:before="120"/>
      </w:pPr>
      <w:r>
        <w:tab/>
        <w:t>(2)</w:t>
      </w:r>
      <w:r>
        <w:tab/>
        <w:t>By virtue of this subsection the Account and the assets of the Authority are charged with the due performance by the Authority of all obligations arising from any advance made under this section.</w:t>
      </w:r>
    </w:p>
    <w:p>
      <w:pPr>
        <w:pStyle w:val="Heading5"/>
        <w:spacing w:before="180"/>
      </w:pPr>
      <w:bookmarkStart w:id="615" w:name="_Toc459787763"/>
      <w:bookmarkStart w:id="616" w:name="_Toc471195699"/>
      <w:bookmarkStart w:id="617" w:name="_Toc32900210"/>
      <w:bookmarkStart w:id="618" w:name="_Toc32900298"/>
      <w:bookmarkStart w:id="619" w:name="_Toc274135577"/>
      <w:bookmarkStart w:id="620" w:name="_Toc270325626"/>
      <w:r>
        <w:rPr>
          <w:rStyle w:val="CharSectno"/>
        </w:rPr>
        <w:t>60</w:t>
      </w:r>
      <w:r>
        <w:t>.</w:t>
      </w:r>
      <w:r>
        <w:tab/>
        <w:t>Borrowing by Authority generally</w:t>
      </w:r>
      <w:bookmarkEnd w:id="615"/>
      <w:bookmarkEnd w:id="616"/>
      <w:bookmarkEnd w:id="617"/>
      <w:bookmarkEnd w:id="618"/>
      <w:bookmarkEnd w:id="619"/>
      <w:bookmarkEnd w:id="620"/>
    </w:p>
    <w:p>
      <w:pPr>
        <w:pStyle w:val="Subsection"/>
        <w:spacing w:before="120"/>
      </w:pPr>
      <w:r>
        <w:tab/>
        <w:t>(1)</w:t>
      </w:r>
      <w:r>
        <w:tab/>
        <w:t>This section is in addition to, and not in derogation from, the provisions of section 59.</w:t>
      </w:r>
    </w:p>
    <w:p>
      <w:pPr>
        <w:pStyle w:val="Subsection"/>
        <w:spacing w:before="120"/>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spacing w:before="120"/>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621" w:name="_Toc459787764"/>
      <w:bookmarkStart w:id="622" w:name="_Toc471195700"/>
      <w:bookmarkStart w:id="623" w:name="_Toc32900211"/>
      <w:bookmarkStart w:id="624" w:name="_Toc32900299"/>
      <w:bookmarkStart w:id="625" w:name="_Toc274135578"/>
      <w:bookmarkStart w:id="626" w:name="_Toc270325627"/>
      <w:r>
        <w:rPr>
          <w:rStyle w:val="CharSectno"/>
        </w:rPr>
        <w:t>61</w:t>
      </w:r>
      <w:r>
        <w:t>.</w:t>
      </w:r>
      <w:r>
        <w:tab/>
        <w:t>Guarantee by Treasurer</w:t>
      </w:r>
      <w:bookmarkEnd w:id="621"/>
      <w:bookmarkEnd w:id="622"/>
      <w:bookmarkEnd w:id="623"/>
      <w:bookmarkEnd w:id="624"/>
      <w:bookmarkEnd w:id="625"/>
      <w:bookmarkEnd w:id="626"/>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627" w:name="_Toc459787765"/>
      <w:bookmarkStart w:id="628" w:name="_Toc471195701"/>
      <w:bookmarkStart w:id="629" w:name="_Toc32900212"/>
      <w:bookmarkStart w:id="630" w:name="_Toc32900300"/>
      <w:bookmarkStart w:id="631" w:name="_Toc274135579"/>
      <w:bookmarkStart w:id="632" w:name="_Toc270325628"/>
      <w:r>
        <w:rPr>
          <w:rStyle w:val="CharSectno"/>
        </w:rPr>
        <w:t>62</w:t>
      </w:r>
      <w:r>
        <w:t>.</w:t>
      </w:r>
      <w:r>
        <w:tab/>
        <w:t>Charges for guarantees</w:t>
      </w:r>
      <w:bookmarkEnd w:id="627"/>
      <w:bookmarkEnd w:id="628"/>
      <w:bookmarkEnd w:id="629"/>
      <w:bookmarkEnd w:id="630"/>
      <w:bookmarkEnd w:id="631"/>
      <w:bookmarkEnd w:id="632"/>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633" w:name="_Toc459787766"/>
      <w:bookmarkStart w:id="634" w:name="_Toc471195702"/>
      <w:bookmarkStart w:id="635" w:name="_Toc32900213"/>
      <w:bookmarkStart w:id="636" w:name="_Toc32900301"/>
      <w:bookmarkStart w:id="637" w:name="_Toc274135580"/>
      <w:bookmarkStart w:id="638" w:name="_Toc270325629"/>
      <w:r>
        <w:rPr>
          <w:rStyle w:val="CharSectno"/>
        </w:rPr>
        <w:t>63</w:t>
      </w:r>
      <w:r>
        <w:t>.</w:t>
      </w:r>
      <w:r>
        <w:tab/>
        <w:t xml:space="preserve">Application of </w:t>
      </w:r>
      <w:bookmarkEnd w:id="633"/>
      <w:bookmarkEnd w:id="634"/>
      <w:bookmarkEnd w:id="635"/>
      <w:bookmarkEnd w:id="636"/>
      <w:r>
        <w:rPr>
          <w:i/>
          <w:iCs/>
        </w:rPr>
        <w:t>Financial Management Act 2006</w:t>
      </w:r>
      <w:r>
        <w:t xml:space="preserve"> and </w:t>
      </w:r>
      <w:r>
        <w:rPr>
          <w:i/>
          <w:iCs/>
        </w:rPr>
        <w:t>Auditor General Act 2006</w:t>
      </w:r>
      <w:bookmarkEnd w:id="637"/>
      <w:bookmarkEnd w:id="638"/>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Sch. 1 cl. 107(6).]</w:t>
      </w:r>
    </w:p>
    <w:p>
      <w:pPr>
        <w:pStyle w:val="Heading5"/>
      </w:pPr>
      <w:bookmarkStart w:id="639" w:name="_Toc459787767"/>
      <w:bookmarkStart w:id="640" w:name="_Toc471195703"/>
      <w:bookmarkStart w:id="641" w:name="_Toc32900214"/>
      <w:bookmarkStart w:id="642" w:name="_Toc32900302"/>
      <w:bookmarkStart w:id="643" w:name="_Toc274135581"/>
      <w:bookmarkStart w:id="644" w:name="_Toc270325630"/>
      <w:r>
        <w:rPr>
          <w:rStyle w:val="CharSectno"/>
        </w:rPr>
        <w:t>64</w:t>
      </w:r>
      <w:r>
        <w:t>.</w:t>
      </w:r>
      <w:r>
        <w:tab/>
        <w:t>Surplus</w:t>
      </w:r>
      <w:bookmarkEnd w:id="639"/>
      <w:bookmarkEnd w:id="640"/>
      <w:bookmarkEnd w:id="641"/>
      <w:bookmarkEnd w:id="642"/>
      <w:bookmarkEnd w:id="643"/>
      <w:bookmarkEnd w:id="644"/>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645" w:name="_Toc91396677"/>
      <w:bookmarkStart w:id="646" w:name="_Toc92951522"/>
      <w:bookmarkStart w:id="647" w:name="_Toc115588459"/>
      <w:bookmarkStart w:id="648" w:name="_Toc119118565"/>
      <w:bookmarkStart w:id="649" w:name="_Toc119118900"/>
      <w:bookmarkStart w:id="650" w:name="_Toc119122951"/>
      <w:bookmarkStart w:id="651" w:name="_Toc119224679"/>
      <w:bookmarkStart w:id="652" w:name="_Toc119293907"/>
      <w:bookmarkStart w:id="653" w:name="_Toc122761301"/>
      <w:bookmarkStart w:id="654" w:name="_Toc131407263"/>
      <w:bookmarkStart w:id="655" w:name="_Toc157924973"/>
      <w:bookmarkStart w:id="656" w:name="_Toc196126374"/>
      <w:bookmarkStart w:id="657" w:name="_Toc202174887"/>
      <w:bookmarkStart w:id="658" w:name="_Toc241053773"/>
      <w:bookmarkStart w:id="659" w:name="_Toc247970119"/>
      <w:bookmarkStart w:id="660" w:name="_Toc254345562"/>
      <w:bookmarkStart w:id="661" w:name="_Toc255457100"/>
      <w:bookmarkStart w:id="662" w:name="_Toc256513275"/>
      <w:bookmarkStart w:id="663" w:name="_Toc256587951"/>
      <w:bookmarkStart w:id="664" w:name="_Toc257642477"/>
      <w:bookmarkStart w:id="665" w:name="_Toc270325631"/>
      <w:bookmarkStart w:id="666" w:name="_Toc274135582"/>
      <w:r>
        <w:rPr>
          <w:rStyle w:val="CharPartNo"/>
        </w:rPr>
        <w:t>Part 7</w:t>
      </w:r>
      <w:r>
        <w:rPr>
          <w:rStyle w:val="CharDivNo"/>
        </w:rPr>
        <w:t xml:space="preserve"> </w:t>
      </w:r>
      <w:r>
        <w:t>—</w:t>
      </w:r>
      <w:r>
        <w:rPr>
          <w:rStyle w:val="CharDivText"/>
        </w:rPr>
        <w:t xml:space="preserve"> </w:t>
      </w:r>
      <w:r>
        <w:rPr>
          <w:rStyle w:val="CharPartText"/>
        </w:rPr>
        <w:t>General</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pPr>
      <w:bookmarkStart w:id="667" w:name="_Toc459787768"/>
      <w:bookmarkStart w:id="668" w:name="_Toc471195704"/>
      <w:bookmarkStart w:id="669" w:name="_Toc32900215"/>
      <w:bookmarkStart w:id="670" w:name="_Toc32900303"/>
      <w:bookmarkStart w:id="671" w:name="_Toc274135583"/>
      <w:bookmarkStart w:id="672" w:name="_Toc270325632"/>
      <w:r>
        <w:rPr>
          <w:rStyle w:val="CharSectno"/>
        </w:rPr>
        <w:t>65</w:t>
      </w:r>
      <w:r>
        <w:t>.</w:t>
      </w:r>
      <w:r>
        <w:tab/>
        <w:t>Modification of other laws</w:t>
      </w:r>
      <w:bookmarkEnd w:id="667"/>
      <w:bookmarkEnd w:id="668"/>
      <w:bookmarkEnd w:id="669"/>
      <w:bookmarkEnd w:id="670"/>
      <w:bookmarkEnd w:id="671"/>
      <w:bookmarkEnd w:id="672"/>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673" w:name="_Toc459787769"/>
      <w:bookmarkStart w:id="674" w:name="_Toc471195705"/>
      <w:bookmarkStart w:id="675" w:name="_Toc32900216"/>
      <w:bookmarkStart w:id="676" w:name="_Toc32900304"/>
      <w:bookmarkStart w:id="677" w:name="_Toc274135584"/>
      <w:bookmarkStart w:id="678" w:name="_Toc270325633"/>
      <w:r>
        <w:rPr>
          <w:rStyle w:val="CharSectno"/>
        </w:rPr>
        <w:t>66</w:t>
      </w:r>
      <w:r>
        <w:t>.</w:t>
      </w:r>
      <w:r>
        <w:tab/>
        <w:t>Execution of documents by Authority</w:t>
      </w:r>
      <w:bookmarkEnd w:id="673"/>
      <w:bookmarkEnd w:id="674"/>
      <w:bookmarkEnd w:id="675"/>
      <w:bookmarkEnd w:id="676"/>
      <w:bookmarkEnd w:id="677"/>
      <w:bookmarkEnd w:id="678"/>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679" w:name="_Toc459787770"/>
      <w:bookmarkStart w:id="680" w:name="_Toc471195706"/>
      <w:bookmarkStart w:id="681" w:name="_Toc32900217"/>
      <w:bookmarkStart w:id="682" w:name="_Toc32900305"/>
      <w:bookmarkStart w:id="683" w:name="_Toc274135585"/>
      <w:bookmarkStart w:id="684" w:name="_Toc270325634"/>
      <w:r>
        <w:rPr>
          <w:rStyle w:val="CharSectno"/>
        </w:rPr>
        <w:t>67</w:t>
      </w:r>
      <w:r>
        <w:t>.</w:t>
      </w:r>
      <w:r>
        <w:tab/>
        <w:t>Regulations</w:t>
      </w:r>
      <w:bookmarkEnd w:id="679"/>
      <w:bookmarkEnd w:id="680"/>
      <w:bookmarkEnd w:id="681"/>
      <w:bookmarkEnd w:id="682"/>
      <w:bookmarkEnd w:id="683"/>
      <w:bookmarkEnd w:id="68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685" w:name="_Toc459787771"/>
      <w:bookmarkStart w:id="686" w:name="_Toc471195707"/>
      <w:bookmarkStart w:id="687" w:name="_Toc32900218"/>
      <w:bookmarkStart w:id="688" w:name="_Toc32900306"/>
      <w:bookmarkStart w:id="689" w:name="_Toc274135586"/>
      <w:bookmarkStart w:id="690" w:name="_Toc270325635"/>
      <w:r>
        <w:rPr>
          <w:rStyle w:val="CharSectno"/>
        </w:rPr>
        <w:t>68</w:t>
      </w:r>
      <w:r>
        <w:t>.</w:t>
      </w:r>
      <w:r>
        <w:tab/>
        <w:t>Review of Act</w:t>
      </w:r>
      <w:bookmarkEnd w:id="685"/>
      <w:bookmarkEnd w:id="686"/>
      <w:bookmarkEnd w:id="687"/>
      <w:bookmarkEnd w:id="688"/>
      <w:bookmarkEnd w:id="689"/>
      <w:bookmarkEnd w:id="690"/>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691" w:name="_Toc459787772"/>
      <w:bookmarkStart w:id="692" w:name="_Toc471195708"/>
      <w:bookmarkStart w:id="693" w:name="_Toc32900219"/>
      <w:bookmarkStart w:id="694" w:name="_Toc32900307"/>
      <w:bookmarkStart w:id="695" w:name="_Toc274135587"/>
      <w:bookmarkStart w:id="696" w:name="_Toc270325636"/>
      <w:r>
        <w:rPr>
          <w:rStyle w:val="CharSectno"/>
        </w:rPr>
        <w:t>69</w:t>
      </w:r>
      <w:r>
        <w:t>.</w:t>
      </w:r>
      <w:r>
        <w:tab/>
        <w:t>Duration of Act</w:t>
      </w:r>
      <w:bookmarkEnd w:id="691"/>
      <w:bookmarkEnd w:id="692"/>
      <w:bookmarkEnd w:id="693"/>
      <w:bookmarkEnd w:id="694"/>
      <w:bookmarkEnd w:id="695"/>
      <w:bookmarkEnd w:id="696"/>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97" w:name="_Toc32900317"/>
      <w:bookmarkStart w:id="698" w:name="_Toc115588475"/>
      <w:bookmarkStart w:id="699" w:name="_Toc119118571"/>
      <w:bookmarkStart w:id="700" w:name="_Toc119118906"/>
      <w:bookmarkStart w:id="701" w:name="_Toc119122957"/>
      <w:bookmarkStart w:id="702" w:name="_Toc119224685"/>
      <w:bookmarkStart w:id="703" w:name="_Toc119293913"/>
      <w:bookmarkStart w:id="704" w:name="_Toc122761307"/>
      <w:bookmarkStart w:id="705" w:name="_Toc131407269"/>
      <w:bookmarkStart w:id="706" w:name="_Toc157924979"/>
      <w:bookmarkStart w:id="707" w:name="_Toc196126380"/>
      <w:bookmarkStart w:id="708" w:name="_Toc202174893"/>
      <w:bookmarkStart w:id="709" w:name="_Toc241053779"/>
      <w:bookmarkStart w:id="710" w:name="_Toc247970125"/>
      <w:bookmarkStart w:id="711" w:name="_Toc254345568"/>
      <w:bookmarkStart w:id="712" w:name="_Toc255457106"/>
      <w:bookmarkStart w:id="713" w:name="_Toc256513281"/>
      <w:bookmarkStart w:id="714" w:name="_Toc256587957"/>
      <w:bookmarkStart w:id="715" w:name="_Toc257642483"/>
      <w:bookmarkStart w:id="716" w:name="_Toc270325637"/>
      <w:bookmarkStart w:id="717" w:name="_Toc274135588"/>
      <w:r>
        <w:rPr>
          <w:rStyle w:val="CharSchNo"/>
        </w:rPr>
        <w:t>Schedule 1</w:t>
      </w:r>
      <w:r>
        <w:t xml:space="preserve"> — </w:t>
      </w:r>
      <w:r>
        <w:rPr>
          <w:rStyle w:val="CharSchText"/>
        </w:rPr>
        <w:t>Redevelopment area</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rPr>
          <w:del w:id="718" w:author="svcMRProcess" w:date="2018-09-04T19:12:00Z"/>
        </w:rPr>
      </w:pPr>
      <w:del w:id="719" w:author="svcMRProcess" w:date="2018-09-04T19:12:00Z">
        <w:r>
          <w:rPr>
            <w:noProof/>
            <w:lang w:eastAsia="en-AU"/>
          </w:rPr>
          <w:drawing>
            <wp:inline distT="0" distB="0" distL="0" distR="0">
              <wp:extent cx="4206240" cy="3681730"/>
              <wp:effectExtent l="0" t="0" r="3810" b="0"/>
              <wp:docPr id="3" name="Picture 3"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06240" cy="3681730"/>
                      </a:xfrm>
                      <a:prstGeom prst="rect">
                        <a:avLst/>
                      </a:prstGeom>
                      <a:noFill/>
                      <a:ln>
                        <a:noFill/>
                      </a:ln>
                    </pic:spPr>
                  </pic:pic>
                </a:graphicData>
              </a:graphic>
            </wp:inline>
          </w:drawing>
        </w:r>
      </w:del>
    </w:p>
    <w:p>
      <w:pPr>
        <w:jc w:val="center"/>
        <w:rPr>
          <w:ins w:id="720" w:author="svcMRProcess" w:date="2018-09-04T19:12:00Z"/>
        </w:rPr>
      </w:pPr>
      <w:ins w:id="721" w:author="svcMRProcess" w:date="2018-09-04T19:12:00Z">
        <w:r>
          <w:rPr>
            <w:noProof/>
            <w:lang w:eastAsia="en-AU"/>
          </w:rPr>
          <w:drawing>
            <wp:inline distT="0" distB="0" distL="0" distR="0">
              <wp:extent cx="4210050" cy="3686175"/>
              <wp:effectExtent l="0" t="0" r="0" b="9525"/>
              <wp:docPr id="1" name="Picture 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ins>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722" w:name="_Toc32900318"/>
      <w:bookmarkStart w:id="723" w:name="_Toc115588476"/>
      <w:bookmarkStart w:id="724" w:name="_Toc119118572"/>
      <w:bookmarkStart w:id="725" w:name="_Toc119118907"/>
      <w:bookmarkStart w:id="726" w:name="_Toc119122958"/>
    </w:p>
    <w:p>
      <w:pPr>
        <w:pStyle w:val="yScheduleHeading"/>
      </w:pPr>
      <w:bookmarkStart w:id="727" w:name="_Toc119224686"/>
      <w:bookmarkStart w:id="728" w:name="_Toc119293914"/>
      <w:bookmarkStart w:id="729" w:name="_Toc122761308"/>
      <w:bookmarkStart w:id="730" w:name="_Toc131407270"/>
      <w:bookmarkStart w:id="731" w:name="_Toc157924980"/>
      <w:bookmarkStart w:id="732" w:name="_Toc196126381"/>
      <w:bookmarkStart w:id="733" w:name="_Toc202174894"/>
      <w:bookmarkStart w:id="734" w:name="_Toc241053780"/>
      <w:bookmarkStart w:id="735" w:name="_Toc247970126"/>
      <w:bookmarkStart w:id="736" w:name="_Toc254345569"/>
      <w:bookmarkStart w:id="737" w:name="_Toc255457107"/>
      <w:bookmarkStart w:id="738" w:name="_Toc256513282"/>
      <w:bookmarkStart w:id="739" w:name="_Toc256587958"/>
      <w:bookmarkStart w:id="740" w:name="_Toc257642484"/>
      <w:bookmarkStart w:id="741" w:name="_Toc270325638"/>
      <w:bookmarkStart w:id="742" w:name="_Toc274135589"/>
      <w:r>
        <w:rPr>
          <w:rStyle w:val="CharSchNo"/>
        </w:rPr>
        <w:t>Schedule 2</w:t>
      </w:r>
      <w:r>
        <w:t xml:space="preserve"> — </w:t>
      </w:r>
      <w:r>
        <w:rPr>
          <w:rStyle w:val="CharSchText"/>
        </w:rPr>
        <w:t>Provisions as to constitution and proceedings of the Authority</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yShoulderClause"/>
      </w:pPr>
      <w:r>
        <w:t>[s. 9]</w:t>
      </w:r>
    </w:p>
    <w:p>
      <w:pPr>
        <w:pStyle w:val="yHeading5"/>
        <w:outlineLvl w:val="9"/>
      </w:pPr>
      <w:bookmarkStart w:id="743" w:name="_Toc459787782"/>
      <w:bookmarkStart w:id="744" w:name="_Toc471195718"/>
      <w:bookmarkStart w:id="745" w:name="_Toc32900229"/>
      <w:bookmarkStart w:id="746" w:name="_Toc32900319"/>
      <w:bookmarkStart w:id="747" w:name="_Toc274135590"/>
      <w:bookmarkStart w:id="748" w:name="_Toc270325639"/>
      <w:r>
        <w:rPr>
          <w:rStyle w:val="CharSClsNo"/>
        </w:rPr>
        <w:t>1</w:t>
      </w:r>
      <w:r>
        <w:t>.</w:t>
      </w:r>
      <w:r>
        <w:tab/>
        <w:t>Term of office</w:t>
      </w:r>
      <w:bookmarkEnd w:id="743"/>
      <w:bookmarkEnd w:id="744"/>
      <w:bookmarkEnd w:id="745"/>
      <w:bookmarkEnd w:id="746"/>
      <w:bookmarkEnd w:id="747"/>
      <w:bookmarkEnd w:id="748"/>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749" w:name="_Toc459787783"/>
      <w:bookmarkStart w:id="750" w:name="_Toc471195719"/>
      <w:bookmarkStart w:id="751" w:name="_Toc32900230"/>
      <w:bookmarkStart w:id="752" w:name="_Toc32900320"/>
      <w:bookmarkStart w:id="753" w:name="_Toc274135591"/>
      <w:bookmarkStart w:id="754" w:name="_Toc270325640"/>
      <w:r>
        <w:rPr>
          <w:rStyle w:val="CharSClsNo"/>
        </w:rPr>
        <w:t>2</w:t>
      </w:r>
      <w:r>
        <w:t>.</w:t>
      </w:r>
      <w:r>
        <w:tab/>
        <w:t>Resignation, removal etc.</w:t>
      </w:r>
      <w:bookmarkEnd w:id="749"/>
      <w:bookmarkEnd w:id="750"/>
      <w:bookmarkEnd w:id="751"/>
      <w:bookmarkEnd w:id="752"/>
      <w:bookmarkEnd w:id="753"/>
      <w:bookmarkEnd w:id="754"/>
    </w:p>
    <w:p>
      <w:pPr>
        <w:pStyle w:val="ySubsection"/>
      </w:pPr>
      <w:r>
        <w:tab/>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Footnotesection"/>
      </w:pPr>
      <w:r>
        <w:tab/>
        <w:t>[Clause 2 amended by No. 18 of 2009 s. 56.]</w:t>
      </w:r>
    </w:p>
    <w:p>
      <w:pPr>
        <w:pStyle w:val="yHeading5"/>
        <w:outlineLvl w:val="9"/>
      </w:pPr>
      <w:bookmarkStart w:id="755" w:name="_Toc459787784"/>
      <w:bookmarkStart w:id="756" w:name="_Toc471195720"/>
      <w:bookmarkStart w:id="757" w:name="_Toc32900231"/>
      <w:bookmarkStart w:id="758" w:name="_Toc32900321"/>
      <w:bookmarkStart w:id="759" w:name="_Toc274135592"/>
      <w:bookmarkStart w:id="760" w:name="_Toc270325641"/>
      <w:r>
        <w:rPr>
          <w:rStyle w:val="CharSClsNo"/>
        </w:rPr>
        <w:t>3</w:t>
      </w:r>
      <w:r>
        <w:t>.</w:t>
      </w:r>
      <w:r>
        <w:tab/>
        <w:t>Temporary members</w:t>
      </w:r>
      <w:bookmarkEnd w:id="755"/>
      <w:bookmarkEnd w:id="756"/>
      <w:bookmarkEnd w:id="757"/>
      <w:bookmarkEnd w:id="758"/>
      <w:bookmarkEnd w:id="759"/>
      <w:bookmarkEnd w:id="760"/>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761" w:name="_Toc459787785"/>
      <w:bookmarkStart w:id="762" w:name="_Toc471195721"/>
      <w:bookmarkStart w:id="763" w:name="_Toc32900232"/>
      <w:bookmarkStart w:id="764" w:name="_Toc32900322"/>
      <w:bookmarkStart w:id="765" w:name="_Toc274135593"/>
      <w:bookmarkStart w:id="766" w:name="_Toc270325642"/>
      <w:r>
        <w:rPr>
          <w:rStyle w:val="CharSClsNo"/>
        </w:rPr>
        <w:t>4</w:t>
      </w:r>
      <w:r>
        <w:t>.</w:t>
      </w:r>
      <w:r>
        <w:tab/>
        <w:t>Resignation etc., of deputy chairperson</w:t>
      </w:r>
      <w:bookmarkEnd w:id="761"/>
      <w:bookmarkEnd w:id="762"/>
      <w:bookmarkEnd w:id="763"/>
      <w:bookmarkEnd w:id="764"/>
      <w:bookmarkEnd w:id="765"/>
      <w:bookmarkEnd w:id="766"/>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767" w:name="_Toc459787786"/>
      <w:bookmarkStart w:id="768" w:name="_Toc471195722"/>
      <w:bookmarkStart w:id="769" w:name="_Toc32900233"/>
      <w:bookmarkStart w:id="770" w:name="_Toc32900323"/>
      <w:bookmarkStart w:id="771" w:name="_Toc274135594"/>
      <w:bookmarkStart w:id="772" w:name="_Toc270325643"/>
      <w:r>
        <w:rPr>
          <w:rStyle w:val="CharSClsNo"/>
        </w:rPr>
        <w:t>5</w:t>
      </w:r>
      <w:r>
        <w:t>.</w:t>
      </w:r>
      <w:r>
        <w:tab/>
        <w:t>Function of deputy chairperson</w:t>
      </w:r>
      <w:bookmarkEnd w:id="767"/>
      <w:bookmarkEnd w:id="768"/>
      <w:bookmarkEnd w:id="769"/>
      <w:bookmarkEnd w:id="770"/>
      <w:bookmarkEnd w:id="771"/>
      <w:bookmarkEnd w:id="772"/>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773" w:name="_Toc459787787"/>
      <w:bookmarkStart w:id="774" w:name="_Toc471195723"/>
      <w:bookmarkStart w:id="775" w:name="_Toc32900234"/>
      <w:bookmarkStart w:id="776" w:name="_Toc32900324"/>
      <w:bookmarkStart w:id="777" w:name="_Toc274135595"/>
      <w:bookmarkStart w:id="778" w:name="_Toc270325644"/>
      <w:r>
        <w:rPr>
          <w:rStyle w:val="CharSClsNo"/>
        </w:rPr>
        <w:t>6</w:t>
      </w:r>
      <w:r>
        <w:t>.</w:t>
      </w:r>
      <w:r>
        <w:tab/>
        <w:t>Meetings</w:t>
      </w:r>
      <w:bookmarkEnd w:id="773"/>
      <w:bookmarkEnd w:id="774"/>
      <w:bookmarkEnd w:id="775"/>
      <w:bookmarkEnd w:id="776"/>
      <w:bookmarkEnd w:id="777"/>
      <w:bookmarkEnd w:id="778"/>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779" w:name="_Toc459787788"/>
      <w:bookmarkStart w:id="780" w:name="_Toc471195724"/>
      <w:bookmarkStart w:id="781" w:name="_Toc32900235"/>
      <w:bookmarkStart w:id="782" w:name="_Toc32900325"/>
      <w:bookmarkStart w:id="783" w:name="_Toc274135596"/>
      <w:bookmarkStart w:id="784" w:name="_Toc270325645"/>
      <w:r>
        <w:rPr>
          <w:rStyle w:val="CharSClsNo"/>
        </w:rPr>
        <w:t>7</w:t>
      </w:r>
      <w:r>
        <w:t>.</w:t>
      </w:r>
      <w:r>
        <w:tab/>
        <w:t>Committees</w:t>
      </w:r>
      <w:bookmarkEnd w:id="779"/>
      <w:bookmarkEnd w:id="780"/>
      <w:bookmarkEnd w:id="781"/>
      <w:bookmarkEnd w:id="782"/>
      <w:bookmarkEnd w:id="783"/>
      <w:bookmarkEnd w:id="784"/>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785" w:name="_Toc459787789"/>
      <w:bookmarkStart w:id="786" w:name="_Toc471195725"/>
      <w:bookmarkStart w:id="787" w:name="_Toc32900236"/>
      <w:bookmarkStart w:id="788" w:name="_Toc32900326"/>
      <w:bookmarkStart w:id="789" w:name="_Toc274135597"/>
      <w:bookmarkStart w:id="790" w:name="_Toc270325646"/>
      <w:r>
        <w:rPr>
          <w:rStyle w:val="CharSClsNo"/>
        </w:rPr>
        <w:t>8</w:t>
      </w:r>
      <w:r>
        <w:t>.</w:t>
      </w:r>
      <w:r>
        <w:tab/>
        <w:t>Resolution may be passed without meeting</w:t>
      </w:r>
      <w:bookmarkEnd w:id="785"/>
      <w:bookmarkEnd w:id="786"/>
      <w:bookmarkEnd w:id="787"/>
      <w:bookmarkEnd w:id="788"/>
      <w:bookmarkEnd w:id="789"/>
      <w:bookmarkEnd w:id="790"/>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791" w:name="_Toc459787790"/>
      <w:bookmarkStart w:id="792" w:name="_Toc471195726"/>
      <w:bookmarkStart w:id="793" w:name="_Toc32900237"/>
      <w:bookmarkStart w:id="794" w:name="_Toc32900327"/>
      <w:bookmarkStart w:id="795" w:name="_Toc274135598"/>
      <w:bookmarkStart w:id="796" w:name="_Toc270325647"/>
      <w:r>
        <w:rPr>
          <w:rStyle w:val="CharSClsNo"/>
        </w:rPr>
        <w:t>9</w:t>
      </w:r>
      <w:r>
        <w:t>.</w:t>
      </w:r>
      <w:r>
        <w:tab/>
        <w:t>Leave of absence</w:t>
      </w:r>
      <w:bookmarkEnd w:id="791"/>
      <w:bookmarkEnd w:id="792"/>
      <w:bookmarkEnd w:id="793"/>
      <w:bookmarkEnd w:id="794"/>
      <w:bookmarkEnd w:id="795"/>
      <w:bookmarkEnd w:id="796"/>
    </w:p>
    <w:p>
      <w:pPr>
        <w:pStyle w:val="ySubsection"/>
      </w:pPr>
      <w:r>
        <w:tab/>
      </w:r>
      <w:r>
        <w:tab/>
        <w:t>The Authority may grant leave of absence to a member on the terms and conditions that the Authority thinks fit.</w:t>
      </w:r>
    </w:p>
    <w:p>
      <w:pPr>
        <w:pStyle w:val="yHeading5"/>
        <w:outlineLvl w:val="9"/>
      </w:pPr>
      <w:bookmarkStart w:id="797" w:name="_Toc459787791"/>
      <w:bookmarkStart w:id="798" w:name="_Toc471195727"/>
      <w:bookmarkStart w:id="799" w:name="_Toc32900238"/>
      <w:bookmarkStart w:id="800" w:name="_Toc32900328"/>
      <w:bookmarkStart w:id="801" w:name="_Toc274135599"/>
      <w:bookmarkStart w:id="802" w:name="_Toc270325648"/>
      <w:r>
        <w:rPr>
          <w:rStyle w:val="CharSClsNo"/>
        </w:rPr>
        <w:t>10</w:t>
      </w:r>
      <w:r>
        <w:t>.</w:t>
      </w:r>
      <w:r>
        <w:tab/>
        <w:t>Authority to determine own procedures</w:t>
      </w:r>
      <w:bookmarkEnd w:id="797"/>
      <w:bookmarkEnd w:id="798"/>
      <w:bookmarkEnd w:id="799"/>
      <w:bookmarkEnd w:id="800"/>
      <w:bookmarkEnd w:id="801"/>
      <w:bookmarkEnd w:id="802"/>
    </w:p>
    <w:p>
      <w:pPr>
        <w:pStyle w:val="ySubsection"/>
        <w:keepNext/>
        <w:keepLines/>
      </w:pPr>
      <w:r>
        <w:tab/>
      </w:r>
      <w:r>
        <w:tab/>
        <w:t>Subject to this Act, the Authority is to determine its own procedures.</w:t>
      </w:r>
    </w:p>
    <w:p>
      <w:pPr>
        <w:keepNext/>
        <w:keepLines/>
      </w:pPr>
    </w:p>
    <w:p>
      <w:pPr>
        <w:pStyle w:val="CentredBaseLine"/>
        <w:keepNext/>
        <w:keepLines/>
        <w:jc w:val="center"/>
        <w:rPr>
          <w:del w:id="803" w:author="svcMRProcess" w:date="2018-09-04T19:12:00Z"/>
        </w:rPr>
      </w:pPr>
      <w:del w:id="804" w:author="svcMRProcess" w:date="2018-09-04T19:12:00Z">
        <w:r>
          <w:rPr>
            <w:noProof/>
            <w:lang w:eastAsia="en-AU"/>
          </w:rPr>
          <w:drawing>
            <wp:inline distT="0" distB="0" distL="0" distR="0">
              <wp:extent cx="930275" cy="174625"/>
              <wp:effectExtent l="0" t="0" r="3175"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keepNext/>
        <w:keepLines/>
        <w:jc w:val="center"/>
        <w:rPr>
          <w:ins w:id="805" w:author="svcMRProcess" w:date="2018-09-04T19:12:00Z"/>
        </w:rPr>
      </w:pPr>
      <w:ins w:id="806" w:author="svcMRProcess" w:date="2018-09-04T19:12: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pgSz w:w="11906" w:h="16838" w:code="9"/>
          <w:pgMar w:top="2376" w:right="2404" w:bottom="3544" w:left="2404" w:header="709" w:footer="3380" w:gutter="0"/>
          <w:cols w:space="720"/>
          <w:noEndnote/>
          <w:docGrid w:linePitch="326"/>
        </w:sectPr>
      </w:pPr>
    </w:p>
    <w:p>
      <w:pPr>
        <w:pStyle w:val="nHeading2"/>
      </w:pPr>
      <w:bookmarkStart w:id="807" w:name="_Toc91396705"/>
      <w:bookmarkStart w:id="808" w:name="_Toc92951550"/>
      <w:bookmarkStart w:id="809" w:name="_Toc115588487"/>
      <w:bookmarkStart w:id="810" w:name="_Toc119118583"/>
      <w:bookmarkStart w:id="811" w:name="_Toc119118918"/>
      <w:bookmarkStart w:id="812" w:name="_Toc119122969"/>
      <w:bookmarkStart w:id="813" w:name="_Toc119224697"/>
      <w:bookmarkStart w:id="814" w:name="_Toc119293925"/>
      <w:bookmarkStart w:id="815" w:name="_Toc122761319"/>
      <w:bookmarkStart w:id="816" w:name="_Toc131407281"/>
      <w:bookmarkStart w:id="817" w:name="_Toc157924991"/>
      <w:bookmarkStart w:id="818" w:name="_Toc196126392"/>
      <w:bookmarkStart w:id="819" w:name="_Toc202174905"/>
      <w:bookmarkStart w:id="820" w:name="_Toc241053791"/>
      <w:bookmarkStart w:id="821" w:name="_Toc247970137"/>
      <w:bookmarkStart w:id="822" w:name="_Toc254345580"/>
      <w:bookmarkStart w:id="823" w:name="_Toc255457118"/>
      <w:bookmarkStart w:id="824" w:name="_Toc256513293"/>
      <w:bookmarkStart w:id="825" w:name="_Toc256587969"/>
      <w:bookmarkStart w:id="826" w:name="_Toc257642495"/>
      <w:bookmarkStart w:id="827" w:name="_Toc270325649"/>
      <w:bookmarkStart w:id="828" w:name="_Toc274135600"/>
      <w:r>
        <w:t>Notes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nSubsection"/>
        <w:rPr>
          <w:snapToGrid w:val="0"/>
        </w:rPr>
      </w:pPr>
      <w:r>
        <w:rPr>
          <w:snapToGrid w:val="0"/>
          <w:vertAlign w:val="superscript"/>
        </w:rPr>
        <w:t>1</w:t>
      </w:r>
      <w:r>
        <w:rPr>
          <w:snapToGrid w:val="0"/>
        </w:rPr>
        <w:tab/>
        <w:t xml:space="preserve">This is a compilation of the </w:t>
      </w:r>
      <w:r>
        <w:rPr>
          <w:i/>
          <w:noProof/>
          <w:snapToGrid w:val="0"/>
        </w:rPr>
        <w:t>Midland Redevelopment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29" w:name="_Toc274135601"/>
      <w:bookmarkStart w:id="830" w:name="_Toc270325650"/>
      <w:r>
        <w:rPr>
          <w:snapToGrid w:val="0"/>
        </w:rPr>
        <w:t>Compilation table</w:t>
      </w:r>
      <w:bookmarkEnd w:id="829"/>
      <w:bookmarkEnd w:id="83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z w:val="19"/>
              </w:rPr>
              <w:t>Midland Redevelopment Act 1999</w:t>
            </w:r>
          </w:p>
        </w:tc>
        <w:tc>
          <w:tcPr>
            <w:tcW w:w="1134" w:type="dxa"/>
            <w:tcBorders>
              <w:top w:val="single" w:sz="8" w:space="0" w:color="auto"/>
            </w:tcBorders>
          </w:tcPr>
          <w:p>
            <w:pPr>
              <w:pStyle w:val="nTable"/>
              <w:spacing w:after="40"/>
              <w:rPr>
                <w:sz w:val="19"/>
              </w:rPr>
            </w:pPr>
            <w:r>
              <w:rPr>
                <w:sz w:val="19"/>
              </w:rPr>
              <w:t>38 of 1999</w:t>
            </w:r>
          </w:p>
        </w:tc>
        <w:tc>
          <w:tcPr>
            <w:tcW w:w="1134" w:type="dxa"/>
            <w:tcBorders>
              <w:top w:val="single" w:sz="8" w:space="0" w:color="auto"/>
            </w:tcBorders>
          </w:tcPr>
          <w:p>
            <w:pPr>
              <w:pStyle w:val="nTable"/>
              <w:spacing w:after="40"/>
              <w:rPr>
                <w:sz w:val="19"/>
              </w:rPr>
            </w:pPr>
            <w:r>
              <w:rPr>
                <w:sz w:val="19"/>
              </w:rPr>
              <w:t>11 Nov 1999</w:t>
            </w:r>
          </w:p>
        </w:tc>
        <w:tc>
          <w:tcPr>
            <w:tcW w:w="2552" w:type="dxa"/>
            <w:tcBorders>
              <w:top w:val="single" w:sz="8" w:space="0" w:color="auto"/>
            </w:tcBorders>
          </w:tcPr>
          <w:p>
            <w:pPr>
              <w:pStyle w:val="nTable"/>
              <w:spacing w:after="40"/>
              <w:rPr>
                <w:sz w:val="19"/>
              </w:rPr>
            </w:pPr>
            <w:r>
              <w:rPr>
                <w:sz w:val="19"/>
              </w:rPr>
              <w:t>s. 1 and 2: 11 Nov 1999;</w:t>
            </w:r>
            <w:r>
              <w:rPr>
                <w:sz w:val="19"/>
              </w:rPr>
              <w:br/>
              <w:t xml:space="preserve">Act other than s. 1 and 2: 1 Jan 2000 (see s. 2 and </w:t>
            </w:r>
            <w:r>
              <w:rPr>
                <w:i/>
                <w:sz w:val="19"/>
              </w:rPr>
              <w:t>Gazette</w:t>
            </w:r>
            <w:r>
              <w:rPr>
                <w:sz w:val="19"/>
              </w:rPr>
              <w:t xml:space="preserve"> 31 Dec 1999 p. 7059)</w:t>
            </w:r>
          </w:p>
        </w:tc>
      </w:tr>
      <w:tr>
        <w:tc>
          <w:tcPr>
            <w:tcW w:w="2269" w:type="dxa"/>
          </w:tcPr>
          <w:p>
            <w:pPr>
              <w:pStyle w:val="nTable"/>
              <w:spacing w:after="40"/>
              <w:rPr>
                <w:i/>
                <w:sz w:val="19"/>
              </w:rPr>
            </w:pPr>
            <w:r>
              <w:rPr>
                <w:i/>
                <w:sz w:val="19"/>
              </w:rPr>
              <w:t>Planning Appeals Amendment Act 2002</w:t>
            </w:r>
            <w:r>
              <w:rPr>
                <w:sz w:val="19"/>
              </w:rPr>
              <w:t xml:space="preserve"> s. 27</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rPr>
          <w:cantSplit/>
        </w:trPr>
        <w:tc>
          <w:tcPr>
            <w:tcW w:w="4537" w:type="dxa"/>
            <w:gridSpan w:val="3"/>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tcPr>
          <w:p>
            <w:pPr>
              <w:pStyle w:val="nTable"/>
              <w:spacing w:after="40"/>
              <w:rPr>
                <w:sz w:val="19"/>
              </w:rPr>
            </w:pPr>
            <w:r>
              <w:rPr>
                <w:sz w:val="19"/>
              </w:rPr>
              <w:t>14 Feb 2003</w:t>
            </w:r>
          </w:p>
        </w:tc>
      </w:tr>
      <w:tr>
        <w:tc>
          <w:tcPr>
            <w:tcW w:w="2269" w:type="dxa"/>
          </w:tcPr>
          <w:p>
            <w:pPr>
              <w:pStyle w:val="nTable"/>
              <w:spacing w:after="40"/>
              <w:rPr>
                <w:i/>
                <w:sz w:val="19"/>
              </w:rPr>
            </w:pPr>
            <w:r>
              <w:rPr>
                <w:i/>
                <w:sz w:val="19"/>
              </w:rPr>
              <w:t xml:space="preserve">Environmental Protection Amendment Act 2003 </w:t>
            </w:r>
            <w:r>
              <w:rPr>
                <w:sz w:val="19"/>
              </w:rPr>
              <w:t>s. 68(6)</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w:t>
            </w:r>
            <w:r>
              <w:rPr>
                <w:color w:val="000000"/>
                <w:sz w:val="19"/>
              </w:rPr>
              <w:t xml:space="preserve"> Sch. 1 cl. 107</w:t>
            </w:r>
          </w:p>
        </w:tc>
        <w:tc>
          <w:tcPr>
            <w:tcW w:w="1134" w:type="dxa"/>
            <w:tcBorders>
              <w:top w:val="nil"/>
              <w:bottom w:val="nil"/>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rFonts w:ascii="Times" w:hAnsi="Times"/>
                <w:sz w:val="19"/>
              </w:rPr>
            </w:pPr>
            <w:r>
              <w:rPr>
                <w:snapToGrid w:val="0"/>
                <w:sz w:val="19"/>
                <w:lang w:val="en-US"/>
              </w:rPr>
              <w:t>21 Dec 2006</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w:t>
            </w:r>
            <w:r>
              <w:rPr>
                <w:color w:val="000000"/>
                <w:sz w:val="19"/>
              </w:rPr>
              <w:t>Sch. 1 cl. 22</w:t>
            </w:r>
            <w:r>
              <w:rPr>
                <w:iCs/>
                <w:sz w:val="19"/>
              </w:rPr>
              <w:t>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56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7089" w:type="dxa"/>
            <w:gridSpan w:val="4"/>
            <w:tcBorders>
              <w:bottom w:val="single" w:sz="8" w:space="0" w:color="auto"/>
            </w:tcBorders>
          </w:tcPr>
          <w:p>
            <w:pPr>
              <w:pStyle w:val="nTable"/>
              <w:spacing w:after="40"/>
              <w:rPr>
                <w:sz w:val="19"/>
              </w:rPr>
            </w:pPr>
            <w:r>
              <w:rPr>
                <w:b/>
                <w:bCs/>
                <w:iCs/>
                <w:sz w:val="19"/>
              </w:rPr>
              <w:t xml:space="preserve">Reprint 2: The </w:t>
            </w:r>
            <w:r>
              <w:rPr>
                <w:b/>
                <w:bCs/>
                <w:i/>
                <w:sz w:val="19"/>
              </w:rPr>
              <w:t xml:space="preserve">Midland Redevelopment Act 1999 </w:t>
            </w:r>
            <w:r>
              <w:rPr>
                <w:b/>
                <w:bCs/>
                <w:iCs/>
                <w:sz w:val="19"/>
              </w:rPr>
              <w:t>as at 19 Mar 2010</w:t>
            </w:r>
            <w:r>
              <w:rPr>
                <w:iCs/>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1" w:name="_Toc7405065"/>
      <w:bookmarkStart w:id="832" w:name="_Toc274135602"/>
      <w:bookmarkStart w:id="833" w:name="_Toc270325651"/>
      <w:r>
        <w:t>Provisions that have not come into operation</w:t>
      </w:r>
      <w:bookmarkEnd w:id="831"/>
      <w:bookmarkEnd w:id="832"/>
      <w:bookmarkEnd w:id="83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nil"/>
              <w:bottom w:val="nil"/>
            </w:tcBorders>
          </w:tcPr>
          <w:p>
            <w:pPr>
              <w:pStyle w:val="nTable"/>
              <w:spacing w:after="40"/>
              <w:ind w:right="113"/>
            </w:pPr>
            <w:r>
              <w:rPr>
                <w:i/>
                <w:snapToGrid w:val="0"/>
                <w:sz w:val="19"/>
                <w:lang w:val="en-US"/>
              </w:rPr>
              <w:t>Approvals and Related Reforms (No. 4) (Planning) Act 2010</w:t>
            </w:r>
            <w:r>
              <w:t xml:space="preserve"> s. 35</w:t>
            </w:r>
            <w:r>
              <w:rPr>
                <w:vertAlign w:val="superscript"/>
              </w:rPr>
              <w:t> 5</w:t>
            </w:r>
          </w:p>
        </w:tc>
        <w:tc>
          <w:tcPr>
            <w:tcW w:w="1120" w:type="dxa"/>
            <w:tcBorders>
              <w:top w:val="nil"/>
              <w:bottom w:val="nil"/>
            </w:tcBorders>
          </w:tcPr>
          <w:p>
            <w:pPr>
              <w:pStyle w:val="nTable"/>
              <w:spacing w:after="40"/>
              <w:rPr>
                <w:snapToGrid w:val="0"/>
                <w:sz w:val="19"/>
                <w:lang w:val="en-US"/>
              </w:rPr>
            </w:pPr>
            <w:r>
              <w:rPr>
                <w:snapToGrid w:val="0"/>
                <w:sz w:val="19"/>
                <w:lang w:val="en-US"/>
              </w:rPr>
              <w:t>28 of 2010</w:t>
            </w:r>
          </w:p>
        </w:tc>
        <w:tc>
          <w:tcPr>
            <w:tcW w:w="1135" w:type="dxa"/>
            <w:tcBorders>
              <w:top w:val="nil"/>
              <w:bottom w:val="nil"/>
            </w:tcBorders>
          </w:tcPr>
          <w:p>
            <w:pPr>
              <w:pStyle w:val="nTable"/>
              <w:spacing w:after="40"/>
              <w:rPr>
                <w:snapToGrid w:val="0"/>
                <w:sz w:val="19"/>
                <w:lang w:val="en-US"/>
              </w:rPr>
            </w:pPr>
            <w:r>
              <w:rPr>
                <w:snapToGrid w:val="0"/>
                <w:sz w:val="19"/>
                <w:lang w:val="en-US"/>
              </w:rPr>
              <w:t>19 Aug 2010</w:t>
            </w:r>
          </w:p>
        </w:tc>
        <w:tc>
          <w:tcPr>
            <w:tcW w:w="2534" w:type="dxa"/>
            <w:tcBorders>
              <w:top w:val="nil"/>
              <w:bottom w:val="nil"/>
            </w:tcBorders>
          </w:tcPr>
          <w:p>
            <w:pPr>
              <w:pStyle w:val="nTable"/>
              <w:spacing w:after="40"/>
              <w:rPr>
                <w:snapToGrid w:val="0"/>
                <w:sz w:val="19"/>
                <w:lang w:val="en-US"/>
              </w:rPr>
            </w:pPr>
            <w:r>
              <w:rPr>
                <w:snapToGrid w:val="0"/>
                <w:sz w:val="19"/>
                <w:lang w:val="en-US"/>
              </w:rPr>
              <w:t>To be proclaimed (see s. 2(b))</w:t>
            </w:r>
          </w:p>
        </w:tc>
      </w:tr>
    </w:tbl>
    <w:p>
      <w:pPr>
        <w:pStyle w:val="nSubsection"/>
        <w:rPr>
          <w:del w:id="834" w:author="svcMRProcess" w:date="2018-09-04T19:12:00Z"/>
          <w:rFonts w:ascii="Times" w:hAnsi="Times"/>
          <w:u w:val="words"/>
          <w:vertAlign w:val="superscript"/>
        </w:rPr>
      </w:pPr>
    </w:p>
    <w:tbl>
      <w:tblPr>
        <w:tblW w:w="7055" w:type="dxa"/>
        <w:tblInd w:w="18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20"/>
        <w:gridCol w:w="1135"/>
        <w:gridCol w:w="2534"/>
      </w:tblGrid>
      <w:tr>
        <w:trPr>
          <w:cantSplit/>
          <w:ins w:id="835" w:author="svcMRProcess" w:date="2018-09-04T19:12:00Z"/>
        </w:trPr>
        <w:tc>
          <w:tcPr>
            <w:tcW w:w="2266" w:type="dxa"/>
            <w:tcBorders>
              <w:top w:val="nil"/>
            </w:tcBorders>
          </w:tcPr>
          <w:p>
            <w:pPr>
              <w:pStyle w:val="nTable"/>
              <w:spacing w:after="40"/>
              <w:ind w:right="113"/>
              <w:rPr>
                <w:ins w:id="836" w:author="svcMRProcess" w:date="2018-09-04T19:12:00Z"/>
                <w:i/>
                <w:snapToGrid w:val="0"/>
                <w:sz w:val="19"/>
                <w:lang w:val="en-US"/>
              </w:rPr>
            </w:pPr>
            <w:ins w:id="837" w:author="svcMRProcess" w:date="2018-09-04T19:12:00Z">
              <w:r>
                <w:rPr>
                  <w:i/>
                  <w:snapToGrid w:val="0"/>
                  <w:sz w:val="19"/>
                  <w:lang w:val="en-US"/>
                </w:rPr>
                <w:t>Public Sector Reform Act 2010</w:t>
              </w:r>
              <w:r>
                <w:rPr>
                  <w:i/>
                  <w:iCs/>
                  <w:snapToGrid w:val="0"/>
                  <w:sz w:val="19"/>
                  <w:lang w:val="en-US"/>
                </w:rPr>
                <w:t xml:space="preserve"> </w:t>
              </w:r>
              <w:r>
                <w:rPr>
                  <w:snapToGrid w:val="0"/>
                  <w:sz w:val="19"/>
                  <w:lang w:val="en-US"/>
                </w:rPr>
                <w:t xml:space="preserve">s. 79 </w:t>
              </w:r>
              <w:r>
                <w:rPr>
                  <w:snapToGrid w:val="0"/>
                  <w:sz w:val="19"/>
                  <w:vertAlign w:val="superscript"/>
                  <w:lang w:val="en-US"/>
                </w:rPr>
                <w:t>6</w:t>
              </w:r>
            </w:ins>
          </w:p>
        </w:tc>
        <w:tc>
          <w:tcPr>
            <w:tcW w:w="1120" w:type="dxa"/>
            <w:tcBorders>
              <w:top w:val="nil"/>
            </w:tcBorders>
          </w:tcPr>
          <w:p>
            <w:pPr>
              <w:pStyle w:val="nTable"/>
              <w:spacing w:after="40"/>
              <w:rPr>
                <w:ins w:id="838" w:author="svcMRProcess" w:date="2018-09-04T19:12:00Z"/>
                <w:snapToGrid w:val="0"/>
                <w:sz w:val="19"/>
                <w:lang w:val="en-US"/>
              </w:rPr>
            </w:pPr>
            <w:ins w:id="839" w:author="svcMRProcess" w:date="2018-09-04T19:12:00Z">
              <w:r>
                <w:rPr>
                  <w:snapToGrid w:val="0"/>
                  <w:sz w:val="19"/>
                  <w:lang w:val="en-US"/>
                </w:rPr>
                <w:t>39 of 2010</w:t>
              </w:r>
            </w:ins>
          </w:p>
        </w:tc>
        <w:tc>
          <w:tcPr>
            <w:tcW w:w="1135" w:type="dxa"/>
            <w:tcBorders>
              <w:top w:val="nil"/>
            </w:tcBorders>
          </w:tcPr>
          <w:p>
            <w:pPr>
              <w:pStyle w:val="nTable"/>
              <w:spacing w:after="40"/>
              <w:rPr>
                <w:ins w:id="840" w:author="svcMRProcess" w:date="2018-09-04T19:12:00Z"/>
                <w:snapToGrid w:val="0"/>
                <w:sz w:val="19"/>
                <w:lang w:val="en-US"/>
              </w:rPr>
            </w:pPr>
            <w:ins w:id="841" w:author="svcMRProcess" w:date="2018-09-04T19:12:00Z">
              <w:r>
                <w:rPr>
                  <w:snapToGrid w:val="0"/>
                  <w:sz w:val="19"/>
                  <w:lang w:val="en-US"/>
                </w:rPr>
                <w:t>1 Oct 2010</w:t>
              </w:r>
            </w:ins>
          </w:p>
        </w:tc>
        <w:tc>
          <w:tcPr>
            <w:tcW w:w="2534" w:type="dxa"/>
            <w:tcBorders>
              <w:top w:val="nil"/>
            </w:tcBorders>
          </w:tcPr>
          <w:p>
            <w:pPr>
              <w:pStyle w:val="nTable"/>
              <w:spacing w:after="40"/>
              <w:rPr>
                <w:ins w:id="842" w:author="svcMRProcess" w:date="2018-09-04T19:12:00Z"/>
                <w:snapToGrid w:val="0"/>
                <w:sz w:val="19"/>
                <w:lang w:val="en-US"/>
              </w:rPr>
            </w:pPr>
            <w:ins w:id="843" w:author="svcMRProcess" w:date="2018-09-04T19:12:00Z">
              <w:r>
                <w:rPr>
                  <w:snapToGrid w:val="0"/>
                  <w:sz w:val="19"/>
                  <w:lang w:val="en-US"/>
                </w:rPr>
                <w:t>To be proclaimed (see s. 2(b))</w:t>
              </w:r>
            </w:ins>
          </w:p>
        </w:tc>
      </w:tr>
    </w:tbl>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At the date this reprint was prepared the local government formerly known as the Shire of Swan is called the City of Swan.</w:t>
      </w:r>
    </w:p>
    <w:p>
      <w:pPr>
        <w:pStyle w:val="nSubsection"/>
        <w:rPr>
          <w:iCs/>
          <w:snapToGrid w:val="0"/>
        </w:rPr>
      </w:pPr>
      <w:r>
        <w:rPr>
          <w:vertAlign w:val="superscript"/>
        </w:rPr>
        <w:t>3</w:t>
      </w:r>
      <w:r>
        <w:tab/>
        <w:t xml:space="preserve">The </w:t>
      </w:r>
      <w:r>
        <w:rPr>
          <w:i/>
          <w:iCs/>
        </w:rPr>
        <w:t>Town Planning and Development Act 1928</w:t>
      </w:r>
      <w:r>
        <w:t xml:space="preserve"> was repealed by </w:t>
      </w:r>
      <w:r>
        <w:rPr>
          <w:lang w:val="en-US"/>
        </w:rPr>
        <w:t xml:space="preserve">the </w:t>
      </w:r>
      <w:r>
        <w:rPr>
          <w:i/>
          <w:iCs/>
          <w:lang w:val="en-US"/>
        </w:rPr>
        <w:t xml:space="preserve">Planning and Development (Consequential and Transitional Provisions) Act 2005 </w:t>
      </w:r>
      <w:r>
        <w:rPr>
          <w:lang w:val="en-US"/>
        </w:rPr>
        <w:t>Schedule 1.</w:t>
      </w:r>
    </w:p>
    <w:p>
      <w:pPr>
        <w:pStyle w:val="nSubsection"/>
        <w:rPr>
          <w:iCs/>
        </w:rPr>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844" w:name="AutoSch"/>
      <w:bookmarkEnd w:id="844"/>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35 </w:t>
      </w:r>
      <w:r>
        <w:rPr>
          <w:snapToGrid w:val="0"/>
        </w:rPr>
        <w:t>had not come into operation.  It reads as follows:</w:t>
      </w:r>
    </w:p>
    <w:p>
      <w:pPr>
        <w:pStyle w:val="BlankOpen"/>
      </w:pPr>
    </w:p>
    <w:p>
      <w:pPr>
        <w:pStyle w:val="nzHeading5"/>
      </w:pPr>
      <w:bookmarkStart w:id="845" w:name="_Toc269469398"/>
      <w:bookmarkStart w:id="846" w:name="_Toc270074575"/>
      <w:r>
        <w:rPr>
          <w:rStyle w:val="CharSectno"/>
        </w:rPr>
        <w:t>35</w:t>
      </w:r>
      <w:r>
        <w:t>.</w:t>
      </w:r>
      <w:r>
        <w:tab/>
      </w:r>
      <w:r>
        <w:rPr>
          <w:i/>
          <w:iCs/>
        </w:rPr>
        <w:t>Midland</w:t>
      </w:r>
      <w:r>
        <w:rPr>
          <w:i/>
        </w:rPr>
        <w:t xml:space="preserve"> Redevelopment Act 1999</w:t>
      </w:r>
      <w:r>
        <w:t xml:space="preserve"> amended</w:t>
      </w:r>
      <w:bookmarkEnd w:id="845"/>
      <w:bookmarkEnd w:id="846"/>
    </w:p>
    <w:p>
      <w:pPr>
        <w:pStyle w:val="nzSubsection"/>
      </w:pPr>
      <w:r>
        <w:tab/>
        <w:t>(1)</w:t>
      </w:r>
      <w:r>
        <w:tab/>
        <w:t xml:space="preserve">This section amends the </w:t>
      </w:r>
      <w:r>
        <w:rPr>
          <w:i/>
          <w:iCs/>
        </w:rPr>
        <w:t>Midland</w:t>
      </w:r>
      <w:r>
        <w:rPr>
          <w:i/>
        </w:rPr>
        <w:t xml:space="preserve"> Redevelopment Act 1999</w:t>
      </w:r>
      <w:r>
        <w:t>.</w:t>
      </w:r>
    </w:p>
    <w:p>
      <w:pPr>
        <w:pStyle w:val="nzSubsection"/>
      </w:pPr>
      <w:r>
        <w:tab/>
        <w:t>(2)</w:t>
      </w:r>
      <w:r>
        <w:tab/>
        <w:t>In section 5(4)(a) after “local planning scheme” insert:</w:t>
      </w:r>
    </w:p>
    <w:p>
      <w:pPr>
        <w:pStyle w:val="BlankOpen"/>
      </w:pPr>
    </w:p>
    <w:p>
      <w:pPr>
        <w:pStyle w:val="nzSubsection"/>
      </w:pPr>
      <w:r>
        <w:tab/>
      </w:r>
      <w:r>
        <w:tab/>
        <w:t>or improvement scheme</w:t>
      </w:r>
    </w:p>
    <w:p>
      <w:pPr>
        <w:pStyle w:val="BlankClose"/>
      </w:pPr>
    </w:p>
    <w:p>
      <w:pPr>
        <w:pStyle w:val="nzSubsection"/>
      </w:pPr>
      <w:r>
        <w:tab/>
        <w:t>(3)</w:t>
      </w:r>
      <w:r>
        <w:tab/>
        <w:t xml:space="preserve">In section 45(3) in the definition of </w:t>
      </w:r>
      <w:r>
        <w:rPr>
          <w:b/>
          <w:bCs/>
          <w:i/>
          <w:iCs/>
        </w:rPr>
        <w:t>planning scheme</w:t>
      </w:r>
      <w:r>
        <w:t xml:space="preserve"> paragraph (aa) after “local planning scheme” insert:</w:t>
      </w:r>
    </w:p>
    <w:p>
      <w:pPr>
        <w:pStyle w:val="BlankOpen"/>
      </w:pPr>
    </w:p>
    <w:p>
      <w:pPr>
        <w:pStyle w:val="nzSubsection"/>
      </w:pPr>
      <w:r>
        <w:tab/>
      </w:r>
      <w:r>
        <w:tab/>
        <w:t>or improvement scheme</w:t>
      </w:r>
    </w:p>
    <w:p>
      <w:pPr>
        <w:pStyle w:val="BlankClose"/>
      </w:pPr>
    </w:p>
    <w:p>
      <w:pPr>
        <w:pStyle w:val="BlankClose"/>
      </w:pPr>
    </w:p>
    <w:p>
      <w:pPr>
        <w:pStyle w:val="nSubsection"/>
        <w:rPr>
          <w:ins w:id="847" w:author="svcMRProcess" w:date="2018-09-04T19:12:00Z"/>
          <w:snapToGrid w:val="0"/>
        </w:rPr>
      </w:pPr>
      <w:ins w:id="848" w:author="svcMRProcess" w:date="2018-09-04T19:12:00Z">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79</w:t>
        </w:r>
        <w:r>
          <w:rPr>
            <w:iCs/>
            <w:snapToGrid w:val="0"/>
          </w:rPr>
          <w:t xml:space="preserve"> </w:t>
        </w:r>
        <w:r>
          <w:rPr>
            <w:snapToGrid w:val="0"/>
          </w:rPr>
          <w:t>had not come into operation.  It reads as follows:</w:t>
        </w:r>
      </w:ins>
    </w:p>
    <w:p>
      <w:pPr>
        <w:pStyle w:val="BlankOpen"/>
        <w:rPr>
          <w:ins w:id="849" w:author="svcMRProcess" w:date="2018-09-04T19:12:00Z"/>
        </w:rPr>
      </w:pPr>
    </w:p>
    <w:p>
      <w:pPr>
        <w:pStyle w:val="nzHeading5"/>
        <w:rPr>
          <w:ins w:id="850" w:author="svcMRProcess" w:date="2018-09-04T19:12:00Z"/>
        </w:rPr>
      </w:pPr>
      <w:bookmarkStart w:id="851" w:name="_Toc273538022"/>
      <w:bookmarkStart w:id="852" w:name="_Toc273964949"/>
      <w:bookmarkStart w:id="853" w:name="_Toc273971496"/>
      <w:ins w:id="854" w:author="svcMRProcess" w:date="2018-09-04T19:12:00Z">
        <w:r>
          <w:rPr>
            <w:rStyle w:val="CharSectno"/>
          </w:rPr>
          <w:t>79</w:t>
        </w:r>
        <w:r>
          <w:t>.</w:t>
        </w:r>
        <w:r>
          <w:tab/>
        </w:r>
        <w:r>
          <w:rPr>
            <w:i/>
          </w:rPr>
          <w:t>Midland Redevelopment Act 1999</w:t>
        </w:r>
        <w:r>
          <w:t xml:space="preserve"> amended</w:t>
        </w:r>
        <w:bookmarkEnd w:id="851"/>
        <w:bookmarkEnd w:id="852"/>
        <w:bookmarkEnd w:id="853"/>
      </w:ins>
    </w:p>
    <w:p>
      <w:pPr>
        <w:pStyle w:val="nzSubsection"/>
        <w:rPr>
          <w:ins w:id="855" w:author="svcMRProcess" w:date="2018-09-04T19:12:00Z"/>
        </w:rPr>
      </w:pPr>
      <w:ins w:id="856" w:author="svcMRProcess" w:date="2018-09-04T19:12:00Z">
        <w:r>
          <w:tab/>
          <w:t>(1)</w:t>
        </w:r>
        <w:r>
          <w:tab/>
          <w:t xml:space="preserve">This section amends the </w:t>
        </w:r>
        <w:r>
          <w:rPr>
            <w:i/>
          </w:rPr>
          <w:t>Mi</w:t>
        </w:r>
        <w:bookmarkStart w:id="857" w:name="UpToHere"/>
        <w:bookmarkEnd w:id="857"/>
        <w:r>
          <w:rPr>
            <w:i/>
          </w:rPr>
          <w:t>dland Redevelopment Act 1999</w:t>
        </w:r>
        <w:r>
          <w:t>.</w:t>
        </w:r>
      </w:ins>
    </w:p>
    <w:p>
      <w:pPr>
        <w:pStyle w:val="nzSubsection"/>
        <w:rPr>
          <w:ins w:id="858" w:author="svcMRProcess" w:date="2018-09-04T19:12:00Z"/>
        </w:rPr>
      </w:pPr>
      <w:ins w:id="859" w:author="svcMRProcess" w:date="2018-09-04T19:12:00Z">
        <w:r>
          <w:tab/>
          <w:t>(2)</w:t>
        </w:r>
        <w:r>
          <w:tab/>
          <w:t>In section 10 delete “Minister to whom the administration of the PSM Act is for the time being committed by the Governor.” and insert:</w:t>
        </w:r>
      </w:ins>
    </w:p>
    <w:p>
      <w:pPr>
        <w:pStyle w:val="BlankOpen"/>
        <w:rPr>
          <w:ins w:id="860" w:author="svcMRProcess" w:date="2018-09-04T19:12:00Z"/>
        </w:rPr>
      </w:pPr>
    </w:p>
    <w:p>
      <w:pPr>
        <w:pStyle w:val="nzSubsection"/>
        <w:rPr>
          <w:ins w:id="861" w:author="svcMRProcess" w:date="2018-09-04T19:12:00Z"/>
        </w:rPr>
      </w:pPr>
      <w:ins w:id="862" w:author="svcMRProcess" w:date="2018-09-04T19:12:00Z">
        <w:r>
          <w:tab/>
        </w:r>
        <w:r>
          <w:tab/>
          <w:t>Public Sector Commissioner.</w:t>
        </w:r>
      </w:ins>
    </w:p>
    <w:p>
      <w:pPr>
        <w:pStyle w:val="BlankClose"/>
        <w:keepNext/>
        <w:rPr>
          <w:ins w:id="863" w:author="svcMRProcess" w:date="2018-09-04T19:12:00Z"/>
        </w:rPr>
      </w:pPr>
    </w:p>
    <w:p>
      <w:pPr>
        <w:pStyle w:val="BlankClose"/>
        <w:rPr>
          <w:ins w:id="864" w:author="svcMRProcess" w:date="2018-09-04T19:12:00Z"/>
        </w:rPr>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12145</Words>
  <Characters>58180</Characters>
  <Application>Microsoft Office Word</Application>
  <DocSecurity>0</DocSecurity>
  <Lines>1531</Lines>
  <Paragraphs>808</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69517</CharactersWithSpaces>
  <SharedDoc>false</SharedDoc>
  <HyperlinkBase/>
  <HLinks>
    <vt:vector size="18" baseType="variant">
      <vt:variant>
        <vt:i4>7012462</vt:i4>
      </vt:variant>
      <vt:variant>
        <vt:i4>66957</vt:i4>
      </vt:variant>
      <vt:variant>
        <vt:i4>1025</vt:i4>
      </vt:variant>
      <vt:variant>
        <vt:i4>1</vt:i4>
      </vt:variant>
      <vt:variant>
        <vt:lpwstr>Graphic</vt:lpwstr>
      </vt:variant>
      <vt:variant>
        <vt:lpwstr/>
      </vt:variant>
      <vt:variant>
        <vt:i4>5439608</vt:i4>
      </vt:variant>
      <vt:variant>
        <vt:i4>73844</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02-b0-01 - 02-c0-01</dc:title>
  <dc:subject/>
  <dc:creator/>
  <cp:keywords/>
  <dc:description/>
  <cp:lastModifiedBy>svcMRProcess</cp:lastModifiedBy>
  <cp:revision>2</cp:revision>
  <cp:lastPrinted>2010-03-25T01:20:00Z</cp:lastPrinted>
  <dcterms:created xsi:type="dcterms:W3CDTF">2018-09-04T11:12:00Z</dcterms:created>
  <dcterms:modified xsi:type="dcterms:W3CDTF">2018-09-04T11:12:00Z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1962</vt:i4>
  </property>
  <property fmtid="{D5CDD505-2E9C-101B-9397-08002B2CF9AE}" pid="6" name="ReprintNo">
    <vt:lpwstr>2</vt:lpwstr>
  </property>
  <property fmtid="{D5CDD505-2E9C-101B-9397-08002B2CF9AE}" pid="7" name="FromSuffix">
    <vt:lpwstr>02-b0-01</vt:lpwstr>
  </property>
  <property fmtid="{D5CDD505-2E9C-101B-9397-08002B2CF9AE}" pid="8" name="FromAsAtDate">
    <vt:lpwstr>19 Aug 2010</vt:lpwstr>
  </property>
  <property fmtid="{D5CDD505-2E9C-101B-9397-08002B2CF9AE}" pid="9" name="ToSuffix">
    <vt:lpwstr>02-c0-01</vt:lpwstr>
  </property>
  <property fmtid="{D5CDD505-2E9C-101B-9397-08002B2CF9AE}" pid="10" name="ToAsAtDate">
    <vt:lpwstr>01 Oct 2010</vt:lpwstr>
  </property>
</Properties>
</file>