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274231755"/>
      <w:bookmarkStart w:id="6" w:name="_Toc22385292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7" w:name="_Toc517682155"/>
      <w:bookmarkStart w:id="8" w:name="_Toc518101134"/>
      <w:bookmarkStart w:id="9" w:name="_Toc526750203"/>
      <w:bookmarkStart w:id="10" w:name="_Toc61336095"/>
      <w:bookmarkStart w:id="11" w:name="_Toc274231756"/>
      <w:bookmarkStart w:id="12" w:name="_Toc223852926"/>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517682156"/>
      <w:bookmarkStart w:id="14" w:name="_Toc518101135"/>
      <w:bookmarkStart w:id="15" w:name="_Toc526750204"/>
      <w:bookmarkStart w:id="16" w:name="_Toc61336096"/>
      <w:bookmarkStart w:id="17" w:name="_Toc274231757"/>
      <w:bookmarkStart w:id="18" w:name="_Toc223852927"/>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Chairman</w:t>
      </w:r>
      <w:r>
        <w:t xml:space="preserve"> means Chairman of the Commission;</w:t>
      </w:r>
    </w:p>
    <w:p>
      <w:pPr>
        <w:pStyle w:val="Defstart"/>
      </w:pPr>
      <w:r>
        <w:rPr>
          <w:b/>
        </w:rPr>
        <w:tab/>
      </w:r>
      <w:r>
        <w:rPr>
          <w:rStyle w:val="CharDefText"/>
        </w:rPr>
        <w:t>member</w:t>
      </w:r>
      <w:r>
        <w:t xml:space="preserve"> means full</w:t>
      </w:r>
      <w:r>
        <w:noBreakHyphen/>
        <w:t>time member or part</w:t>
      </w:r>
      <w:r>
        <w:noBreakHyphen/>
        <w:t>time member of the Commission;</w:t>
      </w:r>
    </w:p>
    <w:p>
      <w:pPr>
        <w:pStyle w:val="Defstart"/>
      </w:pPr>
      <w:r>
        <w:rPr>
          <w:b/>
        </w:rPr>
        <w:tab/>
      </w:r>
      <w:r>
        <w:rPr>
          <w:rStyle w:val="CharDefText"/>
        </w:rPr>
        <w:t>section</w:t>
      </w:r>
      <w:r>
        <w:t xml:space="preserve"> means section of this Act; and</w:t>
      </w:r>
    </w:p>
    <w:p>
      <w:pPr>
        <w:pStyle w:val="Defstart"/>
        <w:keepNext/>
        <w:keepLines/>
      </w:pPr>
      <w:r>
        <w:rPr>
          <w:b/>
        </w:rPr>
        <w:tab/>
      </w:r>
      <w:r>
        <w:rPr>
          <w:rStyle w:val="CharDefText"/>
        </w:rPr>
        <w:t>the Commission</w:t>
      </w:r>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19" w:name="_Toc517682157"/>
      <w:bookmarkStart w:id="20" w:name="_Toc518101136"/>
      <w:bookmarkStart w:id="21" w:name="_Toc526750205"/>
      <w:bookmarkStart w:id="22" w:name="_Toc61336097"/>
      <w:bookmarkStart w:id="23" w:name="_Toc274231758"/>
      <w:bookmarkStart w:id="24" w:name="_Toc223852928"/>
      <w:r>
        <w:rPr>
          <w:rStyle w:val="CharSectno"/>
        </w:rPr>
        <w:t>4</w:t>
      </w:r>
      <w:r>
        <w:rPr>
          <w:snapToGrid w:val="0"/>
        </w:rPr>
        <w:t>.</w:t>
      </w:r>
      <w:r>
        <w:rPr>
          <w:snapToGrid w:val="0"/>
        </w:rPr>
        <w:tab/>
        <w:t>Constitution of Commission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25" w:name="_Toc517682158"/>
      <w:bookmarkStart w:id="26" w:name="_Toc518101137"/>
      <w:bookmarkStart w:id="27" w:name="_Toc526750206"/>
      <w:bookmarkStart w:id="28" w:name="_Toc61336098"/>
      <w:bookmarkStart w:id="29" w:name="_Toc274231759"/>
      <w:bookmarkStart w:id="30" w:name="_Toc223852929"/>
      <w:r>
        <w:rPr>
          <w:rStyle w:val="CharSectno"/>
        </w:rPr>
        <w:t>5</w:t>
      </w:r>
      <w:r>
        <w:rPr>
          <w:snapToGrid w:val="0"/>
        </w:rPr>
        <w:t>.</w:t>
      </w:r>
      <w:r>
        <w:rPr>
          <w:snapToGrid w:val="0"/>
        </w:rPr>
        <w:tab/>
        <w:t>Chairman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31" w:name="_Toc517682159"/>
      <w:bookmarkStart w:id="32" w:name="_Toc518101138"/>
      <w:bookmarkStart w:id="33" w:name="_Toc526750207"/>
      <w:bookmarkStart w:id="34" w:name="_Toc61336099"/>
      <w:bookmarkStart w:id="35" w:name="_Toc274231760"/>
      <w:bookmarkStart w:id="36" w:name="_Toc223852930"/>
      <w:r>
        <w:rPr>
          <w:rStyle w:val="CharSectno"/>
        </w:rPr>
        <w:t>6</w:t>
      </w:r>
      <w:r>
        <w:rPr>
          <w:snapToGrid w:val="0"/>
        </w:rPr>
        <w:t>.</w:t>
      </w:r>
      <w:r>
        <w:rPr>
          <w:snapToGrid w:val="0"/>
        </w:rPr>
        <w:tab/>
        <w:t>Qualification of members</w:t>
      </w:r>
      <w:bookmarkEnd w:id="31"/>
      <w:bookmarkEnd w:id="32"/>
      <w:bookmarkEnd w:id="33"/>
      <w:bookmarkEnd w:id="34"/>
      <w:bookmarkEnd w:id="35"/>
      <w:bookmarkEnd w:id="36"/>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 xml:space="preserve">In this section —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 xml:space="preserve">[Section 6 inserted by No. 91 of 1978 s. 6; amended by No. 31 of 1993 s. 51; No. 65 of 2003 s. 45, 94; No. 21 of 2008 s. 672.] </w:t>
      </w:r>
    </w:p>
    <w:p>
      <w:pPr>
        <w:pStyle w:val="Heading5"/>
        <w:rPr>
          <w:snapToGrid w:val="0"/>
        </w:rPr>
      </w:pPr>
      <w:bookmarkStart w:id="37" w:name="_Toc517682160"/>
      <w:bookmarkStart w:id="38" w:name="_Toc518101139"/>
      <w:bookmarkStart w:id="39" w:name="_Toc526750208"/>
      <w:bookmarkStart w:id="40" w:name="_Toc61336100"/>
      <w:bookmarkStart w:id="41" w:name="_Toc274231761"/>
      <w:bookmarkStart w:id="42" w:name="_Toc223852931"/>
      <w:r>
        <w:rPr>
          <w:rStyle w:val="CharSectno"/>
        </w:rPr>
        <w:t>7</w:t>
      </w:r>
      <w:r>
        <w:rPr>
          <w:snapToGrid w:val="0"/>
        </w:rPr>
        <w:t>.</w:t>
      </w:r>
      <w:r>
        <w:rPr>
          <w:snapToGrid w:val="0"/>
        </w:rPr>
        <w:tab/>
        <w:t>Tenure of office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43" w:name="_Toc517682161"/>
      <w:bookmarkStart w:id="44" w:name="_Toc518101140"/>
      <w:bookmarkStart w:id="45" w:name="_Toc526750209"/>
      <w:bookmarkStart w:id="46" w:name="_Toc61336101"/>
      <w:bookmarkStart w:id="47" w:name="_Toc274231762"/>
      <w:bookmarkStart w:id="48" w:name="_Toc223852932"/>
      <w:r>
        <w:rPr>
          <w:rStyle w:val="CharSectno"/>
        </w:rPr>
        <w:t>8</w:t>
      </w:r>
      <w:r>
        <w:rPr>
          <w:snapToGrid w:val="0"/>
        </w:rPr>
        <w:t>.</w:t>
      </w:r>
      <w:r>
        <w:rPr>
          <w:snapToGrid w:val="0"/>
        </w:rPr>
        <w:tab/>
        <w:t>Removal from office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49" w:name="_Toc517682162"/>
      <w:bookmarkStart w:id="50" w:name="_Toc518101141"/>
      <w:bookmarkStart w:id="51" w:name="_Toc526750210"/>
      <w:bookmarkStart w:id="52" w:name="_Toc61336102"/>
      <w:bookmarkStart w:id="53" w:name="_Toc274231763"/>
      <w:bookmarkStart w:id="54" w:name="_Toc223852933"/>
      <w:r>
        <w:rPr>
          <w:rStyle w:val="CharSectno"/>
        </w:rPr>
        <w:t>9</w:t>
      </w:r>
      <w:r>
        <w:rPr>
          <w:snapToGrid w:val="0"/>
        </w:rPr>
        <w:t>.</w:t>
      </w:r>
      <w:r>
        <w:rPr>
          <w:snapToGrid w:val="0"/>
        </w:rPr>
        <w:tab/>
        <w:t>Conditions of appointment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 xml:space="preserve">[Section 9 amended by No. 91 of 1978 s. 8; No. 32 of 1994 s. 19; No. 42 of 1997 s. 8.] </w:t>
      </w:r>
    </w:p>
    <w:p>
      <w:pPr>
        <w:pStyle w:val="Heading5"/>
        <w:rPr>
          <w:snapToGrid w:val="0"/>
        </w:rPr>
      </w:pPr>
      <w:bookmarkStart w:id="55" w:name="_Toc517682163"/>
      <w:bookmarkStart w:id="56" w:name="_Toc518101142"/>
      <w:bookmarkStart w:id="57" w:name="_Toc526750211"/>
      <w:bookmarkStart w:id="58" w:name="_Toc61336103"/>
      <w:bookmarkStart w:id="59" w:name="_Toc274231764"/>
      <w:bookmarkStart w:id="60" w:name="_Toc223852934"/>
      <w:r>
        <w:rPr>
          <w:rStyle w:val="CharSectno"/>
        </w:rPr>
        <w:t>10</w:t>
      </w:r>
      <w:r>
        <w:rPr>
          <w:snapToGrid w:val="0"/>
        </w:rPr>
        <w:t>.</w:t>
      </w:r>
      <w:r>
        <w:rPr>
          <w:snapToGrid w:val="0"/>
        </w:rPr>
        <w:tab/>
        <w:t>Acting members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61" w:name="_Toc517682164"/>
      <w:bookmarkStart w:id="62" w:name="_Toc518101143"/>
      <w:bookmarkStart w:id="63" w:name="_Toc526750212"/>
      <w:bookmarkStart w:id="64" w:name="_Toc61336104"/>
      <w:bookmarkStart w:id="65" w:name="_Toc274231765"/>
      <w:bookmarkStart w:id="66" w:name="_Toc223852935"/>
      <w:r>
        <w:rPr>
          <w:rStyle w:val="CharSectno"/>
        </w:rPr>
        <w:t>11</w:t>
      </w:r>
      <w:r>
        <w:rPr>
          <w:snapToGrid w:val="0"/>
        </w:rPr>
        <w:t>.</w:t>
      </w:r>
      <w:r>
        <w:rPr>
          <w:snapToGrid w:val="0"/>
        </w:rPr>
        <w:tab/>
        <w:t>Functions of Commission</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67" w:name="_Toc517682165"/>
      <w:bookmarkStart w:id="68" w:name="_Toc518101144"/>
      <w:bookmarkStart w:id="69" w:name="_Toc526750213"/>
      <w:bookmarkStart w:id="70" w:name="_Toc61336105"/>
      <w:bookmarkStart w:id="71" w:name="_Toc274231766"/>
      <w:bookmarkStart w:id="72" w:name="_Toc223852936"/>
      <w:r>
        <w:rPr>
          <w:rStyle w:val="CharSectno"/>
        </w:rPr>
        <w:t>12</w:t>
      </w:r>
      <w:r>
        <w:rPr>
          <w:snapToGrid w:val="0"/>
        </w:rPr>
        <w:t>.</w:t>
      </w:r>
      <w:r>
        <w:rPr>
          <w:snapToGrid w:val="0"/>
        </w:rPr>
        <w:tab/>
        <w:t>Proceedings of Commission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73" w:name="_Toc517682166"/>
      <w:bookmarkStart w:id="74" w:name="_Toc518101145"/>
      <w:bookmarkStart w:id="75" w:name="_Toc526750214"/>
      <w:bookmarkStart w:id="76" w:name="_Toc61336106"/>
      <w:bookmarkStart w:id="77" w:name="_Toc274231767"/>
      <w:bookmarkStart w:id="78" w:name="_Toc223852937"/>
      <w:r>
        <w:rPr>
          <w:rStyle w:val="CharSectno"/>
        </w:rPr>
        <w:t>13</w:t>
      </w:r>
      <w:r>
        <w:rPr>
          <w:snapToGrid w:val="0"/>
        </w:rPr>
        <w:t>.</w:t>
      </w:r>
      <w:r>
        <w:rPr>
          <w:snapToGrid w:val="0"/>
        </w:rPr>
        <w:tab/>
        <w:t xml:space="preserve">Application of </w:t>
      </w:r>
      <w:bookmarkEnd w:id="73"/>
      <w:bookmarkEnd w:id="74"/>
      <w:bookmarkEnd w:id="75"/>
      <w:bookmarkEnd w:id="76"/>
      <w:r>
        <w:rPr>
          <w:i/>
          <w:iCs/>
        </w:rPr>
        <w:t>Financial Management Act 2006</w:t>
      </w:r>
      <w:r>
        <w:t xml:space="preserve"> and </w:t>
      </w:r>
      <w:r>
        <w:rPr>
          <w:i/>
          <w:iCs/>
        </w:rPr>
        <w:t>Auditor General Act 2006</w:t>
      </w:r>
      <w:bookmarkEnd w:id="77"/>
      <w:bookmarkEnd w:id="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13 inserted by No. 98 of 1985 s. 3; amended by No. 77 of 2006 s. 17.] </w:t>
      </w:r>
    </w:p>
    <w:p>
      <w:pPr>
        <w:pStyle w:val="Heading5"/>
        <w:rPr>
          <w:snapToGrid w:val="0"/>
        </w:rPr>
      </w:pPr>
      <w:bookmarkStart w:id="79" w:name="_Toc517682167"/>
      <w:bookmarkStart w:id="80" w:name="_Toc518101146"/>
      <w:bookmarkStart w:id="81" w:name="_Toc526750215"/>
      <w:bookmarkStart w:id="82" w:name="_Toc61336107"/>
      <w:bookmarkStart w:id="83" w:name="_Toc274231768"/>
      <w:bookmarkStart w:id="84" w:name="_Toc223852938"/>
      <w:r>
        <w:rPr>
          <w:rStyle w:val="CharSectno"/>
        </w:rPr>
        <w:t>14</w:t>
      </w:r>
      <w:r>
        <w:rPr>
          <w:snapToGrid w:val="0"/>
        </w:rPr>
        <w:t>.</w:t>
      </w:r>
      <w:r>
        <w:rPr>
          <w:snapToGrid w:val="0"/>
        </w:rPr>
        <w:tab/>
        <w:t>Staff</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85" w:name="_Toc517682168"/>
      <w:bookmarkStart w:id="86" w:name="_Toc518101147"/>
      <w:bookmarkStart w:id="87" w:name="_Toc526750216"/>
      <w:bookmarkStart w:id="88" w:name="_Toc61336108"/>
      <w:bookmarkStart w:id="89" w:name="_Toc274231769"/>
      <w:bookmarkStart w:id="90" w:name="_Toc223852939"/>
      <w:r>
        <w:rPr>
          <w:rStyle w:val="CharSectno"/>
        </w:rPr>
        <w:t>15</w:t>
      </w:r>
      <w:r>
        <w:rPr>
          <w:snapToGrid w:val="0"/>
        </w:rPr>
        <w:t>.</w:t>
      </w:r>
      <w:r>
        <w:rPr>
          <w:snapToGrid w:val="0"/>
        </w:rPr>
        <w:tab/>
        <w:t>Funds of Commission</w:t>
      </w:r>
      <w:bookmarkEnd w:id="85"/>
      <w:bookmarkEnd w:id="86"/>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 xml:space="preserve">[Section 15 amended by No. 49 of 1996 s. 64; No. 77 of 2006 s. 17.]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91" w:name="_Toc157413840"/>
      <w:bookmarkStart w:id="92" w:name="_Toc157415881"/>
      <w:bookmarkStart w:id="93" w:name="_Toc157921121"/>
      <w:bookmarkStart w:id="94" w:name="_Toc199749992"/>
      <w:bookmarkStart w:id="95" w:name="_Toc199750153"/>
      <w:bookmarkStart w:id="96" w:name="_Toc223852940"/>
      <w:bookmarkStart w:id="97" w:name="_Toc274231770"/>
      <w:r>
        <w:t>Notes</w:t>
      </w:r>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98" w:name="_Toc518101148"/>
      <w:bookmarkStart w:id="99" w:name="_Toc61336109"/>
      <w:bookmarkStart w:id="100" w:name="_Toc274231771"/>
      <w:bookmarkStart w:id="101" w:name="_Toc223852941"/>
      <w:r>
        <w:rPr>
          <w:snapToGrid w:val="0"/>
        </w:rPr>
        <w:t>Compilation table</w:t>
      </w:r>
      <w:bookmarkEnd w:id="98"/>
      <w:bookmarkEnd w:id="99"/>
      <w:bookmarkEnd w:id="100"/>
      <w:bookmarkEnd w:id="10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Lines/>
              <w:spacing w:before="120"/>
              <w:rPr>
                <w:sz w:val="19"/>
              </w:rPr>
            </w:pPr>
            <w:r>
              <w:rPr>
                <w:snapToGrid w:val="0"/>
                <w:sz w:val="19"/>
                <w:lang w:val="en-US"/>
              </w:rPr>
              <w:t xml:space="preserve">77 of 2006 </w:t>
            </w:r>
          </w:p>
        </w:tc>
        <w:tc>
          <w:tcPr>
            <w:tcW w:w="1134" w:type="dxa"/>
          </w:tcPr>
          <w:p>
            <w:pPr>
              <w:pStyle w:val="nTable"/>
              <w:keepLines/>
              <w:spacing w:before="120"/>
              <w:rPr>
                <w:sz w:val="19"/>
              </w:rPr>
            </w:pPr>
            <w:r>
              <w:rPr>
                <w:snapToGrid w:val="0"/>
                <w:sz w:val="19"/>
                <w:lang w:val="en-US"/>
              </w:rPr>
              <w:t>21 Dec 2006</w:t>
            </w:r>
          </w:p>
        </w:tc>
        <w:tc>
          <w:tcPr>
            <w:tcW w:w="2552" w:type="dxa"/>
          </w:tcPr>
          <w:p>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21 of 2008</w:t>
            </w:r>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27 May 2008</w:t>
            </w:r>
          </w:p>
        </w:tc>
        <w:tc>
          <w:tcPr>
            <w:tcW w:w="2552" w:type="dxa"/>
            <w:tcBorders>
              <w:bottom w:val="single" w:sz="4" w:space="0" w:color="auto"/>
            </w:tcBorders>
          </w:tcPr>
          <w:p>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 w:name="_Toc511102521"/>
      <w:bookmarkStart w:id="103" w:name="_Toc518101149"/>
      <w:bookmarkStart w:id="104" w:name="_Toc61336110"/>
      <w:bookmarkStart w:id="105" w:name="_Toc274231772"/>
      <w:bookmarkStart w:id="106" w:name="_Toc223852942"/>
      <w:r>
        <w:rPr>
          <w:snapToGrid w:val="0"/>
        </w:rPr>
        <w:t>Provisions that have not come into operation</w:t>
      </w:r>
      <w:bookmarkEnd w:id="102"/>
      <w:bookmarkEnd w:id="103"/>
      <w:bookmarkEnd w:id="104"/>
      <w:bookmarkEnd w:id="105"/>
      <w:bookmarkEnd w:id="10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gridAfter w:val="1"/>
          <w:wAfter w:w="37" w:type="dxa"/>
          <w:cantSplit/>
        </w:trPr>
        <w:tc>
          <w:tcPr>
            <w:tcW w:w="2268" w:type="dxa"/>
            <w:tcBorders>
              <w:top w:val="single" w:sz="4"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tcBorders>
          </w:tcPr>
          <w:p>
            <w:pPr>
              <w:pStyle w:val="nTable"/>
              <w:keepNext/>
              <w:spacing w:before="120"/>
              <w:rPr>
                <w:sz w:val="19"/>
              </w:rPr>
            </w:pPr>
            <w:r>
              <w:rPr>
                <w:sz w:val="19"/>
              </w:rPr>
              <w:t>43 of 2000</w:t>
            </w:r>
          </w:p>
        </w:tc>
        <w:tc>
          <w:tcPr>
            <w:tcW w:w="1134" w:type="dxa"/>
            <w:tcBorders>
              <w:top w:val="single" w:sz="4" w:space="0" w:color="auto"/>
            </w:tcBorders>
          </w:tcPr>
          <w:p>
            <w:pPr>
              <w:pStyle w:val="nTable"/>
              <w:keepNext/>
              <w:spacing w:before="120"/>
              <w:rPr>
                <w:sz w:val="19"/>
              </w:rPr>
            </w:pPr>
            <w:r>
              <w:rPr>
                <w:sz w:val="19"/>
              </w:rPr>
              <w:t>2 Nov 2000</w:t>
            </w:r>
          </w:p>
        </w:tc>
        <w:tc>
          <w:tcPr>
            <w:tcW w:w="2552" w:type="dxa"/>
            <w:tcBorders>
              <w:top w:val="single" w:sz="4" w:space="0" w:color="auto"/>
            </w:tcBorders>
          </w:tcPr>
          <w:p>
            <w:pPr>
              <w:pStyle w:val="nTable"/>
              <w:keepNext/>
              <w:spacing w:before="12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107" w:author="svcMRProcess" w:date="2015-11-01T20:54:00Z"/>
        </w:trPr>
        <w:tc>
          <w:tcPr>
            <w:tcW w:w="2268" w:type="dxa"/>
            <w:tcBorders>
              <w:top w:val="nil"/>
              <w:bottom w:val="single" w:sz="4" w:space="0" w:color="auto"/>
            </w:tcBorders>
          </w:tcPr>
          <w:p>
            <w:pPr>
              <w:pStyle w:val="nTable"/>
              <w:spacing w:after="40"/>
              <w:ind w:right="113"/>
              <w:rPr>
                <w:ins w:id="108" w:author="svcMRProcess" w:date="2015-11-01T20:54:00Z"/>
                <w:i/>
                <w:snapToGrid w:val="0"/>
                <w:sz w:val="19"/>
              </w:rPr>
            </w:pPr>
            <w:ins w:id="109" w:author="svcMRProcess" w:date="2015-11-01T20:5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ins>
          </w:p>
        </w:tc>
        <w:tc>
          <w:tcPr>
            <w:tcW w:w="1120" w:type="dxa"/>
            <w:tcBorders>
              <w:top w:val="nil"/>
              <w:bottom w:val="single" w:sz="4" w:space="0" w:color="auto"/>
            </w:tcBorders>
          </w:tcPr>
          <w:p>
            <w:pPr>
              <w:pStyle w:val="nTable"/>
              <w:spacing w:after="40"/>
              <w:rPr>
                <w:ins w:id="110" w:author="svcMRProcess" w:date="2015-11-01T20:54:00Z"/>
                <w:snapToGrid w:val="0"/>
                <w:sz w:val="19"/>
                <w:lang w:val="en-US"/>
              </w:rPr>
            </w:pPr>
            <w:ins w:id="111" w:author="svcMRProcess" w:date="2015-11-01T20:54:00Z">
              <w:r>
                <w:rPr>
                  <w:snapToGrid w:val="0"/>
                  <w:sz w:val="19"/>
                  <w:lang w:val="en-US"/>
                </w:rPr>
                <w:t>39 of 2010</w:t>
              </w:r>
            </w:ins>
          </w:p>
        </w:tc>
        <w:tc>
          <w:tcPr>
            <w:tcW w:w="1135" w:type="dxa"/>
            <w:tcBorders>
              <w:top w:val="nil"/>
              <w:bottom w:val="single" w:sz="4" w:space="0" w:color="auto"/>
            </w:tcBorders>
          </w:tcPr>
          <w:p>
            <w:pPr>
              <w:pStyle w:val="nTable"/>
              <w:spacing w:after="40"/>
              <w:rPr>
                <w:ins w:id="112" w:author="svcMRProcess" w:date="2015-11-01T20:54:00Z"/>
                <w:snapToGrid w:val="0"/>
                <w:sz w:val="19"/>
                <w:lang w:val="en-US"/>
              </w:rPr>
            </w:pPr>
            <w:ins w:id="113" w:author="svcMRProcess" w:date="2015-11-01T20:54:00Z">
              <w:r>
                <w:rPr>
                  <w:sz w:val="19"/>
                </w:rPr>
                <w:t>1 Oct 2010</w:t>
              </w:r>
            </w:ins>
          </w:p>
        </w:tc>
        <w:tc>
          <w:tcPr>
            <w:tcW w:w="2552" w:type="dxa"/>
            <w:gridSpan w:val="2"/>
            <w:tcBorders>
              <w:top w:val="nil"/>
              <w:bottom w:val="single" w:sz="4" w:space="0" w:color="auto"/>
            </w:tcBorders>
          </w:tcPr>
          <w:p>
            <w:pPr>
              <w:pStyle w:val="nTable"/>
              <w:spacing w:after="40"/>
              <w:rPr>
                <w:ins w:id="114" w:author="svcMRProcess" w:date="2015-11-01T20:54:00Z"/>
                <w:snapToGrid w:val="0"/>
                <w:sz w:val="19"/>
                <w:lang w:val="en-US"/>
              </w:rPr>
            </w:pPr>
            <w:ins w:id="115" w:author="svcMRProcess" w:date="2015-11-01T20:54: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bookmarkStart w:id="116" w:name="UpToHere"/>
      <w:bookmarkEnd w:id="116"/>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117" w:name="_Toc497533372"/>
      <w:r>
        <w:rPr>
          <w:rStyle w:val="CharSectno"/>
        </w:rPr>
        <w:t>53</w:t>
      </w:r>
      <w:r>
        <w:t>.</w:t>
      </w:r>
      <w:r>
        <w:tab/>
      </w:r>
      <w:r>
        <w:rPr>
          <w:i/>
        </w:rPr>
        <w:t>Law Reform Commission Act 1972</w:t>
      </w:r>
      <w:r>
        <w:t xml:space="preserve"> amended</w:t>
      </w:r>
      <w:bookmarkEnd w:id="117"/>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118" w:name="_Toc58037621"/>
      <w:r>
        <w:rPr>
          <w:rStyle w:val="CharSectno"/>
        </w:rPr>
        <w:t>97</w:t>
      </w:r>
      <w:r>
        <w:t>.</w:t>
      </w:r>
      <w:r>
        <w:tab/>
        <w:t>References to Crown Solicitor</w:t>
      </w:r>
      <w:bookmarkEnd w:id="118"/>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rPr>
          <w:ins w:id="119" w:author="svcMRProcess" w:date="2015-11-01T20:54:00Z"/>
          <w:snapToGrid w:val="0"/>
        </w:rPr>
      </w:pPr>
      <w:ins w:id="120" w:author="svcMRProcess" w:date="2015-11-01T20:54: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121" w:author="svcMRProcess" w:date="2015-11-01T20:54:00Z"/>
        </w:rPr>
      </w:pPr>
    </w:p>
    <w:p>
      <w:pPr>
        <w:pStyle w:val="nzHeading5"/>
        <w:rPr>
          <w:ins w:id="122" w:author="svcMRProcess" w:date="2015-11-01T20:54:00Z"/>
        </w:rPr>
      </w:pPr>
      <w:bookmarkStart w:id="123" w:name="_Toc273538032"/>
      <w:bookmarkStart w:id="124" w:name="_Toc273964959"/>
      <w:bookmarkStart w:id="125" w:name="_Toc273971506"/>
      <w:ins w:id="126" w:author="svcMRProcess" w:date="2015-11-01T20:54:00Z">
        <w:r>
          <w:rPr>
            <w:rStyle w:val="CharSectno"/>
          </w:rPr>
          <w:t>89</w:t>
        </w:r>
        <w:r>
          <w:t>.</w:t>
        </w:r>
        <w:r>
          <w:tab/>
          <w:t>Various references to “Minister for Public Sector Management” amended</w:t>
        </w:r>
        <w:bookmarkEnd w:id="123"/>
        <w:bookmarkEnd w:id="124"/>
        <w:bookmarkEnd w:id="125"/>
      </w:ins>
    </w:p>
    <w:p>
      <w:pPr>
        <w:pStyle w:val="nzSubsection"/>
        <w:rPr>
          <w:ins w:id="127" w:author="svcMRProcess" w:date="2015-11-01T20:54:00Z"/>
        </w:rPr>
      </w:pPr>
      <w:ins w:id="128" w:author="svcMRProcess" w:date="2015-11-01T20:54:00Z">
        <w:r>
          <w:tab/>
          <w:t>(1)</w:t>
        </w:r>
        <w:r>
          <w:tab/>
          <w:t>This section amends the Acts listed in the Table.</w:t>
        </w:r>
      </w:ins>
    </w:p>
    <w:p>
      <w:pPr>
        <w:pStyle w:val="nzSubsection"/>
        <w:rPr>
          <w:ins w:id="129" w:author="svcMRProcess" w:date="2015-11-01T20:54:00Z"/>
        </w:rPr>
      </w:pPr>
      <w:ins w:id="130" w:author="svcMRProcess" w:date="2015-11-01T20:54:00Z">
        <w:r>
          <w:tab/>
          <w:t>(2)</w:t>
        </w:r>
        <w:r>
          <w:tab/>
          <w:t>In the provisions listed in the Table delete “Minister for Public Sector Management” and insert:</w:t>
        </w:r>
      </w:ins>
    </w:p>
    <w:p>
      <w:pPr>
        <w:pStyle w:val="BlankOpen"/>
        <w:rPr>
          <w:ins w:id="131" w:author="svcMRProcess" w:date="2015-11-01T20:54:00Z"/>
        </w:rPr>
      </w:pPr>
    </w:p>
    <w:p>
      <w:pPr>
        <w:pStyle w:val="nzSubsection"/>
        <w:rPr>
          <w:ins w:id="132" w:author="svcMRProcess" w:date="2015-11-01T20:54:00Z"/>
        </w:rPr>
      </w:pPr>
      <w:ins w:id="133" w:author="svcMRProcess" w:date="2015-11-01T20:54:00Z">
        <w:r>
          <w:tab/>
        </w:r>
        <w:r>
          <w:tab/>
          <w:t>Public Sector Commissioner</w:t>
        </w:r>
      </w:ins>
    </w:p>
    <w:p>
      <w:pPr>
        <w:pStyle w:val="BlankClose"/>
        <w:rPr>
          <w:ins w:id="134" w:author="svcMRProcess" w:date="2015-11-01T20:54:00Z"/>
        </w:rPr>
      </w:pPr>
    </w:p>
    <w:p>
      <w:pPr>
        <w:pStyle w:val="BlankClose"/>
        <w:rPr>
          <w:ins w:id="135" w:author="svcMRProcess" w:date="2015-11-01T20:54:00Z"/>
        </w:rPr>
      </w:pPr>
    </w:p>
    <w:p>
      <w:pPr>
        <w:pStyle w:val="THeading"/>
        <w:rPr>
          <w:ins w:id="136" w:author="svcMRProcess" w:date="2015-11-01T20:54:00Z"/>
        </w:rPr>
      </w:pPr>
      <w:ins w:id="137" w:author="svcMRProcess" w:date="2015-11-01T20:5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138" w:author="svcMRProcess" w:date="2015-11-01T20:54:00Z"/>
        </w:trPr>
        <w:tc>
          <w:tcPr>
            <w:tcW w:w="3403" w:type="dxa"/>
          </w:tcPr>
          <w:p>
            <w:pPr>
              <w:pStyle w:val="TableAm"/>
              <w:rPr>
                <w:ins w:id="139" w:author="svcMRProcess" w:date="2015-11-01T20:54:00Z"/>
                <w:iCs/>
                <w:sz w:val="20"/>
              </w:rPr>
            </w:pPr>
            <w:ins w:id="140" w:author="svcMRProcess" w:date="2015-11-01T20:54:00Z">
              <w:r>
                <w:rPr>
                  <w:i/>
                  <w:iCs/>
                  <w:sz w:val="20"/>
                </w:rPr>
                <w:t>Law Reform Commission Act 1972</w:t>
              </w:r>
            </w:ins>
          </w:p>
        </w:tc>
        <w:tc>
          <w:tcPr>
            <w:tcW w:w="3401" w:type="dxa"/>
          </w:tcPr>
          <w:p>
            <w:pPr>
              <w:pStyle w:val="TableAm"/>
              <w:rPr>
                <w:ins w:id="141" w:author="svcMRProcess" w:date="2015-11-01T20:54:00Z"/>
                <w:sz w:val="20"/>
              </w:rPr>
            </w:pPr>
            <w:ins w:id="142" w:author="svcMRProcess" w:date="2015-11-01T20:54:00Z">
              <w:r>
                <w:rPr>
                  <w:sz w:val="20"/>
                </w:rPr>
                <w:t>s. 9(2)</w:t>
              </w:r>
            </w:ins>
          </w:p>
        </w:tc>
      </w:tr>
    </w:tbl>
    <w:p>
      <w:pPr>
        <w:pStyle w:val="BlankClose"/>
        <w:rPr>
          <w:ins w:id="143" w:author="svcMRProcess" w:date="2015-11-01T20:54:00Z"/>
        </w:rPr>
      </w:pPr>
    </w:p>
    <w:p/>
    <w:p>
      <w:pPr>
        <w:sectPr>
          <w:headerReference w:type="even" r:id="rId21"/>
          <w:headerReference w:type="defaul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3063</Words>
  <Characters>14182</Characters>
  <Application>Microsoft Office Word</Application>
  <DocSecurity>0</DocSecurity>
  <Lines>443</Lines>
  <Paragraphs>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01-e0-01 - 01-f0-01</dc:title>
  <dc:subject/>
  <dc:creator/>
  <cp:keywords/>
  <dc:description/>
  <cp:lastModifiedBy>svcMRProcess</cp:lastModifiedBy>
  <cp:revision>2</cp:revision>
  <cp:lastPrinted>2001-10-29T03:03:00Z</cp:lastPrinted>
  <dcterms:created xsi:type="dcterms:W3CDTF">2015-11-01T12:54:00Z</dcterms:created>
  <dcterms:modified xsi:type="dcterms:W3CDTF">2015-11-01T12:54:00Z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437</vt:i4>
  </property>
  <property fmtid="{D5CDD505-2E9C-101B-9397-08002B2CF9AE}" pid="6" name="FromSuffix">
    <vt:lpwstr>01-e0-01</vt:lpwstr>
  </property>
  <property fmtid="{D5CDD505-2E9C-101B-9397-08002B2CF9AE}" pid="7" name="FromAsAtDate">
    <vt:lpwstr>01 Mar 2009</vt:lpwstr>
  </property>
  <property fmtid="{D5CDD505-2E9C-101B-9397-08002B2CF9AE}" pid="8" name="ToSuffix">
    <vt:lpwstr>01-f0-01</vt:lpwstr>
  </property>
  <property fmtid="{D5CDD505-2E9C-101B-9397-08002B2CF9AE}" pid="9" name="ToAsAtDate">
    <vt:lpwstr>01 Oct 2010</vt:lpwstr>
  </property>
</Properties>
</file>