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Local Government Grants Act 1978 </w:t>
      </w:r>
    </w:p>
    <w:p>
      <w:pPr>
        <w:pStyle w:val="LongTitle"/>
        <w:rPr>
          <w:snapToGrid w:val="0"/>
        </w:rPr>
      </w:pPr>
      <w:r>
        <w:rPr>
          <w:snapToGrid w:val="0"/>
        </w:rPr>
        <w:t>A</w:t>
      </w:r>
      <w:bookmarkStart w:id="0" w:name="_GoBack"/>
      <w:bookmarkEnd w:id="0"/>
      <w:r>
        <w:rPr>
          <w:snapToGrid w:val="0"/>
        </w:rPr>
        <w:t xml:space="preserve">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593171"/>
      <w:bookmarkStart w:id="11" w:name="_Toc1276020"/>
      <w:bookmarkStart w:id="12" w:name="_Toc100564811"/>
      <w:bookmarkStart w:id="13" w:name="_Toc274295690"/>
      <w:bookmarkStart w:id="14" w:name="_Toc241054123"/>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5" w:name="_Toc421593172"/>
      <w:bookmarkStart w:id="16" w:name="_Toc1276021"/>
      <w:bookmarkStart w:id="17" w:name="_Toc100564812"/>
      <w:bookmarkStart w:id="18" w:name="_Toc274295691"/>
      <w:bookmarkStart w:id="19" w:name="_Toc241054124"/>
      <w:r>
        <w:rPr>
          <w:rStyle w:val="CharSectno"/>
        </w:rPr>
        <w:t>3</w:t>
      </w:r>
      <w:r>
        <w:rPr>
          <w:snapToGrid w:val="0"/>
        </w:rPr>
        <w:t>.</w:t>
      </w:r>
      <w:r>
        <w:rPr>
          <w:snapToGrid w:val="0"/>
        </w:rPr>
        <w:tab/>
        <w:t>Definitions</w:t>
      </w:r>
      <w:bookmarkEnd w:id="15"/>
      <w:bookmarkEnd w:id="16"/>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20" w:name="_Toc88975118"/>
      <w:bookmarkStart w:id="21" w:name="_Toc88975156"/>
      <w:bookmarkStart w:id="22" w:name="_Toc100457089"/>
      <w:bookmarkStart w:id="23" w:name="_Toc100564479"/>
      <w:bookmarkStart w:id="24" w:name="_Toc100564813"/>
      <w:bookmarkStart w:id="25" w:name="_Toc139343484"/>
      <w:bookmarkStart w:id="26" w:name="_Toc139693681"/>
      <w:bookmarkStart w:id="27" w:name="_Toc241054125"/>
      <w:bookmarkStart w:id="28" w:name="_Toc274295692"/>
      <w:r>
        <w:rPr>
          <w:rStyle w:val="CharPartNo"/>
        </w:rPr>
        <w:t>Part II</w:t>
      </w:r>
      <w:r>
        <w:rPr>
          <w:rStyle w:val="CharDivNo"/>
        </w:rPr>
        <w:t> </w:t>
      </w:r>
      <w:r>
        <w:t>—</w:t>
      </w:r>
      <w:r>
        <w:rPr>
          <w:rStyle w:val="CharDivText"/>
        </w:rPr>
        <w:t> </w:t>
      </w:r>
      <w:r>
        <w:rPr>
          <w:rStyle w:val="CharPartText"/>
        </w:rPr>
        <w:t>The Western Australian Local Government Grants Commission</w:t>
      </w:r>
      <w:bookmarkEnd w:id="20"/>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421593173"/>
      <w:bookmarkStart w:id="30" w:name="_Toc1276022"/>
      <w:bookmarkStart w:id="31" w:name="_Toc100564814"/>
      <w:bookmarkStart w:id="32" w:name="_Toc274295693"/>
      <w:bookmarkStart w:id="33" w:name="_Toc241054126"/>
      <w:r>
        <w:rPr>
          <w:rStyle w:val="CharSectno"/>
        </w:rPr>
        <w:t>4</w:t>
      </w:r>
      <w:r>
        <w:t>.</w:t>
      </w:r>
      <w:r>
        <w:tab/>
        <w:t>Establishment of Commission</w:t>
      </w:r>
      <w:bookmarkEnd w:id="29"/>
      <w:bookmarkEnd w:id="30"/>
      <w:bookmarkEnd w:id="31"/>
      <w:bookmarkEnd w:id="32"/>
      <w:bookmarkEnd w:id="33"/>
    </w:p>
    <w:p>
      <w:pPr>
        <w:pStyle w:val="Subsection"/>
      </w:pPr>
      <w:r>
        <w:tab/>
      </w:r>
      <w:r>
        <w:tab/>
        <w:t>A commission shall be established under the name of the “Western Australian Local Government Grants Commission”.</w:t>
      </w:r>
    </w:p>
    <w:p>
      <w:pPr>
        <w:pStyle w:val="Heading5"/>
        <w:rPr>
          <w:snapToGrid w:val="0"/>
        </w:rPr>
      </w:pPr>
      <w:bookmarkStart w:id="34" w:name="_Toc421593174"/>
      <w:bookmarkStart w:id="35" w:name="_Toc1276023"/>
      <w:bookmarkStart w:id="36" w:name="_Toc100564815"/>
      <w:bookmarkStart w:id="37" w:name="_Toc274295694"/>
      <w:bookmarkStart w:id="38" w:name="_Toc241054127"/>
      <w:r>
        <w:rPr>
          <w:rStyle w:val="CharSectno"/>
        </w:rPr>
        <w:t>5</w:t>
      </w:r>
      <w:r>
        <w:rPr>
          <w:snapToGrid w:val="0"/>
        </w:rPr>
        <w:t>.</w:t>
      </w:r>
      <w:r>
        <w:rPr>
          <w:snapToGrid w:val="0"/>
        </w:rPr>
        <w:tab/>
        <w:t>Membership of Commission</w:t>
      </w:r>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9" w:name="_Toc421593175"/>
      <w:bookmarkStart w:id="40" w:name="_Toc1276024"/>
      <w:bookmarkStart w:id="41" w:name="_Toc100564816"/>
      <w:bookmarkStart w:id="42" w:name="_Toc274295695"/>
      <w:bookmarkStart w:id="43" w:name="_Toc241054128"/>
      <w:r>
        <w:rPr>
          <w:rStyle w:val="CharSectno"/>
        </w:rPr>
        <w:t>6</w:t>
      </w:r>
      <w:r>
        <w:rPr>
          <w:snapToGrid w:val="0"/>
        </w:rPr>
        <w:t>.</w:t>
      </w:r>
      <w:r>
        <w:rPr>
          <w:snapToGrid w:val="0"/>
        </w:rPr>
        <w:tab/>
        <w:t>Conditions of membership</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44" w:name="_Toc421593176"/>
      <w:bookmarkStart w:id="45" w:name="_Toc1276025"/>
      <w:bookmarkStart w:id="46" w:name="_Toc100564817"/>
      <w:bookmarkStart w:id="47" w:name="_Toc274295696"/>
      <w:bookmarkStart w:id="48" w:name="_Toc241054129"/>
      <w:r>
        <w:rPr>
          <w:rStyle w:val="CharSectno"/>
        </w:rPr>
        <w:t>7</w:t>
      </w:r>
      <w:r>
        <w:rPr>
          <w:snapToGrid w:val="0"/>
        </w:rPr>
        <w:t>.</w:t>
      </w:r>
      <w:r>
        <w:rPr>
          <w:snapToGrid w:val="0"/>
        </w:rPr>
        <w:tab/>
        <w:t>Remuneration</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bookmarkStart w:id="49" w:name="UpToHere"/>
      <w:bookmarkEnd w:id="49"/>
      <w:r>
        <w:rPr>
          <w:snapToGrid w:val="0"/>
        </w:rPr>
        <w:t>.</w:t>
      </w:r>
    </w:p>
    <w:p>
      <w:pPr>
        <w:pStyle w:val="Footnotesection"/>
      </w:pPr>
      <w:r>
        <w:tab/>
        <w:t xml:space="preserve">[Section 7 amended by No. 56 of 1985 s. 6; No. 32 of 1994 s. 3(2) and 4.] </w:t>
      </w:r>
    </w:p>
    <w:p>
      <w:pPr>
        <w:pStyle w:val="Heading5"/>
        <w:rPr>
          <w:snapToGrid w:val="0"/>
        </w:rPr>
      </w:pPr>
      <w:bookmarkStart w:id="50" w:name="_Toc421593177"/>
      <w:bookmarkStart w:id="51" w:name="_Toc1276026"/>
      <w:bookmarkStart w:id="52" w:name="_Toc100564818"/>
      <w:bookmarkStart w:id="53" w:name="_Toc274295697"/>
      <w:bookmarkStart w:id="54" w:name="_Toc241054130"/>
      <w:r>
        <w:rPr>
          <w:rStyle w:val="CharSectno"/>
        </w:rPr>
        <w:t>8</w:t>
      </w:r>
      <w:r>
        <w:rPr>
          <w:snapToGrid w:val="0"/>
        </w:rPr>
        <w:t>.</w:t>
      </w:r>
      <w:r>
        <w:rPr>
          <w:snapToGrid w:val="0"/>
        </w:rPr>
        <w:tab/>
        <w:t>Meetings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55" w:name="_Toc88975124"/>
      <w:bookmarkStart w:id="56" w:name="_Toc88975162"/>
      <w:bookmarkStart w:id="57" w:name="_Toc100457095"/>
      <w:bookmarkStart w:id="58" w:name="_Toc100564485"/>
      <w:bookmarkStart w:id="59" w:name="_Toc100564819"/>
      <w:bookmarkStart w:id="60" w:name="_Toc139343490"/>
      <w:bookmarkStart w:id="61" w:name="_Toc139693687"/>
      <w:bookmarkStart w:id="62" w:name="_Toc241054131"/>
      <w:bookmarkStart w:id="63" w:name="_Toc274295698"/>
      <w:r>
        <w:rPr>
          <w:rStyle w:val="CharPartNo"/>
        </w:rPr>
        <w:t>Part III</w:t>
      </w:r>
      <w:r>
        <w:rPr>
          <w:rStyle w:val="CharDivNo"/>
        </w:rPr>
        <w:t> </w:t>
      </w:r>
      <w:r>
        <w:t>—</w:t>
      </w:r>
      <w:r>
        <w:rPr>
          <w:rStyle w:val="CharDivText"/>
        </w:rPr>
        <w:t> </w:t>
      </w:r>
      <w:r>
        <w:rPr>
          <w:rStyle w:val="CharPartText"/>
        </w:rPr>
        <w:t>Allocation and distribution of Commonwealth funds</w:t>
      </w:r>
      <w:bookmarkEnd w:id="55"/>
      <w:bookmarkEnd w:id="56"/>
      <w:bookmarkEnd w:id="57"/>
      <w:bookmarkEnd w:id="58"/>
      <w:bookmarkEnd w:id="59"/>
      <w:bookmarkEnd w:id="60"/>
      <w:bookmarkEnd w:id="61"/>
      <w:bookmarkEnd w:id="62"/>
      <w:bookmarkEnd w:id="63"/>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64" w:name="_Toc421593178"/>
      <w:bookmarkStart w:id="65" w:name="_Toc1276027"/>
      <w:bookmarkStart w:id="66" w:name="_Toc100564820"/>
      <w:bookmarkStart w:id="67" w:name="_Toc274295699"/>
      <w:bookmarkStart w:id="68" w:name="_Toc241054132"/>
      <w:r>
        <w:rPr>
          <w:rStyle w:val="CharSectno"/>
        </w:rPr>
        <w:t>9</w:t>
      </w:r>
      <w:r>
        <w:rPr>
          <w:snapToGrid w:val="0"/>
        </w:rPr>
        <w:t>.</w:t>
      </w:r>
      <w:r>
        <w:rPr>
          <w:snapToGrid w:val="0"/>
        </w:rPr>
        <w:tab/>
        <w:t>Funds available to be notified to Commission by Minister</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69" w:name="_Toc421593179"/>
      <w:bookmarkStart w:id="70" w:name="_Toc1276028"/>
      <w:bookmarkStart w:id="71" w:name="_Toc100564821"/>
      <w:bookmarkStart w:id="72" w:name="_Toc274295700"/>
      <w:bookmarkStart w:id="73" w:name="_Toc241054133"/>
      <w:r>
        <w:rPr>
          <w:rStyle w:val="CharSectno"/>
        </w:rPr>
        <w:t>10</w:t>
      </w:r>
      <w:r>
        <w:rPr>
          <w:snapToGrid w:val="0"/>
        </w:rPr>
        <w:t>.</w:t>
      </w:r>
      <w:r>
        <w:rPr>
          <w:snapToGrid w:val="0"/>
        </w:rPr>
        <w:tab/>
        <w:t>Recommendations of Commission</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74" w:name="_Toc421593180"/>
      <w:bookmarkStart w:id="75" w:name="_Toc1276029"/>
      <w:bookmarkStart w:id="76" w:name="_Toc100564822"/>
      <w:bookmarkStart w:id="77" w:name="_Toc274295701"/>
      <w:bookmarkStart w:id="78" w:name="_Toc241054134"/>
      <w:r>
        <w:rPr>
          <w:rStyle w:val="CharSectno"/>
        </w:rPr>
        <w:t>11</w:t>
      </w:r>
      <w:r>
        <w:rPr>
          <w:snapToGrid w:val="0"/>
        </w:rPr>
        <w:t>.</w:t>
      </w:r>
      <w:r>
        <w:rPr>
          <w:snapToGrid w:val="0"/>
        </w:rPr>
        <w:tab/>
        <w:t>Principles of allocation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79" w:name="_Toc421593181"/>
      <w:bookmarkStart w:id="80" w:name="_Toc1276030"/>
      <w:bookmarkStart w:id="81" w:name="_Toc100564823"/>
      <w:bookmarkStart w:id="82" w:name="_Toc274295702"/>
      <w:bookmarkStart w:id="83" w:name="_Toc241054135"/>
      <w:r>
        <w:rPr>
          <w:rStyle w:val="CharSectno"/>
        </w:rPr>
        <w:t>12</w:t>
      </w:r>
      <w:r>
        <w:rPr>
          <w:snapToGrid w:val="0"/>
        </w:rPr>
        <w:t>.</w:t>
      </w:r>
      <w:r>
        <w:rPr>
          <w:snapToGrid w:val="0"/>
        </w:rPr>
        <w:tab/>
        <w:t>Powers of the Commission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84" w:name="_Toc421593182"/>
      <w:bookmarkStart w:id="85" w:name="_Toc1276031"/>
      <w:bookmarkStart w:id="86" w:name="_Toc100564824"/>
      <w:bookmarkStart w:id="87" w:name="_Toc274295703"/>
      <w:bookmarkStart w:id="88" w:name="_Toc241054136"/>
      <w:r>
        <w:rPr>
          <w:rStyle w:val="CharSectno"/>
        </w:rPr>
        <w:t>13</w:t>
      </w:r>
      <w:r>
        <w:rPr>
          <w:snapToGrid w:val="0"/>
        </w:rPr>
        <w:t>.</w:t>
      </w:r>
      <w:r>
        <w:rPr>
          <w:snapToGrid w:val="0"/>
        </w:rPr>
        <w:tab/>
        <w:t>Submissions to be received</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89" w:name="_Toc421593183"/>
      <w:bookmarkStart w:id="90" w:name="_Toc1276032"/>
      <w:bookmarkStart w:id="91" w:name="_Toc100564825"/>
      <w:bookmarkStart w:id="92" w:name="_Toc274295704"/>
      <w:bookmarkStart w:id="93" w:name="_Toc241054137"/>
      <w:r>
        <w:rPr>
          <w:rStyle w:val="CharSectno"/>
        </w:rPr>
        <w:t>14</w:t>
      </w:r>
      <w:r>
        <w:rPr>
          <w:snapToGrid w:val="0"/>
        </w:rPr>
        <w:t>.</w:t>
      </w:r>
      <w:r>
        <w:rPr>
          <w:snapToGrid w:val="0"/>
        </w:rPr>
        <w:tab/>
        <w:t>Consideration of recommendations</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94" w:name="_Toc421593184"/>
      <w:bookmarkStart w:id="95" w:name="_Toc1276033"/>
      <w:bookmarkStart w:id="96" w:name="_Toc100564826"/>
      <w:bookmarkStart w:id="97" w:name="_Toc274295705"/>
      <w:bookmarkStart w:id="98" w:name="_Toc241054138"/>
      <w:r>
        <w:rPr>
          <w:rStyle w:val="CharSectno"/>
        </w:rPr>
        <w:t>15</w:t>
      </w:r>
      <w:r>
        <w:rPr>
          <w:snapToGrid w:val="0"/>
        </w:rPr>
        <w:t>.</w:t>
      </w:r>
      <w:r>
        <w:rPr>
          <w:snapToGrid w:val="0"/>
        </w:rPr>
        <w:tab/>
        <w:t>Notification of allocations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99" w:name="_Toc421593185"/>
      <w:bookmarkStart w:id="100" w:name="_Toc1276034"/>
      <w:bookmarkStart w:id="101" w:name="_Toc100564827"/>
      <w:bookmarkStart w:id="102" w:name="_Toc274295706"/>
      <w:bookmarkStart w:id="103" w:name="_Toc241054139"/>
      <w:r>
        <w:rPr>
          <w:rStyle w:val="CharSectno"/>
        </w:rPr>
        <w:t>16</w:t>
      </w:r>
      <w:r>
        <w:rPr>
          <w:snapToGrid w:val="0"/>
        </w:rPr>
        <w:t>.</w:t>
      </w:r>
      <w:r>
        <w:rPr>
          <w:snapToGrid w:val="0"/>
        </w:rPr>
        <w:tab/>
        <w:t>Distribution of Commonwealth funds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104" w:name="_Toc421593186"/>
      <w:bookmarkStart w:id="105" w:name="_Toc1276035"/>
      <w:bookmarkStart w:id="106" w:name="_Toc100564828"/>
      <w:bookmarkStart w:id="107" w:name="_Toc274295707"/>
      <w:bookmarkStart w:id="108" w:name="_Toc241054140"/>
      <w:r>
        <w:rPr>
          <w:rStyle w:val="CharSectno"/>
        </w:rPr>
        <w:t>16A</w:t>
      </w:r>
      <w:r>
        <w:rPr>
          <w:snapToGrid w:val="0"/>
        </w:rPr>
        <w:t>.</w:t>
      </w:r>
      <w:r>
        <w:rPr>
          <w:snapToGrid w:val="0"/>
        </w:rPr>
        <w:tab/>
        <w:t>Statement of payments to be furnished</w:t>
      </w:r>
      <w:bookmarkEnd w:id="104"/>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109" w:name="_Toc421593187"/>
      <w:bookmarkStart w:id="110" w:name="_Toc1276036"/>
      <w:bookmarkStart w:id="111" w:name="_Toc100564829"/>
      <w:bookmarkStart w:id="112" w:name="_Toc274295708"/>
      <w:bookmarkStart w:id="113" w:name="_Toc241054141"/>
      <w:r>
        <w:rPr>
          <w:rStyle w:val="CharSectno"/>
        </w:rPr>
        <w:t>16B</w:t>
      </w:r>
      <w:r>
        <w:rPr>
          <w:snapToGrid w:val="0"/>
        </w:rPr>
        <w:t>.</w:t>
      </w:r>
      <w:r>
        <w:rPr>
          <w:snapToGrid w:val="0"/>
        </w:rPr>
        <w:tab/>
        <w:t>Furnishing of additional advice to Minister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114" w:name="_Toc421593188"/>
      <w:bookmarkStart w:id="115" w:name="_Toc1276037"/>
      <w:bookmarkStart w:id="116" w:name="_Toc100564830"/>
      <w:bookmarkStart w:id="117" w:name="_Toc274295709"/>
      <w:bookmarkStart w:id="118" w:name="_Toc241054142"/>
      <w:r>
        <w:rPr>
          <w:rStyle w:val="CharSectno"/>
        </w:rPr>
        <w:t>16C</w:t>
      </w:r>
      <w:r>
        <w:rPr>
          <w:snapToGrid w:val="0"/>
        </w:rPr>
        <w:t>.</w:t>
      </w:r>
      <w:r>
        <w:rPr>
          <w:snapToGrid w:val="0"/>
        </w:rPr>
        <w:tab/>
        <w:t>Annual report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19" w:name="_Toc88975136"/>
      <w:bookmarkStart w:id="120" w:name="_Toc88975174"/>
      <w:bookmarkStart w:id="121" w:name="_Toc100457107"/>
      <w:bookmarkStart w:id="122" w:name="_Toc100564497"/>
      <w:bookmarkStart w:id="123" w:name="_Toc100564831"/>
      <w:bookmarkStart w:id="124" w:name="_Toc139343502"/>
      <w:bookmarkStart w:id="125" w:name="_Toc139693699"/>
      <w:bookmarkStart w:id="126" w:name="_Toc241054143"/>
      <w:bookmarkStart w:id="127" w:name="_Toc274295710"/>
      <w:r>
        <w:rPr>
          <w:rStyle w:val="CharPartNo"/>
        </w:rPr>
        <w:t>Part IV</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21593189"/>
      <w:bookmarkStart w:id="129" w:name="_Toc1276038"/>
      <w:bookmarkStart w:id="130" w:name="_Toc100564832"/>
      <w:bookmarkStart w:id="131" w:name="_Toc274295711"/>
      <w:bookmarkStart w:id="132" w:name="_Toc241054144"/>
      <w:r>
        <w:rPr>
          <w:rStyle w:val="CharSectno"/>
        </w:rPr>
        <w:t>17</w:t>
      </w:r>
      <w:r>
        <w:rPr>
          <w:snapToGrid w:val="0"/>
        </w:rPr>
        <w:t>.</w:t>
      </w:r>
      <w:r>
        <w:rPr>
          <w:snapToGrid w:val="0"/>
        </w:rPr>
        <w:tab/>
        <w:t>Validity of acts of Commission</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33" w:name="_Toc421593190"/>
      <w:bookmarkStart w:id="134" w:name="_Toc1276039"/>
      <w:bookmarkStart w:id="135" w:name="_Toc100564833"/>
      <w:bookmarkStart w:id="136" w:name="_Toc274295712"/>
      <w:bookmarkStart w:id="137" w:name="_Toc241054145"/>
      <w:r>
        <w:rPr>
          <w:rStyle w:val="CharSectno"/>
        </w:rPr>
        <w:t>18</w:t>
      </w:r>
      <w:r>
        <w:rPr>
          <w:snapToGrid w:val="0"/>
        </w:rPr>
        <w:t>.</w:t>
      </w:r>
      <w:r>
        <w:rPr>
          <w:snapToGrid w:val="0"/>
        </w:rPr>
        <w:tab/>
        <w:t>Liability</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38" w:name="_Toc421593191"/>
      <w:bookmarkStart w:id="139" w:name="_Toc1276040"/>
      <w:bookmarkStart w:id="140" w:name="_Toc100564834"/>
      <w:bookmarkStart w:id="141" w:name="_Toc274295713"/>
      <w:bookmarkStart w:id="142" w:name="_Toc241054146"/>
      <w:r>
        <w:rPr>
          <w:rStyle w:val="CharSectno"/>
        </w:rPr>
        <w:t>19</w:t>
      </w:r>
      <w:r>
        <w:rPr>
          <w:snapToGrid w:val="0"/>
        </w:rPr>
        <w:t>.</w:t>
      </w:r>
      <w:r>
        <w:rPr>
          <w:snapToGrid w:val="0"/>
        </w:rPr>
        <w:tab/>
        <w:t>Regulations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43" w:name="_Toc421593192"/>
      <w:bookmarkStart w:id="144" w:name="_Toc1276041"/>
      <w:bookmarkStart w:id="145" w:name="_Toc100564835"/>
      <w:bookmarkStart w:id="146" w:name="_Toc274295714"/>
      <w:bookmarkStart w:id="147" w:name="_Toc241054147"/>
      <w:r>
        <w:rPr>
          <w:rStyle w:val="CharSectno"/>
        </w:rPr>
        <w:t>20</w:t>
      </w:r>
      <w:r>
        <w:rPr>
          <w:snapToGrid w:val="0"/>
        </w:rPr>
        <w:t>.</w:t>
      </w:r>
      <w:r>
        <w:rPr>
          <w:snapToGrid w:val="0"/>
        </w:rPr>
        <w:tab/>
        <w:t>Review of Act</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nHeading2"/>
      </w:pPr>
      <w:bookmarkStart w:id="148" w:name="_Toc88975141"/>
      <w:bookmarkStart w:id="149" w:name="_Toc88975179"/>
      <w:bookmarkStart w:id="150" w:name="_Toc100457112"/>
      <w:bookmarkStart w:id="151" w:name="_Toc100564502"/>
      <w:bookmarkStart w:id="152" w:name="_Toc100564836"/>
      <w:bookmarkStart w:id="153" w:name="_Toc139343507"/>
      <w:bookmarkStart w:id="154" w:name="_Toc139693704"/>
      <w:bookmarkStart w:id="155" w:name="_Toc241054148"/>
      <w:bookmarkStart w:id="156" w:name="_Toc274295715"/>
      <w:r>
        <w:t>Notes</w:t>
      </w:r>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w:t>
      </w:r>
      <w:ins w:id="157" w:author="svcMRProcess" w:date="2015-12-08T21: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58" w:name="_Toc100564837"/>
      <w:bookmarkStart w:id="159" w:name="_Toc274295716"/>
      <w:bookmarkStart w:id="160" w:name="_Toc241054149"/>
      <w:r>
        <w:rPr>
          <w:snapToGrid w:val="0"/>
        </w:rPr>
        <w:t>Compilation table</w:t>
      </w:r>
      <w:bookmarkEnd w:id="158"/>
      <w:bookmarkEnd w:id="159"/>
      <w:bookmarkEnd w:id="160"/>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del w:id="161" w:author="svcMRProcess" w:date="2015-12-08T21:19:00Z"/>
          <w:snapToGrid w:val="0"/>
          <w:vertAlign w:val="superscript"/>
        </w:rPr>
      </w:pPr>
    </w:p>
    <w:p>
      <w:pPr>
        <w:pStyle w:val="nSubsection"/>
        <w:tabs>
          <w:tab w:val="clear" w:pos="454"/>
          <w:tab w:val="left" w:pos="567"/>
        </w:tabs>
        <w:spacing w:before="120"/>
        <w:ind w:left="567" w:hanging="567"/>
        <w:rPr>
          <w:ins w:id="162" w:author="svcMRProcess" w:date="2015-12-08T21:19:00Z"/>
          <w:snapToGrid w:val="0"/>
        </w:rPr>
      </w:pPr>
      <w:ins w:id="163" w:author="svcMRProcess" w:date="2015-12-08T21: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 w:author="svcMRProcess" w:date="2015-12-08T21:19:00Z"/>
        </w:rPr>
      </w:pPr>
      <w:bookmarkStart w:id="165" w:name="_Toc7405065"/>
      <w:bookmarkStart w:id="166" w:name="_Toc274295717"/>
      <w:ins w:id="167" w:author="svcMRProcess" w:date="2015-12-08T21:19:00Z">
        <w:r>
          <w:t>Provisions that have not come into operation</w:t>
        </w:r>
        <w:bookmarkEnd w:id="165"/>
        <w:bookmarkEnd w:id="1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68" w:author="svcMRProcess" w:date="2015-12-08T21:19:00Z"/>
        </w:trPr>
        <w:tc>
          <w:tcPr>
            <w:tcW w:w="2268" w:type="dxa"/>
          </w:tcPr>
          <w:p>
            <w:pPr>
              <w:pStyle w:val="nTable"/>
              <w:spacing w:after="40"/>
              <w:rPr>
                <w:ins w:id="169" w:author="svcMRProcess" w:date="2015-12-08T21:19:00Z"/>
                <w:b/>
                <w:snapToGrid w:val="0"/>
                <w:sz w:val="19"/>
                <w:lang w:val="en-US"/>
              </w:rPr>
            </w:pPr>
            <w:ins w:id="170" w:author="svcMRProcess" w:date="2015-12-08T21:19:00Z">
              <w:r>
                <w:rPr>
                  <w:b/>
                  <w:snapToGrid w:val="0"/>
                  <w:sz w:val="19"/>
                  <w:lang w:val="en-US"/>
                </w:rPr>
                <w:t>Short title</w:t>
              </w:r>
            </w:ins>
          </w:p>
        </w:tc>
        <w:tc>
          <w:tcPr>
            <w:tcW w:w="1120" w:type="dxa"/>
          </w:tcPr>
          <w:p>
            <w:pPr>
              <w:pStyle w:val="nTable"/>
              <w:spacing w:after="40"/>
              <w:rPr>
                <w:ins w:id="171" w:author="svcMRProcess" w:date="2015-12-08T21:19:00Z"/>
                <w:b/>
                <w:snapToGrid w:val="0"/>
                <w:sz w:val="19"/>
                <w:lang w:val="en-US"/>
              </w:rPr>
            </w:pPr>
            <w:ins w:id="172" w:author="svcMRProcess" w:date="2015-12-08T21:19:00Z">
              <w:r>
                <w:rPr>
                  <w:b/>
                  <w:snapToGrid w:val="0"/>
                  <w:sz w:val="19"/>
                  <w:lang w:val="en-US"/>
                </w:rPr>
                <w:t>Number and year</w:t>
              </w:r>
            </w:ins>
          </w:p>
        </w:tc>
        <w:tc>
          <w:tcPr>
            <w:tcW w:w="1135" w:type="dxa"/>
          </w:tcPr>
          <w:p>
            <w:pPr>
              <w:pStyle w:val="nTable"/>
              <w:spacing w:after="40"/>
              <w:rPr>
                <w:ins w:id="173" w:author="svcMRProcess" w:date="2015-12-08T21:19:00Z"/>
                <w:b/>
                <w:snapToGrid w:val="0"/>
                <w:sz w:val="19"/>
                <w:lang w:val="en-US"/>
              </w:rPr>
            </w:pPr>
            <w:ins w:id="174" w:author="svcMRProcess" w:date="2015-12-08T21:19:00Z">
              <w:r>
                <w:rPr>
                  <w:b/>
                  <w:snapToGrid w:val="0"/>
                  <w:sz w:val="19"/>
                  <w:lang w:val="en-US"/>
                </w:rPr>
                <w:t>Assent</w:t>
              </w:r>
            </w:ins>
          </w:p>
        </w:tc>
        <w:tc>
          <w:tcPr>
            <w:tcW w:w="2552" w:type="dxa"/>
          </w:tcPr>
          <w:p>
            <w:pPr>
              <w:pStyle w:val="nTable"/>
              <w:spacing w:after="40"/>
              <w:rPr>
                <w:ins w:id="175" w:author="svcMRProcess" w:date="2015-12-08T21:19:00Z"/>
                <w:b/>
                <w:snapToGrid w:val="0"/>
                <w:sz w:val="19"/>
                <w:lang w:val="en-US"/>
              </w:rPr>
            </w:pPr>
            <w:ins w:id="176" w:author="svcMRProcess" w:date="2015-12-08T21:1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77" w:author="svcMRProcess" w:date="2015-12-08T21:19:00Z"/>
        </w:trPr>
        <w:tc>
          <w:tcPr>
            <w:tcW w:w="2268" w:type="dxa"/>
            <w:tcBorders>
              <w:top w:val="nil"/>
              <w:bottom w:val="single" w:sz="4" w:space="0" w:color="auto"/>
            </w:tcBorders>
          </w:tcPr>
          <w:p>
            <w:pPr>
              <w:pStyle w:val="nTable"/>
              <w:spacing w:after="40"/>
              <w:ind w:right="113"/>
              <w:rPr>
                <w:ins w:id="178" w:author="svcMRProcess" w:date="2015-12-08T21:19:00Z"/>
                <w:i/>
                <w:snapToGrid w:val="0"/>
                <w:sz w:val="19"/>
              </w:rPr>
            </w:pPr>
            <w:ins w:id="179" w:author="svcMRProcess" w:date="2015-12-08T21:1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180" w:author="svcMRProcess" w:date="2015-12-08T21:19:00Z"/>
                <w:snapToGrid w:val="0"/>
                <w:sz w:val="19"/>
                <w:lang w:val="en-US"/>
              </w:rPr>
            </w:pPr>
            <w:ins w:id="181" w:author="svcMRProcess" w:date="2015-12-08T21:19:00Z">
              <w:r>
                <w:rPr>
                  <w:snapToGrid w:val="0"/>
                  <w:sz w:val="19"/>
                  <w:lang w:val="en-US"/>
                </w:rPr>
                <w:t>39 of 2010</w:t>
              </w:r>
            </w:ins>
          </w:p>
        </w:tc>
        <w:tc>
          <w:tcPr>
            <w:tcW w:w="1135" w:type="dxa"/>
            <w:tcBorders>
              <w:top w:val="nil"/>
              <w:bottom w:val="single" w:sz="4" w:space="0" w:color="auto"/>
            </w:tcBorders>
          </w:tcPr>
          <w:p>
            <w:pPr>
              <w:pStyle w:val="nTable"/>
              <w:spacing w:after="40"/>
              <w:rPr>
                <w:ins w:id="182" w:author="svcMRProcess" w:date="2015-12-08T21:19:00Z"/>
                <w:snapToGrid w:val="0"/>
                <w:sz w:val="19"/>
                <w:lang w:val="en-US"/>
              </w:rPr>
            </w:pPr>
            <w:ins w:id="183" w:author="svcMRProcess" w:date="2015-12-08T21:19:00Z">
              <w:r>
                <w:rPr>
                  <w:sz w:val="19"/>
                </w:rPr>
                <w:t>1 Oct 2010</w:t>
              </w:r>
            </w:ins>
          </w:p>
        </w:tc>
        <w:tc>
          <w:tcPr>
            <w:tcW w:w="2552" w:type="dxa"/>
            <w:tcBorders>
              <w:top w:val="nil"/>
              <w:bottom w:val="single" w:sz="4" w:space="0" w:color="auto"/>
            </w:tcBorders>
          </w:tcPr>
          <w:p>
            <w:pPr>
              <w:pStyle w:val="nTable"/>
              <w:spacing w:after="40"/>
              <w:rPr>
                <w:ins w:id="184" w:author="svcMRProcess" w:date="2015-12-08T21:19:00Z"/>
                <w:snapToGrid w:val="0"/>
                <w:sz w:val="19"/>
                <w:lang w:val="en-US"/>
              </w:rPr>
            </w:pPr>
            <w:ins w:id="185" w:author="svcMRProcess" w:date="2015-12-08T21:19: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Pr>
        <w:pStyle w:val="nSubsection"/>
        <w:rPr>
          <w:ins w:id="186" w:author="svcMRProcess" w:date="2015-12-08T21:19:00Z"/>
          <w:snapToGrid w:val="0"/>
        </w:rPr>
      </w:pPr>
      <w:ins w:id="187" w:author="svcMRProcess" w:date="2015-12-08T21:19: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88" w:author="svcMRProcess" w:date="2015-12-08T21:19:00Z"/>
        </w:rPr>
      </w:pPr>
    </w:p>
    <w:p>
      <w:pPr>
        <w:pStyle w:val="nzHeading5"/>
        <w:rPr>
          <w:ins w:id="189" w:author="svcMRProcess" w:date="2015-12-08T21:19:00Z"/>
        </w:rPr>
      </w:pPr>
      <w:bookmarkStart w:id="190" w:name="_Toc273538032"/>
      <w:bookmarkStart w:id="191" w:name="_Toc273964959"/>
      <w:bookmarkStart w:id="192" w:name="_Toc273971506"/>
      <w:ins w:id="193" w:author="svcMRProcess" w:date="2015-12-08T21:19:00Z">
        <w:r>
          <w:rPr>
            <w:rStyle w:val="CharSectno"/>
          </w:rPr>
          <w:t>89</w:t>
        </w:r>
        <w:r>
          <w:t>.</w:t>
        </w:r>
        <w:r>
          <w:tab/>
          <w:t>Various references to “Minister for Public Sector Management” amended</w:t>
        </w:r>
        <w:bookmarkEnd w:id="190"/>
        <w:bookmarkEnd w:id="191"/>
        <w:bookmarkEnd w:id="192"/>
      </w:ins>
    </w:p>
    <w:p>
      <w:pPr>
        <w:pStyle w:val="nzSubsection"/>
        <w:rPr>
          <w:ins w:id="194" w:author="svcMRProcess" w:date="2015-12-08T21:19:00Z"/>
        </w:rPr>
      </w:pPr>
      <w:ins w:id="195" w:author="svcMRProcess" w:date="2015-12-08T21:19:00Z">
        <w:r>
          <w:tab/>
          <w:t>(1)</w:t>
        </w:r>
        <w:r>
          <w:tab/>
          <w:t>This section amends the Acts listed in the Table.</w:t>
        </w:r>
      </w:ins>
    </w:p>
    <w:p>
      <w:pPr>
        <w:pStyle w:val="nzSubsection"/>
        <w:rPr>
          <w:ins w:id="196" w:author="svcMRProcess" w:date="2015-12-08T21:19:00Z"/>
        </w:rPr>
      </w:pPr>
      <w:ins w:id="197" w:author="svcMRProcess" w:date="2015-12-08T21:19:00Z">
        <w:r>
          <w:tab/>
          <w:t>(2)</w:t>
        </w:r>
        <w:r>
          <w:tab/>
          <w:t>In the provisions listed in the Table delete “Minister for Public Sector Management” and insert:</w:t>
        </w:r>
      </w:ins>
    </w:p>
    <w:p>
      <w:pPr>
        <w:pStyle w:val="BlankOpen"/>
        <w:rPr>
          <w:ins w:id="198" w:author="svcMRProcess" w:date="2015-12-08T21:19:00Z"/>
        </w:rPr>
      </w:pPr>
    </w:p>
    <w:p>
      <w:pPr>
        <w:pStyle w:val="nzSubsection"/>
        <w:rPr>
          <w:ins w:id="199" w:author="svcMRProcess" w:date="2015-12-08T21:19:00Z"/>
        </w:rPr>
      </w:pPr>
      <w:ins w:id="200" w:author="svcMRProcess" w:date="2015-12-08T21:19:00Z">
        <w:r>
          <w:tab/>
        </w:r>
        <w:r>
          <w:tab/>
          <w:t>Public Sector Commissioner</w:t>
        </w:r>
      </w:ins>
    </w:p>
    <w:p>
      <w:pPr>
        <w:pStyle w:val="BlankClose"/>
        <w:rPr>
          <w:ins w:id="201" w:author="svcMRProcess" w:date="2015-12-08T21:19:00Z"/>
        </w:rPr>
      </w:pPr>
    </w:p>
    <w:p>
      <w:pPr>
        <w:pStyle w:val="BlankClose"/>
        <w:rPr>
          <w:ins w:id="202" w:author="svcMRProcess" w:date="2015-12-08T21:19:00Z"/>
        </w:rPr>
      </w:pPr>
    </w:p>
    <w:p>
      <w:pPr>
        <w:pStyle w:val="THeading"/>
        <w:rPr>
          <w:ins w:id="203" w:author="svcMRProcess" w:date="2015-12-08T21:19:00Z"/>
        </w:rPr>
      </w:pPr>
      <w:ins w:id="204" w:author="svcMRProcess" w:date="2015-12-08T21:1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05" w:author="svcMRProcess" w:date="2015-12-08T21:19:00Z"/>
        </w:trPr>
        <w:tc>
          <w:tcPr>
            <w:tcW w:w="3403" w:type="dxa"/>
          </w:tcPr>
          <w:p>
            <w:pPr>
              <w:pStyle w:val="TableAm"/>
              <w:rPr>
                <w:ins w:id="206" w:author="svcMRProcess" w:date="2015-12-08T21:19:00Z"/>
                <w:iCs/>
                <w:sz w:val="20"/>
              </w:rPr>
            </w:pPr>
            <w:ins w:id="207" w:author="svcMRProcess" w:date="2015-12-08T21:19:00Z">
              <w:r>
                <w:rPr>
                  <w:i/>
                  <w:iCs/>
                  <w:sz w:val="20"/>
                </w:rPr>
                <w:t>Local Government Grants Act 1978</w:t>
              </w:r>
            </w:ins>
          </w:p>
        </w:tc>
        <w:tc>
          <w:tcPr>
            <w:tcW w:w="3401" w:type="dxa"/>
          </w:tcPr>
          <w:p>
            <w:pPr>
              <w:pStyle w:val="TableAm"/>
              <w:rPr>
                <w:ins w:id="208" w:author="svcMRProcess" w:date="2015-12-08T21:19:00Z"/>
                <w:sz w:val="20"/>
              </w:rPr>
            </w:pPr>
            <w:ins w:id="209" w:author="svcMRProcess" w:date="2015-12-08T21:19:00Z">
              <w:r>
                <w:rPr>
                  <w:sz w:val="20"/>
                </w:rPr>
                <w:t>s. 7(2)</w:t>
              </w:r>
            </w:ins>
          </w:p>
        </w:tc>
      </w:tr>
    </w:tbl>
    <w:p>
      <w:pPr>
        <w:pStyle w:val="BlankClose"/>
        <w:rPr>
          <w:ins w:id="210" w:author="svcMRProcess" w:date="2015-12-08T21:19:00Z"/>
        </w:rPr>
      </w:pPr>
    </w:p>
    <w:p/>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sectPr>
      <w:headerReference w:type="even" r:id="rId18"/>
      <w:headerReference w:type="default" r:id="rId1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19"/>
    <w:docVar w:name="WAFER_20151207142719" w:val="RemoveTrackChanges"/>
    <w:docVar w:name="WAFER_20151207142719_GUID" w:val="8484bef3-a988-4f45-bef5-6673730be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3201</Words>
  <Characters>15017</Characters>
  <Application>Microsoft Office Word</Application>
  <DocSecurity>0</DocSecurity>
  <Lines>455</Lines>
  <Paragraphs>253</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01-d0-02 - 01-e0-02</dc:title>
  <dc:subject/>
  <dc:creator/>
  <cp:keywords/>
  <dc:description/>
  <cp:lastModifiedBy>svcMRProcess</cp:lastModifiedBy>
  <cp:revision>2</cp:revision>
  <cp:lastPrinted>2002-02-27T23:55:00Z</cp:lastPrinted>
  <dcterms:created xsi:type="dcterms:W3CDTF">2015-12-08T13:19:00Z</dcterms:created>
  <dcterms:modified xsi:type="dcterms:W3CDTF">2015-12-08T13:19:00Z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467</vt:i4>
  </property>
  <property fmtid="{D5CDD505-2E9C-101B-9397-08002B2CF9AE}" pid="6" name="FromSuffix">
    <vt:lpwstr>01-d0-02</vt:lpwstr>
  </property>
  <property fmtid="{D5CDD505-2E9C-101B-9397-08002B2CF9AE}" pid="7" name="FromAsAtDate">
    <vt:lpwstr>17 Sep 2009</vt:lpwstr>
  </property>
  <property fmtid="{D5CDD505-2E9C-101B-9397-08002B2CF9AE}" pid="8" name="ToSuffix">
    <vt:lpwstr>01-e0-02</vt:lpwstr>
  </property>
  <property fmtid="{D5CDD505-2E9C-101B-9397-08002B2CF9AE}" pid="9" name="ToAsAtDate">
    <vt:lpwstr>01 Oct 2010</vt:lpwstr>
  </property>
</Properties>
</file>