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74303658"/>
      <w:bookmarkStart w:id="3" w:name="_Toc272240708"/>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4" w:name="_Toc13119856"/>
      <w:bookmarkStart w:id="5" w:name="_Toc274303659"/>
      <w:bookmarkStart w:id="6" w:name="_Toc272240709"/>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the 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7" w:name="_Toc13119857"/>
      <w:bookmarkStart w:id="8" w:name="_Toc274303660"/>
      <w:bookmarkStart w:id="9" w:name="_Toc272240710"/>
      <w:r>
        <w:rPr>
          <w:rStyle w:val="CharSectno"/>
        </w:rPr>
        <w:t>2A</w:t>
      </w:r>
      <w:r>
        <w:rPr>
          <w:snapToGrid w:val="0"/>
        </w:rPr>
        <w:t>.</w:t>
      </w:r>
      <w:r>
        <w:rPr>
          <w:snapToGrid w:val="0"/>
        </w:rPr>
        <w:tab/>
        <w:t>Application</w:t>
      </w:r>
      <w:bookmarkEnd w:id="7"/>
      <w:bookmarkEnd w:id="8"/>
      <w:bookmarkEnd w:id="9"/>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10" w:name="_Toc13119858"/>
      <w:bookmarkStart w:id="11" w:name="_Toc274303661"/>
      <w:bookmarkStart w:id="12" w:name="_Toc272240711"/>
      <w:r>
        <w:rPr>
          <w:rStyle w:val="CharSectno"/>
        </w:rPr>
        <w:t>3</w:t>
      </w:r>
      <w:r>
        <w:rPr>
          <w:snapToGrid w:val="0"/>
        </w:rPr>
        <w:t>.</w:t>
      </w:r>
      <w:r>
        <w:rPr>
          <w:snapToGrid w:val="0"/>
        </w:rPr>
        <w:tab/>
        <w:t xml:space="preserve">Governor to appoint Boards to control and manage </w:t>
      </w:r>
      <w:bookmarkEnd w:id="10"/>
      <w:r>
        <w:rPr>
          <w:snapToGrid w:val="0"/>
        </w:rPr>
        <w:t>certain land</w:t>
      </w:r>
      <w:bookmarkEnd w:id="11"/>
      <w:bookmarkEnd w:id="1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13" w:name="_Toc13119859"/>
      <w:bookmarkStart w:id="14" w:name="_Toc274303662"/>
      <w:bookmarkStart w:id="15" w:name="_Toc272240712"/>
      <w:r>
        <w:rPr>
          <w:rStyle w:val="CharSectno"/>
        </w:rPr>
        <w:t>4</w:t>
      </w:r>
      <w:r>
        <w:rPr>
          <w:snapToGrid w:val="0"/>
        </w:rPr>
        <w:t>.</w:t>
      </w:r>
      <w:r>
        <w:rPr>
          <w:snapToGrid w:val="0"/>
        </w:rPr>
        <w:tab/>
        <w:t>Duty of a Board</w:t>
      </w:r>
      <w:bookmarkEnd w:id="13"/>
      <w:bookmarkEnd w:id="14"/>
      <w:bookmarkEnd w:id="15"/>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6" w:name="_Toc13119860"/>
      <w:r>
        <w:tab/>
        <w:t>[Section 4 amended by No. 76 of 2003 s. 9.]</w:t>
      </w:r>
    </w:p>
    <w:p>
      <w:pPr>
        <w:pStyle w:val="Heading5"/>
        <w:rPr>
          <w:snapToGrid w:val="0"/>
        </w:rPr>
      </w:pPr>
      <w:bookmarkStart w:id="17" w:name="_Toc274303663"/>
      <w:bookmarkStart w:id="18" w:name="_Toc272240713"/>
      <w:r>
        <w:rPr>
          <w:rStyle w:val="CharSectno"/>
        </w:rPr>
        <w:t>5</w:t>
      </w:r>
      <w:r>
        <w:rPr>
          <w:snapToGrid w:val="0"/>
        </w:rPr>
        <w:t>.</w:t>
      </w:r>
      <w:r>
        <w:rPr>
          <w:snapToGrid w:val="0"/>
        </w:rPr>
        <w:tab/>
        <w:t>Certain powers included in the general powers</w:t>
      </w:r>
      <w:bookmarkEnd w:id="16"/>
      <w:bookmarkEnd w:id="17"/>
      <w:bookmarkEnd w:id="18"/>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9" w:name="_Toc13119861"/>
      <w:bookmarkStart w:id="20" w:name="_Toc274303664"/>
      <w:bookmarkStart w:id="21" w:name="_Toc272240714"/>
      <w:r>
        <w:rPr>
          <w:rStyle w:val="CharSectno"/>
        </w:rPr>
        <w:t>6</w:t>
      </w:r>
      <w:r>
        <w:rPr>
          <w:snapToGrid w:val="0"/>
        </w:rPr>
        <w:t>.</w:t>
      </w:r>
      <w:r>
        <w:rPr>
          <w:snapToGrid w:val="0"/>
        </w:rPr>
        <w:tab/>
        <w:t>A Board may delegate powers to committee</w:t>
      </w:r>
      <w:bookmarkEnd w:id="19"/>
      <w:bookmarkEnd w:id="20"/>
      <w:bookmarkEnd w:id="2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22" w:name="_Toc13119862"/>
      <w:bookmarkStart w:id="23" w:name="_Toc274303665"/>
      <w:bookmarkStart w:id="24" w:name="_Toc272240715"/>
      <w:r>
        <w:rPr>
          <w:rStyle w:val="CharSectno"/>
        </w:rPr>
        <w:t>7</w:t>
      </w:r>
      <w:r>
        <w:rPr>
          <w:snapToGrid w:val="0"/>
        </w:rPr>
        <w:t>.</w:t>
      </w:r>
      <w:r>
        <w:rPr>
          <w:snapToGrid w:val="0"/>
        </w:rPr>
        <w:tab/>
        <w:t>A Board may appoint officers and servants</w:t>
      </w:r>
      <w:bookmarkEnd w:id="22"/>
      <w:bookmarkEnd w:id="23"/>
      <w:bookmarkEnd w:id="2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25" w:name="_Toc13119863"/>
      <w:bookmarkStart w:id="26" w:name="_Toc274303666"/>
      <w:bookmarkStart w:id="27" w:name="_Toc272240716"/>
      <w:r>
        <w:rPr>
          <w:rStyle w:val="CharSectno"/>
        </w:rPr>
        <w:t>7A</w:t>
      </w:r>
      <w:r>
        <w:rPr>
          <w:snapToGrid w:val="0"/>
        </w:rPr>
        <w:t>.</w:t>
      </w:r>
      <w:r>
        <w:rPr>
          <w:snapToGrid w:val="0"/>
        </w:rPr>
        <w:tab/>
        <w:t>Powers of authorised persons</w:t>
      </w:r>
      <w:bookmarkEnd w:id="25"/>
      <w:bookmarkEnd w:id="26"/>
      <w:bookmarkEnd w:id="27"/>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28" w:name="_Toc13119864"/>
      <w:bookmarkStart w:id="29" w:name="_Toc274303667"/>
      <w:bookmarkStart w:id="30" w:name="_Toc272240717"/>
      <w:r>
        <w:rPr>
          <w:rStyle w:val="CharSectno"/>
        </w:rPr>
        <w:t>7B</w:t>
      </w:r>
      <w:r>
        <w:rPr>
          <w:snapToGrid w:val="0"/>
        </w:rPr>
        <w:t>.</w:t>
      </w:r>
      <w:r>
        <w:rPr>
          <w:snapToGrid w:val="0"/>
        </w:rPr>
        <w:tab/>
        <w:t>Certificate of authority</w:t>
      </w:r>
      <w:bookmarkEnd w:id="28"/>
      <w:bookmarkEnd w:id="29"/>
      <w:bookmarkEnd w:id="3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31" w:name="_Toc13119865"/>
      <w:bookmarkStart w:id="32" w:name="_Toc274303668"/>
      <w:bookmarkStart w:id="33" w:name="_Toc272240718"/>
      <w:r>
        <w:rPr>
          <w:rStyle w:val="CharSectno"/>
        </w:rPr>
        <w:t>7C</w:t>
      </w:r>
      <w:r>
        <w:rPr>
          <w:snapToGrid w:val="0"/>
        </w:rPr>
        <w:t>.</w:t>
      </w:r>
      <w:r>
        <w:rPr>
          <w:snapToGrid w:val="0"/>
        </w:rPr>
        <w:tab/>
        <w:t>Speed measuring equipment</w:t>
      </w:r>
      <w:bookmarkEnd w:id="31"/>
      <w:bookmarkEnd w:id="32"/>
      <w:bookmarkEnd w:id="33"/>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34" w:name="_Toc13119866"/>
      <w:bookmarkStart w:id="35" w:name="_Toc274303669"/>
      <w:bookmarkStart w:id="36" w:name="_Toc272240719"/>
      <w:r>
        <w:rPr>
          <w:rStyle w:val="CharSectno"/>
        </w:rPr>
        <w:t>8</w:t>
      </w:r>
      <w:r>
        <w:rPr>
          <w:snapToGrid w:val="0"/>
        </w:rPr>
        <w:t>.</w:t>
      </w:r>
      <w:r>
        <w:rPr>
          <w:snapToGrid w:val="0"/>
        </w:rPr>
        <w:tab/>
        <w:t>A Board may make by</w:t>
      </w:r>
      <w:r>
        <w:rPr>
          <w:snapToGrid w:val="0"/>
        </w:rPr>
        <w:noBreakHyphen/>
        <w:t>laws</w:t>
      </w:r>
      <w:bookmarkEnd w:id="34"/>
      <w:bookmarkEnd w:id="35"/>
      <w:bookmarkEnd w:id="3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Indenta"/>
        <w:rPr>
          <w:snapToGrid w:val="0"/>
        </w:rPr>
      </w:pPr>
      <w:r>
        <w:tab/>
        <w:t>(b)</w:t>
      </w:r>
      <w:r>
        <w:tab/>
      </w:r>
      <w:r>
        <w:rPr>
          <w:snapToGrid w:val="0"/>
        </w:rPr>
        <w:t>keeping accounts of the receipts and expenditure of the Board;</w:t>
      </w:r>
    </w:p>
    <w:p>
      <w:pPr>
        <w:pStyle w:val="Indenta"/>
        <w:rPr>
          <w:snapToGrid w:val="0"/>
        </w:rPr>
      </w:pPr>
      <w:r>
        <w:tab/>
        <w:t>(c)</w:t>
      </w:r>
      <w:r>
        <w:tab/>
      </w:r>
      <w:r>
        <w:rPr>
          <w:snapToGrid w:val="0"/>
        </w:rPr>
        <w:t>the management and conservation of the land, including zoological gardens;</w:t>
      </w:r>
    </w:p>
    <w:p>
      <w:pPr>
        <w:pStyle w:val="Indenta"/>
        <w:rPr>
          <w:snapToGrid w:val="0"/>
        </w:rPr>
      </w:pPr>
      <w:r>
        <w:tab/>
        <w:t>(d)</w:t>
      </w:r>
      <w:r>
        <w:tab/>
      </w:r>
      <w:r>
        <w:rPr>
          <w:snapToGrid w:val="0"/>
        </w:rPr>
        <w:t>the appointment and guidance of keepers or servants employed therein;</w:t>
      </w:r>
    </w:p>
    <w:p>
      <w:pPr>
        <w:pStyle w:val="Indenta"/>
        <w:rPr>
          <w:snapToGrid w:val="0"/>
        </w:rPr>
      </w:pPr>
      <w:r>
        <w:tab/>
        <w:t>(e)</w:t>
      </w:r>
      <w:r>
        <w:tab/>
      </w:r>
      <w:r>
        <w:rPr>
          <w:snapToGrid w:val="0"/>
        </w:rPr>
        <w:t>prescribing the time at which any such land shall be opened and closed;</w:t>
      </w:r>
    </w:p>
    <w:p>
      <w:pPr>
        <w:pStyle w:val="Indenta"/>
        <w:rPr>
          <w:snapToGrid w:val="0"/>
        </w:rPr>
      </w:pPr>
      <w:r>
        <w:tab/>
        <w:t>(f)</w:t>
      </w:r>
      <w:r>
        <w:tab/>
      </w:r>
      <w:r>
        <w:rPr>
          <w:snapToGrid w:val="0"/>
        </w:rPr>
        <w:t>the conduct of persons frequenting any such land;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pPr>
      <w:r>
        <w:tab/>
        <w:t>(iii)</w:t>
      </w:r>
      <w:r>
        <w:tab/>
        <w:t>prescribing the places where vehicles of any class or description may or may not be parked on the land;</w:t>
      </w:r>
    </w:p>
    <w:p>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pPr>
        <w:pStyle w:val="Indenta"/>
        <w:rPr>
          <w:snapToGrid w:val="0"/>
        </w:rPr>
      </w:pPr>
      <w:r>
        <w:rPr>
          <w:snapToGrid w:val="0"/>
        </w:rPr>
        <w:tab/>
        <w:t>(j)</w:t>
      </w:r>
      <w:r>
        <w:rPr>
          <w:snapToGrid w:val="0"/>
        </w:rPr>
        <w:tab/>
        <w:t>preventing or regulating shooting over</w:t>
      </w:r>
      <w:r>
        <w:t xml:space="preserve"> or on the land;</w:t>
      </w:r>
    </w:p>
    <w:p>
      <w:pPr>
        <w:pStyle w:val="Indenta"/>
        <w:rPr>
          <w:snapToGrid w:val="0"/>
        </w:rPr>
      </w:pPr>
      <w:r>
        <w:rPr>
          <w:snapToGrid w:val="0"/>
        </w:rPr>
        <w:tab/>
        <w:t>(k)</w:t>
      </w:r>
      <w:r>
        <w:rPr>
          <w:snapToGrid w:val="0"/>
        </w:rPr>
        <w:tab/>
        <w:t>preventing or regulating matches, or training for racing with horses, dogs, or otherwise upon the land;</w:t>
      </w:r>
    </w:p>
    <w:p>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pPr>
        <w:pStyle w:val="Indenta"/>
        <w:rPr>
          <w:snapToGrid w:val="0"/>
        </w:rPr>
      </w:pPr>
      <w:r>
        <w:rPr>
          <w:snapToGrid w:val="0"/>
        </w:rPr>
        <w:tab/>
        <w:t>(n)</w:t>
      </w:r>
      <w:r>
        <w:rPr>
          <w:snapToGrid w:val="0"/>
        </w:rPr>
        <w:tab/>
        <w:t>prohibiting the impersonation of authorised persons;</w:t>
      </w:r>
    </w:p>
    <w:p>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pPr>
      <w:r>
        <w:tab/>
        <w:t>(i)</w:t>
      </w:r>
      <w:r>
        <w:tab/>
        <w:t>the identity of the alleged offender is not known; and</w:t>
      </w:r>
    </w:p>
    <w:p>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pPr>
        <w:pStyle w:val="Indenta"/>
        <w:rPr>
          <w:snapToGrid w:val="0"/>
        </w:rPr>
      </w:pPr>
      <w:r>
        <w:rPr>
          <w:snapToGrid w:val="0"/>
        </w:rPr>
        <w:tab/>
        <w:t>(r)</w:t>
      </w:r>
      <w:r>
        <w:rPr>
          <w:snapToGrid w:val="0"/>
        </w:rPr>
        <w:tab/>
        <w:t>prohibiting damage or injury to and destruction of trees, shrubs, plants and flowers</w:t>
      </w:r>
      <w:r>
        <w:t xml:space="preserve"> on the land;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 No. 19 of 2010 s. 51.]</w:t>
      </w:r>
    </w:p>
    <w:p>
      <w:pPr>
        <w:pStyle w:val="Heading5"/>
        <w:rPr>
          <w:snapToGrid w:val="0"/>
        </w:rPr>
      </w:pPr>
      <w:bookmarkStart w:id="37" w:name="_Toc13119867"/>
      <w:bookmarkStart w:id="38" w:name="_Toc274303670"/>
      <w:bookmarkStart w:id="39" w:name="_Toc272240720"/>
      <w:r>
        <w:rPr>
          <w:rStyle w:val="CharSectno"/>
        </w:rPr>
        <w:t>9</w:t>
      </w:r>
      <w:r>
        <w:rPr>
          <w:snapToGrid w:val="0"/>
        </w:rPr>
        <w:t>.</w:t>
      </w:r>
      <w:r>
        <w:rPr>
          <w:snapToGrid w:val="0"/>
        </w:rPr>
        <w:tab/>
        <w:t>By</w:t>
      </w:r>
      <w:r>
        <w:rPr>
          <w:snapToGrid w:val="0"/>
        </w:rPr>
        <w:noBreakHyphen/>
        <w:t>laws to be gazetted and tabled</w:t>
      </w:r>
      <w:bookmarkEnd w:id="37"/>
      <w:bookmarkEnd w:id="38"/>
      <w:bookmarkEnd w:id="39"/>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40" w:name="_Toc13119869"/>
      <w:r>
        <w:t>[</w:t>
      </w:r>
      <w:r>
        <w:rPr>
          <w:b/>
        </w:rPr>
        <w:t>10.</w:t>
      </w:r>
      <w:r>
        <w:tab/>
        <w:t>Deleted by No. 76 of 2003 s. 14.]</w:t>
      </w:r>
    </w:p>
    <w:p>
      <w:pPr>
        <w:pStyle w:val="Heading5"/>
        <w:rPr>
          <w:snapToGrid w:val="0"/>
        </w:rPr>
      </w:pPr>
      <w:bookmarkStart w:id="41" w:name="_Toc274303671"/>
      <w:bookmarkStart w:id="42" w:name="_Toc272240721"/>
      <w:r>
        <w:rPr>
          <w:rStyle w:val="CharSectno"/>
        </w:rPr>
        <w:t>11</w:t>
      </w:r>
      <w:r>
        <w:rPr>
          <w:snapToGrid w:val="0"/>
        </w:rPr>
        <w:t>.</w:t>
      </w:r>
      <w:r>
        <w:rPr>
          <w:snapToGrid w:val="0"/>
        </w:rPr>
        <w:tab/>
        <w:t>Boards to act by majorities, and member presiding to have casting vote</w:t>
      </w:r>
      <w:bookmarkEnd w:id="40"/>
      <w:bookmarkEnd w:id="41"/>
      <w:bookmarkEnd w:id="42"/>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43" w:name="_Toc13119870"/>
      <w:bookmarkStart w:id="44" w:name="_Toc274303672"/>
      <w:bookmarkStart w:id="45" w:name="_Toc272240722"/>
      <w:r>
        <w:rPr>
          <w:rStyle w:val="CharSectno"/>
        </w:rPr>
        <w:t>12</w:t>
      </w:r>
      <w:r>
        <w:rPr>
          <w:snapToGrid w:val="0"/>
        </w:rPr>
        <w:t>.</w:t>
      </w:r>
      <w:r>
        <w:rPr>
          <w:snapToGrid w:val="0"/>
        </w:rPr>
        <w:tab/>
        <w:t xml:space="preserve">Application of </w:t>
      </w:r>
      <w:bookmarkEnd w:id="43"/>
      <w:r>
        <w:rPr>
          <w:i/>
        </w:rPr>
        <w:t>Financial Management Act 2006</w:t>
      </w:r>
      <w:r>
        <w:t xml:space="preserve"> and </w:t>
      </w:r>
      <w:r>
        <w:rPr>
          <w:i/>
        </w:rPr>
        <w:t>Auditor General Act 2006</w:t>
      </w:r>
      <w:bookmarkEnd w:id="44"/>
      <w:bookmarkEnd w:id="4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46" w:name="_Toc13119871"/>
      <w:bookmarkStart w:id="47" w:name="_Toc274303673"/>
      <w:bookmarkStart w:id="48" w:name="_Toc272240723"/>
      <w:r>
        <w:rPr>
          <w:rStyle w:val="CharSectno"/>
        </w:rPr>
        <w:t>12A</w:t>
      </w:r>
      <w:r>
        <w:rPr>
          <w:snapToGrid w:val="0"/>
        </w:rPr>
        <w:t>.</w:t>
      </w:r>
      <w:r>
        <w:rPr>
          <w:snapToGrid w:val="0"/>
        </w:rPr>
        <w:tab/>
        <w:t>Liability of parents</w:t>
      </w:r>
      <w:bookmarkEnd w:id="46"/>
      <w:bookmarkEnd w:id="47"/>
      <w:bookmarkEnd w:id="4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49" w:name="endcomma"/>
      <w:bookmarkEnd w:id="49"/>
      <w:r>
        <w:rPr>
          <w:b/>
        </w:rPr>
        <w:tab/>
      </w:r>
      <w:r>
        <w:rPr>
          <w:rStyle w:val="CharDefText"/>
        </w:rPr>
        <w:t>parent</w:t>
      </w:r>
      <w:r>
        <w:t xml:space="preserve"> has the meaning given to that term in section 3 of the </w:t>
      </w:r>
      <w:r>
        <w:rPr>
          <w:i/>
        </w:rPr>
        <w:t>Children and Community Services Act 2004</w:t>
      </w:r>
      <w:r>
        <w:t>.</w:t>
      </w:r>
    </w:p>
    <w:p>
      <w:pPr>
        <w:pStyle w:val="Ednotesubsection"/>
      </w:pPr>
      <w:r>
        <w:tab/>
        <w:t>[(3)</w:t>
      </w:r>
      <w:r>
        <w:tab/>
        <w:t>deleted]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50" w:name="_Toc13119872"/>
      <w:bookmarkStart w:id="51" w:name="_Toc274303674"/>
      <w:bookmarkStart w:id="52" w:name="_Toc272240724"/>
      <w:r>
        <w:rPr>
          <w:rStyle w:val="CharSectno"/>
        </w:rPr>
        <w:t>12B</w:t>
      </w:r>
      <w:r>
        <w:rPr>
          <w:snapToGrid w:val="0"/>
        </w:rPr>
        <w:t>.</w:t>
      </w:r>
      <w:r>
        <w:rPr>
          <w:snapToGrid w:val="0"/>
        </w:rPr>
        <w:tab/>
        <w:t>Provisions as to ownership and control of animals</w:t>
      </w:r>
      <w:bookmarkEnd w:id="50"/>
      <w:bookmarkEnd w:id="51"/>
      <w:bookmarkEnd w:id="52"/>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53" w:name="_Toc274303675"/>
      <w:bookmarkStart w:id="54" w:name="_Toc272240725"/>
      <w:bookmarkStart w:id="55" w:name="_Toc13119874"/>
      <w:r>
        <w:rPr>
          <w:rStyle w:val="CharSectno"/>
        </w:rPr>
        <w:t>13</w:t>
      </w:r>
      <w:r>
        <w:rPr>
          <w:snapToGrid w:val="0"/>
        </w:rPr>
        <w:t>.</w:t>
      </w:r>
      <w:r>
        <w:rPr>
          <w:snapToGrid w:val="0"/>
        </w:rPr>
        <w:tab/>
        <w:t>Protection from liability</w:t>
      </w:r>
      <w:bookmarkEnd w:id="53"/>
      <w:bookmarkEnd w:id="54"/>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56" w:name="_Toc274303676"/>
      <w:bookmarkStart w:id="57" w:name="_Toc272240726"/>
      <w:r>
        <w:rPr>
          <w:rStyle w:val="CharSectno"/>
        </w:rPr>
        <w:t>14</w:t>
      </w:r>
      <w:r>
        <w:rPr>
          <w:snapToGrid w:val="0"/>
        </w:rPr>
        <w:t>.</w:t>
      </w:r>
      <w:r>
        <w:rPr>
          <w:snapToGrid w:val="0"/>
        </w:rPr>
        <w:tab/>
        <w:t>Proceedings by way of notice</w:t>
      </w:r>
      <w:bookmarkEnd w:id="55"/>
      <w:bookmarkEnd w:id="56"/>
      <w:bookmarkEnd w:id="57"/>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58" w:name="_Toc274303677"/>
      <w:bookmarkStart w:id="59" w:name="_Toc272240727"/>
      <w:r>
        <w:rPr>
          <w:rStyle w:val="CharSectno"/>
        </w:rPr>
        <w:t>15</w:t>
      </w:r>
      <w:r>
        <w:t>.</w:t>
      </w:r>
      <w:r>
        <w:tab/>
        <w:t>Arrangements for staff before dissolution of Boards that are bodies corporate</w:t>
      </w:r>
      <w:bookmarkEnd w:id="58"/>
      <w:bookmarkEnd w:id="59"/>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 xml:space="preserve">the Minister, after consultation with the </w:t>
      </w:r>
      <w:bookmarkStart w:id="60" w:name="UpToHere"/>
      <w:r>
        <w:rPr>
          <w:spacing w:val="-4"/>
        </w:rPr>
        <w:t>Minister for Public Sector Management</w:t>
      </w:r>
      <w:bookmarkEnd w:id="60"/>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61" w:name="_Toc274303678"/>
      <w:bookmarkStart w:id="62" w:name="_Toc272240728"/>
      <w:r>
        <w:rPr>
          <w:rStyle w:val="CharSectno"/>
        </w:rPr>
        <w:t>16</w:t>
      </w:r>
      <w:r>
        <w:t>.</w:t>
      </w:r>
      <w:r>
        <w:tab/>
        <w:t>Regulations as to matters consequent on dissolution of Boards that are bodies corporate</w:t>
      </w:r>
      <w:bookmarkEnd w:id="61"/>
      <w:bookmarkEnd w:id="62"/>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63" w:name="_Toc274303679"/>
      <w:bookmarkStart w:id="64" w:name="_Toc272240729"/>
      <w:r>
        <w:rPr>
          <w:rStyle w:val="CharSectno"/>
        </w:rPr>
        <w:t>17</w:t>
      </w:r>
      <w:r>
        <w:t>.</w:t>
      </w:r>
      <w:r>
        <w:tab/>
        <w:t>Exemption from State taxation in relation to dissolution of Boards that are bodies corporate</w:t>
      </w:r>
      <w:bookmarkEnd w:id="63"/>
      <w:bookmarkEnd w:id="64"/>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 w:name="_Toc118776456"/>
      <w:bookmarkStart w:id="66" w:name="_Toc119139362"/>
      <w:bookmarkStart w:id="67" w:name="_Toc121814788"/>
      <w:bookmarkStart w:id="68" w:name="_Toc121903343"/>
      <w:bookmarkStart w:id="69" w:name="_Toc122141923"/>
      <w:bookmarkStart w:id="70" w:name="_Toc122227165"/>
      <w:bookmarkStart w:id="71" w:name="_Toc124218852"/>
      <w:bookmarkStart w:id="72" w:name="_Toc125882399"/>
      <w:bookmarkStart w:id="73" w:name="_Toc128475661"/>
      <w:bookmarkStart w:id="74" w:name="_Toc129076108"/>
      <w:bookmarkStart w:id="75" w:name="_Toc157928001"/>
      <w:bookmarkStart w:id="76" w:name="_Toc196194275"/>
      <w:bookmarkStart w:id="77" w:name="_Toc202180858"/>
      <w:bookmarkStart w:id="78" w:name="_Toc268183578"/>
      <w:bookmarkStart w:id="79" w:name="_Toc268184175"/>
      <w:bookmarkStart w:id="80" w:name="_Toc272240730"/>
      <w:bookmarkStart w:id="81" w:name="_Toc274303680"/>
      <w:r>
        <w:rPr>
          <w:rStyle w:val="CharSchNo"/>
        </w:rPr>
        <w:t>Schedule</w:t>
      </w:r>
      <w:bookmarkEnd w:id="65"/>
      <w:bookmarkEnd w:id="66"/>
      <w:bookmarkEnd w:id="67"/>
      <w:bookmarkEnd w:id="68"/>
      <w:bookmarkEnd w:id="69"/>
      <w:bookmarkEnd w:id="70"/>
      <w:bookmarkEnd w:id="71"/>
      <w:bookmarkEnd w:id="72"/>
      <w:bookmarkEnd w:id="73"/>
      <w:bookmarkEnd w:id="74"/>
      <w:bookmarkEnd w:id="75"/>
      <w:bookmarkEnd w:id="76"/>
      <w:bookmarkEnd w:id="77"/>
      <w:r>
        <w:t xml:space="preserve"> — </w:t>
      </w:r>
      <w:r>
        <w:rPr>
          <w:rStyle w:val="CharSchText"/>
        </w:rPr>
        <w:t>Form of certificate of authority</w:t>
      </w:r>
      <w:bookmarkEnd w:id="78"/>
      <w:bookmarkEnd w:id="79"/>
      <w:bookmarkEnd w:id="80"/>
      <w:bookmarkEnd w:id="81"/>
    </w:p>
    <w:p>
      <w:pPr>
        <w:pStyle w:val="yShoulderClause"/>
        <w:rPr>
          <w:snapToGrid w:val="0"/>
        </w:rPr>
      </w:pPr>
      <w:r>
        <w:rPr>
          <w:snapToGrid w:val="0"/>
        </w:rPr>
        <w:t>[s. 7B]</w:t>
      </w:r>
    </w:p>
    <w:p>
      <w:pPr>
        <w:pStyle w:val="yFootnotesection"/>
      </w:pPr>
      <w:r>
        <w:tab/>
        <w:t>[Heading amended by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82" w:name="_Toc86554423"/>
      <w:bookmarkStart w:id="83" w:name="_Toc89238996"/>
      <w:bookmarkStart w:id="84" w:name="_Toc89512946"/>
      <w:bookmarkStart w:id="85" w:name="_Toc118536521"/>
      <w:bookmarkStart w:id="86" w:name="_Toc118776457"/>
      <w:bookmarkStart w:id="87" w:name="_Toc119139363"/>
      <w:bookmarkStart w:id="88" w:name="_Toc121814789"/>
      <w:bookmarkStart w:id="89" w:name="_Toc121903344"/>
      <w:bookmarkStart w:id="90" w:name="_Toc122141924"/>
      <w:bookmarkStart w:id="91" w:name="_Toc122227166"/>
      <w:bookmarkStart w:id="92" w:name="_Toc124218853"/>
      <w:bookmarkStart w:id="93" w:name="_Toc125882400"/>
      <w:bookmarkStart w:id="94" w:name="_Toc128475662"/>
      <w:bookmarkStart w:id="95" w:name="_Toc129076109"/>
      <w:bookmarkStart w:id="96" w:name="_Toc157928002"/>
      <w:bookmarkStart w:id="97" w:name="_Toc196194276"/>
      <w:bookmarkStart w:id="98" w:name="_Toc202180859"/>
      <w:bookmarkStart w:id="99" w:name="_Toc268183579"/>
      <w:bookmarkStart w:id="100" w:name="_Toc268184176"/>
      <w:bookmarkStart w:id="101" w:name="_Toc272240731"/>
      <w:bookmarkStart w:id="102" w:name="_Toc274303681"/>
      <w:r>
        <w:t>Notes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ins w:id="103" w:author="svcMRProcess" w:date="2015-11-05T09:38: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04" w:name="_Toc274303682"/>
      <w:bookmarkStart w:id="105" w:name="_Toc272240732"/>
      <w:r>
        <w:rPr>
          <w:snapToGrid w:val="0"/>
        </w:rPr>
        <w:t>Compilation table</w:t>
      </w:r>
      <w:bookmarkEnd w:id="104"/>
      <w:bookmarkEnd w:id="105"/>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trPr>
          <w:gridAfter w:val="1"/>
          <w:wAfter w:w="9"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2" w:type="dxa"/>
            <w:tcBorders>
              <w:top w:val="single" w:sz="8" w:space="0" w:color="auto"/>
            </w:tcBorders>
          </w:tcPr>
          <w:p>
            <w:pPr>
              <w:pStyle w:val="nTable"/>
              <w:spacing w:after="40"/>
              <w:rPr>
                <w:sz w:val="19"/>
              </w:rPr>
            </w:pPr>
            <w:r>
              <w:rPr>
                <w:sz w:val="19"/>
              </w:rPr>
              <w:t>12 Oct 1895</w:t>
            </w:r>
          </w:p>
        </w:tc>
      </w:tr>
      <w:tr>
        <w:trPr>
          <w:gridAfter w:val="1"/>
          <w:wAfter w:w="9" w:type="dxa"/>
          <w:cantSplit/>
        </w:trPr>
        <w:tc>
          <w:tcPr>
            <w:tcW w:w="2268" w:type="dxa"/>
          </w:tcPr>
          <w:p>
            <w:pPr>
              <w:pStyle w:val="nTable"/>
              <w:spacing w:after="40"/>
              <w:rPr>
                <w:i/>
                <w:sz w:val="19"/>
              </w:rPr>
            </w:pPr>
            <w:r>
              <w:rPr>
                <w:i/>
                <w:sz w:val="19"/>
              </w:rPr>
              <w:t>The Parks and Reserves Act Amendment Act 1947</w:t>
            </w:r>
          </w:p>
        </w:tc>
        <w:tc>
          <w:tcPr>
            <w:tcW w:w="1134" w:type="dxa"/>
            <w:gridSpan w:val="2"/>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2" w:type="dxa"/>
          </w:tcPr>
          <w:p>
            <w:pPr>
              <w:pStyle w:val="nTable"/>
              <w:spacing w:after="40"/>
              <w:rPr>
                <w:sz w:val="19"/>
              </w:rPr>
            </w:pPr>
            <w:r>
              <w:rPr>
                <w:sz w:val="19"/>
              </w:rPr>
              <w:t>10 Jan 1948</w:t>
            </w:r>
          </w:p>
        </w:tc>
      </w:tr>
      <w:tr>
        <w:trPr>
          <w:gridAfter w:val="1"/>
          <w:wAfter w:w="9" w:type="dxa"/>
          <w:cantSplit/>
        </w:trPr>
        <w:tc>
          <w:tcPr>
            <w:tcW w:w="2268" w:type="dxa"/>
          </w:tcPr>
          <w:p>
            <w:pPr>
              <w:pStyle w:val="nTable"/>
              <w:spacing w:after="40"/>
              <w:rPr>
                <w:sz w:val="19"/>
              </w:rPr>
            </w:pPr>
            <w:r>
              <w:rPr>
                <w:i/>
                <w:sz w:val="19"/>
              </w:rPr>
              <w:t>Parks and Reserves Act Amendment Act 1954</w:t>
            </w:r>
          </w:p>
        </w:tc>
        <w:tc>
          <w:tcPr>
            <w:tcW w:w="1134" w:type="dxa"/>
            <w:gridSpan w:val="2"/>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2" w:type="dxa"/>
          </w:tcPr>
          <w:p>
            <w:pPr>
              <w:pStyle w:val="nTable"/>
              <w:spacing w:after="40"/>
              <w:rPr>
                <w:sz w:val="19"/>
              </w:rPr>
            </w:pPr>
            <w:r>
              <w:rPr>
                <w:sz w:val="19"/>
              </w:rPr>
              <w:t>30 Dec 1954</w:t>
            </w:r>
          </w:p>
        </w:tc>
      </w:tr>
      <w:tr>
        <w:trPr>
          <w:gridAfter w:val="1"/>
          <w:wAfter w:w="9" w:type="dxa"/>
          <w:cantSplit/>
        </w:trPr>
        <w:tc>
          <w:tcPr>
            <w:tcW w:w="2268" w:type="dxa"/>
          </w:tcPr>
          <w:p>
            <w:pPr>
              <w:pStyle w:val="nTable"/>
              <w:spacing w:after="40"/>
              <w:rPr>
                <w:sz w:val="19"/>
              </w:rPr>
            </w:pPr>
            <w:r>
              <w:rPr>
                <w:i/>
                <w:sz w:val="19"/>
              </w:rPr>
              <w:t>Parks and Reserves Act Amendment Act 1955</w:t>
            </w:r>
          </w:p>
        </w:tc>
        <w:tc>
          <w:tcPr>
            <w:tcW w:w="1134" w:type="dxa"/>
            <w:gridSpan w:val="2"/>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2" w:type="dxa"/>
          </w:tcPr>
          <w:p>
            <w:pPr>
              <w:pStyle w:val="nTable"/>
              <w:spacing w:after="40"/>
              <w:rPr>
                <w:sz w:val="19"/>
              </w:rPr>
            </w:pPr>
            <w:r>
              <w:rPr>
                <w:sz w:val="19"/>
              </w:rPr>
              <w:t>1 Nov 1955</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gridAfter w:val="1"/>
          <w:wAfter w:w="9" w:type="dxa"/>
          <w:cantSplit/>
        </w:trPr>
        <w:tc>
          <w:tcPr>
            <w:tcW w:w="2268" w:type="dxa"/>
          </w:tcPr>
          <w:p>
            <w:pPr>
              <w:pStyle w:val="nTable"/>
              <w:spacing w:after="40"/>
              <w:rPr>
                <w:sz w:val="19"/>
              </w:rPr>
            </w:pPr>
            <w:r>
              <w:rPr>
                <w:i/>
                <w:sz w:val="19"/>
              </w:rPr>
              <w:t>Parks and Reserves Act Amendment Act 1963</w:t>
            </w:r>
          </w:p>
        </w:tc>
        <w:tc>
          <w:tcPr>
            <w:tcW w:w="1134" w:type="dxa"/>
            <w:gridSpan w:val="2"/>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2" w:type="dxa"/>
          </w:tcPr>
          <w:p>
            <w:pPr>
              <w:pStyle w:val="nTable"/>
              <w:spacing w:after="40"/>
              <w:rPr>
                <w:sz w:val="19"/>
              </w:rPr>
            </w:pPr>
            <w:r>
              <w:rPr>
                <w:sz w:val="19"/>
              </w:rPr>
              <w:t>25 Nov 1963</w:t>
            </w:r>
          </w:p>
        </w:tc>
      </w:tr>
      <w:tr>
        <w:trPr>
          <w:gridAfter w:val="1"/>
          <w:wAfter w:w="9" w:type="dxa"/>
          <w:cantSplit/>
        </w:trPr>
        <w:tc>
          <w:tcPr>
            <w:tcW w:w="2268" w:type="dxa"/>
          </w:tcPr>
          <w:p>
            <w:pPr>
              <w:pStyle w:val="nTable"/>
              <w:spacing w:after="40"/>
              <w:rPr>
                <w:sz w:val="19"/>
              </w:rPr>
            </w:pPr>
            <w:r>
              <w:rPr>
                <w:i/>
                <w:sz w:val="19"/>
              </w:rPr>
              <w:t>Parks and Reserves Act Amendment Act 1972</w:t>
            </w:r>
          </w:p>
        </w:tc>
        <w:tc>
          <w:tcPr>
            <w:tcW w:w="1134" w:type="dxa"/>
            <w:gridSpan w:val="2"/>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2" w:type="dxa"/>
          </w:tcPr>
          <w:p>
            <w:pPr>
              <w:pStyle w:val="nTable"/>
              <w:spacing w:after="40"/>
              <w:rPr>
                <w:sz w:val="19"/>
              </w:rPr>
            </w:pPr>
            <w:r>
              <w:rPr>
                <w:sz w:val="19"/>
              </w:rPr>
              <w:t>8 May 1972</w:t>
            </w:r>
          </w:p>
        </w:tc>
      </w:tr>
      <w:tr>
        <w:trPr>
          <w:gridAfter w:val="1"/>
          <w:wAfter w:w="9" w:type="dxa"/>
          <w:cantSplit/>
        </w:trPr>
        <w:tc>
          <w:tcPr>
            <w:tcW w:w="2268" w:type="dxa"/>
          </w:tcPr>
          <w:p>
            <w:pPr>
              <w:pStyle w:val="nTable"/>
              <w:spacing w:after="40"/>
              <w:rPr>
                <w:sz w:val="19"/>
              </w:rPr>
            </w:pPr>
            <w:r>
              <w:rPr>
                <w:i/>
                <w:sz w:val="19"/>
              </w:rPr>
              <w:t>Parks and Reserves Act Amendment Act 1978</w:t>
            </w:r>
          </w:p>
        </w:tc>
        <w:tc>
          <w:tcPr>
            <w:tcW w:w="1134" w:type="dxa"/>
            <w:gridSpan w:val="2"/>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6 Sep 1978</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gridAfter w:val="1"/>
          <w:wAfter w:w="9" w:type="dxa"/>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gridSpan w:val="2"/>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2" w:type="dxa"/>
          </w:tcPr>
          <w:p>
            <w:pPr>
              <w:pStyle w:val="nTable"/>
              <w:spacing w:after="40"/>
              <w:rPr>
                <w:sz w:val="19"/>
              </w:rPr>
            </w:pPr>
            <w:r>
              <w:rPr>
                <w:sz w:val="19"/>
              </w:rPr>
              <w:t>Act other than s. 16: 8 Nov 1982 (see s. 2(1));</w:t>
            </w:r>
            <w:r>
              <w:rPr>
                <w:sz w:val="19"/>
              </w:rPr>
              <w:br/>
              <w:t>s. 16: 6 Dec 1982 (see s. 2(2))</w:t>
            </w:r>
          </w:p>
        </w:tc>
      </w:tr>
      <w:tr>
        <w:trPr>
          <w:gridAfter w:val="1"/>
          <w:wAfter w:w="9" w:type="dxa"/>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gridSpan w:val="2"/>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20 Dec 1983 (see s. 2)</w:t>
            </w:r>
          </w:p>
        </w:tc>
      </w:tr>
      <w:tr>
        <w:trPr>
          <w:gridAfter w:val="1"/>
          <w:wAfter w:w="9" w:type="dxa"/>
          <w:cantSplit/>
        </w:trPr>
        <w:tc>
          <w:tcPr>
            <w:tcW w:w="2268" w:type="dxa"/>
          </w:tcPr>
          <w:p>
            <w:pPr>
              <w:pStyle w:val="nTable"/>
              <w:spacing w:after="40"/>
              <w:rPr>
                <w:i/>
                <w:sz w:val="19"/>
              </w:rPr>
            </w:pPr>
            <w:r>
              <w:rPr>
                <w:i/>
                <w:sz w:val="19"/>
              </w:rPr>
              <w:t>Parks and Reserves Amendment Act 1985</w:t>
            </w:r>
          </w:p>
        </w:tc>
        <w:tc>
          <w:tcPr>
            <w:tcW w:w="1134" w:type="dxa"/>
            <w:gridSpan w:val="2"/>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2" w:type="dxa"/>
          </w:tcPr>
          <w:p>
            <w:pPr>
              <w:pStyle w:val="nTable"/>
              <w:spacing w:after="40"/>
              <w:rPr>
                <w:sz w:val="19"/>
              </w:rPr>
            </w:pPr>
            <w:r>
              <w:rPr>
                <w:sz w:val="19"/>
              </w:rPr>
              <w:t>22 Apr 1985</w:t>
            </w:r>
          </w:p>
        </w:tc>
      </w:tr>
      <w:tr>
        <w:trPr>
          <w:gridAfter w:val="1"/>
          <w:wAfter w:w="9"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9" w:type="dxa"/>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gridSpan w:val="2"/>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gridAfter w:val="1"/>
          <w:wAfter w:w="9" w:type="dxa"/>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9" w:type="dxa"/>
          <w:cantSplit/>
        </w:trPr>
        <w:tc>
          <w:tcPr>
            <w:tcW w:w="2268" w:type="dxa"/>
          </w:tcPr>
          <w:p>
            <w:pPr>
              <w:pStyle w:val="nTable"/>
              <w:keepNext/>
              <w:keepLines/>
              <w:spacing w:after="40"/>
              <w:rPr>
                <w:sz w:val="19"/>
              </w:rPr>
            </w:pPr>
            <w:r>
              <w:rPr>
                <w:i/>
                <w:sz w:val="19"/>
              </w:rPr>
              <w:t>Parks and Reserves Amendment Act 1990</w:t>
            </w:r>
          </w:p>
        </w:tc>
        <w:tc>
          <w:tcPr>
            <w:tcW w:w="1134" w:type="dxa"/>
            <w:gridSpan w:val="2"/>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2" w:type="dxa"/>
          </w:tcPr>
          <w:p>
            <w:pPr>
              <w:pStyle w:val="nTable"/>
              <w:spacing w:after="40"/>
              <w:rPr>
                <w:sz w:val="19"/>
              </w:rPr>
            </w:pPr>
            <w:r>
              <w:rPr>
                <w:sz w:val="19"/>
              </w:rPr>
              <w:t>14 Jun 1990 (see s. 2)</w:t>
            </w:r>
          </w:p>
        </w:tc>
      </w:tr>
      <w:tr>
        <w:trPr>
          <w:gridAfter w:val="1"/>
          <w:wAfter w:w="9" w:type="dxa"/>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9" w:type="dxa"/>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gridSpan w:val="2"/>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2"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gridAfter w:val="1"/>
          <w:wAfter w:w="9" w:type="dxa"/>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9" w:type="dxa"/>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9" w:type="dxa"/>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gridSpan w:val="2"/>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gridAfter w:val="1"/>
          <w:wAfter w:w="9" w:type="dxa"/>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9" w:type="dxa"/>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After w:val="1"/>
          <w:wAfter w:w="9" w:type="dxa"/>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gridSpan w:val="2"/>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15 Dec 2003 (see s. 2)</w:t>
            </w:r>
          </w:p>
        </w:tc>
      </w:tr>
      <w:tr>
        <w:trPr>
          <w:gridAfter w:val="1"/>
          <w:wAfter w:w="9" w:type="dxa"/>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9" w:type="dxa"/>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7088" w:type="dxa"/>
            <w:gridSpan w:val="5"/>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gridAfter w:val="1"/>
          <w:wAfter w:w="9" w:type="dxa"/>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9" w:type="dxa"/>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9"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5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06" w:author="svcMRProcess" w:date="2015-11-05T09:38:00Z"/>
          <w:vertAlign w:val="superscript"/>
        </w:rPr>
      </w:pPr>
    </w:p>
    <w:p>
      <w:pPr>
        <w:pStyle w:val="nSubsection"/>
        <w:rPr>
          <w:ins w:id="107" w:author="svcMRProcess" w:date="2015-11-05T09:38:00Z"/>
          <w:snapToGrid w:val="0"/>
        </w:rPr>
      </w:pPr>
      <w:ins w:id="108" w:author="svcMRProcess" w:date="2015-11-05T09: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9" w:author="svcMRProcess" w:date="2015-11-05T09:38:00Z"/>
          <w:snapToGrid w:val="0"/>
        </w:rPr>
      </w:pPr>
      <w:bookmarkStart w:id="110" w:name="_Toc534778309"/>
      <w:bookmarkStart w:id="111" w:name="_Toc7405063"/>
      <w:bookmarkStart w:id="112" w:name="_Toc274303683"/>
      <w:ins w:id="113" w:author="svcMRProcess" w:date="2015-11-05T09:38:00Z">
        <w:r>
          <w:rPr>
            <w:snapToGrid w:val="0"/>
          </w:rPr>
          <w:t>Provisions that have not come into operation</w:t>
        </w:r>
        <w:bookmarkEnd w:id="110"/>
        <w:bookmarkEnd w:id="111"/>
        <w:bookmarkEnd w:id="11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4" w:author="svcMRProcess" w:date="2015-11-05T09:38:00Z"/>
        </w:trPr>
        <w:tc>
          <w:tcPr>
            <w:tcW w:w="2268" w:type="dxa"/>
          </w:tcPr>
          <w:p>
            <w:pPr>
              <w:pStyle w:val="nTable"/>
              <w:spacing w:after="40"/>
              <w:rPr>
                <w:ins w:id="115" w:author="svcMRProcess" w:date="2015-11-05T09:38:00Z"/>
                <w:b/>
                <w:snapToGrid w:val="0"/>
                <w:sz w:val="19"/>
                <w:lang w:val="en-US"/>
              </w:rPr>
            </w:pPr>
            <w:ins w:id="116" w:author="svcMRProcess" w:date="2015-11-05T09:38:00Z">
              <w:r>
                <w:rPr>
                  <w:b/>
                  <w:snapToGrid w:val="0"/>
                  <w:sz w:val="19"/>
                  <w:lang w:val="en-US"/>
                </w:rPr>
                <w:t>Short title</w:t>
              </w:r>
            </w:ins>
          </w:p>
        </w:tc>
        <w:tc>
          <w:tcPr>
            <w:tcW w:w="1118" w:type="dxa"/>
          </w:tcPr>
          <w:p>
            <w:pPr>
              <w:pStyle w:val="nTable"/>
              <w:spacing w:after="40"/>
              <w:rPr>
                <w:ins w:id="117" w:author="svcMRProcess" w:date="2015-11-05T09:38:00Z"/>
                <w:b/>
                <w:snapToGrid w:val="0"/>
                <w:sz w:val="19"/>
                <w:lang w:val="en-US"/>
              </w:rPr>
            </w:pPr>
            <w:ins w:id="118" w:author="svcMRProcess" w:date="2015-11-05T09:38:00Z">
              <w:r>
                <w:rPr>
                  <w:b/>
                  <w:snapToGrid w:val="0"/>
                  <w:sz w:val="19"/>
                  <w:lang w:val="en-US"/>
                </w:rPr>
                <w:t>Number and year</w:t>
              </w:r>
            </w:ins>
          </w:p>
        </w:tc>
        <w:tc>
          <w:tcPr>
            <w:tcW w:w="1134" w:type="dxa"/>
          </w:tcPr>
          <w:p>
            <w:pPr>
              <w:pStyle w:val="nTable"/>
              <w:spacing w:after="40"/>
              <w:rPr>
                <w:ins w:id="119" w:author="svcMRProcess" w:date="2015-11-05T09:38:00Z"/>
                <w:b/>
                <w:snapToGrid w:val="0"/>
                <w:sz w:val="19"/>
                <w:lang w:val="en-US"/>
              </w:rPr>
            </w:pPr>
            <w:ins w:id="120" w:author="svcMRProcess" w:date="2015-11-05T09:38:00Z">
              <w:r>
                <w:rPr>
                  <w:b/>
                  <w:snapToGrid w:val="0"/>
                  <w:sz w:val="19"/>
                  <w:lang w:val="en-US"/>
                </w:rPr>
                <w:t>Assent</w:t>
              </w:r>
            </w:ins>
          </w:p>
        </w:tc>
        <w:tc>
          <w:tcPr>
            <w:tcW w:w="2552" w:type="dxa"/>
          </w:tcPr>
          <w:p>
            <w:pPr>
              <w:pStyle w:val="nTable"/>
              <w:spacing w:after="40"/>
              <w:rPr>
                <w:ins w:id="121" w:author="svcMRProcess" w:date="2015-11-05T09:38:00Z"/>
                <w:b/>
                <w:snapToGrid w:val="0"/>
                <w:sz w:val="19"/>
                <w:lang w:val="en-US"/>
              </w:rPr>
            </w:pPr>
            <w:ins w:id="122" w:author="svcMRProcess" w:date="2015-11-05T09:38:00Z">
              <w:r>
                <w:rPr>
                  <w:b/>
                  <w:snapToGrid w:val="0"/>
                  <w:sz w:val="19"/>
                  <w:lang w:val="en-US"/>
                </w:rPr>
                <w:t>Commencement</w:t>
              </w:r>
            </w:ins>
          </w:p>
        </w:tc>
      </w:tr>
      <w:tr>
        <w:trPr>
          <w:ins w:id="123" w:author="svcMRProcess" w:date="2015-11-05T09:38:00Z"/>
        </w:trPr>
        <w:tc>
          <w:tcPr>
            <w:tcW w:w="2268" w:type="dxa"/>
          </w:tcPr>
          <w:p>
            <w:pPr>
              <w:pStyle w:val="nTable"/>
              <w:spacing w:after="40"/>
              <w:rPr>
                <w:ins w:id="124" w:author="svcMRProcess" w:date="2015-11-05T09:38:00Z"/>
                <w:snapToGrid w:val="0"/>
                <w:sz w:val="19"/>
                <w:lang w:val="en-US"/>
              </w:rPr>
            </w:pPr>
            <w:ins w:id="125" w:author="svcMRProcess" w:date="2015-11-05T09:3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18" w:type="dxa"/>
          </w:tcPr>
          <w:p>
            <w:pPr>
              <w:pStyle w:val="nTable"/>
              <w:spacing w:after="40"/>
              <w:rPr>
                <w:ins w:id="126" w:author="svcMRProcess" w:date="2015-11-05T09:38:00Z"/>
                <w:snapToGrid w:val="0"/>
                <w:sz w:val="19"/>
                <w:lang w:val="en-US"/>
              </w:rPr>
            </w:pPr>
            <w:ins w:id="127" w:author="svcMRProcess" w:date="2015-11-05T09:38:00Z">
              <w:r>
                <w:rPr>
                  <w:snapToGrid w:val="0"/>
                  <w:sz w:val="19"/>
                  <w:lang w:val="en-US"/>
                </w:rPr>
                <w:t>39 of 2010</w:t>
              </w:r>
            </w:ins>
          </w:p>
        </w:tc>
        <w:tc>
          <w:tcPr>
            <w:tcW w:w="1134" w:type="dxa"/>
          </w:tcPr>
          <w:p>
            <w:pPr>
              <w:pStyle w:val="nTable"/>
              <w:spacing w:after="40"/>
              <w:rPr>
                <w:ins w:id="128" w:author="svcMRProcess" w:date="2015-11-05T09:38:00Z"/>
                <w:snapToGrid w:val="0"/>
                <w:sz w:val="19"/>
                <w:lang w:val="en-US"/>
              </w:rPr>
            </w:pPr>
            <w:ins w:id="129" w:author="svcMRProcess" w:date="2015-11-05T09:38:00Z">
              <w:r>
                <w:rPr>
                  <w:sz w:val="19"/>
                </w:rPr>
                <w:t>1 Oct 2010</w:t>
              </w:r>
            </w:ins>
          </w:p>
        </w:tc>
        <w:tc>
          <w:tcPr>
            <w:tcW w:w="2552" w:type="dxa"/>
          </w:tcPr>
          <w:p>
            <w:pPr>
              <w:pStyle w:val="nTable"/>
              <w:spacing w:after="40"/>
              <w:rPr>
                <w:ins w:id="130" w:author="svcMRProcess" w:date="2015-11-05T09:38:00Z"/>
                <w:snapToGrid w:val="0"/>
                <w:sz w:val="19"/>
                <w:lang w:val="en-US"/>
              </w:rPr>
            </w:pPr>
            <w:ins w:id="131" w:author="svcMRProcess" w:date="2015-11-05T09:38:00Z">
              <w:r>
                <w:rPr>
                  <w:snapToGrid w:val="0"/>
                  <w:sz w:val="19"/>
                  <w:lang w:val="en-US"/>
                </w:rPr>
                <w:t>To be proclaimed (see s. 2(b))</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ins w:id="132" w:author="svcMRProcess" w:date="2015-11-05T09:38:00Z"/>
          <w:snapToGrid w:val="0"/>
        </w:rPr>
      </w:pPr>
      <w:bookmarkStart w:id="133" w:name="AutoSch"/>
      <w:bookmarkEnd w:id="133"/>
      <w:ins w:id="134" w:author="svcMRProcess" w:date="2015-11-05T09:38: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35" w:author="svcMRProcess" w:date="2015-11-05T09:38:00Z"/>
        </w:rPr>
      </w:pPr>
    </w:p>
    <w:p>
      <w:pPr>
        <w:pStyle w:val="nzHeading5"/>
        <w:spacing w:before="240"/>
        <w:rPr>
          <w:ins w:id="136" w:author="svcMRProcess" w:date="2015-11-05T09:38:00Z"/>
        </w:rPr>
      </w:pPr>
      <w:bookmarkStart w:id="137" w:name="_Toc273538032"/>
      <w:bookmarkStart w:id="138" w:name="_Toc273964959"/>
      <w:bookmarkStart w:id="139" w:name="_Toc273971506"/>
      <w:ins w:id="140" w:author="svcMRProcess" w:date="2015-11-05T09:38:00Z">
        <w:r>
          <w:rPr>
            <w:rStyle w:val="CharSectno"/>
          </w:rPr>
          <w:t>89</w:t>
        </w:r>
        <w:r>
          <w:t>.</w:t>
        </w:r>
        <w:r>
          <w:tab/>
          <w:t>Various references to “Minister for Public Sector Management” amended</w:t>
        </w:r>
        <w:bookmarkEnd w:id="137"/>
        <w:bookmarkEnd w:id="138"/>
        <w:bookmarkEnd w:id="139"/>
      </w:ins>
    </w:p>
    <w:p>
      <w:pPr>
        <w:pStyle w:val="nzSubsection"/>
        <w:rPr>
          <w:ins w:id="141" w:author="svcMRProcess" w:date="2015-11-05T09:38:00Z"/>
        </w:rPr>
      </w:pPr>
      <w:ins w:id="142" w:author="svcMRProcess" w:date="2015-11-05T09:38:00Z">
        <w:r>
          <w:tab/>
          <w:t>(1)</w:t>
        </w:r>
        <w:r>
          <w:tab/>
          <w:t>This section amends the Acts listed in the Table.</w:t>
        </w:r>
      </w:ins>
    </w:p>
    <w:p>
      <w:pPr>
        <w:pStyle w:val="nzSubsection"/>
        <w:rPr>
          <w:ins w:id="143" w:author="svcMRProcess" w:date="2015-11-05T09:38:00Z"/>
        </w:rPr>
      </w:pPr>
      <w:ins w:id="144" w:author="svcMRProcess" w:date="2015-11-05T09:38:00Z">
        <w:r>
          <w:tab/>
          <w:t>(2)</w:t>
        </w:r>
        <w:r>
          <w:tab/>
          <w:t>In the provisions listed in the Table delete “Minister for Public Sector Management” and insert:</w:t>
        </w:r>
      </w:ins>
    </w:p>
    <w:p>
      <w:pPr>
        <w:pStyle w:val="BlankOpen"/>
        <w:rPr>
          <w:ins w:id="145" w:author="svcMRProcess" w:date="2015-11-05T09:38:00Z"/>
        </w:rPr>
      </w:pPr>
    </w:p>
    <w:p>
      <w:pPr>
        <w:pStyle w:val="nzSubsection"/>
        <w:rPr>
          <w:ins w:id="146" w:author="svcMRProcess" w:date="2015-11-05T09:38:00Z"/>
        </w:rPr>
      </w:pPr>
      <w:ins w:id="147" w:author="svcMRProcess" w:date="2015-11-05T09:38:00Z">
        <w:r>
          <w:tab/>
        </w:r>
        <w:r>
          <w:tab/>
          <w:t>Public Sector Commissioner</w:t>
        </w:r>
      </w:ins>
    </w:p>
    <w:p>
      <w:pPr>
        <w:pStyle w:val="BlankClose"/>
        <w:rPr>
          <w:ins w:id="148" w:author="svcMRProcess" w:date="2015-11-05T09:38:00Z"/>
        </w:rPr>
      </w:pPr>
    </w:p>
    <w:p>
      <w:pPr>
        <w:pStyle w:val="nzMiscellaneousHeading"/>
        <w:rPr>
          <w:ins w:id="149" w:author="svcMRProcess" w:date="2015-11-05T09:38:00Z"/>
          <w:b/>
          <w:bCs/>
        </w:rPr>
      </w:pPr>
      <w:ins w:id="150" w:author="svcMRProcess" w:date="2015-11-05T09:38: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51" w:author="svcMRProcess" w:date="2015-11-05T09:38:00Z"/>
        </w:trPr>
        <w:tc>
          <w:tcPr>
            <w:tcW w:w="3287" w:type="dxa"/>
          </w:tcPr>
          <w:p>
            <w:pPr>
              <w:pStyle w:val="nzTable"/>
              <w:rPr>
                <w:ins w:id="152" w:author="svcMRProcess" w:date="2015-11-05T09:38:00Z"/>
                <w:i/>
                <w:iCs/>
              </w:rPr>
            </w:pPr>
            <w:ins w:id="153" w:author="svcMRProcess" w:date="2015-11-05T09:38:00Z">
              <w:r>
                <w:rPr>
                  <w:i/>
                  <w:iCs/>
                </w:rPr>
                <w:t>Parks and Reserves Act 1895</w:t>
              </w:r>
            </w:ins>
          </w:p>
        </w:tc>
        <w:tc>
          <w:tcPr>
            <w:tcW w:w="2943" w:type="dxa"/>
          </w:tcPr>
          <w:p>
            <w:pPr>
              <w:pStyle w:val="nzTable"/>
              <w:rPr>
                <w:ins w:id="154" w:author="svcMRProcess" w:date="2015-11-05T09:38:00Z"/>
              </w:rPr>
            </w:pPr>
            <w:ins w:id="155" w:author="svcMRProcess" w:date="2015-11-05T09:38:00Z">
              <w:r>
                <w:t>s. 15(2)(a)</w:t>
              </w:r>
            </w:ins>
          </w:p>
        </w:tc>
      </w:tr>
    </w:tbl>
    <w:p>
      <w:pPr>
        <w:pStyle w:val="BlankClose"/>
        <w:rPr>
          <w:ins w:id="156" w:author="svcMRProcess" w:date="2015-11-05T09:3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6523</Words>
  <Characters>29618</Characters>
  <Application>Microsoft Office Word</Application>
  <DocSecurity>0</DocSecurity>
  <Lines>846</Lines>
  <Paragraphs>451</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04-h0-01 - 04-i0-01</dc:title>
  <dc:subject/>
  <dc:creator/>
  <cp:keywords/>
  <dc:description/>
  <cp:lastModifiedBy>svcMRProcess</cp:lastModifiedBy>
  <cp:revision>2</cp:revision>
  <cp:lastPrinted>2006-01-05T02:05:00Z</cp:lastPrinted>
  <dcterms:created xsi:type="dcterms:W3CDTF">2015-11-05T01:38:00Z</dcterms:created>
  <dcterms:modified xsi:type="dcterms:W3CDTF">2015-11-05T01:38:00Z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568</vt:i4>
  </property>
  <property fmtid="{D5CDD505-2E9C-101B-9397-08002B2CF9AE}" pid="6" name="FromSuffix">
    <vt:lpwstr>04-h0-01</vt:lpwstr>
  </property>
  <property fmtid="{D5CDD505-2E9C-101B-9397-08002B2CF9AE}" pid="7" name="FromAsAtDate">
    <vt:lpwstr>11 Sep 2010</vt:lpwstr>
  </property>
  <property fmtid="{D5CDD505-2E9C-101B-9397-08002B2CF9AE}" pid="8" name="ToSuffix">
    <vt:lpwstr>04-i0-01</vt:lpwstr>
  </property>
  <property fmtid="{D5CDD505-2E9C-101B-9397-08002B2CF9AE}" pid="9" name="ToAsAtDate">
    <vt:lpwstr>01 Oct 2010</vt:lpwstr>
  </property>
</Properties>
</file>