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bookmarkStart w:id="9" w:name="_Toc274304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76917"/>
      <w:bookmarkStart w:id="11" w:name="_Toc12238922"/>
      <w:bookmarkStart w:id="12" w:name="_Toc24355410"/>
      <w:bookmarkStart w:id="13" w:name="_Toc25399059"/>
      <w:bookmarkStart w:id="14" w:name="_Toc274304571"/>
      <w:bookmarkStart w:id="15" w:name="_Toc272309066"/>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6" w:name="_Toc520176918"/>
      <w:bookmarkStart w:id="17" w:name="_Toc12238923"/>
      <w:bookmarkStart w:id="18" w:name="_Toc24355411"/>
      <w:bookmarkStart w:id="19" w:name="_Toc25399060"/>
      <w:bookmarkStart w:id="20" w:name="_Toc274304572"/>
      <w:bookmarkStart w:id="21" w:name="_Toc272309067"/>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520176919"/>
      <w:bookmarkStart w:id="23" w:name="_Toc12238924"/>
      <w:bookmarkStart w:id="24" w:name="_Toc24355412"/>
      <w:bookmarkStart w:id="25" w:name="_Toc25399061"/>
      <w:bookmarkStart w:id="26" w:name="_Toc274304573"/>
      <w:bookmarkStart w:id="27" w:name="_Toc272309068"/>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8" w:name="_Toc122771123"/>
      <w:bookmarkStart w:id="29" w:name="_Toc122771166"/>
      <w:bookmarkStart w:id="30" w:name="_Toc123003794"/>
      <w:bookmarkStart w:id="31" w:name="_Toc131412027"/>
      <w:r>
        <w:lastRenderedPageBreak/>
        <w:tab/>
        <w:t xml:space="preserve">[Section 3 amended by No. 46 of 2009 s. 13(2) and (3).] </w:t>
      </w:r>
    </w:p>
    <w:p>
      <w:pPr>
        <w:pStyle w:val="Heading2"/>
      </w:pPr>
      <w:bookmarkStart w:id="32" w:name="_Toc247967033"/>
      <w:bookmarkStart w:id="33" w:name="_Toc268246477"/>
      <w:bookmarkStart w:id="34" w:name="_Toc268679129"/>
      <w:bookmarkStart w:id="35" w:name="_Toc272309069"/>
      <w:bookmarkStart w:id="36" w:name="_Toc274304574"/>
      <w:r>
        <w:rPr>
          <w:rStyle w:val="CharPartNo"/>
        </w:rPr>
        <w:lastRenderedPageBreak/>
        <w:t>Part 2</w:t>
      </w:r>
      <w:r>
        <w:rPr>
          <w:rStyle w:val="CharDivNo"/>
        </w:rPr>
        <w:t> </w:t>
      </w:r>
      <w:r>
        <w:t>—</w:t>
      </w:r>
      <w:r>
        <w:rPr>
          <w:rStyle w:val="CharDivText"/>
        </w:rPr>
        <w:t> </w:t>
      </w:r>
      <w:r>
        <w:rPr>
          <w:rStyle w:val="CharPartText"/>
        </w:rPr>
        <w:t>Ratification of Agreement</w:t>
      </w:r>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20176920"/>
      <w:bookmarkStart w:id="38" w:name="_Toc12238925"/>
      <w:bookmarkStart w:id="39" w:name="_Toc24355413"/>
      <w:bookmarkStart w:id="40" w:name="_Toc25399062"/>
      <w:bookmarkStart w:id="41" w:name="_Toc274304575"/>
      <w:bookmarkStart w:id="42" w:name="_Toc272309070"/>
      <w:r>
        <w:rPr>
          <w:rStyle w:val="CharSectno"/>
        </w:rPr>
        <w:t>4</w:t>
      </w:r>
      <w:r>
        <w:rPr>
          <w:snapToGrid w:val="0"/>
        </w:rPr>
        <w:t>.</w:t>
      </w:r>
      <w:r>
        <w:rPr>
          <w:snapToGrid w:val="0"/>
        </w:rPr>
        <w:tab/>
        <w:t>Agreement ratified and implementation authorised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43" w:name="_Toc122771125"/>
      <w:bookmarkStart w:id="44" w:name="_Toc122771168"/>
      <w:bookmarkStart w:id="45" w:name="_Toc123003796"/>
      <w:bookmarkStart w:id="46" w:name="_Toc131412029"/>
      <w:bookmarkStart w:id="47" w:name="_Toc247967035"/>
      <w:bookmarkStart w:id="48" w:name="_Toc268246479"/>
      <w:bookmarkStart w:id="49" w:name="_Toc268679131"/>
      <w:bookmarkStart w:id="50" w:name="_Toc272309071"/>
      <w:bookmarkStart w:id="51" w:name="_Toc274304576"/>
      <w:r>
        <w:rPr>
          <w:rStyle w:val="CharPartNo"/>
        </w:rPr>
        <w:t>Part 3</w:t>
      </w:r>
      <w:r>
        <w:rPr>
          <w:rStyle w:val="CharDivNo"/>
        </w:rPr>
        <w:t> </w:t>
      </w:r>
      <w:r>
        <w:t>—</w:t>
      </w:r>
      <w:r>
        <w:rPr>
          <w:rStyle w:val="CharDivText"/>
        </w:rPr>
        <w:t> </w:t>
      </w:r>
      <w:r>
        <w:rPr>
          <w:rStyle w:val="CharPartText"/>
        </w:rPr>
        <w:t>Facilitation of development</w:t>
      </w:r>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520176921"/>
      <w:bookmarkStart w:id="53" w:name="_Toc12238926"/>
      <w:bookmarkStart w:id="54" w:name="_Toc24355414"/>
      <w:bookmarkStart w:id="55" w:name="_Toc25399063"/>
      <w:bookmarkStart w:id="56" w:name="_Toc274304577"/>
      <w:bookmarkStart w:id="57" w:name="_Toc272309072"/>
      <w:r>
        <w:rPr>
          <w:rStyle w:val="CharSectno"/>
        </w:rPr>
        <w:t>5</w:t>
      </w:r>
      <w:r>
        <w:rPr>
          <w:snapToGrid w:val="0"/>
        </w:rPr>
        <w:t>.</w:t>
      </w:r>
      <w:r>
        <w:rPr>
          <w:snapToGrid w:val="0"/>
        </w:rPr>
        <w:tab/>
        <w:t>Reserve cancelled, roads closed and land vested in Crown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8" w:name="_Toc520176922"/>
      <w:bookmarkStart w:id="59" w:name="_Toc12238927"/>
      <w:bookmarkStart w:id="60" w:name="_Toc24355415"/>
      <w:bookmarkStart w:id="61" w:name="_Toc25399064"/>
      <w:bookmarkStart w:id="62" w:name="_Toc274304578"/>
      <w:bookmarkStart w:id="63" w:name="_Toc272309073"/>
      <w:r>
        <w:rPr>
          <w:rStyle w:val="CharSectno"/>
        </w:rPr>
        <w:t>6</w:t>
      </w:r>
      <w:r>
        <w:rPr>
          <w:snapToGrid w:val="0"/>
        </w:rPr>
        <w:t>.</w:t>
      </w:r>
      <w:r>
        <w:rPr>
          <w:snapToGrid w:val="0"/>
        </w:rPr>
        <w:tab/>
        <w:t>Area of Port Kennedy Land Conservation District amended</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64" w:name="_Toc520176923"/>
      <w:bookmarkStart w:id="65" w:name="_Toc12238928"/>
      <w:bookmarkStart w:id="66" w:name="_Toc24355416"/>
      <w:bookmarkStart w:id="67" w:name="_Toc25399065"/>
      <w:bookmarkStart w:id="68" w:name="_Toc274304579"/>
      <w:bookmarkStart w:id="69" w:name="_Toc272309074"/>
      <w:r>
        <w:rPr>
          <w:rStyle w:val="CharSectno"/>
        </w:rPr>
        <w:t>7</w:t>
      </w:r>
      <w:r>
        <w:rPr>
          <w:snapToGrid w:val="0"/>
        </w:rPr>
        <w:t>.</w:t>
      </w:r>
      <w:r>
        <w:rPr>
          <w:snapToGrid w:val="0"/>
        </w:rPr>
        <w:tab/>
        <w:t>Removal of unauthorised structures</w:t>
      </w:r>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70" w:name="_Toc520176924"/>
      <w:bookmarkStart w:id="71" w:name="_Toc12238929"/>
      <w:bookmarkStart w:id="72" w:name="_Toc24355417"/>
      <w:bookmarkStart w:id="73" w:name="_Toc25399066"/>
      <w:r>
        <w:tab/>
        <w:t xml:space="preserve">[Section 7 amended by No. 46 of 2009 s. 13(4).] </w:t>
      </w:r>
    </w:p>
    <w:p>
      <w:pPr>
        <w:pStyle w:val="Heading5"/>
        <w:rPr>
          <w:snapToGrid w:val="0"/>
        </w:rPr>
      </w:pPr>
      <w:bookmarkStart w:id="74" w:name="_Toc274304580"/>
      <w:bookmarkStart w:id="75" w:name="_Toc272309075"/>
      <w:r>
        <w:rPr>
          <w:rStyle w:val="CharSectno"/>
        </w:rPr>
        <w:t>8</w:t>
      </w:r>
      <w:r>
        <w:rPr>
          <w:snapToGrid w:val="0"/>
        </w:rPr>
        <w:t>.</w:t>
      </w:r>
      <w:r>
        <w:rPr>
          <w:snapToGrid w:val="0"/>
        </w:rPr>
        <w:tab/>
        <w:t>Subdivision, dedication and reservation of certain land in the development area</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76" w:name="_Toc520176925"/>
      <w:bookmarkStart w:id="77" w:name="_Toc12238930"/>
      <w:bookmarkStart w:id="78" w:name="_Toc24355418"/>
      <w:bookmarkStart w:id="79" w:name="_Toc25399067"/>
      <w:bookmarkStart w:id="80" w:name="_Toc274304581"/>
      <w:bookmarkStart w:id="81" w:name="_Toc272309076"/>
      <w:r>
        <w:rPr>
          <w:rStyle w:val="CharSectno"/>
        </w:rPr>
        <w:t>9</w:t>
      </w:r>
      <w:r>
        <w:rPr>
          <w:snapToGrid w:val="0"/>
        </w:rPr>
        <w:t>.</w:t>
      </w:r>
      <w:r>
        <w:rPr>
          <w:snapToGrid w:val="0"/>
        </w:rPr>
        <w:tab/>
        <w:t>Rezoning of land granted under Agreement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82" w:name="_Toc520176926"/>
      <w:bookmarkStart w:id="83" w:name="_Toc12238931"/>
      <w:bookmarkStart w:id="84" w:name="_Toc24355419"/>
      <w:bookmarkStart w:id="85" w:name="_Toc25399068"/>
      <w:bookmarkStart w:id="86" w:name="_Toc274304582"/>
      <w:bookmarkStart w:id="87" w:name="_Toc272309077"/>
      <w:r>
        <w:rPr>
          <w:rStyle w:val="CharSectno"/>
        </w:rPr>
        <w:t>10</w:t>
      </w:r>
      <w:r>
        <w:rPr>
          <w:snapToGrid w:val="0"/>
        </w:rPr>
        <w:t>.</w:t>
      </w:r>
      <w:r>
        <w:rPr>
          <w:snapToGrid w:val="0"/>
        </w:rPr>
        <w:tab/>
        <w:t>Note regarding unexploded munitions to be endorsed on register</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88" w:name="_Toc520176927"/>
      <w:bookmarkStart w:id="89" w:name="_Toc12238932"/>
      <w:bookmarkStart w:id="90" w:name="_Toc24355420"/>
      <w:bookmarkStart w:id="91" w:name="_Toc25399069"/>
      <w:bookmarkStart w:id="92" w:name="_Toc274304583"/>
      <w:bookmarkStart w:id="93" w:name="_Toc272309078"/>
      <w:r>
        <w:rPr>
          <w:rStyle w:val="CharSectno"/>
        </w:rPr>
        <w:t>11</w:t>
      </w:r>
      <w:r>
        <w:rPr>
          <w:snapToGrid w:val="0"/>
        </w:rPr>
        <w:t>.</w:t>
      </w:r>
      <w:r>
        <w:rPr>
          <w:snapToGrid w:val="0"/>
        </w:rPr>
        <w:tab/>
        <w:t>Registrar of Titles etc. shall give effect to Act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94" w:name="_Toc122771133"/>
      <w:bookmarkStart w:id="95" w:name="_Toc122771176"/>
      <w:bookmarkStart w:id="96" w:name="_Toc123003804"/>
      <w:bookmarkStart w:id="97" w:name="_Toc131412037"/>
      <w:bookmarkStart w:id="98" w:name="_Toc247967043"/>
      <w:bookmarkStart w:id="99" w:name="_Toc268246487"/>
      <w:bookmarkStart w:id="100" w:name="_Toc268679139"/>
      <w:bookmarkStart w:id="101" w:name="_Toc272309079"/>
      <w:bookmarkStart w:id="102" w:name="_Toc274304584"/>
      <w:r>
        <w:rPr>
          <w:rStyle w:val="CharPartNo"/>
        </w:rPr>
        <w:t>Part 4</w:t>
      </w:r>
      <w:r>
        <w:rPr>
          <w:rStyle w:val="CharDivNo"/>
        </w:rPr>
        <w:t> </w:t>
      </w:r>
      <w:r>
        <w:t>—</w:t>
      </w:r>
      <w:r>
        <w:rPr>
          <w:rStyle w:val="CharDivText"/>
        </w:rPr>
        <w:t> </w:t>
      </w:r>
      <w:r>
        <w:rPr>
          <w:rStyle w:val="CharPartText"/>
        </w:rPr>
        <w:t>Port Kennedy Management Board</w:t>
      </w:r>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520176928"/>
      <w:bookmarkStart w:id="104" w:name="_Toc12238933"/>
      <w:bookmarkStart w:id="105" w:name="_Toc24355421"/>
      <w:bookmarkStart w:id="106" w:name="_Toc25399070"/>
      <w:bookmarkStart w:id="107" w:name="_Toc274304585"/>
      <w:bookmarkStart w:id="108" w:name="_Toc272309080"/>
      <w:r>
        <w:rPr>
          <w:rStyle w:val="CharSectno"/>
        </w:rPr>
        <w:t>12</w:t>
      </w:r>
      <w:r>
        <w:rPr>
          <w:snapToGrid w:val="0"/>
        </w:rPr>
        <w:t>.</w:t>
      </w:r>
      <w:r>
        <w:rPr>
          <w:snapToGrid w:val="0"/>
        </w:rPr>
        <w:tab/>
        <w:t>Establishment and composition of Port Kennedy Management Board</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09" w:name="_Toc520176929"/>
      <w:bookmarkStart w:id="110" w:name="_Toc12238934"/>
      <w:bookmarkStart w:id="111" w:name="_Toc24355422"/>
      <w:bookmarkStart w:id="112" w:name="_Toc25399071"/>
      <w:bookmarkStart w:id="113" w:name="_Toc274304586"/>
      <w:bookmarkStart w:id="114" w:name="_Toc272309081"/>
      <w:r>
        <w:rPr>
          <w:rStyle w:val="CharSectno"/>
        </w:rPr>
        <w:t>13</w:t>
      </w:r>
      <w:r>
        <w:rPr>
          <w:snapToGrid w:val="0"/>
        </w:rPr>
        <w:t>.</w:t>
      </w:r>
      <w:r>
        <w:rPr>
          <w:snapToGrid w:val="0"/>
        </w:rPr>
        <w:tab/>
        <w:t>Functions of the Board</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15" w:name="_Toc520176930"/>
      <w:bookmarkStart w:id="116" w:name="_Toc12238935"/>
      <w:bookmarkStart w:id="117" w:name="_Toc24355423"/>
      <w:bookmarkStart w:id="118" w:name="_Toc25399072"/>
      <w:bookmarkStart w:id="119" w:name="_Toc274304587"/>
      <w:bookmarkStart w:id="120" w:name="_Toc272309082"/>
      <w:r>
        <w:rPr>
          <w:rStyle w:val="CharSectno"/>
        </w:rPr>
        <w:t>14</w:t>
      </w:r>
      <w:r>
        <w:rPr>
          <w:snapToGrid w:val="0"/>
        </w:rPr>
        <w:t>.</w:t>
      </w:r>
      <w:r>
        <w:rPr>
          <w:snapToGrid w:val="0"/>
        </w:rPr>
        <w:tab/>
        <w:t>Minister to take into account advice of Board</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21" w:name="_Toc520176931"/>
      <w:bookmarkStart w:id="122" w:name="_Toc12238936"/>
      <w:bookmarkStart w:id="123" w:name="_Toc24355424"/>
      <w:bookmarkStart w:id="124" w:name="_Toc25399073"/>
      <w:bookmarkStart w:id="125" w:name="_Toc274304588"/>
      <w:bookmarkStart w:id="126" w:name="_Toc272309083"/>
      <w:r>
        <w:rPr>
          <w:rStyle w:val="CharSectno"/>
        </w:rPr>
        <w:t>15</w:t>
      </w:r>
      <w:r>
        <w:rPr>
          <w:snapToGrid w:val="0"/>
        </w:rPr>
        <w:t>.</w:t>
      </w:r>
      <w:r>
        <w:rPr>
          <w:snapToGrid w:val="0"/>
        </w:rPr>
        <w:tab/>
        <w:t>Chairperson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27" w:name="_Toc520176932"/>
      <w:bookmarkStart w:id="128" w:name="_Toc12238937"/>
      <w:bookmarkStart w:id="129" w:name="_Toc24355425"/>
      <w:bookmarkStart w:id="130" w:name="_Toc25399074"/>
      <w:bookmarkStart w:id="131" w:name="_Toc274304589"/>
      <w:bookmarkStart w:id="132" w:name="_Toc272309084"/>
      <w:r>
        <w:rPr>
          <w:rStyle w:val="CharSectno"/>
        </w:rPr>
        <w:t>16</w:t>
      </w:r>
      <w:r>
        <w:rPr>
          <w:snapToGrid w:val="0"/>
        </w:rPr>
        <w:t>.</w:t>
      </w:r>
      <w:r>
        <w:rPr>
          <w:snapToGrid w:val="0"/>
        </w:rPr>
        <w:tab/>
        <w:t>Services and facilities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33" w:name="_Toc520176933"/>
      <w:bookmarkStart w:id="134" w:name="_Toc12238938"/>
      <w:bookmarkStart w:id="135" w:name="_Toc24355426"/>
      <w:bookmarkStart w:id="136" w:name="_Toc25399075"/>
      <w:bookmarkStart w:id="137" w:name="_Toc274304590"/>
      <w:bookmarkStart w:id="138" w:name="_Toc272309085"/>
      <w:r>
        <w:rPr>
          <w:rStyle w:val="CharSectno"/>
        </w:rPr>
        <w:t>17</w:t>
      </w:r>
      <w:r>
        <w:rPr>
          <w:snapToGrid w:val="0"/>
        </w:rPr>
        <w:t>.</w:t>
      </w:r>
      <w:r>
        <w:rPr>
          <w:snapToGrid w:val="0"/>
        </w:rPr>
        <w:tab/>
        <w:t>Remuneration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39" w:name="_Toc520176934"/>
      <w:bookmarkStart w:id="140" w:name="_Toc12238939"/>
      <w:bookmarkStart w:id="141" w:name="_Toc24355427"/>
      <w:bookmarkStart w:id="142" w:name="_Toc25399076"/>
      <w:bookmarkStart w:id="143" w:name="_Toc274304591"/>
      <w:bookmarkStart w:id="144" w:name="_Toc272309086"/>
      <w:r>
        <w:rPr>
          <w:rStyle w:val="CharSectno"/>
        </w:rPr>
        <w:t>18</w:t>
      </w:r>
      <w:r>
        <w:rPr>
          <w:snapToGrid w:val="0"/>
        </w:rPr>
        <w:t>.</w:t>
      </w:r>
      <w:r>
        <w:rPr>
          <w:snapToGrid w:val="0"/>
        </w:rPr>
        <w:tab/>
        <w:t>Protection of Board and members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45" w:name="_Toc520176935"/>
      <w:bookmarkStart w:id="146" w:name="_Toc12238940"/>
      <w:bookmarkStart w:id="147" w:name="_Toc24355428"/>
      <w:bookmarkStart w:id="148" w:name="_Toc25399077"/>
      <w:bookmarkStart w:id="149" w:name="_Toc274304592"/>
      <w:bookmarkStart w:id="150" w:name="_Toc272309087"/>
      <w:r>
        <w:rPr>
          <w:rStyle w:val="CharSectno"/>
        </w:rPr>
        <w:t>19</w:t>
      </w:r>
      <w:r>
        <w:rPr>
          <w:snapToGrid w:val="0"/>
        </w:rPr>
        <w:t>.</w:t>
      </w:r>
      <w:r>
        <w:rPr>
          <w:snapToGrid w:val="0"/>
        </w:rPr>
        <w:tab/>
        <w:t>Constitution and proceedings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51" w:name="_Toc520176936"/>
      <w:bookmarkStart w:id="152" w:name="_Toc12238941"/>
      <w:bookmarkStart w:id="153" w:name="_Toc24355429"/>
      <w:bookmarkStart w:id="154" w:name="_Toc25399078"/>
      <w:bookmarkStart w:id="155" w:name="_Toc274304593"/>
      <w:bookmarkStart w:id="156" w:name="_Toc272309088"/>
      <w:r>
        <w:rPr>
          <w:rStyle w:val="CharSectno"/>
        </w:rPr>
        <w:t>20</w:t>
      </w:r>
      <w:r>
        <w:rPr>
          <w:snapToGrid w:val="0"/>
        </w:rPr>
        <w:t>.</w:t>
      </w:r>
      <w:r>
        <w:rPr>
          <w:snapToGrid w:val="0"/>
        </w:rPr>
        <w:tab/>
        <w:t>Construction of marina</w:t>
      </w:r>
      <w:bookmarkEnd w:id="151"/>
      <w:bookmarkEnd w:id="152"/>
      <w:bookmarkEnd w:id="153"/>
      <w:bookmarkEnd w:id="154"/>
      <w:bookmarkEnd w:id="155"/>
      <w:bookmarkEnd w:id="156"/>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57" w:name="_Toc122771143"/>
      <w:bookmarkStart w:id="158" w:name="_Toc122771186"/>
      <w:bookmarkStart w:id="159" w:name="_Toc123003814"/>
      <w:bookmarkStart w:id="160" w:name="_Toc131412047"/>
      <w:bookmarkStart w:id="161" w:name="_Toc247967053"/>
      <w:bookmarkStart w:id="162" w:name="_Toc268246497"/>
      <w:bookmarkStart w:id="163" w:name="_Toc268679149"/>
      <w:bookmarkStart w:id="164" w:name="_Toc272309089"/>
      <w:bookmarkStart w:id="165" w:name="_Toc274304594"/>
      <w:r>
        <w:rPr>
          <w:rStyle w:val="CharPartNo"/>
        </w:rPr>
        <w:t>Part 5</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520176937"/>
      <w:bookmarkStart w:id="167" w:name="_Toc12238942"/>
      <w:bookmarkStart w:id="168" w:name="_Toc24355430"/>
      <w:bookmarkStart w:id="169" w:name="_Toc25399079"/>
      <w:bookmarkStart w:id="170" w:name="_Toc274304595"/>
      <w:bookmarkStart w:id="171" w:name="_Toc272309090"/>
      <w:r>
        <w:rPr>
          <w:rStyle w:val="CharSectno"/>
        </w:rPr>
        <w:t>21</w:t>
      </w:r>
      <w:r>
        <w:rPr>
          <w:snapToGrid w:val="0"/>
        </w:rPr>
        <w:t>.</w:t>
      </w:r>
      <w:r>
        <w:rPr>
          <w:snapToGrid w:val="0"/>
        </w:rPr>
        <w:tab/>
        <w:t>Restriction upon development of land in stage 2 area</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72" w:name="_Toc520176938"/>
      <w:bookmarkStart w:id="173" w:name="_Toc12238943"/>
      <w:bookmarkStart w:id="174" w:name="_Toc24355431"/>
      <w:bookmarkStart w:id="175" w:name="_Toc25399080"/>
      <w:bookmarkStart w:id="176" w:name="_Toc274304596"/>
      <w:bookmarkStart w:id="177" w:name="_Toc272309091"/>
      <w:r>
        <w:rPr>
          <w:rStyle w:val="CharSectno"/>
        </w:rPr>
        <w:t>22</w:t>
      </w:r>
      <w:r>
        <w:rPr>
          <w:snapToGrid w:val="0"/>
        </w:rPr>
        <w:t>.</w:t>
      </w:r>
      <w:r>
        <w:rPr>
          <w:snapToGrid w:val="0"/>
        </w:rPr>
        <w:tab/>
        <w:t>Regulations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78" w:name="_Toc520176939"/>
      <w:bookmarkStart w:id="179" w:name="_Toc12238944"/>
      <w:bookmarkStart w:id="180" w:name="_Toc24355432"/>
      <w:bookmarkStart w:id="181" w:name="_Toc25399081"/>
      <w:bookmarkStart w:id="182" w:name="_Toc274304597"/>
      <w:bookmarkStart w:id="183" w:name="_Toc272309092"/>
      <w:r>
        <w:rPr>
          <w:rStyle w:val="CharSectno"/>
        </w:rPr>
        <w:t>23</w:t>
      </w:r>
      <w:r>
        <w:rPr>
          <w:snapToGrid w:val="0"/>
        </w:rPr>
        <w:t>.</w:t>
      </w:r>
      <w:r>
        <w:rPr>
          <w:snapToGrid w:val="0"/>
        </w:rPr>
        <w:tab/>
        <w:t>Review</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4" w:name="_Toc17874507"/>
      <w:bookmarkStart w:id="185" w:name="_Toc23236754"/>
      <w:bookmarkStart w:id="186" w:name="_Toc24355433"/>
      <w:bookmarkStart w:id="187" w:name="_Toc25399082"/>
      <w:bookmarkStart w:id="188" w:name="_Toc122771147"/>
      <w:bookmarkStart w:id="189" w:name="_Toc122771190"/>
      <w:bookmarkStart w:id="190" w:name="_Toc123003818"/>
      <w:bookmarkStart w:id="191" w:name="_Toc131412051"/>
      <w:bookmarkStart w:id="192" w:name="_Toc247967057"/>
      <w:bookmarkStart w:id="193" w:name="_Toc268246501"/>
      <w:bookmarkStart w:id="194" w:name="_Toc268679153"/>
      <w:bookmarkStart w:id="195" w:name="_Toc272309093"/>
      <w:bookmarkStart w:id="196" w:name="_Toc274304598"/>
      <w:r>
        <w:rPr>
          <w:rStyle w:val="CharSchNo"/>
        </w:rPr>
        <w:t>Schedule 1</w:t>
      </w:r>
      <w:bookmarkEnd w:id="184"/>
      <w:bookmarkEnd w:id="185"/>
      <w:bookmarkEnd w:id="186"/>
      <w:bookmarkEnd w:id="187"/>
      <w:bookmarkEnd w:id="188"/>
      <w:bookmarkEnd w:id="189"/>
      <w:bookmarkEnd w:id="190"/>
      <w:bookmarkEnd w:id="191"/>
      <w:bookmarkEnd w:id="192"/>
      <w:r>
        <w:rPr>
          <w:rStyle w:val="CharSDivNo"/>
        </w:rPr>
        <w:t> </w:t>
      </w:r>
      <w:r>
        <w:t>—</w:t>
      </w:r>
      <w:r>
        <w:rPr>
          <w:rStyle w:val="CharSDivText"/>
        </w:rPr>
        <w:t> </w:t>
      </w:r>
      <w:r>
        <w:rPr>
          <w:rStyle w:val="CharSchText"/>
        </w:rPr>
        <w:t>The Agreement</w:t>
      </w:r>
      <w:bookmarkEnd w:id="193"/>
      <w:bookmarkEnd w:id="194"/>
      <w:bookmarkEnd w:id="195"/>
      <w:bookmarkEnd w:id="196"/>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15pt;height:32.5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del w:id="197" w:author="svcMRProcess" w:date="2020-02-18T10:01:00Z"/>
          <w:snapToGrid w:val="0"/>
          <w:sz w:val="22"/>
        </w:rPr>
      </w:pPr>
      <w:del w:id="198" w:author="svcMRProcess" w:date="2020-02-18T10:01:00Z">
        <w:r>
          <w:rPr>
            <w:noProof/>
            <w:sz w:val="22"/>
            <w:lang w:eastAsia="en-AU"/>
          </w:rPr>
          <w:drawing>
            <wp:inline distT="0" distB="0" distL="0" distR="0">
              <wp:extent cx="4413250" cy="5923915"/>
              <wp:effectExtent l="0" t="0" r="6350" b="635"/>
              <wp:docPr id="1" name="Picture 1"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3250" cy="5923915"/>
                      </a:xfrm>
                      <a:prstGeom prst="rect">
                        <a:avLst/>
                      </a:prstGeom>
                      <a:noFill/>
                      <a:ln>
                        <a:noFill/>
                      </a:ln>
                    </pic:spPr>
                  </pic:pic>
                </a:graphicData>
              </a:graphic>
            </wp:inline>
          </w:drawing>
        </w:r>
      </w:del>
    </w:p>
    <w:p>
      <w:pPr>
        <w:pStyle w:val="MiscellaneousBody"/>
        <w:pageBreakBefore/>
        <w:ind w:left="567" w:hanging="567"/>
        <w:rPr>
          <w:ins w:id="199" w:author="svcMRProcess" w:date="2020-02-18T10:01:00Z"/>
          <w:snapToGrid w:val="0"/>
          <w:sz w:val="22"/>
        </w:rPr>
      </w:pPr>
      <w:ins w:id="200" w:author="svcMRProcess" w:date="2020-02-18T10:01:00Z">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ins>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del w:id="201" w:author="svcMRProcess" w:date="2020-02-18T10:01:00Z"/>
          <w:snapToGrid w:val="0"/>
          <w:sz w:val="22"/>
        </w:rPr>
      </w:pPr>
      <w:del w:id="202" w:author="svcMRProcess" w:date="2020-02-18T10:01:00Z">
        <w:r>
          <w:rPr>
            <w:noProof/>
            <w:sz w:val="22"/>
            <w:lang w:eastAsia="en-AU"/>
          </w:rPr>
          <w:drawing>
            <wp:inline distT="0" distB="0" distL="0" distR="0">
              <wp:extent cx="3943985" cy="6344920"/>
              <wp:effectExtent l="0" t="0" r="0" b="0"/>
              <wp:docPr id="5" name="Picture 5"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985" cy="6344920"/>
                      </a:xfrm>
                      <a:prstGeom prst="rect">
                        <a:avLst/>
                      </a:prstGeom>
                      <a:noFill/>
                      <a:ln>
                        <a:noFill/>
                      </a:ln>
                    </pic:spPr>
                  </pic:pic>
                </a:graphicData>
              </a:graphic>
            </wp:inline>
          </w:drawing>
        </w:r>
      </w:del>
    </w:p>
    <w:p>
      <w:pPr>
        <w:pStyle w:val="MiscellaneousBody"/>
        <w:pageBreakBefore/>
        <w:ind w:left="1134" w:hanging="567"/>
        <w:rPr>
          <w:del w:id="203" w:author="svcMRProcess" w:date="2020-02-18T10:01:00Z"/>
          <w:snapToGrid w:val="0"/>
          <w:sz w:val="22"/>
        </w:rPr>
      </w:pPr>
      <w:del w:id="204" w:author="svcMRProcess" w:date="2020-02-18T10:01:00Z">
        <w:r>
          <w:rPr>
            <w:noProof/>
            <w:sz w:val="22"/>
            <w:lang w:eastAsia="en-AU"/>
          </w:rPr>
          <w:drawing>
            <wp:inline distT="0" distB="0" distL="0" distR="0">
              <wp:extent cx="3943985" cy="6337300"/>
              <wp:effectExtent l="0" t="0" r="0" b="6350"/>
              <wp:docPr id="6" name="Picture 6"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985" cy="6337300"/>
                      </a:xfrm>
                      <a:prstGeom prst="rect">
                        <a:avLst/>
                      </a:prstGeom>
                      <a:noFill/>
                      <a:ln>
                        <a:noFill/>
                      </a:ln>
                    </pic:spPr>
                  </pic:pic>
                </a:graphicData>
              </a:graphic>
            </wp:inline>
          </w:drawing>
        </w:r>
      </w:del>
    </w:p>
    <w:p>
      <w:pPr>
        <w:pStyle w:val="MiscellaneousBody"/>
        <w:pageBreakBefore/>
        <w:ind w:left="1134" w:hanging="567"/>
        <w:rPr>
          <w:ins w:id="205" w:author="svcMRProcess" w:date="2020-02-18T10:01:00Z"/>
          <w:snapToGrid w:val="0"/>
          <w:sz w:val="22"/>
        </w:rPr>
      </w:pPr>
      <w:ins w:id="206" w:author="svcMRProcess" w:date="2020-02-18T10:01:00Z">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ins>
    </w:p>
    <w:p>
      <w:pPr>
        <w:pStyle w:val="MiscellaneousBody"/>
        <w:pageBreakBefore/>
        <w:ind w:left="1134" w:hanging="567"/>
        <w:rPr>
          <w:ins w:id="207" w:author="svcMRProcess" w:date="2020-02-18T10:01:00Z"/>
          <w:snapToGrid w:val="0"/>
          <w:sz w:val="22"/>
        </w:rPr>
      </w:pPr>
      <w:ins w:id="208" w:author="svcMRProcess" w:date="2020-02-18T10:01:00Z">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ins>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209" w:name="_Toc17874509"/>
      <w:bookmarkStart w:id="210" w:name="_Toc23236756"/>
      <w:bookmarkStart w:id="211" w:name="_Toc24355435"/>
      <w:bookmarkStart w:id="212" w:name="_Toc25399084"/>
      <w:bookmarkStart w:id="213" w:name="_Toc122771149"/>
      <w:bookmarkStart w:id="214" w:name="_Toc122771192"/>
      <w:bookmarkStart w:id="215" w:name="_Toc123003820"/>
      <w:bookmarkStart w:id="216" w:name="_Toc131412053"/>
      <w:bookmarkStart w:id="217" w:name="_Toc247967059"/>
    </w:p>
    <w:p>
      <w:pPr>
        <w:pStyle w:val="yScheduleHeading"/>
      </w:pPr>
      <w:bookmarkStart w:id="218" w:name="_Toc268246502"/>
      <w:bookmarkStart w:id="219" w:name="_Toc268679154"/>
      <w:bookmarkStart w:id="220" w:name="_Toc272309094"/>
      <w:bookmarkStart w:id="221" w:name="_Toc274304599"/>
      <w:r>
        <w:rPr>
          <w:rStyle w:val="CharSchNo"/>
        </w:rPr>
        <w:t>Schedule 2</w:t>
      </w:r>
      <w:bookmarkEnd w:id="209"/>
      <w:bookmarkEnd w:id="210"/>
      <w:bookmarkEnd w:id="211"/>
      <w:bookmarkEnd w:id="212"/>
      <w:bookmarkEnd w:id="213"/>
      <w:bookmarkEnd w:id="214"/>
      <w:bookmarkEnd w:id="215"/>
      <w:bookmarkEnd w:id="216"/>
      <w:bookmarkEnd w:id="217"/>
      <w:r>
        <w:rPr>
          <w:rStyle w:val="CharSDivNo"/>
        </w:rPr>
        <w:t> </w:t>
      </w:r>
      <w:r>
        <w:t>—</w:t>
      </w:r>
      <w:r>
        <w:rPr>
          <w:rStyle w:val="CharSDivText"/>
        </w:rPr>
        <w:t> </w:t>
      </w:r>
      <w:r>
        <w:rPr>
          <w:rStyle w:val="CharSchText"/>
        </w:rPr>
        <w:t>Constitution and proceedings of Board</w:t>
      </w:r>
      <w:bookmarkEnd w:id="218"/>
      <w:bookmarkEnd w:id="219"/>
      <w:bookmarkEnd w:id="220"/>
      <w:bookmarkEnd w:id="221"/>
    </w:p>
    <w:p>
      <w:pPr>
        <w:pStyle w:val="yShoulderClause"/>
        <w:rPr>
          <w:snapToGrid w:val="0"/>
        </w:rPr>
      </w:pPr>
      <w:r>
        <w:rPr>
          <w:snapToGrid w:val="0"/>
        </w:rPr>
        <w:t>[s. 19]</w:t>
      </w:r>
    </w:p>
    <w:p>
      <w:pPr>
        <w:pStyle w:val="yFootnoteheading"/>
      </w:pPr>
      <w:r>
        <w:tab/>
        <w:t>[Heading amended by No. 19 of 2010 s. 4.]</w:t>
      </w:r>
    </w:p>
    <w:p>
      <w:pPr>
        <w:pStyle w:val="yHeading5"/>
      </w:pPr>
      <w:bookmarkStart w:id="222" w:name="_Toc12238945"/>
      <w:bookmarkStart w:id="223" w:name="_Toc17874511"/>
      <w:bookmarkStart w:id="224" w:name="_Toc24355437"/>
      <w:bookmarkStart w:id="225" w:name="_Toc25399086"/>
      <w:bookmarkStart w:id="226" w:name="_Toc274304600"/>
      <w:bookmarkStart w:id="227" w:name="_Toc272309095"/>
      <w:r>
        <w:rPr>
          <w:rStyle w:val="CharSClsNo"/>
        </w:rPr>
        <w:t>1</w:t>
      </w:r>
      <w:r>
        <w:t>.</w:t>
      </w:r>
      <w:r>
        <w:tab/>
        <w:t>Term of office of members</w:t>
      </w:r>
      <w:bookmarkEnd w:id="222"/>
      <w:bookmarkEnd w:id="223"/>
      <w:bookmarkEnd w:id="224"/>
      <w:bookmarkEnd w:id="225"/>
      <w:bookmarkEnd w:id="226"/>
      <w:bookmarkEnd w:id="227"/>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228" w:name="_Toc12238946"/>
      <w:bookmarkStart w:id="229" w:name="_Toc24355438"/>
      <w:bookmarkStart w:id="230" w:name="_Toc25399087"/>
      <w:bookmarkStart w:id="231" w:name="_Toc274304601"/>
      <w:bookmarkStart w:id="232" w:name="_Toc272309096"/>
      <w:r>
        <w:rPr>
          <w:rStyle w:val="CharSClsNo"/>
        </w:rPr>
        <w:t>2</w:t>
      </w:r>
      <w:r>
        <w:t>.</w:t>
      </w:r>
      <w:r>
        <w:tab/>
        <w:t>Vacation of office by member</w:t>
      </w:r>
      <w:bookmarkEnd w:id="228"/>
      <w:bookmarkEnd w:id="229"/>
      <w:bookmarkEnd w:id="230"/>
      <w:bookmarkEnd w:id="231"/>
      <w:bookmarkEnd w:id="23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233" w:name="_Toc12238947"/>
      <w:bookmarkStart w:id="234" w:name="_Toc24355439"/>
      <w:bookmarkStart w:id="235" w:name="_Toc25399088"/>
      <w:bookmarkStart w:id="236" w:name="_Toc274304602"/>
      <w:bookmarkStart w:id="237" w:name="_Toc272309097"/>
      <w:r>
        <w:rPr>
          <w:rStyle w:val="CharSClsNo"/>
        </w:rPr>
        <w:t>3</w:t>
      </w:r>
      <w:r>
        <w:t>.</w:t>
      </w:r>
      <w:r>
        <w:tab/>
        <w:t>Proceedings of the Board</w:t>
      </w:r>
      <w:bookmarkEnd w:id="233"/>
      <w:bookmarkEnd w:id="234"/>
      <w:bookmarkEnd w:id="235"/>
      <w:bookmarkEnd w:id="236"/>
      <w:bookmarkEnd w:id="237"/>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38" w:name="_Toc12238948"/>
      <w:bookmarkStart w:id="239" w:name="_Toc17874514"/>
      <w:bookmarkStart w:id="240" w:name="_Toc24355440"/>
      <w:bookmarkStart w:id="241" w:name="_Toc25399089"/>
      <w:bookmarkStart w:id="242" w:name="_Toc274304603"/>
      <w:bookmarkStart w:id="243" w:name="_Toc272309098"/>
      <w:r>
        <w:rPr>
          <w:rStyle w:val="CharSClsNo"/>
        </w:rPr>
        <w:t>4</w:t>
      </w:r>
      <w:r>
        <w:t>.</w:t>
      </w:r>
      <w:r>
        <w:tab/>
        <w:t>Chairperson</w:t>
      </w:r>
      <w:bookmarkEnd w:id="238"/>
      <w:bookmarkEnd w:id="239"/>
      <w:bookmarkEnd w:id="240"/>
      <w:bookmarkEnd w:id="241"/>
      <w:bookmarkEnd w:id="242"/>
      <w:bookmarkEnd w:id="243"/>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44" w:name="_Toc12238949"/>
      <w:bookmarkStart w:id="245" w:name="_Toc17874515"/>
      <w:bookmarkStart w:id="246" w:name="_Toc24355441"/>
      <w:bookmarkStart w:id="247" w:name="_Toc25399090"/>
      <w:bookmarkStart w:id="248" w:name="_Toc274304604"/>
      <w:bookmarkStart w:id="249" w:name="_Toc272309099"/>
      <w:r>
        <w:rPr>
          <w:rStyle w:val="CharSClsNo"/>
        </w:rPr>
        <w:t>5</w:t>
      </w:r>
      <w:r>
        <w:t>.</w:t>
      </w:r>
      <w:r>
        <w:tab/>
        <w:t>Delegation by Board</w:t>
      </w:r>
      <w:bookmarkEnd w:id="244"/>
      <w:bookmarkEnd w:id="245"/>
      <w:bookmarkEnd w:id="246"/>
      <w:bookmarkEnd w:id="247"/>
      <w:bookmarkEnd w:id="248"/>
      <w:bookmarkEnd w:id="24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50" w:name="_Toc12238950"/>
      <w:bookmarkStart w:id="251" w:name="_Toc17874516"/>
      <w:bookmarkStart w:id="252" w:name="_Toc24355442"/>
      <w:bookmarkStart w:id="253" w:name="_Toc25399091"/>
      <w:bookmarkStart w:id="254" w:name="_Toc274304605"/>
      <w:bookmarkStart w:id="255" w:name="_Toc272309100"/>
      <w:r>
        <w:rPr>
          <w:rStyle w:val="CharSClsNo"/>
        </w:rPr>
        <w:t>6</w:t>
      </w:r>
      <w:r>
        <w:t>.</w:t>
      </w:r>
      <w:r>
        <w:tab/>
        <w:t>Voting</w:t>
      </w:r>
      <w:bookmarkEnd w:id="250"/>
      <w:bookmarkEnd w:id="251"/>
      <w:bookmarkEnd w:id="252"/>
      <w:bookmarkEnd w:id="253"/>
      <w:bookmarkEnd w:id="254"/>
      <w:bookmarkEnd w:id="25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56" w:name="_Toc12238951"/>
      <w:bookmarkStart w:id="257" w:name="_Toc17874517"/>
      <w:bookmarkStart w:id="258" w:name="_Toc24355443"/>
      <w:bookmarkStart w:id="259" w:name="_Toc25399092"/>
      <w:bookmarkStart w:id="260" w:name="_Toc274304606"/>
      <w:bookmarkStart w:id="261" w:name="_Toc272309101"/>
      <w:r>
        <w:rPr>
          <w:rStyle w:val="CharSClsNo"/>
        </w:rPr>
        <w:t>7</w:t>
      </w:r>
      <w:r>
        <w:t>.</w:t>
      </w:r>
      <w:r>
        <w:tab/>
        <w:t>Minutes</w:t>
      </w:r>
      <w:bookmarkEnd w:id="256"/>
      <w:bookmarkEnd w:id="257"/>
      <w:bookmarkEnd w:id="258"/>
      <w:bookmarkEnd w:id="259"/>
      <w:bookmarkEnd w:id="260"/>
      <w:bookmarkEnd w:id="261"/>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62" w:name="_Toc122771158"/>
      <w:bookmarkStart w:id="263" w:name="_Toc122771201"/>
      <w:bookmarkStart w:id="264" w:name="_Toc123003829"/>
      <w:bookmarkStart w:id="265" w:name="_Toc131412062"/>
      <w:bookmarkStart w:id="266" w:name="_Toc247967068"/>
      <w:bookmarkStart w:id="267" w:name="_Toc268246510"/>
      <w:bookmarkStart w:id="268" w:name="_Toc268679162"/>
      <w:bookmarkStart w:id="269" w:name="_Toc272309102"/>
      <w:bookmarkStart w:id="270" w:name="_Toc274304607"/>
      <w:r>
        <w:t>Notes</w:t>
      </w:r>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w:t>
      </w:r>
      <w:ins w:id="271" w:author="svcMRProcess" w:date="2020-02-18T10:01: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72" w:name="_Toc274304608"/>
      <w:bookmarkStart w:id="273" w:name="_Toc272309103"/>
      <w:r>
        <w:rPr>
          <w:snapToGrid w:val="0"/>
        </w:rPr>
        <w:t>Compilation table</w:t>
      </w:r>
      <w:bookmarkEnd w:id="272"/>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274" w:author="svcMRProcess" w:date="2020-02-18T10:01:00Z"/>
          <w:snapToGrid w:val="0"/>
        </w:rPr>
      </w:pPr>
      <w:ins w:id="275" w:author="svcMRProcess" w:date="2020-02-18T10: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6" w:author="svcMRProcess" w:date="2020-02-18T10:01:00Z"/>
          <w:snapToGrid w:val="0"/>
        </w:rPr>
      </w:pPr>
      <w:bookmarkStart w:id="277" w:name="_Toc534778309"/>
      <w:bookmarkStart w:id="278" w:name="_Toc7405063"/>
      <w:bookmarkStart w:id="279" w:name="_Toc274304609"/>
      <w:ins w:id="280" w:author="svcMRProcess" w:date="2020-02-18T10:01:00Z">
        <w:r>
          <w:rPr>
            <w:snapToGrid w:val="0"/>
          </w:rPr>
          <w:t>Provisions that have not come into operation</w:t>
        </w:r>
        <w:bookmarkEnd w:id="277"/>
        <w:bookmarkEnd w:id="278"/>
        <w:bookmarkEnd w:id="27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1" w:author="svcMRProcess" w:date="2020-02-18T10:01:00Z"/>
        </w:trPr>
        <w:tc>
          <w:tcPr>
            <w:tcW w:w="2268" w:type="dxa"/>
          </w:tcPr>
          <w:p>
            <w:pPr>
              <w:pStyle w:val="nTable"/>
              <w:spacing w:after="40"/>
              <w:rPr>
                <w:ins w:id="282" w:author="svcMRProcess" w:date="2020-02-18T10:01:00Z"/>
                <w:b/>
                <w:snapToGrid w:val="0"/>
                <w:sz w:val="19"/>
                <w:lang w:val="en-US"/>
              </w:rPr>
            </w:pPr>
            <w:ins w:id="283" w:author="svcMRProcess" w:date="2020-02-18T10:01:00Z">
              <w:r>
                <w:rPr>
                  <w:b/>
                  <w:snapToGrid w:val="0"/>
                  <w:sz w:val="19"/>
                  <w:lang w:val="en-US"/>
                </w:rPr>
                <w:t>Short title</w:t>
              </w:r>
            </w:ins>
          </w:p>
        </w:tc>
        <w:tc>
          <w:tcPr>
            <w:tcW w:w="1118" w:type="dxa"/>
          </w:tcPr>
          <w:p>
            <w:pPr>
              <w:pStyle w:val="nTable"/>
              <w:spacing w:after="40"/>
              <w:rPr>
                <w:ins w:id="284" w:author="svcMRProcess" w:date="2020-02-18T10:01:00Z"/>
                <w:b/>
                <w:snapToGrid w:val="0"/>
                <w:sz w:val="19"/>
                <w:lang w:val="en-US"/>
              </w:rPr>
            </w:pPr>
            <w:ins w:id="285" w:author="svcMRProcess" w:date="2020-02-18T10:01:00Z">
              <w:r>
                <w:rPr>
                  <w:b/>
                  <w:snapToGrid w:val="0"/>
                  <w:sz w:val="19"/>
                  <w:lang w:val="en-US"/>
                </w:rPr>
                <w:t>Number and year</w:t>
              </w:r>
            </w:ins>
          </w:p>
        </w:tc>
        <w:tc>
          <w:tcPr>
            <w:tcW w:w="1134" w:type="dxa"/>
          </w:tcPr>
          <w:p>
            <w:pPr>
              <w:pStyle w:val="nTable"/>
              <w:spacing w:after="40"/>
              <w:rPr>
                <w:ins w:id="286" w:author="svcMRProcess" w:date="2020-02-18T10:01:00Z"/>
                <w:b/>
                <w:snapToGrid w:val="0"/>
                <w:sz w:val="19"/>
                <w:lang w:val="en-US"/>
              </w:rPr>
            </w:pPr>
            <w:ins w:id="287" w:author="svcMRProcess" w:date="2020-02-18T10:01:00Z">
              <w:r>
                <w:rPr>
                  <w:b/>
                  <w:snapToGrid w:val="0"/>
                  <w:sz w:val="19"/>
                  <w:lang w:val="en-US"/>
                </w:rPr>
                <w:t>Assent</w:t>
              </w:r>
            </w:ins>
          </w:p>
        </w:tc>
        <w:tc>
          <w:tcPr>
            <w:tcW w:w="2552" w:type="dxa"/>
          </w:tcPr>
          <w:p>
            <w:pPr>
              <w:pStyle w:val="nTable"/>
              <w:spacing w:after="40"/>
              <w:rPr>
                <w:ins w:id="288" w:author="svcMRProcess" w:date="2020-02-18T10:01:00Z"/>
                <w:b/>
                <w:snapToGrid w:val="0"/>
                <w:sz w:val="19"/>
                <w:lang w:val="en-US"/>
              </w:rPr>
            </w:pPr>
            <w:ins w:id="289" w:author="svcMRProcess" w:date="2020-02-18T10:01:00Z">
              <w:r>
                <w:rPr>
                  <w:b/>
                  <w:snapToGrid w:val="0"/>
                  <w:sz w:val="19"/>
                  <w:lang w:val="en-US"/>
                </w:rPr>
                <w:t>Commencement</w:t>
              </w:r>
            </w:ins>
          </w:p>
        </w:tc>
      </w:tr>
      <w:tr>
        <w:trPr>
          <w:ins w:id="290" w:author="svcMRProcess" w:date="2020-02-18T10:01:00Z"/>
        </w:trPr>
        <w:tc>
          <w:tcPr>
            <w:tcW w:w="2268" w:type="dxa"/>
          </w:tcPr>
          <w:p>
            <w:pPr>
              <w:pStyle w:val="nTable"/>
              <w:spacing w:after="40"/>
              <w:rPr>
                <w:ins w:id="291" w:author="svcMRProcess" w:date="2020-02-18T10:01:00Z"/>
                <w:snapToGrid w:val="0"/>
                <w:sz w:val="19"/>
                <w:lang w:val="en-US"/>
              </w:rPr>
            </w:pPr>
            <w:ins w:id="292" w:author="svcMRProcess" w:date="2020-02-18T10:0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18" w:type="dxa"/>
          </w:tcPr>
          <w:p>
            <w:pPr>
              <w:pStyle w:val="nTable"/>
              <w:spacing w:after="40"/>
              <w:rPr>
                <w:ins w:id="293" w:author="svcMRProcess" w:date="2020-02-18T10:01:00Z"/>
                <w:snapToGrid w:val="0"/>
                <w:sz w:val="19"/>
                <w:lang w:val="en-US"/>
              </w:rPr>
            </w:pPr>
            <w:ins w:id="294" w:author="svcMRProcess" w:date="2020-02-18T10:01:00Z">
              <w:r>
                <w:rPr>
                  <w:snapToGrid w:val="0"/>
                  <w:sz w:val="19"/>
                  <w:lang w:val="en-US"/>
                </w:rPr>
                <w:t>39 of 2010</w:t>
              </w:r>
            </w:ins>
          </w:p>
        </w:tc>
        <w:tc>
          <w:tcPr>
            <w:tcW w:w="1134" w:type="dxa"/>
          </w:tcPr>
          <w:p>
            <w:pPr>
              <w:pStyle w:val="nTable"/>
              <w:spacing w:after="40"/>
              <w:rPr>
                <w:ins w:id="295" w:author="svcMRProcess" w:date="2020-02-18T10:01:00Z"/>
                <w:snapToGrid w:val="0"/>
                <w:sz w:val="19"/>
                <w:lang w:val="en-US"/>
              </w:rPr>
            </w:pPr>
            <w:ins w:id="296" w:author="svcMRProcess" w:date="2020-02-18T10:01:00Z">
              <w:r>
                <w:rPr>
                  <w:sz w:val="19"/>
                </w:rPr>
                <w:t>1 Oct 2010</w:t>
              </w:r>
            </w:ins>
          </w:p>
        </w:tc>
        <w:tc>
          <w:tcPr>
            <w:tcW w:w="2552" w:type="dxa"/>
          </w:tcPr>
          <w:p>
            <w:pPr>
              <w:pStyle w:val="nTable"/>
              <w:spacing w:after="40"/>
              <w:rPr>
                <w:ins w:id="297" w:author="svcMRProcess" w:date="2020-02-18T10:01:00Z"/>
                <w:snapToGrid w:val="0"/>
                <w:sz w:val="19"/>
                <w:lang w:val="en-US"/>
              </w:rPr>
            </w:pPr>
            <w:ins w:id="298" w:author="svcMRProcess" w:date="2020-02-18T10:01:00Z">
              <w:r>
                <w:rPr>
                  <w:snapToGrid w:val="0"/>
                  <w:sz w:val="19"/>
                  <w:lang w:val="en-US"/>
                </w:rPr>
                <w:t>To be proclaimed (see s. 2(b))</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w:t>
      </w:r>
      <w:bookmarkStart w:id="299" w:name="UpToHere"/>
      <w:r>
        <w:t>Minister for Public Sector Management</w:t>
      </w:r>
      <w:bookmarkEnd w:id="299"/>
      <w:r>
        <w:t xml:space="preserve">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ins w:id="300" w:author="svcMRProcess" w:date="2020-02-18T10:01:00Z"/>
          <w:snapToGrid w:val="0"/>
        </w:rPr>
      </w:pPr>
      <w:ins w:id="301" w:author="svcMRProcess" w:date="2020-02-18T10:01: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ins>
    </w:p>
    <w:p>
      <w:pPr>
        <w:pStyle w:val="BlankOpen"/>
        <w:rPr>
          <w:ins w:id="302" w:author="svcMRProcess" w:date="2020-02-18T10:01:00Z"/>
        </w:rPr>
      </w:pPr>
    </w:p>
    <w:p>
      <w:pPr>
        <w:pStyle w:val="nzHeading5"/>
        <w:spacing w:before="240"/>
        <w:rPr>
          <w:ins w:id="303" w:author="svcMRProcess" w:date="2020-02-18T10:01:00Z"/>
        </w:rPr>
      </w:pPr>
      <w:bookmarkStart w:id="304" w:name="_Toc273538032"/>
      <w:bookmarkStart w:id="305" w:name="_Toc273964959"/>
      <w:bookmarkStart w:id="306" w:name="_Toc273971506"/>
      <w:ins w:id="307" w:author="svcMRProcess" w:date="2020-02-18T10:01:00Z">
        <w:r>
          <w:rPr>
            <w:rStyle w:val="CharSectno"/>
          </w:rPr>
          <w:t>89</w:t>
        </w:r>
        <w:r>
          <w:t>.</w:t>
        </w:r>
        <w:r>
          <w:tab/>
          <w:t>Various references to “Minister for Public Sector Management” amended</w:t>
        </w:r>
        <w:bookmarkEnd w:id="304"/>
        <w:bookmarkEnd w:id="305"/>
        <w:bookmarkEnd w:id="306"/>
      </w:ins>
    </w:p>
    <w:p>
      <w:pPr>
        <w:pStyle w:val="nzSubsection"/>
        <w:rPr>
          <w:ins w:id="308" w:author="svcMRProcess" w:date="2020-02-18T10:01:00Z"/>
        </w:rPr>
      </w:pPr>
      <w:ins w:id="309" w:author="svcMRProcess" w:date="2020-02-18T10:01:00Z">
        <w:r>
          <w:tab/>
          <w:t>(1)</w:t>
        </w:r>
        <w:r>
          <w:tab/>
          <w:t>This section amends the Acts listed in the Table.</w:t>
        </w:r>
      </w:ins>
    </w:p>
    <w:p>
      <w:pPr>
        <w:pStyle w:val="nzSubsection"/>
        <w:rPr>
          <w:ins w:id="310" w:author="svcMRProcess" w:date="2020-02-18T10:01:00Z"/>
        </w:rPr>
      </w:pPr>
      <w:ins w:id="311" w:author="svcMRProcess" w:date="2020-02-18T10:01:00Z">
        <w:r>
          <w:tab/>
          <w:t>(2)</w:t>
        </w:r>
        <w:r>
          <w:tab/>
          <w:t>In the provisions listed in the Table delete “Minister for Public Sector Management” and insert:</w:t>
        </w:r>
      </w:ins>
    </w:p>
    <w:p>
      <w:pPr>
        <w:pStyle w:val="BlankOpen"/>
        <w:rPr>
          <w:ins w:id="312" w:author="svcMRProcess" w:date="2020-02-18T10:01:00Z"/>
        </w:rPr>
      </w:pPr>
    </w:p>
    <w:p>
      <w:pPr>
        <w:pStyle w:val="nzSubsection"/>
        <w:rPr>
          <w:ins w:id="313" w:author="svcMRProcess" w:date="2020-02-18T10:01:00Z"/>
        </w:rPr>
      </w:pPr>
      <w:ins w:id="314" w:author="svcMRProcess" w:date="2020-02-18T10:01:00Z">
        <w:r>
          <w:tab/>
        </w:r>
        <w:r>
          <w:tab/>
          <w:t>Public Sector Commissioner</w:t>
        </w:r>
      </w:ins>
    </w:p>
    <w:p>
      <w:pPr>
        <w:pStyle w:val="BlankClose"/>
        <w:rPr>
          <w:ins w:id="315" w:author="svcMRProcess" w:date="2020-02-18T10:01:00Z"/>
        </w:rPr>
      </w:pPr>
    </w:p>
    <w:p>
      <w:pPr>
        <w:pStyle w:val="nzMiscellaneousHeading"/>
        <w:rPr>
          <w:ins w:id="316" w:author="svcMRProcess" w:date="2020-02-18T10:01:00Z"/>
          <w:b/>
          <w:bCs/>
        </w:rPr>
      </w:pPr>
      <w:ins w:id="317" w:author="svcMRProcess" w:date="2020-02-18T10:01:00Z">
        <w:r>
          <w:rPr>
            <w:b/>
            <w:bCs/>
          </w:rPr>
          <w:t>Table</w:t>
        </w:r>
      </w:ins>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ins w:id="318" w:author="svcMRProcess" w:date="2020-02-18T10:01:00Z"/>
        </w:trPr>
        <w:tc>
          <w:tcPr>
            <w:tcW w:w="3289" w:type="dxa"/>
          </w:tcPr>
          <w:p>
            <w:pPr>
              <w:pStyle w:val="nzTable"/>
              <w:rPr>
                <w:ins w:id="319" w:author="svcMRProcess" w:date="2020-02-18T10:01:00Z"/>
                <w:i/>
                <w:iCs/>
              </w:rPr>
            </w:pPr>
            <w:ins w:id="320" w:author="svcMRProcess" w:date="2020-02-18T10:01:00Z">
              <w:r>
                <w:rPr>
                  <w:i/>
                  <w:iCs/>
                </w:rPr>
                <w:t>Port Kennedy Development Agreement Act 1992</w:t>
              </w:r>
            </w:ins>
          </w:p>
        </w:tc>
        <w:tc>
          <w:tcPr>
            <w:tcW w:w="2937" w:type="dxa"/>
          </w:tcPr>
          <w:p>
            <w:pPr>
              <w:pStyle w:val="nzTable"/>
              <w:rPr>
                <w:ins w:id="321" w:author="svcMRProcess" w:date="2020-02-18T10:01:00Z"/>
              </w:rPr>
            </w:pPr>
            <w:ins w:id="322" w:author="svcMRProcess" w:date="2020-02-18T10:01:00Z">
              <w:r>
                <w:t>s. 17</w:t>
              </w:r>
            </w:ins>
          </w:p>
        </w:tc>
      </w:tr>
    </w:tbl>
    <w:p>
      <w:pPr>
        <w:pStyle w:val="BlankClose"/>
        <w:rPr>
          <w:ins w:id="323" w:author="svcMRProcess" w:date="2020-02-18T10:01:00Z"/>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20688</Words>
  <Characters>100549</Characters>
  <Application>Microsoft Office Word</Application>
  <DocSecurity>0</DocSecurity>
  <Lines>2394</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120339</CharactersWithSpaces>
  <SharedDoc>false</SharedDoc>
  <HLinks>
    <vt:vector size="18" baseType="variant">
      <vt:variant>
        <vt:i4>7995443</vt:i4>
      </vt:variant>
      <vt:variant>
        <vt:i4>74734</vt:i4>
      </vt:variant>
      <vt:variant>
        <vt:i4>1025</vt:i4>
      </vt:variant>
      <vt:variant>
        <vt:i4>1</vt:i4>
      </vt:variant>
      <vt:variant>
        <vt:lpwstr>Port1A</vt:lpwstr>
      </vt:variant>
      <vt:variant>
        <vt:lpwstr/>
      </vt:variant>
      <vt:variant>
        <vt:i4>7995440</vt:i4>
      </vt:variant>
      <vt:variant>
        <vt:i4>87230</vt:i4>
      </vt:variant>
      <vt:variant>
        <vt:i4>1026</vt:i4>
      </vt:variant>
      <vt:variant>
        <vt:i4>1</vt:i4>
      </vt:variant>
      <vt:variant>
        <vt:lpwstr>Port2A</vt:lpwstr>
      </vt:variant>
      <vt:variant>
        <vt:lpwstr/>
      </vt:variant>
      <vt:variant>
        <vt:i4>1769474</vt:i4>
      </vt:variant>
      <vt:variant>
        <vt:i4>87232</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01-f0-01 - 01-g0-01</dc:title>
  <dc:subject/>
  <dc:creator/>
  <cp:keywords/>
  <dc:description/>
  <cp:lastModifiedBy>svcMRProcess</cp:lastModifiedBy>
  <cp:revision>2</cp:revision>
  <cp:lastPrinted>2002-11-06T06:27:00Z</cp:lastPrinted>
  <dcterms:created xsi:type="dcterms:W3CDTF">2020-02-18T02:01:00Z</dcterms:created>
  <dcterms:modified xsi:type="dcterms:W3CDTF">2020-02-18T02:01:00Z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619</vt:i4>
  </property>
  <property fmtid="{D5CDD505-2E9C-101B-9397-08002B2CF9AE}" pid="6" name="FromSuffix">
    <vt:lpwstr>01-f0-01</vt:lpwstr>
  </property>
  <property fmtid="{D5CDD505-2E9C-101B-9397-08002B2CF9AE}" pid="7" name="FromAsAtDate">
    <vt:lpwstr>11 Sep 2010</vt:lpwstr>
  </property>
  <property fmtid="{D5CDD505-2E9C-101B-9397-08002B2CF9AE}" pid="8" name="ToSuffix">
    <vt:lpwstr>01-g0-01</vt:lpwstr>
  </property>
  <property fmtid="{D5CDD505-2E9C-101B-9397-08002B2CF9AE}" pid="9" name="ToAsAtDate">
    <vt:lpwstr>01 Oct 2010</vt:lpwstr>
  </property>
</Properties>
</file>