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Soil and Land Conservation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08-d0-02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08-e0-01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Soil and Land Conservation Act 1945</w:t>
      </w:r>
    </w:p>
    <w:p>
      <w:pPr>
        <w:pStyle w:val="LongTitle"/>
        <w:rPr>
          <w:snapToGrid w:val="0"/>
        </w:rPr>
      </w:pPr>
      <w:r>
        <w:rPr>
          <w:snapToGrid w:val="0"/>
        </w:rPr>
        <w:t>A</w:t>
      </w:r>
      <w:bookmarkStart w:id="0" w:name="_GoBack"/>
      <w:bookmarkEnd w:id="0"/>
      <w:r>
        <w:rPr>
          <w:snapToGrid w:val="0"/>
        </w:rPr>
        <w:t>n Act relating to the conservation of soil and land resources, and to the mitigation of the effects of erosion, salinity and flooding.</w:t>
      </w:r>
    </w:p>
    <w:p>
      <w:pPr>
        <w:pStyle w:val="Footnotelongtitle"/>
      </w:pPr>
      <w:r>
        <w:tab/>
        <w:t>[Long title amended by No. 42 of 1982 s. 4.]</w:t>
      </w:r>
    </w:p>
    <w:p>
      <w:pPr>
        <w:pStyle w:val="Heading2"/>
      </w:pPr>
      <w:bookmarkStart w:id="1" w:name="_Toc268253215"/>
      <w:bookmarkStart w:id="2" w:name="_Toc272327232"/>
      <w:bookmarkStart w:id="3" w:name="_Toc27431239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p>
    <w:p>
      <w:pPr>
        <w:pStyle w:val="Footnoteheading"/>
      </w:pPr>
      <w:r>
        <w:tab/>
        <w:t>[Heading inserted by No. 19 of 2010 s. 43(3)(a).]</w:t>
      </w:r>
    </w:p>
    <w:p>
      <w:pPr>
        <w:pStyle w:val="Heading5"/>
        <w:spacing w:before="480"/>
        <w:rPr>
          <w:snapToGrid w:val="0"/>
        </w:rPr>
      </w:pPr>
      <w:bookmarkStart w:id="4" w:name="_Toc274312396"/>
      <w:bookmarkStart w:id="5" w:name="_Toc272327233"/>
      <w:r>
        <w:rPr>
          <w:rStyle w:val="CharSectno"/>
        </w:rPr>
        <w:t>1</w:t>
      </w:r>
      <w:r>
        <w:rPr>
          <w:snapToGrid w:val="0"/>
        </w:rPr>
        <w:t>.</w:t>
      </w:r>
      <w:r>
        <w:rPr>
          <w:snapToGrid w:val="0"/>
        </w:rPr>
        <w:tab/>
        <w:t>Short title</w:t>
      </w:r>
      <w:bookmarkEnd w:id="4"/>
      <w:bookmarkEnd w:id="5"/>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[Section 1 amended by No. 42 of 1982 s. 5.]</w:t>
      </w:r>
    </w:p>
    <w:p>
      <w:pPr>
        <w:pStyle w:val="Ednotesection"/>
      </w:pPr>
      <w:r>
        <w:t>[</w:t>
      </w:r>
      <w:r>
        <w:rPr>
          <w:b/>
        </w:rPr>
        <w:t>2.</w:t>
      </w:r>
      <w:r>
        <w:tab/>
        <w:t>Deleted by No. 42 of 1982 s. 6.]</w:t>
      </w:r>
    </w:p>
    <w:p>
      <w:pPr>
        <w:pStyle w:val="Ednotepart"/>
      </w:pPr>
      <w:r>
        <w:t>[Heading deleted by No. 19 of 2010 s. 43(3)(b).]</w:t>
      </w:r>
    </w:p>
    <w:p>
      <w:pPr>
        <w:pStyle w:val="Heading5"/>
        <w:rPr>
          <w:snapToGrid w:val="0"/>
        </w:rPr>
      </w:pPr>
      <w:bookmarkStart w:id="6" w:name="_Toc274312397"/>
      <w:bookmarkStart w:id="7" w:name="_Toc272327234"/>
      <w:r>
        <w:rPr>
          <w:rStyle w:val="CharSectno"/>
        </w:rPr>
        <w:t>3</w:t>
      </w:r>
      <w:r>
        <w:rPr>
          <w:snapToGrid w:val="0"/>
        </w:rPr>
        <w:t>.</w:t>
      </w:r>
      <w:r>
        <w:rPr>
          <w:snapToGrid w:val="0"/>
        </w:rPr>
        <w:tab/>
        <w:t>This Act to be supplementary to other Acts</w:t>
      </w:r>
      <w:bookmarkEnd w:id="6"/>
      <w:bookmarkEnd w:id="7"/>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8" w:name="_Toc274312398"/>
      <w:bookmarkStart w:id="9" w:name="_Toc272327235"/>
      <w:r>
        <w:rPr>
          <w:rStyle w:val="CharSectno"/>
        </w:rPr>
        <w:t>4</w:t>
      </w:r>
      <w:r>
        <w:rPr>
          <w:snapToGrid w:val="0"/>
        </w:rPr>
        <w:t>.</w:t>
      </w:r>
      <w:r>
        <w:rPr>
          <w:snapToGrid w:val="0"/>
        </w:rPr>
        <w:tab/>
        <w:t>Terms used in this Act</w:t>
      </w:r>
      <w:bookmarkEnd w:id="8"/>
      <w:bookmarkEnd w:id="9"/>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lastRenderedPageBreak/>
        <w:tab/>
      </w:r>
      <w:r>
        <w:rPr>
          <w:rStyle w:val="CharDefText"/>
        </w:rPr>
        <w:t>chief executive officer</w:t>
      </w:r>
      <w:r>
        <w:t xml:space="preserve"> means chief executive officer of the Department of Agriculture</w:t>
      </w:r>
      <w:r>
        <w:rPr>
          <w:vertAlign w:val="superscript"/>
        </w:rPr>
        <w:t> 2</w:t>
      </w:r>
      <w:r>
        <w:t>;</w:t>
      </w:r>
    </w:p>
    <w:p>
      <w:pPr>
        <w:pStyle w:val="Defstart"/>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pPr>
      <w:r>
        <w:rPr>
          <w:b/>
        </w:rPr>
        <w:tab/>
      </w:r>
      <w:r>
        <w:rPr>
          <w:rStyle w:val="CharDefText"/>
        </w:rPr>
        <w:t>Council</w:t>
      </w:r>
      <w:r>
        <w:t xml:space="preserve"> means the Soil and Land Conservation Council appointed by the Governor under this Act;</w:t>
      </w:r>
    </w:p>
    <w:p>
      <w:pPr>
        <w:pStyle w:val="Defstart"/>
      </w:pPr>
      <w:r>
        <w:rPr>
          <w:b/>
        </w:rPr>
        <w:tab/>
      </w:r>
      <w:r>
        <w:rPr>
          <w:rStyle w:val="CharDefText"/>
        </w:rPr>
        <w:t>Crown lands</w:t>
      </w:r>
      <w:r>
        <w:t xml:space="preserve"> includes any lands vested in or controlled by any public authority;</w:t>
      </w:r>
    </w:p>
    <w:p>
      <w:pPr>
        <w:pStyle w:val="Defstart"/>
      </w:pPr>
      <w:r>
        <w:rPr>
          <w:b/>
        </w:rPr>
        <w:tab/>
      </w:r>
      <w:r>
        <w:rPr>
          <w:rStyle w:val="CharDefText"/>
        </w:rPr>
        <w:t>district</w:t>
      </w:r>
      <w:r>
        <w:t xml:space="preserve"> means a land conservation district constituted under section 22(1);</w:t>
      </w:r>
    </w:p>
    <w:p>
      <w:pPr>
        <w:pStyle w:val="Defstart"/>
      </w:pPr>
      <w:r>
        <w:rPr>
          <w:b/>
        </w:rPr>
        <w:tab/>
      </w:r>
      <w:r>
        <w:rPr>
          <w:rStyle w:val="CharDefText"/>
        </w:rPr>
        <w:t>district committee</w:t>
      </w:r>
      <w:r>
        <w:t xml:space="preserve"> means land conservation district committee established under section 23(2);</w:t>
      </w:r>
    </w:p>
    <w:p>
      <w:pPr>
        <w:pStyle w:val="Defstart"/>
      </w:pPr>
      <w:r>
        <w:rPr>
          <w:b/>
        </w:rPr>
        <w:tab/>
      </w:r>
      <w:r>
        <w:rPr>
          <w:rStyle w:val="CharDefText"/>
        </w:rPr>
        <w:t>eutrophication</w:t>
      </w:r>
      <w:r>
        <w:t xml:space="preserve"> means the deterioration of water quality resulting from the accumulation of nutrients in the water;</w:t>
      </w:r>
    </w:p>
    <w:p>
      <w:pPr>
        <w:pStyle w:val="Defstart"/>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pPr>
      <w:r>
        <w:rPr>
          <w:b/>
        </w:rPr>
        <w:tab/>
      </w:r>
      <w:r>
        <w:rPr>
          <w:rStyle w:val="CharDefText"/>
        </w:rPr>
        <w:t>land conservation district</w:t>
      </w:r>
      <w:r>
        <w:t xml:space="preserve"> means land conservation district constituted under section 22(1);</w:t>
      </w:r>
    </w:p>
    <w:p>
      <w:pPr>
        <w:pStyle w:val="Defstart"/>
      </w:pPr>
      <w:r>
        <w:rPr>
          <w:b/>
        </w:rPr>
        <w:tab/>
      </w:r>
      <w:r>
        <w:rPr>
          <w:rStyle w:val="CharDefText"/>
        </w:rPr>
        <w:t>land degradation</w:t>
      </w:r>
      <w:r>
        <w:t xml:space="preserve"> includes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Ednotedefpara"/>
        <w:rPr>
          <w:i/>
          <w:iCs/>
        </w:rPr>
      </w:pPr>
      <w:r>
        <w:rPr>
          <w:i/>
          <w:iCs/>
        </w:rPr>
        <w:tab/>
        <w:t>[(e)</w:t>
      </w:r>
      <w:r>
        <w:rPr>
          <w:i/>
          <w:iCs/>
        </w:rPr>
        <w:tab/>
        <w:t>deleted]</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relevant land registration officer</w:t>
      </w:r>
      <w:r>
        <w:t>, when used in Part IVA or section 34A in relation to land, means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pPr>
      <w:r>
        <w:tab/>
      </w:r>
      <w:r>
        <w:rPr>
          <w:rStyle w:val="CharDefText"/>
        </w:rPr>
        <w:t>service charge</w:t>
      </w:r>
      <w:r>
        <w:t xml:space="preserve"> means a charge imposed under section 25A(1a);</w:t>
      </w:r>
    </w:p>
    <w:p>
      <w:pPr>
        <w:pStyle w:val="Defstart"/>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r>
      <w:r>
        <w:rPr>
          <w:rStyle w:val="CharDefText"/>
        </w:rPr>
        <w:t>soil conservation reserve</w:t>
      </w:r>
      <w:r>
        <w:t xml:space="preserve"> means a soil conservation reserve created under this Act;</w:t>
      </w:r>
    </w:p>
    <w:p>
      <w:pPr>
        <w:pStyle w:val="Defstart"/>
      </w:pPr>
      <w:r>
        <w:rPr>
          <w:b/>
        </w:rPr>
        <w:tab/>
      </w:r>
      <w:r>
        <w:rPr>
          <w:rStyle w:val="CharDefText"/>
        </w:rPr>
        <w:t>the Trust</w:t>
      </w:r>
      <w:r>
        <w:t xml:space="preserve"> means the Landcare Trust established by section 40;</w:t>
      </w:r>
    </w:p>
    <w:p>
      <w:pPr>
        <w:pStyle w:val="Defstart"/>
      </w:pPr>
      <w:r>
        <w:rPr>
          <w:b/>
        </w:rPr>
        <w:tab/>
      </w:r>
      <w:r>
        <w:rPr>
          <w:rStyle w:val="CharDefText"/>
        </w:rPr>
        <w:t>the Trust Account</w:t>
      </w:r>
      <w:r>
        <w:t xml:space="preserve"> means the Landcare Trust Account established under section 41B;</w:t>
      </w:r>
    </w:p>
    <w:p>
      <w:pPr>
        <w:pStyle w:val="Defstart"/>
      </w:pPr>
      <w:r>
        <w:rPr>
          <w:b/>
        </w:rPr>
        <w:tab/>
      </w:r>
      <w:r>
        <w:rPr>
          <w:rStyle w:val="CharDefText"/>
        </w:rPr>
        <w:t>Treasurer</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 17; No. 38 of 2007 s. 200.]</w:t>
      </w:r>
    </w:p>
    <w:p>
      <w:pPr>
        <w:pStyle w:val="Heading5"/>
      </w:pPr>
      <w:bookmarkStart w:id="10" w:name="_Toc274312399"/>
      <w:bookmarkStart w:id="11" w:name="_Toc272327236"/>
      <w:r>
        <w:rPr>
          <w:rStyle w:val="CharSectno"/>
        </w:rPr>
        <w:t>4A</w:t>
      </w:r>
      <w:r>
        <w:t>.</w:t>
      </w:r>
      <w:r>
        <w:tab/>
        <w:t>Regulations and soil conservation notices do not apply to prevent commercial harvest of plantation products</w:t>
      </w:r>
      <w:bookmarkEnd w:id="10"/>
      <w:bookmarkEnd w:id="11"/>
    </w:p>
    <w:p>
      <w:pPr>
        <w:pStyle w:val="Subsection"/>
      </w:pPr>
      <w:r>
        <w:tab/>
        <w:t>(1)</w:t>
      </w:r>
      <w:r>
        <w:tab/>
        <w:t>In subsection (2) —</w:t>
      </w:r>
    </w:p>
    <w:p>
      <w:pPr>
        <w:pStyle w:val="Defstart"/>
      </w:pPr>
      <w:r>
        <w:tab/>
      </w:r>
      <w:r>
        <w:rPr>
          <w:rStyle w:val="CharDefText"/>
        </w:rPr>
        <w:t>code of practice</w:t>
      </w:r>
      <w:r>
        <w:t xml:space="preserve"> means a code of practice approved by the Commissioner and published in the </w:t>
      </w:r>
      <w:r>
        <w:rPr>
          <w:i/>
        </w:rPr>
        <w:t>Gazette</w:t>
      </w:r>
      <w:r>
        <w:t>;</w:t>
      </w:r>
    </w:p>
    <w:p>
      <w:pPr>
        <w:pStyle w:val="Defstart"/>
      </w:pPr>
      <w:r>
        <w:tab/>
      </w:r>
      <w:r>
        <w:rPr>
          <w:rStyle w:val="CharDefText"/>
        </w:rPr>
        <w:t>commercial purpose</w:t>
      </w:r>
      <w:r>
        <w:t xml:space="preserve"> means the purpose of sale or any other purpose that is directed to financial gain or reward;</w:t>
      </w:r>
    </w:p>
    <w:p>
      <w:pPr>
        <w:pStyle w:val="Defstart"/>
      </w:pPr>
      <w:r>
        <w:tab/>
      </w:r>
      <w:r>
        <w:rPr>
          <w:rStyle w:val="CharDefText"/>
        </w:rPr>
        <w:t>notice</w:t>
      </w:r>
      <w:r>
        <w:t xml:space="preserve"> means a soil conservation notice as defined in section 31;</w:t>
      </w:r>
    </w:p>
    <w:p>
      <w:pPr>
        <w:pStyle w:val="Defstart"/>
      </w:pPr>
      <w:r>
        <w:tab/>
      </w:r>
      <w:r>
        <w:rPr>
          <w:rStyle w:val="CharDefText"/>
        </w:rPr>
        <w:t>plantation</w:t>
      </w:r>
      <w:r>
        <w:t xml:space="preserve"> means one or more groups of planted trees;</w:t>
      </w:r>
    </w:p>
    <w:p>
      <w:pPr>
        <w:pStyle w:val="Defstart"/>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rStyle w:val="CharDefText"/>
        </w:rPr>
        <w:t>regulation</w:t>
      </w:r>
      <w:r>
        <w:t xml:space="preserve"> means a regulation made under section 22(2) or 48;</w:t>
      </w:r>
    </w:p>
    <w:p>
      <w:pPr>
        <w:pStyle w:val="Defstart"/>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12" w:name="_Toc189645440"/>
      <w:bookmarkStart w:id="13" w:name="_Toc208130072"/>
      <w:bookmarkStart w:id="14" w:name="_Toc208215171"/>
      <w:bookmarkStart w:id="15" w:name="_Toc211131564"/>
      <w:bookmarkStart w:id="16" w:name="_Toc211139264"/>
      <w:bookmarkStart w:id="17" w:name="_Toc247970731"/>
      <w:bookmarkStart w:id="18" w:name="_Toc268253220"/>
      <w:bookmarkStart w:id="19" w:name="_Toc272327237"/>
      <w:bookmarkStart w:id="20" w:name="_Toc274312400"/>
      <w:r>
        <w:rPr>
          <w:rStyle w:val="CharPartNo"/>
        </w:rPr>
        <w:t>Part II</w:t>
      </w:r>
      <w:r>
        <w:rPr>
          <w:rStyle w:val="CharDivNo"/>
        </w:rPr>
        <w:t> </w:t>
      </w:r>
      <w:r>
        <w:t>—</w:t>
      </w:r>
      <w:r>
        <w:rPr>
          <w:rStyle w:val="CharDivText"/>
        </w:rPr>
        <w:t> </w:t>
      </w:r>
      <w:r>
        <w:rPr>
          <w:rStyle w:val="CharPartText"/>
        </w:rPr>
        <w:t>Administration</w:t>
      </w:r>
      <w:bookmarkEnd w:id="12"/>
      <w:bookmarkEnd w:id="13"/>
      <w:bookmarkEnd w:id="14"/>
      <w:bookmarkEnd w:id="15"/>
      <w:bookmarkEnd w:id="16"/>
      <w:bookmarkEnd w:id="17"/>
      <w:bookmarkEnd w:id="18"/>
      <w:bookmarkEnd w:id="19"/>
      <w:bookmarkEnd w:id="20"/>
    </w:p>
    <w:p>
      <w:pPr>
        <w:pStyle w:val="Heading5"/>
        <w:rPr>
          <w:snapToGrid w:val="0"/>
        </w:rPr>
      </w:pPr>
      <w:bookmarkStart w:id="21" w:name="_Toc274312401"/>
      <w:bookmarkStart w:id="22" w:name="_Toc272327238"/>
      <w:r>
        <w:rPr>
          <w:rStyle w:val="CharSectno"/>
        </w:rPr>
        <w:t>5</w:t>
      </w:r>
      <w:r>
        <w:rPr>
          <w:snapToGrid w:val="0"/>
        </w:rPr>
        <w:t>.</w:t>
      </w:r>
      <w:r>
        <w:rPr>
          <w:snapToGrid w:val="0"/>
        </w:rPr>
        <w:tab/>
        <w:t>Administration of Act</w:t>
      </w:r>
      <w:bookmarkEnd w:id="21"/>
      <w:bookmarkEnd w:id="22"/>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by No. 42 of 1982 s. 8.]</w:t>
      </w:r>
    </w:p>
    <w:p>
      <w:pPr>
        <w:pStyle w:val="Heading5"/>
        <w:rPr>
          <w:snapToGrid w:val="0"/>
        </w:rPr>
      </w:pPr>
      <w:bookmarkStart w:id="23" w:name="_Toc274312402"/>
      <w:bookmarkStart w:id="24" w:name="_Toc272327239"/>
      <w:r>
        <w:rPr>
          <w:rStyle w:val="CharSectno"/>
        </w:rPr>
        <w:t>7</w:t>
      </w:r>
      <w:r>
        <w:rPr>
          <w:snapToGrid w:val="0"/>
        </w:rPr>
        <w:t>.</w:t>
      </w:r>
      <w:r>
        <w:rPr>
          <w:snapToGrid w:val="0"/>
        </w:rPr>
        <w:tab/>
        <w:t>Commissioner</w:t>
      </w:r>
      <w:bookmarkEnd w:id="23"/>
      <w:bookmarkEnd w:id="2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 by No. 32 of 1955 s. 4; No. 42 of 1982 s. 9; No. 46 of 1988 s. 19; No. 91 of 1990 s. 5; No. 32 of 1994 s. 3(2).]</w:t>
      </w:r>
    </w:p>
    <w:p>
      <w:pPr>
        <w:pStyle w:val="Heading5"/>
        <w:rPr>
          <w:snapToGrid w:val="0"/>
        </w:rPr>
      </w:pPr>
      <w:bookmarkStart w:id="25" w:name="_Toc274312403"/>
      <w:bookmarkStart w:id="26" w:name="_Toc272327240"/>
      <w:r>
        <w:rPr>
          <w:rStyle w:val="CharSectno"/>
        </w:rPr>
        <w:t>7A</w:t>
      </w:r>
      <w:r>
        <w:rPr>
          <w:snapToGrid w:val="0"/>
        </w:rPr>
        <w:t>.</w:t>
      </w:r>
      <w:r>
        <w:rPr>
          <w:snapToGrid w:val="0"/>
        </w:rPr>
        <w:tab/>
        <w:t>Deputy Commissioner</w:t>
      </w:r>
      <w:bookmarkEnd w:id="25"/>
      <w:bookmarkEnd w:id="2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by No. 40 of 1974 s. 4; amended by No. 42 of 1982 s. 10; No. 91 of 1990 s. 6; No. 32 of 1994 s. 3(2).]</w:t>
      </w:r>
    </w:p>
    <w:p>
      <w:pPr>
        <w:pStyle w:val="Heading5"/>
        <w:rPr>
          <w:snapToGrid w:val="0"/>
        </w:rPr>
      </w:pPr>
      <w:bookmarkStart w:id="27" w:name="_Toc274312404"/>
      <w:bookmarkStart w:id="28" w:name="_Toc272327241"/>
      <w:r>
        <w:rPr>
          <w:rStyle w:val="CharSectno"/>
        </w:rPr>
        <w:t>8</w:t>
      </w:r>
      <w:r>
        <w:rPr>
          <w:snapToGrid w:val="0"/>
        </w:rPr>
        <w:t>.</w:t>
      </w:r>
      <w:r>
        <w:rPr>
          <w:snapToGrid w:val="0"/>
        </w:rPr>
        <w:tab/>
        <w:t>Officers and employees</w:t>
      </w:r>
      <w:bookmarkEnd w:id="27"/>
      <w:bookmarkEnd w:id="2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by No. 42 of 1982 s. 11; No. 32 of 1994 s. 3(2).]</w:t>
      </w:r>
    </w:p>
    <w:p>
      <w:pPr>
        <w:pStyle w:val="Heading5"/>
        <w:rPr>
          <w:snapToGrid w:val="0"/>
        </w:rPr>
      </w:pPr>
      <w:bookmarkStart w:id="29" w:name="_Toc274312405"/>
      <w:bookmarkStart w:id="30" w:name="_Toc272327242"/>
      <w:r>
        <w:rPr>
          <w:rStyle w:val="CharSectno"/>
        </w:rPr>
        <w:t>9</w:t>
      </w:r>
      <w:r>
        <w:rPr>
          <w:snapToGrid w:val="0"/>
        </w:rPr>
        <w:t>.</w:t>
      </w:r>
      <w:r>
        <w:rPr>
          <w:snapToGrid w:val="0"/>
        </w:rPr>
        <w:tab/>
        <w:t>Soil and Land Conservation Council</w:t>
      </w:r>
      <w:bookmarkEnd w:id="29"/>
      <w:bookmarkEnd w:id="30"/>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 xml:space="preserve">one shall be a person nominated on the recommendation of the </w:t>
      </w:r>
      <w:r>
        <w:t>Western Australian Local Government Association</w:t>
      </w:r>
      <w:r>
        <w:rPr>
          <w:snapToGrid w:val="0"/>
        </w:rPr>
        <w:t xml:space="preserve">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[Section 9 amended by No. 67 of 1967 s. 3; No. 94 of 1972 s. 4 (as amended by No. 19 of 1973 s. 4); No. 40 of 1974 s. 5; No. 42 of 1982 s. 12; No. 46 of 1988 s. 5; No. 91 of 1990 s. 7 and 16; No. 47 of 1994 s. 4; No. 14 of 1996 s. 4; No. 46 of 2009 s. 17.]</w:t>
      </w:r>
    </w:p>
    <w:p>
      <w:pPr>
        <w:pStyle w:val="Heading5"/>
        <w:rPr>
          <w:snapToGrid w:val="0"/>
        </w:rPr>
      </w:pPr>
      <w:bookmarkStart w:id="31" w:name="_Toc274312406"/>
      <w:bookmarkStart w:id="32" w:name="_Toc272327243"/>
      <w:r>
        <w:rPr>
          <w:rStyle w:val="CharSectno"/>
        </w:rPr>
        <w:t>9A</w:t>
      </w:r>
      <w:r>
        <w:rPr>
          <w:snapToGrid w:val="0"/>
        </w:rPr>
        <w:t>.</w:t>
      </w:r>
      <w:r>
        <w:rPr>
          <w:snapToGrid w:val="0"/>
        </w:rPr>
        <w:tab/>
        <w:t>Deputy members</w:t>
      </w:r>
      <w:bookmarkEnd w:id="31"/>
      <w:bookmarkEnd w:id="32"/>
    </w:p>
    <w:p>
      <w:pPr>
        <w:pStyle w:val="Subsection"/>
        <w:spacing w:before="120"/>
        <w:rPr>
          <w:snapToGrid w:val="0"/>
        </w:rPr>
      </w:pPr>
      <w:r>
        <w:rPr>
          <w:snapToGrid w:val="0"/>
        </w:rPr>
        <w:tab/>
        <w:t>(1)</w:t>
      </w:r>
      <w:r>
        <w:rPr>
          <w:snapToGrid w:val="0"/>
        </w:rPr>
        <w:tab/>
        <w:t>For each member of the Council appointed under section 9 other than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[Section 9A inserted by No. 47 of 1994 s. 5.]</w:t>
      </w:r>
    </w:p>
    <w:p>
      <w:pPr>
        <w:pStyle w:val="Heading5"/>
        <w:rPr>
          <w:snapToGrid w:val="0"/>
        </w:rPr>
      </w:pPr>
      <w:bookmarkStart w:id="33" w:name="_Toc274312407"/>
      <w:bookmarkStart w:id="34" w:name="_Toc272327244"/>
      <w:r>
        <w:rPr>
          <w:rStyle w:val="CharSectno"/>
        </w:rPr>
        <w:t>10</w:t>
      </w:r>
      <w:r>
        <w:rPr>
          <w:snapToGrid w:val="0"/>
        </w:rPr>
        <w:t>.</w:t>
      </w:r>
      <w:r>
        <w:rPr>
          <w:snapToGrid w:val="0"/>
        </w:rPr>
        <w:tab/>
        <w:t>Remuneration of Council</w:t>
      </w:r>
      <w:bookmarkEnd w:id="33"/>
      <w:bookmarkEnd w:id="34"/>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[Section 10 amended by No. 91 of 1990 s. 16; No. 47 of 1994 s. 6.]</w:t>
      </w:r>
    </w:p>
    <w:p>
      <w:pPr>
        <w:pStyle w:val="Heading5"/>
        <w:rPr>
          <w:snapToGrid w:val="0"/>
        </w:rPr>
      </w:pPr>
      <w:bookmarkStart w:id="35" w:name="_Toc274312408"/>
      <w:bookmarkStart w:id="36" w:name="_Toc272327245"/>
      <w:r>
        <w:rPr>
          <w:rStyle w:val="CharSectno"/>
        </w:rPr>
        <w:t>11</w:t>
      </w:r>
      <w:r>
        <w:rPr>
          <w:snapToGrid w:val="0"/>
        </w:rPr>
        <w:t>.</w:t>
      </w:r>
      <w:r>
        <w:rPr>
          <w:snapToGrid w:val="0"/>
        </w:rPr>
        <w:tab/>
        <w:t>Proceedings of Council</w:t>
      </w:r>
      <w:bookmarkEnd w:id="35"/>
      <w:bookmarkEnd w:id="36"/>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by No. 67 of 1967 s. 4; No. 40 of 1974 s. 6; No. 42 of 1982 s. 13; No. 46 of 1988 s. 20; No. 91 of 1990 s. 16; No. 47 of 1994 s. 7.]</w:t>
      </w:r>
    </w:p>
    <w:p>
      <w:pPr>
        <w:pStyle w:val="Heading5"/>
        <w:rPr>
          <w:snapToGrid w:val="0"/>
        </w:rPr>
      </w:pPr>
      <w:bookmarkStart w:id="37" w:name="_Toc274312409"/>
      <w:bookmarkStart w:id="38" w:name="_Toc272327246"/>
      <w:r>
        <w:rPr>
          <w:rStyle w:val="CharSectno"/>
        </w:rPr>
        <w:t>12</w:t>
      </w:r>
      <w:r>
        <w:rPr>
          <w:snapToGrid w:val="0"/>
        </w:rPr>
        <w:t>.</w:t>
      </w:r>
      <w:r>
        <w:rPr>
          <w:snapToGrid w:val="0"/>
        </w:rPr>
        <w:tab/>
        <w:t>Secretary to Council</w:t>
      </w:r>
      <w:bookmarkEnd w:id="37"/>
      <w:bookmarkEnd w:id="38"/>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by No. 42 of 1982 s. 14; amended by No. 46 of 1988 s. 19; No. 91 of 1990 s. 16.]</w:t>
      </w:r>
    </w:p>
    <w:p>
      <w:pPr>
        <w:pStyle w:val="Heading2"/>
      </w:pPr>
      <w:bookmarkStart w:id="39" w:name="_Toc189645450"/>
      <w:bookmarkStart w:id="40" w:name="_Toc208130082"/>
      <w:bookmarkStart w:id="41" w:name="_Toc208215181"/>
      <w:bookmarkStart w:id="42" w:name="_Toc211131574"/>
      <w:bookmarkStart w:id="43" w:name="_Toc211139274"/>
      <w:bookmarkStart w:id="44" w:name="_Toc247970741"/>
      <w:bookmarkStart w:id="45" w:name="_Toc268253230"/>
      <w:bookmarkStart w:id="46" w:name="_Toc272327247"/>
      <w:bookmarkStart w:id="47" w:name="_Toc274312410"/>
      <w:r>
        <w:rPr>
          <w:rStyle w:val="CharPartNo"/>
        </w:rPr>
        <w:t>Part III</w:t>
      </w:r>
      <w:r>
        <w:rPr>
          <w:rStyle w:val="CharDivNo"/>
        </w:rPr>
        <w:t> </w:t>
      </w:r>
      <w:r>
        <w:t>—</w:t>
      </w:r>
      <w:r>
        <w:rPr>
          <w:rStyle w:val="CharDivText"/>
        </w:rPr>
        <w:t> </w:t>
      </w:r>
      <w:r>
        <w:rPr>
          <w:rStyle w:val="CharPartText"/>
        </w:rPr>
        <w:t>Functions and powers</w:t>
      </w:r>
      <w:bookmarkEnd w:id="39"/>
      <w:bookmarkEnd w:id="40"/>
      <w:bookmarkEnd w:id="41"/>
      <w:bookmarkEnd w:id="42"/>
      <w:bookmarkEnd w:id="43"/>
      <w:bookmarkEnd w:id="44"/>
      <w:bookmarkEnd w:id="45"/>
      <w:bookmarkEnd w:id="46"/>
      <w:bookmarkEnd w:id="47"/>
    </w:p>
    <w:p>
      <w:pPr>
        <w:pStyle w:val="Footnoteheading"/>
      </w:pPr>
      <w:r>
        <w:tab/>
        <w:t>[Heading inserted by No. 42 of 1982 s. 15.]</w:t>
      </w:r>
    </w:p>
    <w:p>
      <w:pPr>
        <w:pStyle w:val="Heading5"/>
        <w:spacing w:before="180"/>
        <w:rPr>
          <w:snapToGrid w:val="0"/>
        </w:rPr>
      </w:pPr>
      <w:bookmarkStart w:id="48" w:name="_Toc274312411"/>
      <w:bookmarkStart w:id="49" w:name="_Toc272327248"/>
      <w:r>
        <w:rPr>
          <w:rStyle w:val="CharSectno"/>
        </w:rPr>
        <w:t>13</w:t>
      </w:r>
      <w:r>
        <w:rPr>
          <w:snapToGrid w:val="0"/>
        </w:rPr>
        <w:t>.</w:t>
      </w:r>
      <w:r>
        <w:rPr>
          <w:snapToGrid w:val="0"/>
        </w:rPr>
        <w:tab/>
        <w:t>Functions of Commissioner</w:t>
      </w:r>
      <w:bookmarkEnd w:id="48"/>
      <w:bookmarkEnd w:id="49"/>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by No. 42 of 1982 s. 16.]</w:t>
      </w:r>
    </w:p>
    <w:p>
      <w:pPr>
        <w:pStyle w:val="Heading5"/>
        <w:spacing w:before="180"/>
        <w:rPr>
          <w:snapToGrid w:val="0"/>
        </w:rPr>
      </w:pPr>
      <w:bookmarkStart w:id="50" w:name="_Toc274312412"/>
      <w:bookmarkStart w:id="51" w:name="_Toc272327249"/>
      <w:r>
        <w:rPr>
          <w:rStyle w:val="CharSectno"/>
        </w:rPr>
        <w:t>14</w:t>
      </w:r>
      <w:r>
        <w:rPr>
          <w:snapToGrid w:val="0"/>
        </w:rPr>
        <w:t>.</w:t>
      </w:r>
      <w:r>
        <w:rPr>
          <w:snapToGrid w:val="0"/>
        </w:rPr>
        <w:tab/>
        <w:t>Duties of Commissioner</w:t>
      </w:r>
      <w:bookmarkEnd w:id="50"/>
      <w:bookmarkEnd w:id="51"/>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by No. 42 of 1982 s. 17 and 42; No. 47 of 1994 s. 8; No. 4 of 1999 s. 5.]</w:t>
      </w:r>
    </w:p>
    <w:p>
      <w:pPr>
        <w:pStyle w:val="Heading5"/>
        <w:rPr>
          <w:snapToGrid w:val="0"/>
        </w:rPr>
      </w:pPr>
      <w:bookmarkStart w:id="52" w:name="_Toc274312413"/>
      <w:bookmarkStart w:id="53" w:name="_Toc272327250"/>
      <w:r>
        <w:rPr>
          <w:rStyle w:val="CharSectno"/>
        </w:rPr>
        <w:t>15</w:t>
      </w:r>
      <w:r>
        <w:rPr>
          <w:snapToGrid w:val="0"/>
        </w:rPr>
        <w:t>.</w:t>
      </w:r>
      <w:r>
        <w:rPr>
          <w:snapToGrid w:val="0"/>
        </w:rPr>
        <w:tab/>
        <w:t>Special powers of Commissioner</w:t>
      </w:r>
      <w:bookmarkEnd w:id="52"/>
      <w:bookmarkEnd w:id="53"/>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54" w:name="_Toc274312414"/>
      <w:bookmarkStart w:id="55" w:name="_Toc272327251"/>
      <w:r>
        <w:rPr>
          <w:rStyle w:val="CharSectno"/>
        </w:rPr>
        <w:t>16</w:t>
      </w:r>
      <w:r>
        <w:rPr>
          <w:snapToGrid w:val="0"/>
        </w:rPr>
        <w:t>.</w:t>
      </w:r>
      <w:r>
        <w:rPr>
          <w:snapToGrid w:val="0"/>
        </w:rPr>
        <w:tab/>
        <w:t>Functions of Council</w:t>
      </w:r>
      <w:bookmarkEnd w:id="54"/>
      <w:bookmarkEnd w:id="55"/>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 by No. 91 of 1990 s. 8.]</w:t>
      </w:r>
    </w:p>
    <w:p>
      <w:pPr>
        <w:pStyle w:val="Heading5"/>
        <w:rPr>
          <w:snapToGrid w:val="0"/>
        </w:rPr>
      </w:pPr>
      <w:bookmarkStart w:id="56" w:name="_Toc274312415"/>
      <w:bookmarkStart w:id="57" w:name="_Toc272327252"/>
      <w:r>
        <w:rPr>
          <w:rStyle w:val="CharSectno"/>
        </w:rPr>
        <w:t>17</w:t>
      </w:r>
      <w:r>
        <w:rPr>
          <w:snapToGrid w:val="0"/>
        </w:rPr>
        <w:t>.</w:t>
      </w:r>
      <w:r>
        <w:rPr>
          <w:snapToGrid w:val="0"/>
        </w:rPr>
        <w:tab/>
        <w:t>Coordination of works of Government departments in respect of land degradation and soil conservation and reclamation</w:t>
      </w:r>
      <w:bookmarkEnd w:id="56"/>
      <w:bookmarkEnd w:id="57"/>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by No. 42 of 1982 s. 18 and 42.]</w:t>
      </w:r>
    </w:p>
    <w:p>
      <w:pPr>
        <w:pStyle w:val="Heading5"/>
        <w:rPr>
          <w:snapToGrid w:val="0"/>
        </w:rPr>
      </w:pPr>
      <w:bookmarkStart w:id="58" w:name="_Toc274312416"/>
      <w:bookmarkStart w:id="59" w:name="_Toc272327253"/>
      <w:r>
        <w:rPr>
          <w:rStyle w:val="CharSectno"/>
        </w:rPr>
        <w:t>18</w:t>
      </w:r>
      <w:r>
        <w:rPr>
          <w:snapToGrid w:val="0"/>
        </w:rPr>
        <w:t>.</w:t>
      </w:r>
      <w:r>
        <w:rPr>
          <w:snapToGrid w:val="0"/>
        </w:rPr>
        <w:tab/>
        <w:t>Powers to Government departments and public authorities</w:t>
      </w:r>
      <w:bookmarkEnd w:id="58"/>
      <w:bookmarkEnd w:id="59"/>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by No. 42 of 1982 s. 19.]</w:t>
      </w:r>
    </w:p>
    <w:p>
      <w:pPr>
        <w:pStyle w:val="Heading5"/>
        <w:rPr>
          <w:snapToGrid w:val="0"/>
        </w:rPr>
      </w:pPr>
      <w:bookmarkStart w:id="60" w:name="_Toc274312417"/>
      <w:bookmarkStart w:id="61" w:name="_Toc272327254"/>
      <w:r>
        <w:rPr>
          <w:rStyle w:val="CharSectno"/>
        </w:rPr>
        <w:t>19</w:t>
      </w:r>
      <w:r>
        <w:rPr>
          <w:snapToGrid w:val="0"/>
        </w:rPr>
        <w:t>.</w:t>
      </w:r>
      <w:r>
        <w:rPr>
          <w:snapToGrid w:val="0"/>
        </w:rPr>
        <w:tab/>
        <w:t>Commissioner may advise as to dealing with Crown land</w:t>
      </w:r>
      <w:bookmarkEnd w:id="60"/>
      <w:bookmarkEnd w:id="61"/>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by No. 42 of 1982 s. 20 and 42; No. 47 of 1994 s. 9.]</w:t>
      </w:r>
    </w:p>
    <w:p>
      <w:pPr>
        <w:pStyle w:val="Heading5"/>
        <w:rPr>
          <w:snapToGrid w:val="0"/>
        </w:rPr>
      </w:pPr>
      <w:bookmarkStart w:id="62" w:name="_Toc274312418"/>
      <w:bookmarkStart w:id="63" w:name="_Toc272327255"/>
      <w:r>
        <w:rPr>
          <w:rStyle w:val="CharSectno"/>
        </w:rPr>
        <w:t>19A</w:t>
      </w:r>
      <w:r>
        <w:rPr>
          <w:snapToGrid w:val="0"/>
        </w:rPr>
        <w:t>.</w:t>
      </w:r>
      <w:r>
        <w:rPr>
          <w:snapToGrid w:val="0"/>
        </w:rPr>
        <w:tab/>
        <w:t>Alteration of covenants etc. of certain leases etc.</w:t>
      </w:r>
      <w:bookmarkEnd w:id="62"/>
      <w:bookmarkEnd w:id="63"/>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by No. 42 of 1982 s. 21; amended by No. 31 of 1997 s. 141.]</w:t>
      </w:r>
    </w:p>
    <w:p>
      <w:pPr>
        <w:pStyle w:val="Heading5"/>
        <w:rPr>
          <w:snapToGrid w:val="0"/>
        </w:rPr>
      </w:pPr>
      <w:bookmarkStart w:id="64" w:name="_Toc274312419"/>
      <w:bookmarkStart w:id="65" w:name="_Toc272327256"/>
      <w:r>
        <w:rPr>
          <w:rStyle w:val="CharSectno"/>
        </w:rPr>
        <w:t>20</w:t>
      </w:r>
      <w:r>
        <w:rPr>
          <w:snapToGrid w:val="0"/>
        </w:rPr>
        <w:t>.</w:t>
      </w:r>
      <w:r>
        <w:rPr>
          <w:snapToGrid w:val="0"/>
        </w:rPr>
        <w:tab/>
        <w:t>Carrying out of works by Minister or Commissioner</w:t>
      </w:r>
      <w:bookmarkEnd w:id="64"/>
      <w:bookmarkEnd w:id="65"/>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by No. 32 of 1955 s. 5; No. 42 of 1982 s. 42.]</w:t>
      </w:r>
    </w:p>
    <w:p>
      <w:pPr>
        <w:pStyle w:val="Heading5"/>
        <w:rPr>
          <w:snapToGrid w:val="0"/>
        </w:rPr>
      </w:pPr>
      <w:bookmarkStart w:id="66" w:name="_Toc274312420"/>
      <w:bookmarkStart w:id="67" w:name="_Toc272327257"/>
      <w:r>
        <w:rPr>
          <w:rStyle w:val="CharSectno"/>
        </w:rPr>
        <w:t>20A</w:t>
      </w:r>
      <w:r>
        <w:rPr>
          <w:snapToGrid w:val="0"/>
        </w:rPr>
        <w:t>.</w:t>
      </w:r>
      <w:r>
        <w:rPr>
          <w:snapToGrid w:val="0"/>
        </w:rPr>
        <w:tab/>
        <w:t>Minister may make certain advances and payments</w:t>
      </w:r>
      <w:bookmarkEnd w:id="66"/>
      <w:bookmarkEnd w:id="67"/>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by No. 32 of 1955 s. 6; amended by No. 42 of 1982 s. 42.]</w:t>
      </w:r>
    </w:p>
    <w:p>
      <w:pPr>
        <w:pStyle w:val="Heading5"/>
        <w:rPr>
          <w:snapToGrid w:val="0"/>
        </w:rPr>
      </w:pPr>
      <w:bookmarkStart w:id="68" w:name="_Toc274312421"/>
      <w:bookmarkStart w:id="69" w:name="_Toc272327258"/>
      <w:r>
        <w:rPr>
          <w:rStyle w:val="CharSectno"/>
        </w:rPr>
        <w:t>21</w:t>
      </w:r>
      <w:r>
        <w:rPr>
          <w:snapToGrid w:val="0"/>
        </w:rPr>
        <w:t>.</w:t>
      </w:r>
      <w:r>
        <w:rPr>
          <w:snapToGrid w:val="0"/>
        </w:rPr>
        <w:tab/>
        <w:t>Power of entry</w:t>
      </w:r>
      <w:bookmarkEnd w:id="68"/>
      <w:bookmarkEnd w:id="69"/>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 by No. 113 of 1965 s. 8; No. 42 of 1982 s. 22; No. 20 of 1989 s. 3.]</w:t>
      </w:r>
    </w:p>
    <w:p>
      <w:pPr>
        <w:pStyle w:val="Heading5"/>
        <w:rPr>
          <w:snapToGrid w:val="0"/>
        </w:rPr>
      </w:pPr>
      <w:bookmarkStart w:id="70" w:name="_Toc274312422"/>
      <w:bookmarkStart w:id="71" w:name="_Toc272327259"/>
      <w:r>
        <w:rPr>
          <w:rStyle w:val="CharSectno"/>
        </w:rPr>
        <w:t>21A</w:t>
      </w:r>
      <w:r>
        <w:rPr>
          <w:snapToGrid w:val="0"/>
        </w:rPr>
        <w:t>.</w:t>
      </w:r>
      <w:r>
        <w:rPr>
          <w:snapToGrid w:val="0"/>
        </w:rPr>
        <w:tab/>
        <w:t>Work in relation to State forests and timber reserves</w:t>
      </w:r>
      <w:bookmarkEnd w:id="70"/>
      <w:bookmarkEnd w:id="71"/>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[Section 21A inserted by No. 32 of 1955 s. 7.]</w:t>
      </w:r>
    </w:p>
    <w:p>
      <w:pPr>
        <w:pStyle w:val="Heading2"/>
      </w:pPr>
      <w:bookmarkStart w:id="72" w:name="_Toc189645463"/>
      <w:bookmarkStart w:id="73" w:name="_Toc208130095"/>
      <w:bookmarkStart w:id="74" w:name="_Toc208215194"/>
      <w:bookmarkStart w:id="75" w:name="_Toc211131587"/>
      <w:bookmarkStart w:id="76" w:name="_Toc211139287"/>
      <w:bookmarkStart w:id="77" w:name="_Toc247970754"/>
      <w:bookmarkStart w:id="78" w:name="_Toc268253243"/>
      <w:bookmarkStart w:id="79" w:name="_Toc272327260"/>
      <w:bookmarkStart w:id="80" w:name="_Toc274312423"/>
      <w:r>
        <w:rPr>
          <w:rStyle w:val="CharPartNo"/>
        </w:rPr>
        <w:t>Part IIIA</w:t>
      </w:r>
      <w:r>
        <w:t> — </w:t>
      </w:r>
      <w:r>
        <w:rPr>
          <w:rStyle w:val="CharPartText"/>
        </w:rPr>
        <w:t>Land conservation districts</w:t>
      </w:r>
      <w:bookmarkEnd w:id="72"/>
      <w:bookmarkEnd w:id="73"/>
      <w:bookmarkEnd w:id="74"/>
      <w:bookmarkEnd w:id="75"/>
      <w:bookmarkEnd w:id="76"/>
      <w:bookmarkEnd w:id="77"/>
      <w:bookmarkEnd w:id="78"/>
      <w:bookmarkEnd w:id="79"/>
      <w:bookmarkEnd w:id="80"/>
    </w:p>
    <w:p>
      <w:pPr>
        <w:pStyle w:val="Footnoteheading"/>
      </w:pPr>
      <w:r>
        <w:tab/>
        <w:t>[Heading inserted by No. 42 of 1982 s. 23; amended by No. 46 of 1988 s. 6.]</w:t>
      </w:r>
    </w:p>
    <w:p>
      <w:pPr>
        <w:pStyle w:val="Heading3"/>
      </w:pPr>
      <w:bookmarkStart w:id="81" w:name="_Toc189645464"/>
      <w:bookmarkStart w:id="82" w:name="_Toc208130096"/>
      <w:bookmarkStart w:id="83" w:name="_Toc208215195"/>
      <w:bookmarkStart w:id="84" w:name="_Toc211131588"/>
      <w:bookmarkStart w:id="85" w:name="_Toc211139288"/>
      <w:bookmarkStart w:id="86" w:name="_Toc247970755"/>
      <w:bookmarkStart w:id="87" w:name="_Toc268253244"/>
      <w:bookmarkStart w:id="88" w:name="_Toc272327261"/>
      <w:bookmarkStart w:id="89" w:name="_Toc274312424"/>
      <w:r>
        <w:rPr>
          <w:rStyle w:val="CharDivNo"/>
        </w:rPr>
        <w:t>Division 1</w:t>
      </w:r>
      <w:r>
        <w:rPr>
          <w:snapToGrid w:val="0"/>
        </w:rPr>
        <w:t> — </w:t>
      </w:r>
      <w:r>
        <w:rPr>
          <w:rStyle w:val="CharDivText"/>
        </w:rPr>
        <w:t>Constitution of land conservation districts and appointment and functions of district committees</w:t>
      </w:r>
      <w:bookmarkEnd w:id="81"/>
      <w:bookmarkEnd w:id="82"/>
      <w:bookmarkEnd w:id="83"/>
      <w:bookmarkEnd w:id="84"/>
      <w:bookmarkEnd w:id="85"/>
      <w:bookmarkEnd w:id="86"/>
      <w:bookmarkEnd w:id="87"/>
      <w:bookmarkEnd w:id="88"/>
      <w:bookmarkEnd w:id="89"/>
    </w:p>
    <w:p>
      <w:pPr>
        <w:pStyle w:val="Footnoteheading"/>
      </w:pPr>
      <w:r>
        <w:tab/>
        <w:t>[Heading inserted by No. 42 of 1982 s. 23; amended by No. 46 of 1988 s. 7.]</w:t>
      </w:r>
    </w:p>
    <w:p>
      <w:pPr>
        <w:pStyle w:val="Heading5"/>
        <w:rPr>
          <w:snapToGrid w:val="0"/>
        </w:rPr>
      </w:pPr>
      <w:bookmarkStart w:id="90" w:name="_Toc274312425"/>
      <w:bookmarkStart w:id="91" w:name="_Toc272327262"/>
      <w:r>
        <w:rPr>
          <w:rStyle w:val="CharSectno"/>
        </w:rPr>
        <w:t>22</w:t>
      </w:r>
      <w:r>
        <w:rPr>
          <w:snapToGrid w:val="0"/>
        </w:rPr>
        <w:t>.</w:t>
      </w:r>
      <w:r>
        <w:rPr>
          <w:snapToGrid w:val="0"/>
        </w:rPr>
        <w:tab/>
        <w:t>Soil conservation districts</w:t>
      </w:r>
      <w:bookmarkEnd w:id="90"/>
      <w:bookmarkEnd w:id="91"/>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 by No. 113 of 1965 s. 8; No. 42 of 1982 s. 24 and 42; No. 46 of 1988 s. 21; No. 20 of 1989 s. 3; No. 47 of 1994 s. 10; No. 14 of 1996 s. 4.]</w:t>
      </w:r>
    </w:p>
    <w:p>
      <w:pPr>
        <w:pStyle w:val="Heading5"/>
        <w:rPr>
          <w:snapToGrid w:val="0"/>
        </w:rPr>
      </w:pPr>
      <w:bookmarkStart w:id="92" w:name="_Toc274312426"/>
      <w:bookmarkStart w:id="93" w:name="_Toc272327263"/>
      <w:r>
        <w:rPr>
          <w:rStyle w:val="CharSectno"/>
        </w:rPr>
        <w:t>23</w:t>
      </w:r>
      <w:r>
        <w:rPr>
          <w:snapToGrid w:val="0"/>
        </w:rPr>
        <w:t>.</w:t>
      </w:r>
      <w:r>
        <w:rPr>
          <w:snapToGrid w:val="0"/>
        </w:rPr>
        <w:tab/>
        <w:t>Constitution and membership of district committees</w:t>
      </w:r>
      <w:bookmarkEnd w:id="92"/>
      <w:bookmarkEnd w:id="93"/>
    </w:p>
    <w:p>
      <w:pPr>
        <w:pStyle w:val="Subsection"/>
        <w:rPr>
          <w:snapToGrid w:val="0"/>
        </w:rPr>
      </w:pPr>
      <w:r>
        <w:rPr>
          <w:snapToGrid w:val="0"/>
        </w:rPr>
        <w:tab/>
        <w:t>(1)</w:t>
      </w:r>
      <w:r>
        <w:rPr>
          <w:snapToGrid w:val="0"/>
        </w:rPr>
        <w:tab/>
        <w:t xml:space="preserve">In this section </w:t>
      </w:r>
      <w:r>
        <w:rPr>
          <w:rStyle w:val="CharDefText"/>
        </w:rPr>
        <w:t>the 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 by No. 42 of 1982 s. 25; No. 46 of 1988 s. 8, 20 and 21; No. 47 of 1994 s. 11; No. 14 of 1996 s. 4.]</w:t>
      </w:r>
    </w:p>
    <w:p>
      <w:pPr>
        <w:pStyle w:val="Heading5"/>
        <w:rPr>
          <w:snapToGrid w:val="0"/>
        </w:rPr>
      </w:pPr>
      <w:bookmarkStart w:id="94" w:name="_Toc274312427"/>
      <w:bookmarkStart w:id="95" w:name="_Toc272327264"/>
      <w:r>
        <w:rPr>
          <w:rStyle w:val="CharSectno"/>
        </w:rPr>
        <w:t>24</w:t>
      </w:r>
      <w:r>
        <w:rPr>
          <w:snapToGrid w:val="0"/>
        </w:rPr>
        <w:t>.</w:t>
      </w:r>
      <w:r>
        <w:rPr>
          <w:snapToGrid w:val="0"/>
        </w:rPr>
        <w:tab/>
        <w:t>Functions of district committees</w:t>
      </w:r>
      <w:bookmarkEnd w:id="94"/>
      <w:bookmarkEnd w:id="95"/>
    </w:p>
    <w:p>
      <w:pPr>
        <w:pStyle w:val="Subsection"/>
        <w:spacing w:before="120"/>
        <w:rPr>
          <w:snapToGrid w:val="0"/>
        </w:rPr>
      </w:pPr>
      <w:r>
        <w:rPr>
          <w:snapToGrid w:val="0"/>
        </w:rPr>
        <w:tab/>
        <w:t>(1)</w:t>
      </w:r>
      <w:r>
        <w:rPr>
          <w:snapToGrid w:val="0"/>
        </w:rPr>
        <w:tab/>
        <w:t>The functions of a district committee are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by No. 46 of 1988 s. 9; amended by No. 91 of 1990 s. 16; No. 47 of 1994 s. 12; No. 4 of 1999 s. 6.]</w:t>
      </w:r>
    </w:p>
    <w:p>
      <w:pPr>
        <w:pStyle w:val="Heading5"/>
        <w:rPr>
          <w:snapToGrid w:val="0"/>
        </w:rPr>
      </w:pPr>
      <w:bookmarkStart w:id="96" w:name="_Toc274312428"/>
      <w:bookmarkStart w:id="97" w:name="_Toc272327265"/>
      <w:r>
        <w:rPr>
          <w:rStyle w:val="CharSectno"/>
        </w:rPr>
        <w:t>25</w:t>
      </w:r>
      <w:r>
        <w:rPr>
          <w:snapToGrid w:val="0"/>
        </w:rPr>
        <w:t>.</w:t>
      </w:r>
      <w:r>
        <w:rPr>
          <w:snapToGrid w:val="0"/>
        </w:rPr>
        <w:tab/>
        <w:t>Power to co</w:t>
      </w:r>
      <w:r>
        <w:rPr>
          <w:snapToGrid w:val="0"/>
        </w:rPr>
        <w:noBreakHyphen/>
        <w:t>opt certain persons</w:t>
      </w:r>
      <w:bookmarkEnd w:id="96"/>
      <w:bookmarkEnd w:id="97"/>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by No. 42 of 1982 s. 27; No. 46 of 1988 s. 10 and 20; No. 91 of 1990 s. 16.]</w:t>
      </w:r>
    </w:p>
    <w:p>
      <w:pPr>
        <w:pStyle w:val="Heading3"/>
      </w:pPr>
      <w:bookmarkStart w:id="98" w:name="_Toc189645469"/>
      <w:bookmarkStart w:id="99" w:name="_Toc208130101"/>
      <w:bookmarkStart w:id="100" w:name="_Toc208215200"/>
      <w:bookmarkStart w:id="101" w:name="_Toc211131593"/>
      <w:bookmarkStart w:id="102" w:name="_Toc211139293"/>
      <w:bookmarkStart w:id="103" w:name="_Toc247970760"/>
      <w:bookmarkStart w:id="104" w:name="_Toc268253249"/>
      <w:bookmarkStart w:id="105" w:name="_Toc272327266"/>
      <w:bookmarkStart w:id="106" w:name="_Toc274312429"/>
      <w:r>
        <w:rPr>
          <w:rStyle w:val="CharDivNo"/>
        </w:rPr>
        <w:t>Division 2</w:t>
      </w:r>
      <w:r>
        <w:rPr>
          <w:snapToGrid w:val="0"/>
        </w:rPr>
        <w:t> — </w:t>
      </w:r>
      <w:r>
        <w:rPr>
          <w:rStyle w:val="CharDivText"/>
        </w:rPr>
        <w:t>Rating and finance</w:t>
      </w:r>
      <w:bookmarkEnd w:id="98"/>
      <w:bookmarkEnd w:id="99"/>
      <w:bookmarkEnd w:id="100"/>
      <w:bookmarkEnd w:id="101"/>
      <w:bookmarkEnd w:id="102"/>
      <w:bookmarkEnd w:id="103"/>
      <w:bookmarkEnd w:id="104"/>
      <w:bookmarkEnd w:id="105"/>
      <w:bookmarkEnd w:id="106"/>
    </w:p>
    <w:p>
      <w:pPr>
        <w:pStyle w:val="Footnoteheading"/>
      </w:pPr>
      <w:r>
        <w:tab/>
        <w:t>[Heading inserted by No. 42 of 1982 s. 28.]</w:t>
      </w:r>
    </w:p>
    <w:p>
      <w:pPr>
        <w:pStyle w:val="Heading5"/>
        <w:rPr>
          <w:snapToGrid w:val="0"/>
        </w:rPr>
      </w:pPr>
      <w:bookmarkStart w:id="107" w:name="_Toc274312430"/>
      <w:bookmarkStart w:id="108" w:name="_Toc272327267"/>
      <w:r>
        <w:rPr>
          <w:rStyle w:val="CharSectno"/>
        </w:rPr>
        <w:t>25A</w:t>
      </w:r>
      <w:r>
        <w:rPr>
          <w:snapToGrid w:val="0"/>
        </w:rPr>
        <w:t>.</w:t>
      </w:r>
      <w:r>
        <w:rPr>
          <w:snapToGrid w:val="0"/>
        </w:rPr>
        <w:tab/>
        <w:t>Imposition of rate or service charge</w:t>
      </w:r>
      <w:bookmarkEnd w:id="107"/>
      <w:bookmarkEnd w:id="108"/>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by No. 42 of 1982 s. 28; amended by No. 46 of 1988 s. 20 and 21; No. 14 of 1996 s. 4; No. 4 of 1999 s. 7.]</w:t>
      </w:r>
    </w:p>
    <w:p>
      <w:pPr>
        <w:pStyle w:val="Heading5"/>
      </w:pPr>
      <w:bookmarkStart w:id="109" w:name="_Toc274312431"/>
      <w:bookmarkStart w:id="110" w:name="_Toc272327268"/>
      <w:r>
        <w:rPr>
          <w:rStyle w:val="CharSectno"/>
        </w:rPr>
        <w:t>25AA</w:t>
      </w:r>
      <w:r>
        <w:t>.</w:t>
      </w:r>
      <w:r>
        <w:tab/>
        <w:t>Use of money raised by service charge</w:t>
      </w:r>
      <w:bookmarkEnd w:id="109"/>
      <w:bookmarkEnd w:id="110"/>
    </w:p>
    <w:p>
      <w:pPr>
        <w:pStyle w:val="Subsection"/>
      </w:pPr>
      <w:r>
        <w:tab/>
        <w:t>(1)</w:t>
      </w:r>
      <w:r>
        <w:tab/>
        <w:t>A service charge is only to be imposed for a soil conservation purpose specified in the notice under section 25A(1a) (</w:t>
      </w:r>
      <w:r>
        <w:rPr>
          <w:rStyle w:val="CharDefText"/>
          <w:snapToGrid w:val="0"/>
        </w:rPr>
        <w:t>the 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111" w:name="_Toc274312432"/>
      <w:bookmarkStart w:id="112" w:name="_Toc272327269"/>
      <w:r>
        <w:rPr>
          <w:rStyle w:val="CharSectno"/>
        </w:rPr>
        <w:t>25B</w:t>
      </w:r>
      <w:r>
        <w:rPr>
          <w:snapToGrid w:val="0"/>
        </w:rPr>
        <w:t>.</w:t>
      </w:r>
      <w:r>
        <w:rPr>
          <w:snapToGrid w:val="0"/>
        </w:rPr>
        <w:tab/>
        <w:t>Assessment, collection and payment of rate or service charge</w:t>
      </w:r>
      <w:bookmarkEnd w:id="111"/>
      <w:bookmarkEnd w:id="112"/>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by No. 42 of 1982 s. 28; amended by No. 46 of 1988 s. 21; No. 31 of 1992 s. 52(2); No. 27 of 1994 s. 42; No. 47 of 1994 s. 13; No. 14 of 1996 s. 4; No. 4 of 1999 s. 9; No. 45 of 2002 s. 22; No. 55 of 2004 s. 1096.]</w:t>
      </w:r>
    </w:p>
    <w:p>
      <w:pPr>
        <w:pStyle w:val="Heading5"/>
        <w:rPr>
          <w:snapToGrid w:val="0"/>
        </w:rPr>
      </w:pPr>
      <w:bookmarkStart w:id="113" w:name="_Toc274312433"/>
      <w:bookmarkStart w:id="114" w:name="_Toc272327270"/>
      <w:r>
        <w:rPr>
          <w:rStyle w:val="CharSectno"/>
        </w:rPr>
        <w:t>25C</w:t>
      </w:r>
      <w:r>
        <w:rPr>
          <w:snapToGrid w:val="0"/>
        </w:rPr>
        <w:t>.</w:t>
      </w:r>
      <w:r>
        <w:rPr>
          <w:snapToGrid w:val="0"/>
        </w:rPr>
        <w:tab/>
        <w:t>Land Conservation Districts Account</w:t>
      </w:r>
      <w:bookmarkEnd w:id="113"/>
      <w:bookmarkEnd w:id="114"/>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by No. 42 of 1982 s. 28; amended by No. 98 of 1985 s. 3; No. 46 of 1988 s. 11, 20 and 21; No. 47 of 1994 s. 14; No. 49 of 1996 s. 64; No. 4 of 1999 s. 10; No. 28 of 2006 s. 27; No. 77 of 2006 s. 17.]</w:t>
      </w:r>
    </w:p>
    <w:p>
      <w:pPr>
        <w:pStyle w:val="Heading5"/>
        <w:rPr>
          <w:snapToGrid w:val="0"/>
        </w:rPr>
      </w:pPr>
      <w:bookmarkStart w:id="115" w:name="_Toc274312434"/>
      <w:bookmarkStart w:id="116" w:name="_Toc272327271"/>
      <w:r>
        <w:rPr>
          <w:rStyle w:val="CharSectno"/>
        </w:rPr>
        <w:t>25D</w:t>
      </w:r>
      <w:r>
        <w:rPr>
          <w:snapToGrid w:val="0"/>
        </w:rPr>
        <w:t>.</w:t>
      </w:r>
      <w:r>
        <w:rPr>
          <w:snapToGrid w:val="0"/>
        </w:rPr>
        <w:tab/>
        <w:t>Advances by Treasurer</w:t>
      </w:r>
      <w:bookmarkEnd w:id="115"/>
      <w:bookmarkEnd w:id="116"/>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[Section 25D inserted by No. 42 of 1982 s. 28; amended by No. 98 of 1985 s. 3; No. 46 of 1988 s. 12 and 19; No. 47 of 1994 s. 15; No. 77 of 2006 s. 17.]</w:t>
      </w:r>
    </w:p>
    <w:p>
      <w:pPr>
        <w:pStyle w:val="Heading5"/>
        <w:rPr>
          <w:snapToGrid w:val="0"/>
        </w:rPr>
      </w:pPr>
      <w:bookmarkStart w:id="117" w:name="_Toc274312435"/>
      <w:bookmarkStart w:id="118" w:name="_Toc272327272"/>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117"/>
      <w:bookmarkEnd w:id="118"/>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2</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[Section 25E inserted by No. 98 of 1985 s. 3; amended by No. 47 of 1994 s. 16; No. 77 of 2006 s. 6 and 17.]</w:t>
      </w:r>
    </w:p>
    <w:p>
      <w:pPr>
        <w:pStyle w:val="Heading5"/>
        <w:rPr>
          <w:snapToGrid w:val="0"/>
        </w:rPr>
      </w:pPr>
      <w:bookmarkStart w:id="119" w:name="_Toc274312436"/>
      <w:bookmarkStart w:id="120" w:name="_Toc272327273"/>
      <w:r>
        <w:rPr>
          <w:rStyle w:val="CharSectno"/>
        </w:rPr>
        <w:t>25F</w:t>
      </w:r>
      <w:r>
        <w:rPr>
          <w:snapToGrid w:val="0"/>
        </w:rPr>
        <w:t>.</w:t>
      </w:r>
      <w:r>
        <w:rPr>
          <w:snapToGrid w:val="0"/>
        </w:rPr>
        <w:tab/>
        <w:t>Commissioner’s report</w:t>
      </w:r>
      <w:bookmarkEnd w:id="119"/>
      <w:bookmarkEnd w:id="120"/>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[Section 25F inserted by No. 98 of 1985 s. 3; amended by No. 77 of 2006 s. 6.]</w:t>
      </w:r>
    </w:p>
    <w:p>
      <w:pPr>
        <w:pStyle w:val="Heading5"/>
        <w:rPr>
          <w:snapToGrid w:val="0"/>
        </w:rPr>
      </w:pPr>
      <w:bookmarkStart w:id="121" w:name="_Toc274312437"/>
      <w:bookmarkStart w:id="122" w:name="_Toc272327274"/>
      <w:r>
        <w:rPr>
          <w:rStyle w:val="CharSectno"/>
        </w:rPr>
        <w:t>25G</w:t>
      </w:r>
      <w:r>
        <w:rPr>
          <w:snapToGrid w:val="0"/>
        </w:rPr>
        <w:t>.</w:t>
      </w:r>
      <w:r>
        <w:rPr>
          <w:snapToGrid w:val="0"/>
        </w:rPr>
        <w:tab/>
        <w:t>Commissioner’s annual estimates</w:t>
      </w:r>
      <w:bookmarkEnd w:id="121"/>
      <w:bookmarkEnd w:id="122"/>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by No. 98 of 1985 s. 3; amended by No. 77 of 2006 s. 6 and 17.]</w:t>
      </w:r>
    </w:p>
    <w:p>
      <w:pPr>
        <w:pStyle w:val="Heading2"/>
      </w:pPr>
      <w:bookmarkStart w:id="123" w:name="_Toc189645478"/>
      <w:bookmarkStart w:id="124" w:name="_Toc208130110"/>
      <w:bookmarkStart w:id="125" w:name="_Toc208215209"/>
      <w:bookmarkStart w:id="126" w:name="_Toc211131602"/>
      <w:bookmarkStart w:id="127" w:name="_Toc211139302"/>
      <w:bookmarkStart w:id="128" w:name="_Toc247970769"/>
      <w:bookmarkStart w:id="129" w:name="_Toc268253258"/>
      <w:bookmarkStart w:id="130" w:name="_Toc272327275"/>
      <w:bookmarkStart w:id="131" w:name="_Toc274312438"/>
      <w:r>
        <w:rPr>
          <w:rStyle w:val="CharPartNo"/>
        </w:rPr>
        <w:t>Part IV</w:t>
      </w:r>
      <w:r>
        <w:rPr>
          <w:rStyle w:val="CharDivNo"/>
        </w:rPr>
        <w:t> </w:t>
      </w:r>
      <w:r>
        <w:t>—</w:t>
      </w:r>
      <w:r>
        <w:rPr>
          <w:rStyle w:val="CharDivText"/>
        </w:rPr>
        <w:t> </w:t>
      </w:r>
      <w:r>
        <w:rPr>
          <w:rStyle w:val="CharPartText"/>
        </w:rPr>
        <w:t>Soil conservation reserves</w:t>
      </w:r>
      <w:bookmarkEnd w:id="123"/>
      <w:bookmarkEnd w:id="124"/>
      <w:bookmarkEnd w:id="125"/>
      <w:bookmarkEnd w:id="126"/>
      <w:bookmarkEnd w:id="127"/>
      <w:bookmarkEnd w:id="128"/>
      <w:bookmarkEnd w:id="129"/>
      <w:bookmarkEnd w:id="130"/>
      <w:bookmarkEnd w:id="131"/>
    </w:p>
    <w:p>
      <w:pPr>
        <w:pStyle w:val="Heading5"/>
        <w:rPr>
          <w:snapToGrid w:val="0"/>
        </w:rPr>
      </w:pPr>
      <w:bookmarkStart w:id="132" w:name="_Toc274312439"/>
      <w:bookmarkStart w:id="133" w:name="_Toc272327276"/>
      <w:r>
        <w:rPr>
          <w:rStyle w:val="CharSectno"/>
        </w:rPr>
        <w:t>26</w:t>
      </w:r>
      <w:r>
        <w:rPr>
          <w:snapToGrid w:val="0"/>
        </w:rPr>
        <w:t>.</w:t>
      </w:r>
      <w:r>
        <w:rPr>
          <w:snapToGrid w:val="0"/>
        </w:rPr>
        <w:tab/>
        <w:t>Soil conservation reserves</w:t>
      </w:r>
      <w:bookmarkEnd w:id="132"/>
      <w:bookmarkEnd w:id="133"/>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134" w:name="_Toc274312440"/>
      <w:bookmarkStart w:id="135" w:name="_Toc272327277"/>
      <w:r>
        <w:rPr>
          <w:rStyle w:val="CharSectno"/>
        </w:rPr>
        <w:t>27</w:t>
      </w:r>
      <w:r>
        <w:rPr>
          <w:snapToGrid w:val="0"/>
        </w:rPr>
        <w:t>.</w:t>
      </w:r>
      <w:r>
        <w:rPr>
          <w:snapToGrid w:val="0"/>
        </w:rPr>
        <w:tab/>
        <w:t>Minister to manage soil conservation reserves</w:t>
      </w:r>
      <w:bookmarkEnd w:id="134"/>
      <w:bookmarkEnd w:id="135"/>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 by No. 42 of 1982 s. 29.]</w:t>
      </w:r>
    </w:p>
    <w:p>
      <w:pPr>
        <w:pStyle w:val="Heading5"/>
        <w:rPr>
          <w:snapToGrid w:val="0"/>
        </w:rPr>
      </w:pPr>
      <w:bookmarkStart w:id="136" w:name="_Toc274312441"/>
      <w:bookmarkStart w:id="137" w:name="_Toc272327278"/>
      <w:r>
        <w:rPr>
          <w:rStyle w:val="CharSectno"/>
        </w:rPr>
        <w:t>28</w:t>
      </w:r>
      <w:r>
        <w:rPr>
          <w:snapToGrid w:val="0"/>
        </w:rPr>
        <w:t>.</w:t>
      </w:r>
      <w:r>
        <w:rPr>
          <w:snapToGrid w:val="0"/>
        </w:rPr>
        <w:tab/>
        <w:t>Offences in relation to soil conservation reserves</w:t>
      </w:r>
      <w:bookmarkEnd w:id="136"/>
      <w:bookmarkEnd w:id="137"/>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by No. 113 of 1965 s. 8; No. 42 of 1982 s. 30; No. 20 of 1989 s. 3.]</w:t>
      </w:r>
    </w:p>
    <w:p>
      <w:pPr>
        <w:pStyle w:val="Heading5"/>
        <w:rPr>
          <w:snapToGrid w:val="0"/>
        </w:rPr>
      </w:pPr>
      <w:bookmarkStart w:id="138" w:name="_Toc274312442"/>
      <w:bookmarkStart w:id="139" w:name="_Toc272327279"/>
      <w:r>
        <w:rPr>
          <w:rStyle w:val="CharSectno"/>
        </w:rPr>
        <w:t>29</w:t>
      </w:r>
      <w:r>
        <w:rPr>
          <w:snapToGrid w:val="0"/>
        </w:rPr>
        <w:t>.</w:t>
      </w:r>
      <w:r>
        <w:rPr>
          <w:snapToGrid w:val="0"/>
        </w:rPr>
        <w:tab/>
        <w:t>Execution of works for land degradation</w:t>
      </w:r>
      <w:bookmarkEnd w:id="138"/>
      <w:bookmarkEnd w:id="139"/>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by No. 42 of 1982 s. 42.]</w:t>
      </w:r>
    </w:p>
    <w:p>
      <w:pPr>
        <w:pStyle w:val="Heading5"/>
        <w:spacing w:before="260"/>
        <w:rPr>
          <w:snapToGrid w:val="0"/>
        </w:rPr>
      </w:pPr>
      <w:bookmarkStart w:id="140" w:name="_Toc274312443"/>
      <w:bookmarkStart w:id="141" w:name="_Toc272327280"/>
      <w:r>
        <w:rPr>
          <w:rStyle w:val="CharSectno"/>
        </w:rPr>
        <w:t>29A</w:t>
      </w:r>
      <w:r>
        <w:rPr>
          <w:snapToGrid w:val="0"/>
        </w:rPr>
        <w:t>.</w:t>
      </w:r>
      <w:r>
        <w:rPr>
          <w:snapToGrid w:val="0"/>
        </w:rPr>
        <w:tab/>
        <w:t>Vesting of works in public authority</w:t>
      </w:r>
      <w:bookmarkEnd w:id="140"/>
      <w:bookmarkEnd w:id="141"/>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by No. 42 of 1982 s. 31.]</w:t>
      </w:r>
    </w:p>
    <w:p>
      <w:pPr>
        <w:pStyle w:val="Heading5"/>
        <w:rPr>
          <w:snapToGrid w:val="0"/>
        </w:rPr>
      </w:pPr>
      <w:bookmarkStart w:id="142" w:name="_Toc274312444"/>
      <w:bookmarkStart w:id="143" w:name="_Toc272327281"/>
      <w:r>
        <w:rPr>
          <w:rStyle w:val="CharSectno"/>
        </w:rPr>
        <w:t>30</w:t>
      </w:r>
      <w:r>
        <w:rPr>
          <w:snapToGrid w:val="0"/>
        </w:rPr>
        <w:t>.</w:t>
      </w:r>
      <w:r>
        <w:rPr>
          <w:snapToGrid w:val="0"/>
        </w:rPr>
        <w:tab/>
        <w:t>Leasing of land in soil conservation reserves</w:t>
      </w:r>
      <w:bookmarkEnd w:id="142"/>
      <w:bookmarkEnd w:id="143"/>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by No. 98 of 1985 s. 3; No. 6 of 1993 s. 11; No. 49 of 1996 s. 64; No. 77 of 2006 s. 4.]</w:t>
      </w:r>
    </w:p>
    <w:p>
      <w:pPr>
        <w:pStyle w:val="Heading2"/>
      </w:pPr>
      <w:bookmarkStart w:id="144" w:name="_Toc189645485"/>
      <w:bookmarkStart w:id="145" w:name="_Toc208130117"/>
      <w:bookmarkStart w:id="146" w:name="_Toc208215216"/>
      <w:bookmarkStart w:id="147" w:name="_Toc211131609"/>
      <w:bookmarkStart w:id="148" w:name="_Toc211139309"/>
      <w:bookmarkStart w:id="149" w:name="_Toc247970776"/>
      <w:bookmarkStart w:id="150" w:name="_Toc268253265"/>
      <w:bookmarkStart w:id="151" w:name="_Toc272327282"/>
      <w:bookmarkStart w:id="152" w:name="_Toc274312445"/>
      <w:r>
        <w:rPr>
          <w:rStyle w:val="CharPartNo"/>
        </w:rPr>
        <w:t>Part IVA</w:t>
      </w:r>
      <w:r>
        <w:rPr>
          <w:rStyle w:val="CharDivNo"/>
        </w:rPr>
        <w:t> </w:t>
      </w:r>
      <w:r>
        <w:t>—</w:t>
      </w:r>
      <w:r>
        <w:rPr>
          <w:rStyle w:val="CharDivText"/>
        </w:rPr>
        <w:t> </w:t>
      </w:r>
      <w:r>
        <w:rPr>
          <w:rStyle w:val="CharPartText"/>
        </w:rPr>
        <w:t>Conservation covenants and agreements to reserve</w:t>
      </w:r>
      <w:bookmarkEnd w:id="144"/>
      <w:bookmarkEnd w:id="145"/>
      <w:bookmarkEnd w:id="146"/>
      <w:bookmarkEnd w:id="147"/>
      <w:bookmarkEnd w:id="148"/>
      <w:bookmarkEnd w:id="149"/>
      <w:bookmarkEnd w:id="150"/>
      <w:bookmarkEnd w:id="151"/>
      <w:bookmarkEnd w:id="152"/>
    </w:p>
    <w:p>
      <w:pPr>
        <w:pStyle w:val="Footnoteheading"/>
      </w:pPr>
      <w:r>
        <w:tab/>
        <w:t>[Heading inserted by No. 91 of 1990 s. 9.]</w:t>
      </w:r>
    </w:p>
    <w:p>
      <w:pPr>
        <w:pStyle w:val="Heading5"/>
        <w:rPr>
          <w:snapToGrid w:val="0"/>
        </w:rPr>
      </w:pPr>
      <w:bookmarkStart w:id="153" w:name="_Toc274312446"/>
      <w:bookmarkStart w:id="154" w:name="_Toc272327283"/>
      <w:r>
        <w:rPr>
          <w:rStyle w:val="CharSectno"/>
        </w:rPr>
        <w:t>30A</w:t>
      </w:r>
      <w:r>
        <w:rPr>
          <w:snapToGrid w:val="0"/>
        </w:rPr>
        <w:t>.</w:t>
      </w:r>
      <w:r>
        <w:rPr>
          <w:snapToGrid w:val="0"/>
        </w:rPr>
        <w:tab/>
        <w:t>Term used in this Part</w:t>
      </w:r>
      <w:bookmarkEnd w:id="153"/>
      <w:bookmarkEnd w:id="154"/>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by No. 91 of 1990 s. 9.]</w:t>
      </w:r>
    </w:p>
    <w:p>
      <w:pPr>
        <w:pStyle w:val="Heading5"/>
        <w:rPr>
          <w:snapToGrid w:val="0"/>
        </w:rPr>
      </w:pPr>
      <w:bookmarkStart w:id="155" w:name="_Toc274312447"/>
      <w:bookmarkStart w:id="156" w:name="_Toc272327284"/>
      <w:r>
        <w:rPr>
          <w:rStyle w:val="CharSectno"/>
        </w:rPr>
        <w:t>30B</w:t>
      </w:r>
      <w:r>
        <w:rPr>
          <w:snapToGrid w:val="0"/>
        </w:rPr>
        <w:t>.</w:t>
      </w:r>
      <w:r>
        <w:rPr>
          <w:snapToGrid w:val="0"/>
        </w:rPr>
        <w:tab/>
        <w:t>Registration and form of covenant or agreement</w:t>
      </w:r>
      <w:bookmarkEnd w:id="155"/>
      <w:bookmarkEnd w:id="156"/>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 by No. 91 of 1990 s. 9; amended by No. 47 of 1994 s. 17; No. 81 of 1996 s. 153(1).]</w:t>
      </w:r>
    </w:p>
    <w:p>
      <w:pPr>
        <w:pStyle w:val="Heading5"/>
        <w:rPr>
          <w:snapToGrid w:val="0"/>
        </w:rPr>
      </w:pPr>
      <w:bookmarkStart w:id="157" w:name="_Toc274312448"/>
      <w:bookmarkStart w:id="158" w:name="_Toc272327285"/>
      <w:r>
        <w:rPr>
          <w:rStyle w:val="CharSectno"/>
        </w:rPr>
        <w:t>30C</w:t>
      </w:r>
      <w:r>
        <w:rPr>
          <w:snapToGrid w:val="0"/>
        </w:rPr>
        <w:t>.</w:t>
      </w:r>
      <w:r>
        <w:rPr>
          <w:snapToGrid w:val="0"/>
        </w:rPr>
        <w:tab/>
        <w:t>Effect of covenant or agreement</w:t>
      </w:r>
      <w:bookmarkEnd w:id="157"/>
      <w:bookmarkEnd w:id="158"/>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by No. 91 of 1990 s. 9.]</w:t>
      </w:r>
    </w:p>
    <w:p>
      <w:pPr>
        <w:pStyle w:val="Heading5"/>
        <w:rPr>
          <w:snapToGrid w:val="0"/>
        </w:rPr>
      </w:pPr>
      <w:bookmarkStart w:id="159" w:name="_Toc274312449"/>
      <w:bookmarkStart w:id="160" w:name="_Toc272327286"/>
      <w:r>
        <w:rPr>
          <w:rStyle w:val="CharSectno"/>
        </w:rPr>
        <w:t>30D</w:t>
      </w:r>
      <w:r>
        <w:rPr>
          <w:snapToGrid w:val="0"/>
        </w:rPr>
        <w:t>.</w:t>
      </w:r>
      <w:r>
        <w:rPr>
          <w:snapToGrid w:val="0"/>
        </w:rPr>
        <w:tab/>
        <w:t>Duties upon passing interests in affected land</w:t>
      </w:r>
      <w:bookmarkEnd w:id="159"/>
      <w:bookmarkEnd w:id="160"/>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 by No. 91 of 1990 s. 9.]</w:t>
      </w:r>
    </w:p>
    <w:p>
      <w:pPr>
        <w:pStyle w:val="Heading5"/>
        <w:rPr>
          <w:snapToGrid w:val="0"/>
        </w:rPr>
      </w:pPr>
      <w:bookmarkStart w:id="161" w:name="_Toc274312450"/>
      <w:bookmarkStart w:id="162" w:name="_Toc272327287"/>
      <w:r>
        <w:rPr>
          <w:rStyle w:val="CharSectno"/>
        </w:rPr>
        <w:t>30E</w:t>
      </w:r>
      <w:r>
        <w:rPr>
          <w:snapToGrid w:val="0"/>
        </w:rPr>
        <w:t>.</w:t>
      </w:r>
      <w:r>
        <w:rPr>
          <w:snapToGrid w:val="0"/>
        </w:rPr>
        <w:tab/>
        <w:t>Discharge of agreement to reserve</w:t>
      </w:r>
      <w:bookmarkEnd w:id="161"/>
      <w:bookmarkEnd w:id="162"/>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by No. 91 of 1990 s. 9.]</w:t>
      </w:r>
    </w:p>
    <w:p>
      <w:pPr>
        <w:pStyle w:val="Heading5"/>
        <w:rPr>
          <w:snapToGrid w:val="0"/>
        </w:rPr>
      </w:pPr>
      <w:bookmarkStart w:id="163" w:name="_Toc274312451"/>
      <w:bookmarkStart w:id="164" w:name="_Toc272327288"/>
      <w:r>
        <w:rPr>
          <w:rStyle w:val="CharSectno"/>
        </w:rPr>
        <w:t>30F</w:t>
      </w:r>
      <w:r>
        <w:rPr>
          <w:snapToGrid w:val="0"/>
        </w:rPr>
        <w:t>.</w:t>
      </w:r>
      <w:r>
        <w:rPr>
          <w:snapToGrid w:val="0"/>
        </w:rPr>
        <w:tab/>
        <w:t>Cancelling registration of memorial</w:t>
      </w:r>
      <w:bookmarkEnd w:id="163"/>
      <w:bookmarkEnd w:id="164"/>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by No. 91 of 1990 s. 9; amended by No. 81 of 1996 s. 153(1).]</w:t>
      </w:r>
    </w:p>
    <w:p>
      <w:pPr>
        <w:pStyle w:val="Heading2"/>
      </w:pPr>
      <w:bookmarkStart w:id="165" w:name="_Toc189645492"/>
      <w:bookmarkStart w:id="166" w:name="_Toc208130124"/>
      <w:bookmarkStart w:id="167" w:name="_Toc208215223"/>
      <w:bookmarkStart w:id="168" w:name="_Toc211131616"/>
      <w:bookmarkStart w:id="169" w:name="_Toc211139316"/>
      <w:bookmarkStart w:id="170" w:name="_Toc247970783"/>
      <w:bookmarkStart w:id="171" w:name="_Toc268253272"/>
      <w:bookmarkStart w:id="172" w:name="_Toc272327289"/>
      <w:bookmarkStart w:id="173" w:name="_Toc274312452"/>
      <w:r>
        <w:rPr>
          <w:rStyle w:val="CharPartNo"/>
        </w:rPr>
        <w:t>Part V</w:t>
      </w:r>
      <w:r>
        <w:rPr>
          <w:rStyle w:val="CharDivNo"/>
        </w:rPr>
        <w:t> </w:t>
      </w:r>
      <w:r>
        <w:t>—</w:t>
      </w:r>
      <w:r>
        <w:rPr>
          <w:rStyle w:val="CharDivText"/>
        </w:rPr>
        <w:t> </w:t>
      </w:r>
      <w:r>
        <w:rPr>
          <w:rStyle w:val="CharPartText"/>
        </w:rPr>
        <w:t>Soil conservation notices</w:t>
      </w:r>
      <w:bookmarkEnd w:id="165"/>
      <w:bookmarkEnd w:id="166"/>
      <w:bookmarkEnd w:id="167"/>
      <w:bookmarkEnd w:id="168"/>
      <w:bookmarkEnd w:id="169"/>
      <w:bookmarkEnd w:id="170"/>
      <w:bookmarkEnd w:id="171"/>
      <w:bookmarkEnd w:id="172"/>
      <w:bookmarkEnd w:id="173"/>
    </w:p>
    <w:p>
      <w:pPr>
        <w:pStyle w:val="Footnoteheading"/>
      </w:pPr>
      <w:r>
        <w:tab/>
        <w:t>[Heading amended by No. 42 of 1982 s. 32.]</w:t>
      </w:r>
    </w:p>
    <w:p>
      <w:pPr>
        <w:pStyle w:val="Heading5"/>
        <w:spacing w:before="180"/>
        <w:rPr>
          <w:snapToGrid w:val="0"/>
        </w:rPr>
      </w:pPr>
      <w:bookmarkStart w:id="174" w:name="_Toc274312453"/>
      <w:bookmarkStart w:id="175" w:name="_Toc272327290"/>
      <w:r>
        <w:rPr>
          <w:rStyle w:val="CharSectno"/>
        </w:rPr>
        <w:t>31</w:t>
      </w:r>
      <w:r>
        <w:rPr>
          <w:snapToGrid w:val="0"/>
        </w:rPr>
        <w:t>.</w:t>
      </w:r>
      <w:r>
        <w:rPr>
          <w:snapToGrid w:val="0"/>
        </w:rPr>
        <w:tab/>
        <w:t>Term used in this Part</w:t>
      </w:r>
      <w:bookmarkEnd w:id="174"/>
      <w:bookmarkEnd w:id="175"/>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by No. 42 of 1982 s. 33.]</w:t>
      </w:r>
    </w:p>
    <w:p>
      <w:pPr>
        <w:pStyle w:val="Heading5"/>
        <w:spacing w:before="180"/>
        <w:rPr>
          <w:snapToGrid w:val="0"/>
        </w:rPr>
      </w:pPr>
      <w:bookmarkStart w:id="176" w:name="_Toc274312454"/>
      <w:bookmarkStart w:id="177" w:name="_Toc272327291"/>
      <w:r>
        <w:rPr>
          <w:rStyle w:val="CharSectno"/>
        </w:rPr>
        <w:t>32</w:t>
      </w:r>
      <w:r>
        <w:rPr>
          <w:snapToGrid w:val="0"/>
        </w:rPr>
        <w:t>.</w:t>
      </w:r>
      <w:r>
        <w:rPr>
          <w:snapToGrid w:val="0"/>
        </w:rPr>
        <w:tab/>
        <w:t>Service, content and effect of notice</w:t>
      </w:r>
      <w:bookmarkEnd w:id="176"/>
      <w:bookmarkEnd w:id="177"/>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by No. 42 of 1982 s. 33; amended by No. 46 of 1988 s. 13; No. 91 of 1990 s. 10 and 16; No. 47 of 1994 s. 18.]</w:t>
      </w:r>
    </w:p>
    <w:p>
      <w:pPr>
        <w:pStyle w:val="Ednotesection"/>
      </w:pPr>
      <w:r>
        <w:t>[</w:t>
      </w:r>
      <w:r>
        <w:rPr>
          <w:b/>
        </w:rPr>
        <w:t>33.</w:t>
      </w:r>
      <w:r>
        <w:tab/>
        <w:t>Deleted by No. 55 of 2004 s. 1097.]</w:t>
      </w:r>
    </w:p>
    <w:p>
      <w:pPr>
        <w:pStyle w:val="Heading5"/>
        <w:rPr>
          <w:snapToGrid w:val="0"/>
        </w:rPr>
      </w:pPr>
      <w:bookmarkStart w:id="178" w:name="_Toc274312455"/>
      <w:bookmarkStart w:id="179" w:name="_Toc272327292"/>
      <w:r>
        <w:rPr>
          <w:rStyle w:val="CharSectno"/>
        </w:rPr>
        <w:t>34</w:t>
      </w:r>
      <w:r>
        <w:rPr>
          <w:snapToGrid w:val="0"/>
        </w:rPr>
        <w:t>.</w:t>
      </w:r>
      <w:r>
        <w:rPr>
          <w:snapToGrid w:val="0"/>
        </w:rPr>
        <w:tab/>
        <w:t>Application to State Administrative Tribunal for review of issue of notice</w:t>
      </w:r>
      <w:bookmarkEnd w:id="178"/>
      <w:bookmarkEnd w:id="179"/>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by No. 42 of 1982 s. 33; amended by No. 47 of 1994 s. 19; No. 55 of 2004 s. 1098.]</w:t>
      </w:r>
    </w:p>
    <w:p>
      <w:pPr>
        <w:pStyle w:val="Heading5"/>
        <w:rPr>
          <w:snapToGrid w:val="0"/>
        </w:rPr>
      </w:pPr>
      <w:bookmarkStart w:id="180" w:name="_Toc274312456"/>
      <w:bookmarkStart w:id="181" w:name="_Toc272327293"/>
      <w:r>
        <w:rPr>
          <w:rStyle w:val="CharSectno"/>
        </w:rPr>
        <w:t>34A</w:t>
      </w:r>
      <w:r>
        <w:rPr>
          <w:snapToGrid w:val="0"/>
        </w:rPr>
        <w:t>.</w:t>
      </w:r>
      <w:r>
        <w:rPr>
          <w:snapToGrid w:val="0"/>
        </w:rPr>
        <w:tab/>
        <w:t>Registration of memorial of notice</w:t>
      </w:r>
      <w:bookmarkEnd w:id="180"/>
      <w:bookmarkEnd w:id="181"/>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by No. 91 of 1990 s. 11; amended by No. 81 of 1996 s. 153(1); No. 55 of 2004 s. 1099.]</w:t>
      </w:r>
    </w:p>
    <w:p>
      <w:pPr>
        <w:pStyle w:val="Heading5"/>
        <w:rPr>
          <w:snapToGrid w:val="0"/>
        </w:rPr>
      </w:pPr>
      <w:bookmarkStart w:id="182" w:name="_Toc274312457"/>
      <w:bookmarkStart w:id="183" w:name="_Toc272327294"/>
      <w:r>
        <w:rPr>
          <w:rStyle w:val="CharSectno"/>
        </w:rPr>
        <w:t>34B</w:t>
      </w:r>
      <w:r>
        <w:rPr>
          <w:snapToGrid w:val="0"/>
        </w:rPr>
        <w:t>.</w:t>
      </w:r>
      <w:r>
        <w:rPr>
          <w:snapToGrid w:val="0"/>
        </w:rPr>
        <w:tab/>
        <w:t>Duties upon passing interests in affected land</w:t>
      </w:r>
      <w:bookmarkEnd w:id="182"/>
      <w:bookmarkEnd w:id="183"/>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 by No. 46 of 1988 s. 14.]</w:t>
      </w:r>
    </w:p>
    <w:p>
      <w:pPr>
        <w:pStyle w:val="Heading5"/>
        <w:rPr>
          <w:snapToGrid w:val="0"/>
        </w:rPr>
      </w:pPr>
      <w:bookmarkStart w:id="184" w:name="_Toc274312458"/>
      <w:bookmarkStart w:id="185" w:name="_Toc272327295"/>
      <w:r>
        <w:rPr>
          <w:rStyle w:val="CharSectno"/>
        </w:rPr>
        <w:t>35</w:t>
      </w:r>
      <w:r>
        <w:rPr>
          <w:snapToGrid w:val="0"/>
        </w:rPr>
        <w:t>.</w:t>
      </w:r>
      <w:r>
        <w:rPr>
          <w:snapToGrid w:val="0"/>
        </w:rPr>
        <w:tab/>
        <w:t>Enforcement of notice</w:t>
      </w:r>
      <w:bookmarkEnd w:id="184"/>
      <w:bookmarkEnd w:id="185"/>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by No. 32 of 1955 s. 8; amended by No. 113 of 1965 s. 8; No. 42 of 1982 s. 34; No. 46 of 1988 s. 15; No. 20 of 1989 s. 3; No. 47 of 1994 s. 20; No. 31 of 1997 s. 141.]</w:t>
      </w:r>
    </w:p>
    <w:p>
      <w:pPr>
        <w:pStyle w:val="Heading5"/>
        <w:rPr>
          <w:snapToGrid w:val="0"/>
        </w:rPr>
      </w:pPr>
      <w:bookmarkStart w:id="186" w:name="_Toc274312459"/>
      <w:bookmarkStart w:id="187" w:name="_Toc272327296"/>
      <w:r>
        <w:rPr>
          <w:rStyle w:val="CharSectno"/>
        </w:rPr>
        <w:t>36</w:t>
      </w:r>
      <w:r>
        <w:rPr>
          <w:snapToGrid w:val="0"/>
        </w:rPr>
        <w:t>.</w:t>
      </w:r>
      <w:r>
        <w:rPr>
          <w:snapToGrid w:val="0"/>
        </w:rPr>
        <w:tab/>
        <w:t>Expense to be charge on land</w:t>
      </w:r>
      <w:bookmarkEnd w:id="186"/>
      <w:bookmarkEnd w:id="187"/>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(1B)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Subsection"/>
      </w:pPr>
      <w:r>
        <w:tab/>
        <w:t>(1D)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by No. 32 of 1958 s. 8; amended by No. 46 of 1988 s. 16; No. 6 of 1994 s. 13; No. 14 of 1995 s. 44; No. 81 of 1996 s. 153(1); No. 31 of 1997 s. 81(6), (7) and 141; No. 12 of 2008 s. 52; No. 19 of 2010 s. 51.]</w:t>
      </w:r>
    </w:p>
    <w:p>
      <w:pPr>
        <w:pStyle w:val="Heading5"/>
        <w:rPr>
          <w:snapToGrid w:val="0"/>
        </w:rPr>
      </w:pPr>
      <w:bookmarkStart w:id="188" w:name="_Toc274312460"/>
      <w:bookmarkStart w:id="189" w:name="_Toc272327297"/>
      <w:r>
        <w:rPr>
          <w:rStyle w:val="CharSectno"/>
        </w:rPr>
        <w:t>37</w:t>
      </w:r>
      <w:r>
        <w:rPr>
          <w:snapToGrid w:val="0"/>
        </w:rPr>
        <w:t>.</w:t>
      </w:r>
      <w:r>
        <w:rPr>
          <w:snapToGrid w:val="0"/>
        </w:rPr>
        <w:tab/>
        <w:t>Right of mortgagee to add expense to mortgage</w:t>
      </w:r>
      <w:bookmarkEnd w:id="188"/>
      <w:bookmarkEnd w:id="189"/>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[Section 37 inserted by No. 32 of 1958 s. 8; amended by No. 42 of 1982 s. 35.]</w:t>
      </w:r>
    </w:p>
    <w:p>
      <w:pPr>
        <w:pStyle w:val="Heading5"/>
        <w:spacing w:before="260"/>
        <w:rPr>
          <w:snapToGrid w:val="0"/>
        </w:rPr>
      </w:pPr>
      <w:bookmarkStart w:id="190" w:name="_Toc274312461"/>
      <w:bookmarkStart w:id="191" w:name="_Toc272327298"/>
      <w:r>
        <w:rPr>
          <w:rStyle w:val="CharSectno"/>
        </w:rPr>
        <w:t>38</w:t>
      </w:r>
      <w:r>
        <w:rPr>
          <w:snapToGrid w:val="0"/>
        </w:rPr>
        <w:t>.</w:t>
      </w:r>
      <w:r>
        <w:rPr>
          <w:snapToGrid w:val="0"/>
        </w:rPr>
        <w:tab/>
        <w:t>Discharge of notice</w:t>
      </w:r>
      <w:bookmarkEnd w:id="190"/>
      <w:bookmarkEnd w:id="191"/>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[Section 38 inserted by No. 42 of 1982 s. 36; amended by No. 47 of 1994 s. 21.]</w:t>
      </w:r>
    </w:p>
    <w:p>
      <w:pPr>
        <w:pStyle w:val="Heading5"/>
        <w:rPr>
          <w:snapToGrid w:val="0"/>
        </w:rPr>
      </w:pPr>
      <w:bookmarkStart w:id="192" w:name="_Toc274312462"/>
      <w:bookmarkStart w:id="193" w:name="_Toc272327299"/>
      <w:r>
        <w:rPr>
          <w:rStyle w:val="CharSectno"/>
        </w:rPr>
        <w:t>39</w:t>
      </w:r>
      <w:r>
        <w:rPr>
          <w:snapToGrid w:val="0"/>
        </w:rPr>
        <w:t>.</w:t>
      </w:r>
      <w:r>
        <w:rPr>
          <w:snapToGrid w:val="0"/>
        </w:rPr>
        <w:tab/>
        <w:t>Application to State Administrative Tribunal for review of refusal to discharge notices</w:t>
      </w:r>
      <w:bookmarkEnd w:id="192"/>
      <w:bookmarkEnd w:id="193"/>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by No. 42 of 1982 s. 36; amended by No. 46 of 1988 s. 17; No. 47 of 1994 s. 22; No. 55 of 2004 s. 1100.]</w:t>
      </w:r>
    </w:p>
    <w:p>
      <w:pPr>
        <w:pStyle w:val="Ednotesection"/>
      </w:pPr>
      <w:r>
        <w:t>[</w:t>
      </w:r>
      <w:r>
        <w:rPr>
          <w:b/>
        </w:rPr>
        <w:t>39A.</w:t>
      </w:r>
      <w:r>
        <w:tab/>
        <w:t>Deleted by No. 55 of 2004 s. 1101.]</w:t>
      </w:r>
    </w:p>
    <w:p>
      <w:pPr>
        <w:pStyle w:val="Heading2"/>
      </w:pPr>
      <w:bookmarkStart w:id="194" w:name="_Toc189645503"/>
      <w:bookmarkStart w:id="195" w:name="_Toc208130135"/>
      <w:bookmarkStart w:id="196" w:name="_Toc208215234"/>
      <w:bookmarkStart w:id="197" w:name="_Toc211131627"/>
      <w:bookmarkStart w:id="198" w:name="_Toc211139327"/>
      <w:bookmarkStart w:id="199" w:name="_Toc247970794"/>
      <w:bookmarkStart w:id="200" w:name="_Toc268253283"/>
      <w:bookmarkStart w:id="201" w:name="_Toc272327300"/>
      <w:bookmarkStart w:id="202" w:name="_Toc274312463"/>
      <w:r>
        <w:rPr>
          <w:rStyle w:val="CharPartNo"/>
        </w:rPr>
        <w:t>Part VA</w:t>
      </w:r>
      <w:r>
        <w:rPr>
          <w:rStyle w:val="CharDivNo"/>
        </w:rPr>
        <w:t> </w:t>
      </w:r>
      <w:r>
        <w:t>—</w:t>
      </w:r>
      <w:r>
        <w:rPr>
          <w:rStyle w:val="CharDivText"/>
        </w:rPr>
        <w:t> </w:t>
      </w:r>
      <w:r>
        <w:rPr>
          <w:rStyle w:val="CharPartText"/>
        </w:rPr>
        <w:t>Landcare Trust</w:t>
      </w:r>
      <w:bookmarkEnd w:id="194"/>
      <w:bookmarkEnd w:id="195"/>
      <w:bookmarkEnd w:id="196"/>
      <w:bookmarkEnd w:id="197"/>
      <w:bookmarkEnd w:id="198"/>
      <w:bookmarkEnd w:id="199"/>
      <w:bookmarkEnd w:id="200"/>
      <w:bookmarkEnd w:id="201"/>
      <w:bookmarkEnd w:id="202"/>
    </w:p>
    <w:p>
      <w:pPr>
        <w:pStyle w:val="Footnoteheading"/>
      </w:pPr>
      <w:r>
        <w:tab/>
        <w:t>[Heading inserted by No. 91 of 1990 s. 12.]</w:t>
      </w:r>
    </w:p>
    <w:p>
      <w:pPr>
        <w:pStyle w:val="Heading5"/>
        <w:rPr>
          <w:snapToGrid w:val="0"/>
        </w:rPr>
      </w:pPr>
      <w:bookmarkStart w:id="203" w:name="_Toc274312464"/>
      <w:bookmarkStart w:id="204" w:name="_Toc272327301"/>
      <w:r>
        <w:rPr>
          <w:rStyle w:val="CharSectno"/>
        </w:rPr>
        <w:t>40</w:t>
      </w:r>
      <w:r>
        <w:rPr>
          <w:snapToGrid w:val="0"/>
        </w:rPr>
        <w:t>.</w:t>
      </w:r>
      <w:r>
        <w:rPr>
          <w:snapToGrid w:val="0"/>
        </w:rPr>
        <w:tab/>
        <w:t>Landcare Trust established</w:t>
      </w:r>
      <w:bookmarkEnd w:id="203"/>
      <w:bookmarkEnd w:id="204"/>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 by No. 91 of 1990 s. 12.]</w:t>
      </w:r>
    </w:p>
    <w:p>
      <w:pPr>
        <w:pStyle w:val="Heading5"/>
        <w:rPr>
          <w:snapToGrid w:val="0"/>
        </w:rPr>
      </w:pPr>
      <w:bookmarkStart w:id="205" w:name="_Toc274312465"/>
      <w:bookmarkStart w:id="206" w:name="_Toc272327302"/>
      <w:r>
        <w:rPr>
          <w:rStyle w:val="CharSectno"/>
        </w:rPr>
        <w:t>41</w:t>
      </w:r>
      <w:r>
        <w:rPr>
          <w:snapToGrid w:val="0"/>
        </w:rPr>
        <w:t>.</w:t>
      </w:r>
      <w:r>
        <w:rPr>
          <w:snapToGrid w:val="0"/>
        </w:rPr>
        <w:tab/>
        <w:t>Membership of Trust</w:t>
      </w:r>
      <w:bookmarkEnd w:id="205"/>
      <w:bookmarkEnd w:id="206"/>
    </w:p>
    <w:p>
      <w:pPr>
        <w:pStyle w:val="Subsection"/>
        <w:rPr>
          <w:snapToGrid w:val="0"/>
        </w:rPr>
      </w:pPr>
      <w:r>
        <w:rPr>
          <w:snapToGrid w:val="0"/>
        </w:rPr>
        <w:tab/>
        <w:t>(1)</w:t>
      </w:r>
      <w:r>
        <w:rPr>
          <w:snapToGrid w:val="0"/>
        </w:rPr>
        <w:tab/>
        <w:t>The Trust shall have 5 members of whom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Minister for Public Sector Management.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 by No. 91 of 1990 s. 12.]</w:t>
      </w:r>
    </w:p>
    <w:p>
      <w:pPr>
        <w:pStyle w:val="Heading5"/>
        <w:rPr>
          <w:snapToGrid w:val="0"/>
        </w:rPr>
      </w:pPr>
      <w:bookmarkStart w:id="207" w:name="_Toc274312466"/>
      <w:bookmarkStart w:id="208" w:name="_Toc272327303"/>
      <w:r>
        <w:rPr>
          <w:rStyle w:val="CharSectno"/>
        </w:rPr>
        <w:t>41A</w:t>
      </w:r>
      <w:r>
        <w:rPr>
          <w:snapToGrid w:val="0"/>
        </w:rPr>
        <w:t>.</w:t>
      </w:r>
      <w:r>
        <w:rPr>
          <w:snapToGrid w:val="0"/>
        </w:rPr>
        <w:tab/>
        <w:t>Functions of Trust</w:t>
      </w:r>
      <w:bookmarkEnd w:id="207"/>
      <w:bookmarkEnd w:id="208"/>
    </w:p>
    <w:p>
      <w:pPr>
        <w:pStyle w:val="Subsection"/>
        <w:rPr>
          <w:snapToGrid w:val="0"/>
        </w:rPr>
      </w:pPr>
      <w:r>
        <w:rPr>
          <w:snapToGrid w:val="0"/>
        </w:rPr>
        <w:tab/>
        <w:t>(1)</w:t>
      </w:r>
      <w:r>
        <w:rPr>
          <w:snapToGrid w:val="0"/>
        </w:rPr>
        <w:tab/>
        <w:t>The functions of the Trust are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[Section 41A inserted by No. 91 of 1990 s. 12; amended by No. 77 of 2006 s. 17.]</w:t>
      </w:r>
    </w:p>
    <w:p>
      <w:pPr>
        <w:pStyle w:val="Heading5"/>
        <w:rPr>
          <w:snapToGrid w:val="0"/>
        </w:rPr>
      </w:pPr>
      <w:bookmarkStart w:id="209" w:name="_Toc274312467"/>
      <w:bookmarkStart w:id="210" w:name="_Toc272327304"/>
      <w:r>
        <w:rPr>
          <w:rStyle w:val="CharSectno"/>
        </w:rPr>
        <w:t>41B</w:t>
      </w:r>
      <w:r>
        <w:rPr>
          <w:snapToGrid w:val="0"/>
        </w:rPr>
        <w:t>.</w:t>
      </w:r>
      <w:r>
        <w:rPr>
          <w:snapToGrid w:val="0"/>
        </w:rPr>
        <w:tab/>
        <w:t>Trust Account</w:t>
      </w:r>
      <w:bookmarkEnd w:id="209"/>
      <w:bookmarkEnd w:id="210"/>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[Section 41B inserted by No. 91 of 1990 s. 12; amended by No. 77 of 2006 s. 17.]</w:t>
      </w:r>
    </w:p>
    <w:p>
      <w:pPr>
        <w:pStyle w:val="Heading5"/>
        <w:rPr>
          <w:snapToGrid w:val="0"/>
        </w:rPr>
      </w:pPr>
      <w:bookmarkStart w:id="211" w:name="_Toc274312468"/>
      <w:bookmarkStart w:id="212" w:name="_Toc272327305"/>
      <w:r>
        <w:rPr>
          <w:rStyle w:val="CharSectno"/>
        </w:rPr>
        <w:t>41C</w:t>
      </w:r>
      <w:r>
        <w:rPr>
          <w:snapToGrid w:val="0"/>
        </w:rPr>
        <w:t>.</w:t>
      </w:r>
      <w:r>
        <w:rPr>
          <w:snapToGrid w:val="0"/>
        </w:rPr>
        <w:tab/>
        <w:t>Ministerial directions</w:t>
      </w:r>
      <w:bookmarkEnd w:id="211"/>
      <w:bookmarkEnd w:id="212"/>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[Section 41C inserted by No. 91 of 1990 s. 12; amended by No. 77 of 2006 s. 17.]</w:t>
      </w:r>
    </w:p>
    <w:p>
      <w:pPr>
        <w:pStyle w:val="Heading5"/>
        <w:rPr>
          <w:snapToGrid w:val="0"/>
        </w:rPr>
      </w:pPr>
      <w:bookmarkStart w:id="213" w:name="_Toc274312469"/>
      <w:bookmarkStart w:id="214" w:name="_Toc272327306"/>
      <w:r>
        <w:rPr>
          <w:rStyle w:val="CharSectno"/>
        </w:rPr>
        <w:t>41D</w:t>
      </w:r>
      <w:r>
        <w:rPr>
          <w:snapToGrid w:val="0"/>
        </w:rPr>
        <w:t>.</w:t>
      </w:r>
      <w:r>
        <w:rPr>
          <w:snapToGrid w:val="0"/>
        </w:rPr>
        <w:tab/>
        <w:t>Minister to have access to information</w:t>
      </w:r>
      <w:bookmarkEnd w:id="213"/>
      <w:bookmarkEnd w:id="214"/>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41D inserted by No. 91 of 1990 s. 12.]</w:t>
      </w:r>
    </w:p>
    <w:p>
      <w:pPr>
        <w:pStyle w:val="Heading5"/>
        <w:rPr>
          <w:snapToGrid w:val="0"/>
        </w:rPr>
      </w:pPr>
      <w:bookmarkStart w:id="215" w:name="_Toc274312470"/>
      <w:bookmarkStart w:id="216" w:name="_Toc272327307"/>
      <w:r>
        <w:rPr>
          <w:rStyle w:val="CharSectno"/>
        </w:rPr>
        <w:t>41E</w:t>
      </w:r>
      <w:r>
        <w:rPr>
          <w:snapToGrid w:val="0"/>
        </w:rPr>
        <w:t>.</w:t>
      </w:r>
      <w:r>
        <w:rPr>
          <w:snapToGrid w:val="0"/>
        </w:rPr>
        <w:tab/>
        <w:t>Staff and support</w:t>
      </w:r>
      <w:bookmarkEnd w:id="215"/>
      <w:bookmarkEnd w:id="216"/>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 by No. 91 of 1990 s. 12.]</w:t>
      </w:r>
    </w:p>
    <w:p>
      <w:pPr>
        <w:pStyle w:val="Heading5"/>
        <w:rPr>
          <w:snapToGrid w:val="0"/>
        </w:rPr>
      </w:pPr>
      <w:bookmarkStart w:id="217" w:name="_Toc274312471"/>
      <w:bookmarkStart w:id="218" w:name="_Toc272327308"/>
      <w:r>
        <w:rPr>
          <w:rStyle w:val="CharSectno"/>
        </w:rPr>
        <w:t>41F</w:t>
      </w:r>
      <w:r>
        <w:rPr>
          <w:snapToGrid w:val="0"/>
        </w:rPr>
        <w:t>.</w:t>
      </w:r>
      <w:r>
        <w:rPr>
          <w:snapToGrid w:val="0"/>
        </w:rPr>
        <w:tab/>
        <w:t>Execution of documents by Trust</w:t>
      </w:r>
      <w:bookmarkEnd w:id="217"/>
      <w:bookmarkEnd w:id="218"/>
    </w:p>
    <w:p>
      <w:pPr>
        <w:pStyle w:val="Subsection"/>
        <w:rPr>
          <w:snapToGrid w:val="0"/>
        </w:rPr>
      </w:pPr>
      <w:r>
        <w:rPr>
          <w:snapToGrid w:val="0"/>
        </w:rPr>
        <w:tab/>
        <w:t>(1)</w:t>
      </w:r>
      <w:r>
        <w:rPr>
          <w:snapToGrid w:val="0"/>
        </w:rPr>
        <w:tab/>
        <w:t>A document is duly executed by the Trust if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 by No. 91 of 1990 s. 12.]</w:t>
      </w:r>
    </w:p>
    <w:p>
      <w:pPr>
        <w:pStyle w:val="Heading5"/>
        <w:keepNext w:val="0"/>
        <w:keepLines w:val="0"/>
        <w:rPr>
          <w:snapToGrid w:val="0"/>
        </w:rPr>
      </w:pPr>
      <w:bookmarkStart w:id="219" w:name="_Toc274312472"/>
      <w:bookmarkStart w:id="220" w:name="_Toc272327309"/>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219"/>
      <w:bookmarkEnd w:id="220"/>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[Section 41G inserted by No. 91 of 1990 s. 12; amended by No. 77 of 2006 s. 17.]</w:t>
      </w:r>
    </w:p>
    <w:p>
      <w:pPr>
        <w:pStyle w:val="Heading5"/>
        <w:rPr>
          <w:snapToGrid w:val="0"/>
        </w:rPr>
      </w:pPr>
      <w:bookmarkStart w:id="221" w:name="_Toc274312473"/>
      <w:bookmarkStart w:id="222" w:name="_Toc272327310"/>
      <w:r>
        <w:rPr>
          <w:rStyle w:val="CharSectno"/>
        </w:rPr>
        <w:t>41H</w:t>
      </w:r>
      <w:r>
        <w:rPr>
          <w:snapToGrid w:val="0"/>
        </w:rPr>
        <w:t>.</w:t>
      </w:r>
      <w:r>
        <w:rPr>
          <w:snapToGrid w:val="0"/>
        </w:rPr>
        <w:tab/>
        <w:t>Review</w:t>
      </w:r>
      <w:bookmarkEnd w:id="221"/>
      <w:bookmarkEnd w:id="222"/>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 by No. 91 of 1990 s. 12.]</w:t>
      </w:r>
    </w:p>
    <w:p>
      <w:pPr>
        <w:pStyle w:val="Heading2"/>
      </w:pPr>
      <w:bookmarkStart w:id="223" w:name="_Toc189645514"/>
      <w:bookmarkStart w:id="224" w:name="_Toc208130146"/>
      <w:bookmarkStart w:id="225" w:name="_Toc208215245"/>
      <w:bookmarkStart w:id="226" w:name="_Toc211131638"/>
      <w:bookmarkStart w:id="227" w:name="_Toc211139338"/>
      <w:bookmarkStart w:id="228" w:name="_Toc247970805"/>
      <w:bookmarkStart w:id="229" w:name="_Toc268253294"/>
      <w:bookmarkStart w:id="230" w:name="_Toc272327311"/>
      <w:bookmarkStart w:id="231" w:name="_Toc274312474"/>
      <w:r>
        <w:rPr>
          <w:rStyle w:val="CharPartNo"/>
        </w:rPr>
        <w:t>Part VI</w:t>
      </w:r>
      <w:r>
        <w:rPr>
          <w:rStyle w:val="CharDivNo"/>
        </w:rPr>
        <w:t> </w:t>
      </w:r>
      <w:r>
        <w:t>— </w:t>
      </w:r>
      <w:r>
        <w:rPr>
          <w:rStyle w:val="CharPartText"/>
        </w:rPr>
        <w:t>Miscellaneous</w:t>
      </w:r>
      <w:bookmarkEnd w:id="223"/>
      <w:bookmarkEnd w:id="224"/>
      <w:bookmarkEnd w:id="225"/>
      <w:bookmarkEnd w:id="226"/>
      <w:bookmarkEnd w:id="227"/>
      <w:bookmarkEnd w:id="228"/>
      <w:bookmarkEnd w:id="229"/>
      <w:bookmarkEnd w:id="230"/>
      <w:bookmarkEnd w:id="231"/>
    </w:p>
    <w:p>
      <w:pPr>
        <w:pStyle w:val="Heading5"/>
        <w:rPr>
          <w:snapToGrid w:val="0"/>
        </w:rPr>
      </w:pPr>
      <w:bookmarkStart w:id="232" w:name="_Toc274312475"/>
      <w:bookmarkStart w:id="233" w:name="_Toc272327312"/>
      <w:r>
        <w:rPr>
          <w:rStyle w:val="CharSectno"/>
        </w:rPr>
        <w:t>42</w:t>
      </w:r>
      <w:r>
        <w:rPr>
          <w:snapToGrid w:val="0"/>
        </w:rPr>
        <w:t>.</w:t>
      </w:r>
      <w:r>
        <w:rPr>
          <w:snapToGrid w:val="0"/>
        </w:rPr>
        <w:tab/>
        <w:t>Interferences with or damage to works etc.</w:t>
      </w:r>
      <w:bookmarkEnd w:id="232"/>
      <w:bookmarkEnd w:id="233"/>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by No. 113 of 1965 s. 8; No. 42 of 1982 s. 38; No. 2 of 1989 s. 3; No. 73 of 1994 s. 4.]</w:t>
      </w:r>
    </w:p>
    <w:p>
      <w:pPr>
        <w:pStyle w:val="Ednotesection"/>
      </w:pPr>
      <w:r>
        <w:t>[</w:t>
      </w:r>
      <w:r>
        <w:rPr>
          <w:b/>
        </w:rPr>
        <w:t>43.</w:t>
      </w:r>
      <w:r>
        <w:tab/>
        <w:t>Deleted by No. 42 of 1982 s. 39.]</w:t>
      </w:r>
    </w:p>
    <w:p>
      <w:pPr>
        <w:pStyle w:val="Heading5"/>
        <w:rPr>
          <w:snapToGrid w:val="0"/>
        </w:rPr>
      </w:pPr>
      <w:bookmarkStart w:id="234" w:name="_Toc274312476"/>
      <w:bookmarkStart w:id="235" w:name="_Toc272327313"/>
      <w:r>
        <w:rPr>
          <w:rStyle w:val="CharSectno"/>
        </w:rPr>
        <w:t>44</w:t>
      </w:r>
      <w:r>
        <w:rPr>
          <w:snapToGrid w:val="0"/>
        </w:rPr>
        <w:t>.</w:t>
      </w:r>
      <w:r>
        <w:rPr>
          <w:snapToGrid w:val="0"/>
        </w:rPr>
        <w:tab/>
        <w:t>Penalties and proceedings for offences</w:t>
      </w:r>
      <w:bookmarkEnd w:id="234"/>
      <w:bookmarkEnd w:id="235"/>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by No. 113 of 1965 s. 8; No. 42 of 1982 s. 40; No. 20 of 1989 s. 3; No. 91 of 1990 s. 13; No. 47 of 1994 s. 24; No. 59 of 2004 s. 141.]</w:t>
      </w:r>
    </w:p>
    <w:p>
      <w:pPr>
        <w:pStyle w:val="Heading5"/>
        <w:rPr>
          <w:snapToGrid w:val="0"/>
        </w:rPr>
      </w:pPr>
      <w:bookmarkStart w:id="236" w:name="_Toc274312477"/>
      <w:bookmarkStart w:id="237" w:name="_Toc272327314"/>
      <w:r>
        <w:rPr>
          <w:rStyle w:val="CharSectno"/>
        </w:rPr>
        <w:t>45</w:t>
      </w:r>
      <w:r>
        <w:rPr>
          <w:snapToGrid w:val="0"/>
        </w:rPr>
        <w:t>.</w:t>
      </w:r>
      <w:r>
        <w:rPr>
          <w:snapToGrid w:val="0"/>
        </w:rPr>
        <w:tab/>
        <w:t>Commencing proceedings</w:t>
      </w:r>
      <w:bookmarkEnd w:id="236"/>
      <w:bookmarkEnd w:id="237"/>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 by No. 91 of 1990 s. 14; No. 84 of 2004 s. 80.]</w:t>
      </w:r>
    </w:p>
    <w:p>
      <w:pPr>
        <w:pStyle w:val="Heading5"/>
        <w:rPr>
          <w:snapToGrid w:val="0"/>
        </w:rPr>
      </w:pPr>
      <w:bookmarkStart w:id="238" w:name="_Toc274312478"/>
      <w:bookmarkStart w:id="239" w:name="_Toc272327315"/>
      <w:r>
        <w:rPr>
          <w:rStyle w:val="CharSectno"/>
        </w:rPr>
        <w:t>46</w:t>
      </w:r>
      <w:r>
        <w:rPr>
          <w:snapToGrid w:val="0"/>
        </w:rPr>
        <w:t>.</w:t>
      </w:r>
      <w:r>
        <w:rPr>
          <w:snapToGrid w:val="0"/>
        </w:rPr>
        <w:tab/>
        <w:t>Protection of Minister, Commissioner, officers etc.</w:t>
      </w:r>
      <w:bookmarkEnd w:id="238"/>
      <w:bookmarkEnd w:id="239"/>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 by No. 91 of 1990 s. 16; No. 47 of 1994 s. 25.]</w:t>
      </w:r>
    </w:p>
    <w:p>
      <w:pPr>
        <w:pStyle w:val="Ednotesection"/>
      </w:pPr>
      <w:r>
        <w:t>[</w:t>
      </w:r>
      <w:r>
        <w:rPr>
          <w:b/>
        </w:rPr>
        <w:t>47.</w:t>
      </w:r>
      <w:r>
        <w:tab/>
        <w:t>Deleted by No. 98 of 1985 s. 3.]</w:t>
      </w:r>
    </w:p>
    <w:p>
      <w:pPr>
        <w:pStyle w:val="Heading5"/>
        <w:rPr>
          <w:snapToGrid w:val="0"/>
        </w:rPr>
      </w:pPr>
      <w:bookmarkStart w:id="240" w:name="_Toc274312479"/>
      <w:bookmarkStart w:id="241" w:name="_Toc272327316"/>
      <w:r>
        <w:rPr>
          <w:rStyle w:val="CharSectno"/>
        </w:rPr>
        <w:t>48</w:t>
      </w:r>
      <w:r>
        <w:rPr>
          <w:snapToGrid w:val="0"/>
        </w:rPr>
        <w:t>.</w:t>
      </w:r>
      <w:r>
        <w:rPr>
          <w:snapToGrid w:val="0"/>
        </w:rPr>
        <w:tab/>
        <w:t>Regulations</w:t>
      </w:r>
      <w:bookmarkEnd w:id="240"/>
      <w:bookmarkEnd w:id="241"/>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by No. 32 of 1955 s. 11; No. 113 of 1965 s. 8; No. 42 of 1982 s. 41 and 42; No. 20 of 1989 s. 3; No. 47 of 1994 s. 26; No. 4 of 1999 s. 11; No. 55 of 2004 s. 1102.]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42" w:name="UpToHere"/>
      <w:bookmarkStart w:id="243" w:name="_Toc189645520"/>
      <w:bookmarkStart w:id="244" w:name="_Toc208130152"/>
      <w:bookmarkStart w:id="245" w:name="_Toc208215251"/>
      <w:bookmarkStart w:id="246" w:name="_Toc211131644"/>
      <w:bookmarkStart w:id="247" w:name="_Toc211139344"/>
      <w:bookmarkStart w:id="248" w:name="_Toc247970811"/>
      <w:bookmarkStart w:id="249" w:name="_Toc268253300"/>
      <w:bookmarkStart w:id="250" w:name="_Toc272327317"/>
      <w:bookmarkStart w:id="251" w:name="_Toc274312480"/>
      <w:bookmarkEnd w:id="242"/>
      <w:r>
        <w:rPr>
          <w:rStyle w:val="CharSchNo"/>
        </w:rPr>
        <w:t>Schedule</w:t>
      </w:r>
      <w:bookmarkEnd w:id="243"/>
      <w:bookmarkEnd w:id="244"/>
      <w:bookmarkEnd w:id="245"/>
      <w:bookmarkEnd w:id="246"/>
      <w:bookmarkEnd w:id="247"/>
      <w:bookmarkEnd w:id="248"/>
      <w:r>
        <w:t xml:space="preserve"> — </w:t>
      </w:r>
      <w:r>
        <w:rPr>
          <w:rStyle w:val="CharSchText"/>
        </w:rPr>
        <w:t>Acts to which this Act is supplementary</w:t>
      </w:r>
      <w:bookmarkEnd w:id="249"/>
      <w:bookmarkEnd w:id="250"/>
      <w:bookmarkEnd w:id="251"/>
    </w:p>
    <w:p>
      <w:pPr>
        <w:pStyle w:val="yShoulderClause"/>
        <w:rPr>
          <w:snapToGrid w:val="0"/>
        </w:rPr>
      </w:pPr>
      <w:r>
        <w:rPr>
          <w:snapToGrid w:val="0"/>
        </w:rPr>
        <w:t>[s. 3]</w:t>
      </w:r>
    </w:p>
    <w:p>
      <w:pPr>
        <w:pStyle w:val="yFootnotesection"/>
      </w:pPr>
      <w:r>
        <w:tab/>
        <w:t>[Heading amended by No. 19 of 2010 s. 4.]</w:t>
      </w:r>
    </w:p>
    <w:p>
      <w:pPr>
        <w:pStyle w:val="yMiscellaneousBody"/>
        <w:rPr>
          <w:i/>
          <w:iCs/>
          <w:snapToGrid w:val="0"/>
        </w:rPr>
      </w:pPr>
      <w:r>
        <w:rPr>
          <w:i/>
          <w:iCs/>
          <w:snapToGrid w:val="0"/>
        </w:rPr>
        <w:t>Bush Fires Act 1954</w:t>
      </w:r>
    </w:p>
    <w:p>
      <w:pPr>
        <w:pStyle w:val="yMiscellaneousBody"/>
        <w:rPr>
          <w:i/>
          <w:iCs/>
          <w:snapToGrid w:val="0"/>
        </w:rPr>
      </w:pPr>
      <w:r>
        <w:rPr>
          <w:i/>
          <w:iCs/>
          <w:snapToGrid w:val="0"/>
        </w:rPr>
        <w:t xml:space="preserve">Closer Settlement Act 1927 </w:t>
      </w:r>
      <w:r>
        <w:rPr>
          <w:i/>
          <w:iCs/>
          <w:snapToGrid w:val="0"/>
          <w:vertAlign w:val="superscript"/>
        </w:rPr>
        <w:t>5</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 xml:space="preserve">Environmental Protection Act 1971 </w:t>
      </w:r>
      <w:r>
        <w:rPr>
          <w:i/>
          <w:iCs/>
          <w:snapToGrid w:val="0"/>
          <w:vertAlign w:val="superscript"/>
        </w:rPr>
        <w:t>6</w:t>
      </w:r>
    </w:p>
    <w:p>
      <w:pPr>
        <w:pStyle w:val="yMiscellaneousBody"/>
        <w:rPr>
          <w:i/>
          <w:iCs/>
          <w:snapToGrid w:val="0"/>
        </w:rPr>
      </w:pPr>
      <w:r>
        <w:rPr>
          <w:i/>
          <w:iCs/>
          <w:snapToGrid w:val="0"/>
        </w:rPr>
        <w:t>Forests Act 1918</w:t>
      </w:r>
      <w:r>
        <w:rPr>
          <w:i/>
          <w:iCs/>
          <w:snapToGrid w:val="0"/>
          <w:vertAlign w:val="superscript"/>
        </w:rPr>
        <w:t xml:space="preserve"> 4</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Land Drainage Act 1925</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Local Government (Miscellaneous Provisions) Act 1960</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rPr>
          <w:i/>
          <w:iCs/>
          <w:snapToGrid w:val="0"/>
        </w:rPr>
      </w:pPr>
      <w:r>
        <w:rPr>
          <w:i/>
          <w:iCs/>
          <w:snapToGrid w:val="0"/>
        </w:rPr>
        <w:t>Sandalwood Act 1929</w:t>
      </w:r>
    </w:p>
    <w:p>
      <w:pPr>
        <w:pStyle w:val="yMiscellaneousBody"/>
        <w:rPr>
          <w:i/>
          <w:iCs/>
          <w:snapToGrid w:val="0"/>
        </w:rPr>
      </w:pPr>
      <w:r>
        <w:rPr>
          <w:i/>
          <w:iCs/>
          <w:snapToGrid w:val="0"/>
        </w:rPr>
        <w:t>Stock (Identification and Movement) Act 1970</w:t>
      </w:r>
    </w:p>
    <w:p>
      <w:pPr>
        <w:pStyle w:val="yFootnotesection"/>
      </w:pPr>
      <w:r>
        <w:tab/>
        <w:t>[Schedule inserted by No. 42 of 1982 s. 43; amended by No. 46 of 1994 s. 40; No. 14 of 1996 s. 4; No. 31 of 1997 s. 141; No. 38 of 2005 s. 15; No. 35 of 2007 s. 105.]</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52" w:name="_Toc189645522"/>
      <w:bookmarkStart w:id="253" w:name="_Toc208130154"/>
      <w:bookmarkStart w:id="254" w:name="_Toc208215253"/>
      <w:bookmarkStart w:id="255" w:name="_Toc211131646"/>
      <w:bookmarkStart w:id="256" w:name="_Toc211139346"/>
      <w:bookmarkStart w:id="257" w:name="_Toc247970813"/>
      <w:bookmarkStart w:id="258" w:name="_Toc268253301"/>
      <w:bookmarkStart w:id="259" w:name="_Toc272327318"/>
      <w:bookmarkStart w:id="260" w:name="_Toc274312481"/>
      <w:r>
        <w:t>Notes</w:t>
      </w:r>
      <w:bookmarkEnd w:id="252"/>
      <w:bookmarkEnd w:id="253"/>
      <w:bookmarkEnd w:id="254"/>
      <w:bookmarkEnd w:id="255"/>
      <w:bookmarkEnd w:id="256"/>
      <w:bookmarkEnd w:id="257"/>
      <w:bookmarkEnd w:id="258"/>
      <w:bookmarkEnd w:id="259"/>
      <w:bookmarkEnd w:id="260"/>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61" w:name="_Toc274312482"/>
      <w:bookmarkStart w:id="262" w:name="_Toc272327319"/>
      <w:r>
        <w:rPr>
          <w:snapToGrid w:val="0"/>
        </w:rPr>
        <w:t>Compilation table</w:t>
      </w:r>
      <w:bookmarkEnd w:id="261"/>
      <w:bookmarkEnd w:id="26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5"/>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5" w:type="dxa"/>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9" w:type="dxa"/>
          </w:tcPr>
          <w:p>
            <w:pPr>
              <w:pStyle w:val="nTable"/>
              <w:spacing w:after="40"/>
              <w:rPr>
                <w:sz w:val="19"/>
              </w:rPr>
            </w:pPr>
            <w:r>
              <w:rPr>
                <w:sz w:val="19"/>
              </w:rPr>
              <w:t>15 of 1945 (9 and 10 Geo. VI No. 15)</w:t>
            </w:r>
          </w:p>
        </w:tc>
        <w:tc>
          <w:tcPr>
            <w:tcW w:w="1136" w:type="dxa"/>
          </w:tcPr>
          <w:p>
            <w:pPr>
              <w:pStyle w:val="nTable"/>
              <w:spacing w:after="40"/>
              <w:rPr>
                <w:sz w:val="19"/>
              </w:rPr>
            </w:pPr>
            <w:r>
              <w:rPr>
                <w:sz w:val="19"/>
              </w:rPr>
              <w:t>9 Jan 1946</w:t>
            </w:r>
          </w:p>
        </w:tc>
        <w:tc>
          <w:tcPr>
            <w:tcW w:w="2575"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78" w:type="dxa"/>
          </w:tcPr>
          <w:p>
            <w:pPr>
              <w:pStyle w:val="nTable"/>
              <w:spacing w:after="40"/>
              <w:rPr>
                <w:sz w:val="19"/>
              </w:rPr>
            </w:pPr>
            <w:r>
              <w:rPr>
                <w:i/>
                <w:sz w:val="19"/>
              </w:rPr>
              <w:t>Soil Conservation Act Amendment Act 1955</w:t>
            </w:r>
          </w:p>
        </w:tc>
        <w:tc>
          <w:tcPr>
            <w:tcW w:w="1139" w:type="dxa"/>
          </w:tcPr>
          <w:p>
            <w:pPr>
              <w:pStyle w:val="nTable"/>
              <w:spacing w:after="40"/>
              <w:rPr>
                <w:sz w:val="19"/>
              </w:rPr>
            </w:pPr>
            <w:r>
              <w:rPr>
                <w:sz w:val="19"/>
              </w:rPr>
              <w:t>32 of 1955 (4 Eliz. II No. 32)</w:t>
            </w:r>
          </w:p>
        </w:tc>
        <w:tc>
          <w:tcPr>
            <w:tcW w:w="1136" w:type="dxa"/>
          </w:tcPr>
          <w:p>
            <w:pPr>
              <w:pStyle w:val="nTable"/>
              <w:spacing w:after="40"/>
              <w:rPr>
                <w:sz w:val="19"/>
              </w:rPr>
            </w:pPr>
            <w:r>
              <w:rPr>
                <w:sz w:val="19"/>
              </w:rPr>
              <w:t>24 Nov 1955</w:t>
            </w:r>
          </w:p>
        </w:tc>
        <w:tc>
          <w:tcPr>
            <w:tcW w:w="2575" w:type="dxa"/>
          </w:tcPr>
          <w:p>
            <w:pPr>
              <w:pStyle w:val="nTable"/>
              <w:spacing w:after="40"/>
              <w:rPr>
                <w:sz w:val="19"/>
              </w:rPr>
            </w:pPr>
            <w:r>
              <w:rPr>
                <w:sz w:val="19"/>
              </w:rPr>
              <w:t>24 Nov 1955</w:t>
            </w:r>
          </w:p>
        </w:tc>
      </w:tr>
      <w:tr>
        <w:trPr>
          <w:cantSplit/>
        </w:trPr>
        <w:tc>
          <w:tcPr>
            <w:tcW w:w="7128"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78" w:type="dxa"/>
          </w:tcPr>
          <w:p>
            <w:pPr>
              <w:pStyle w:val="nTable"/>
              <w:spacing w:after="40"/>
              <w:rPr>
                <w:sz w:val="19"/>
              </w:rPr>
            </w:pPr>
            <w:r>
              <w:rPr>
                <w:i/>
                <w:sz w:val="19"/>
              </w:rPr>
              <w:t>Decimal Currency Act 1965</w:t>
            </w:r>
          </w:p>
        </w:tc>
        <w:tc>
          <w:tcPr>
            <w:tcW w:w="1139" w:type="dxa"/>
          </w:tcPr>
          <w:p>
            <w:pPr>
              <w:pStyle w:val="nTable"/>
              <w:spacing w:after="40"/>
              <w:rPr>
                <w:sz w:val="19"/>
              </w:rPr>
            </w:pPr>
            <w:r>
              <w:rPr>
                <w:sz w:val="19"/>
              </w:rPr>
              <w:t>113 of 1965</w:t>
            </w:r>
          </w:p>
        </w:tc>
        <w:tc>
          <w:tcPr>
            <w:tcW w:w="1136" w:type="dxa"/>
          </w:tcPr>
          <w:p>
            <w:pPr>
              <w:pStyle w:val="nTable"/>
              <w:spacing w:after="40"/>
              <w:rPr>
                <w:sz w:val="19"/>
              </w:rPr>
            </w:pPr>
            <w:r>
              <w:rPr>
                <w:sz w:val="19"/>
              </w:rPr>
              <w:t>21 Dec 1965</w:t>
            </w:r>
          </w:p>
        </w:tc>
        <w:tc>
          <w:tcPr>
            <w:tcW w:w="2575"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78" w:type="dxa"/>
          </w:tcPr>
          <w:p>
            <w:pPr>
              <w:pStyle w:val="nTable"/>
              <w:spacing w:after="40"/>
              <w:rPr>
                <w:sz w:val="19"/>
              </w:rPr>
            </w:pPr>
            <w:r>
              <w:rPr>
                <w:i/>
                <w:sz w:val="19"/>
              </w:rPr>
              <w:t>Soil Conservation Act Amendment Act 1967</w:t>
            </w:r>
          </w:p>
        </w:tc>
        <w:tc>
          <w:tcPr>
            <w:tcW w:w="1139" w:type="dxa"/>
          </w:tcPr>
          <w:p>
            <w:pPr>
              <w:pStyle w:val="nTable"/>
              <w:spacing w:after="40"/>
              <w:rPr>
                <w:sz w:val="19"/>
              </w:rPr>
            </w:pPr>
            <w:r>
              <w:rPr>
                <w:sz w:val="19"/>
              </w:rPr>
              <w:t>67 of 1967</w:t>
            </w:r>
          </w:p>
        </w:tc>
        <w:tc>
          <w:tcPr>
            <w:tcW w:w="1136" w:type="dxa"/>
          </w:tcPr>
          <w:p>
            <w:pPr>
              <w:pStyle w:val="nTable"/>
              <w:spacing w:after="40"/>
              <w:rPr>
                <w:sz w:val="19"/>
              </w:rPr>
            </w:pPr>
            <w:r>
              <w:rPr>
                <w:sz w:val="19"/>
              </w:rPr>
              <w:t>5 Dec 1967</w:t>
            </w:r>
          </w:p>
        </w:tc>
        <w:tc>
          <w:tcPr>
            <w:tcW w:w="2575"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78" w:type="dxa"/>
          </w:tcPr>
          <w:p>
            <w:pPr>
              <w:pStyle w:val="nTable"/>
              <w:spacing w:after="40"/>
              <w:rPr>
                <w:sz w:val="19"/>
              </w:rPr>
            </w:pPr>
            <w:r>
              <w:rPr>
                <w:i/>
                <w:sz w:val="19"/>
              </w:rPr>
              <w:t>Metric Conversion Act 1972</w:t>
            </w:r>
          </w:p>
        </w:tc>
        <w:tc>
          <w:tcPr>
            <w:tcW w:w="1139" w:type="dxa"/>
          </w:tcPr>
          <w:p>
            <w:pPr>
              <w:pStyle w:val="nTable"/>
              <w:spacing w:after="40"/>
              <w:rPr>
                <w:sz w:val="19"/>
              </w:rPr>
            </w:pPr>
            <w:r>
              <w:rPr>
                <w:sz w:val="19"/>
              </w:rPr>
              <w:t>94 of 1972</w:t>
            </w:r>
            <w:r>
              <w:rPr>
                <w:sz w:val="19"/>
              </w:rPr>
              <w:br/>
              <w:t>(as amended by No. 19 of 1973)</w:t>
            </w:r>
          </w:p>
        </w:tc>
        <w:tc>
          <w:tcPr>
            <w:tcW w:w="1136" w:type="dxa"/>
          </w:tcPr>
          <w:p>
            <w:pPr>
              <w:pStyle w:val="nTable"/>
              <w:spacing w:after="40"/>
              <w:rPr>
                <w:sz w:val="19"/>
              </w:rPr>
            </w:pPr>
            <w:r>
              <w:rPr>
                <w:sz w:val="19"/>
              </w:rPr>
              <w:t>4 Dec 1972</w:t>
            </w:r>
          </w:p>
        </w:tc>
        <w:tc>
          <w:tcPr>
            <w:tcW w:w="2575"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78" w:type="dxa"/>
          </w:tcPr>
          <w:p>
            <w:pPr>
              <w:pStyle w:val="nTable"/>
              <w:spacing w:after="40"/>
              <w:rPr>
                <w:sz w:val="19"/>
              </w:rPr>
            </w:pPr>
            <w:r>
              <w:rPr>
                <w:i/>
                <w:sz w:val="19"/>
              </w:rPr>
              <w:t>Soil Conservation Act Amendment Act 1974</w:t>
            </w:r>
          </w:p>
        </w:tc>
        <w:tc>
          <w:tcPr>
            <w:tcW w:w="1139" w:type="dxa"/>
          </w:tcPr>
          <w:p>
            <w:pPr>
              <w:pStyle w:val="nTable"/>
              <w:spacing w:after="40"/>
              <w:rPr>
                <w:sz w:val="19"/>
              </w:rPr>
            </w:pPr>
            <w:r>
              <w:rPr>
                <w:sz w:val="19"/>
              </w:rPr>
              <w:t>40 of 1974</w:t>
            </w:r>
          </w:p>
        </w:tc>
        <w:tc>
          <w:tcPr>
            <w:tcW w:w="1136" w:type="dxa"/>
          </w:tcPr>
          <w:p>
            <w:pPr>
              <w:pStyle w:val="nTable"/>
              <w:spacing w:after="40"/>
              <w:rPr>
                <w:sz w:val="19"/>
              </w:rPr>
            </w:pPr>
            <w:r>
              <w:rPr>
                <w:sz w:val="19"/>
              </w:rPr>
              <w:t>15 Nov 1974</w:t>
            </w:r>
          </w:p>
        </w:tc>
        <w:tc>
          <w:tcPr>
            <w:tcW w:w="2575"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128"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78" w:type="dxa"/>
          </w:tcPr>
          <w:p>
            <w:pPr>
              <w:pStyle w:val="nTable"/>
              <w:spacing w:after="40"/>
              <w:rPr>
                <w:sz w:val="19"/>
              </w:rPr>
            </w:pPr>
            <w:r>
              <w:rPr>
                <w:i/>
                <w:sz w:val="19"/>
              </w:rPr>
              <w:t xml:space="preserve">Acts Amendment (Statutory Designations) and Validation Act 1981 </w:t>
            </w:r>
            <w:r>
              <w:rPr>
                <w:sz w:val="19"/>
              </w:rPr>
              <w:t>s. 4</w:t>
            </w:r>
          </w:p>
        </w:tc>
        <w:tc>
          <w:tcPr>
            <w:tcW w:w="1139" w:type="dxa"/>
          </w:tcPr>
          <w:p>
            <w:pPr>
              <w:pStyle w:val="nTable"/>
              <w:spacing w:after="40"/>
              <w:rPr>
                <w:sz w:val="19"/>
              </w:rPr>
            </w:pPr>
            <w:r>
              <w:rPr>
                <w:sz w:val="19"/>
              </w:rPr>
              <w:t>63 of 1981</w:t>
            </w:r>
          </w:p>
        </w:tc>
        <w:tc>
          <w:tcPr>
            <w:tcW w:w="1136" w:type="dxa"/>
          </w:tcPr>
          <w:p>
            <w:pPr>
              <w:pStyle w:val="nTable"/>
              <w:spacing w:after="40"/>
              <w:rPr>
                <w:sz w:val="19"/>
              </w:rPr>
            </w:pPr>
            <w:r>
              <w:rPr>
                <w:sz w:val="19"/>
              </w:rPr>
              <w:t>13 Oct 1981</w:t>
            </w:r>
          </w:p>
        </w:tc>
        <w:tc>
          <w:tcPr>
            <w:tcW w:w="2575" w:type="dxa"/>
          </w:tcPr>
          <w:p>
            <w:pPr>
              <w:pStyle w:val="nTable"/>
              <w:spacing w:after="40"/>
              <w:rPr>
                <w:sz w:val="19"/>
              </w:rPr>
            </w:pPr>
            <w:r>
              <w:rPr>
                <w:sz w:val="19"/>
              </w:rPr>
              <w:t>13 Oct 1981</w:t>
            </w:r>
          </w:p>
        </w:tc>
      </w:tr>
      <w:tr>
        <w:tc>
          <w:tcPr>
            <w:tcW w:w="2278" w:type="dxa"/>
          </w:tcPr>
          <w:p>
            <w:pPr>
              <w:pStyle w:val="nTable"/>
              <w:spacing w:after="40"/>
              <w:rPr>
                <w:sz w:val="19"/>
              </w:rPr>
            </w:pPr>
            <w:r>
              <w:rPr>
                <w:i/>
                <w:sz w:val="19"/>
              </w:rPr>
              <w:t xml:space="preserve">Acts Amendment (Soil Conservation) Act 1982 </w:t>
            </w:r>
            <w:r>
              <w:rPr>
                <w:sz w:val="19"/>
              </w:rPr>
              <w:t>Pt. II</w:t>
            </w:r>
          </w:p>
        </w:tc>
        <w:tc>
          <w:tcPr>
            <w:tcW w:w="1139" w:type="dxa"/>
          </w:tcPr>
          <w:p>
            <w:pPr>
              <w:pStyle w:val="nTable"/>
              <w:spacing w:after="40"/>
              <w:rPr>
                <w:sz w:val="19"/>
              </w:rPr>
            </w:pPr>
            <w:r>
              <w:rPr>
                <w:sz w:val="19"/>
              </w:rPr>
              <w:t>42 of 1982</w:t>
            </w:r>
          </w:p>
        </w:tc>
        <w:tc>
          <w:tcPr>
            <w:tcW w:w="1136" w:type="dxa"/>
          </w:tcPr>
          <w:p>
            <w:pPr>
              <w:pStyle w:val="nTable"/>
              <w:spacing w:after="40"/>
              <w:rPr>
                <w:sz w:val="19"/>
              </w:rPr>
            </w:pPr>
            <w:r>
              <w:rPr>
                <w:sz w:val="19"/>
              </w:rPr>
              <w:t>27 May 1982</w:t>
            </w:r>
          </w:p>
        </w:tc>
        <w:tc>
          <w:tcPr>
            <w:tcW w:w="2575"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128"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78"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9"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75"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after="40"/>
              <w:rPr>
                <w:sz w:val="19"/>
              </w:rPr>
            </w:pPr>
            <w:r>
              <w:rPr>
                <w:i/>
                <w:sz w:val="19"/>
              </w:rPr>
              <w:t>Soil and Land Conservation Amendment Act 1988</w:t>
            </w:r>
          </w:p>
        </w:tc>
        <w:tc>
          <w:tcPr>
            <w:tcW w:w="1139" w:type="dxa"/>
          </w:tcPr>
          <w:p>
            <w:pPr>
              <w:pStyle w:val="nTable"/>
              <w:spacing w:after="40"/>
              <w:rPr>
                <w:sz w:val="19"/>
              </w:rPr>
            </w:pPr>
            <w:r>
              <w:rPr>
                <w:sz w:val="19"/>
              </w:rPr>
              <w:t>46 of 1988</w:t>
            </w:r>
          </w:p>
        </w:tc>
        <w:tc>
          <w:tcPr>
            <w:tcW w:w="1136" w:type="dxa"/>
          </w:tcPr>
          <w:p>
            <w:pPr>
              <w:pStyle w:val="nTable"/>
              <w:spacing w:after="40"/>
              <w:rPr>
                <w:sz w:val="19"/>
              </w:rPr>
            </w:pPr>
            <w:r>
              <w:rPr>
                <w:sz w:val="19"/>
              </w:rPr>
              <w:t>30 Nov 1988</w:t>
            </w:r>
          </w:p>
        </w:tc>
        <w:tc>
          <w:tcPr>
            <w:tcW w:w="2575"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s. 1 and 2: 30 Nov 1988;</w:t>
            </w:r>
            <w:r>
              <w:rPr>
                <w:sz w:val="19"/>
              </w:rPr>
              <w:br/>
              <w:t xml:space="preserve">Act other than s. 1, 2, 15 and 16: 20 Jan 1989 (see s. 2(1) and </w:t>
            </w:r>
            <w:r>
              <w:rPr>
                <w:i/>
                <w:sz w:val="19"/>
              </w:rPr>
              <w:t>Gazette</w:t>
            </w:r>
            <w:r>
              <w:rPr>
                <w:sz w:val="19"/>
              </w:rPr>
              <w:t xml:space="preserve"> 20 Jan 1989 p. 110)</w:t>
            </w:r>
          </w:p>
        </w:tc>
      </w:tr>
      <w:tr>
        <w:tc>
          <w:tcPr>
            <w:tcW w:w="2278" w:type="dxa"/>
          </w:tcPr>
          <w:p>
            <w:pPr>
              <w:pStyle w:val="nTable"/>
              <w:spacing w:after="40"/>
              <w:rPr>
                <w:sz w:val="19"/>
              </w:rPr>
            </w:pPr>
            <w:r>
              <w:rPr>
                <w:i/>
                <w:sz w:val="19"/>
              </w:rPr>
              <w:t xml:space="preserve">Agricultural Legislation (Penalties) Amendment Act 1989 </w:t>
            </w:r>
            <w:r>
              <w:rPr>
                <w:sz w:val="19"/>
              </w:rPr>
              <w:t>s. 3</w:t>
            </w:r>
          </w:p>
        </w:tc>
        <w:tc>
          <w:tcPr>
            <w:tcW w:w="1139" w:type="dxa"/>
          </w:tcPr>
          <w:p>
            <w:pPr>
              <w:pStyle w:val="nTable"/>
              <w:spacing w:after="40"/>
              <w:rPr>
                <w:sz w:val="19"/>
              </w:rPr>
            </w:pPr>
            <w:r>
              <w:rPr>
                <w:sz w:val="19"/>
              </w:rPr>
              <w:t>20 of 1989</w:t>
            </w:r>
          </w:p>
        </w:tc>
        <w:tc>
          <w:tcPr>
            <w:tcW w:w="1136" w:type="dxa"/>
          </w:tcPr>
          <w:p>
            <w:pPr>
              <w:pStyle w:val="nTable"/>
              <w:spacing w:after="40"/>
              <w:rPr>
                <w:sz w:val="19"/>
              </w:rPr>
            </w:pPr>
            <w:r>
              <w:rPr>
                <w:sz w:val="19"/>
              </w:rPr>
              <w:t>1 Dec 1989</w:t>
            </w:r>
          </w:p>
        </w:tc>
        <w:tc>
          <w:tcPr>
            <w:tcW w:w="2575"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78" w:type="dxa"/>
          </w:tcPr>
          <w:p>
            <w:pPr>
              <w:pStyle w:val="nTable"/>
              <w:spacing w:after="40"/>
              <w:rPr>
                <w:sz w:val="19"/>
              </w:rPr>
            </w:pPr>
            <w:r>
              <w:rPr>
                <w:i/>
                <w:sz w:val="19"/>
              </w:rPr>
              <w:t>Soil and Land Conservation Amendment Act 1990</w:t>
            </w:r>
          </w:p>
        </w:tc>
        <w:tc>
          <w:tcPr>
            <w:tcW w:w="1139" w:type="dxa"/>
          </w:tcPr>
          <w:p>
            <w:pPr>
              <w:pStyle w:val="nTable"/>
              <w:keepNext/>
              <w:spacing w:after="40"/>
              <w:rPr>
                <w:sz w:val="19"/>
              </w:rPr>
            </w:pPr>
            <w:r>
              <w:rPr>
                <w:sz w:val="19"/>
              </w:rPr>
              <w:t>91 of 1990</w:t>
            </w:r>
          </w:p>
        </w:tc>
        <w:tc>
          <w:tcPr>
            <w:tcW w:w="1136" w:type="dxa"/>
          </w:tcPr>
          <w:p>
            <w:pPr>
              <w:pStyle w:val="nTable"/>
              <w:keepNext/>
              <w:spacing w:after="40"/>
              <w:rPr>
                <w:sz w:val="19"/>
              </w:rPr>
            </w:pPr>
            <w:r>
              <w:rPr>
                <w:sz w:val="19"/>
              </w:rPr>
              <w:t>17 Dec 1990</w:t>
            </w:r>
          </w:p>
        </w:tc>
        <w:tc>
          <w:tcPr>
            <w:tcW w:w="2575" w:type="dxa"/>
          </w:tcPr>
          <w:p>
            <w:pPr>
              <w:pStyle w:val="nTable"/>
              <w:keepNext/>
              <w:spacing w:after="40"/>
              <w:rPr>
                <w:sz w:val="19"/>
              </w:rPr>
            </w:pPr>
            <w:r>
              <w:rPr>
                <w:sz w:val="19"/>
              </w:rPr>
              <w:t>s. 1 and 2: 17 Dec 1990;</w:t>
            </w:r>
            <w:r>
              <w:rPr>
                <w:sz w:val="19"/>
              </w:rPr>
              <w:br/>
              <w:t xml:space="preserve">Act other than s. 1 and 2,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78"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9" w:type="dxa"/>
          </w:tcPr>
          <w:p>
            <w:pPr>
              <w:pStyle w:val="nTable"/>
              <w:spacing w:after="40"/>
              <w:rPr>
                <w:spacing w:val="-2"/>
                <w:sz w:val="19"/>
              </w:rPr>
            </w:pPr>
            <w:r>
              <w:rPr>
                <w:spacing w:val="-2"/>
                <w:sz w:val="19"/>
              </w:rPr>
              <w:t>31 of 1992</w:t>
            </w:r>
          </w:p>
        </w:tc>
        <w:tc>
          <w:tcPr>
            <w:tcW w:w="1136" w:type="dxa"/>
          </w:tcPr>
          <w:p>
            <w:pPr>
              <w:pStyle w:val="nTable"/>
              <w:spacing w:after="40"/>
              <w:rPr>
                <w:sz w:val="19"/>
              </w:rPr>
            </w:pPr>
            <w:r>
              <w:rPr>
                <w:spacing w:val="-2"/>
                <w:sz w:val="19"/>
              </w:rPr>
              <w:t>19 Jun 1992</w:t>
            </w:r>
          </w:p>
        </w:tc>
        <w:tc>
          <w:tcPr>
            <w:tcW w:w="2575"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78"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9" w:type="dxa"/>
          </w:tcPr>
          <w:p>
            <w:pPr>
              <w:pStyle w:val="nTable"/>
              <w:spacing w:after="40"/>
              <w:rPr>
                <w:spacing w:val="-2"/>
                <w:sz w:val="19"/>
              </w:rPr>
            </w:pPr>
            <w:r>
              <w:rPr>
                <w:spacing w:val="-2"/>
                <w:sz w:val="19"/>
              </w:rPr>
              <w:t>6 of 1993</w:t>
            </w:r>
          </w:p>
        </w:tc>
        <w:tc>
          <w:tcPr>
            <w:tcW w:w="1136" w:type="dxa"/>
          </w:tcPr>
          <w:p>
            <w:pPr>
              <w:pStyle w:val="nTable"/>
              <w:spacing w:after="40"/>
              <w:rPr>
                <w:sz w:val="19"/>
              </w:rPr>
            </w:pPr>
            <w:r>
              <w:rPr>
                <w:spacing w:val="-2"/>
                <w:sz w:val="19"/>
              </w:rPr>
              <w:t>27 Aug 1993</w:t>
            </w:r>
          </w:p>
        </w:tc>
        <w:tc>
          <w:tcPr>
            <w:tcW w:w="2575" w:type="dxa"/>
          </w:tcPr>
          <w:p>
            <w:pPr>
              <w:pStyle w:val="nTable"/>
              <w:spacing w:after="40"/>
              <w:rPr>
                <w:sz w:val="19"/>
              </w:rPr>
            </w:pPr>
            <w:r>
              <w:rPr>
                <w:spacing w:val="-2"/>
                <w:sz w:val="19"/>
              </w:rPr>
              <w:t>1 Jul 1993 (see s. 2(1))</w:t>
            </w:r>
          </w:p>
        </w:tc>
      </w:tr>
      <w:tr>
        <w:tc>
          <w:tcPr>
            <w:tcW w:w="2278" w:type="dxa"/>
          </w:tcPr>
          <w:p>
            <w:pPr>
              <w:pStyle w:val="nTable"/>
              <w:spacing w:after="40"/>
              <w:rPr>
                <w:sz w:val="19"/>
              </w:rPr>
            </w:pPr>
            <w:r>
              <w:rPr>
                <w:i/>
                <w:spacing w:val="-2"/>
                <w:sz w:val="19"/>
              </w:rPr>
              <w:t xml:space="preserve">R &amp; I Bank Amendment Act 1994 </w:t>
            </w:r>
            <w:r>
              <w:rPr>
                <w:spacing w:val="-2"/>
                <w:sz w:val="19"/>
              </w:rPr>
              <w:t>s. 13</w:t>
            </w:r>
          </w:p>
        </w:tc>
        <w:tc>
          <w:tcPr>
            <w:tcW w:w="1139" w:type="dxa"/>
          </w:tcPr>
          <w:p>
            <w:pPr>
              <w:pStyle w:val="nTable"/>
              <w:spacing w:after="40"/>
              <w:rPr>
                <w:spacing w:val="-2"/>
                <w:sz w:val="19"/>
              </w:rPr>
            </w:pPr>
            <w:r>
              <w:rPr>
                <w:spacing w:val="-2"/>
                <w:sz w:val="19"/>
              </w:rPr>
              <w:t>6 of 1994</w:t>
            </w:r>
          </w:p>
        </w:tc>
        <w:tc>
          <w:tcPr>
            <w:tcW w:w="1136" w:type="dxa"/>
          </w:tcPr>
          <w:p>
            <w:pPr>
              <w:pStyle w:val="nTable"/>
              <w:spacing w:after="40"/>
              <w:rPr>
                <w:sz w:val="19"/>
              </w:rPr>
            </w:pPr>
            <w:r>
              <w:rPr>
                <w:spacing w:val="-2"/>
                <w:sz w:val="19"/>
              </w:rPr>
              <w:t>11 Apr 1994</w:t>
            </w:r>
          </w:p>
        </w:tc>
        <w:tc>
          <w:tcPr>
            <w:tcW w:w="2575"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78" w:type="dxa"/>
          </w:tcPr>
          <w:p>
            <w:pPr>
              <w:pStyle w:val="nTable"/>
              <w:spacing w:after="40"/>
              <w:rPr>
                <w:sz w:val="19"/>
              </w:rPr>
            </w:pPr>
            <w:r>
              <w:rPr>
                <w:i/>
                <w:spacing w:val="-2"/>
                <w:sz w:val="19"/>
              </w:rPr>
              <w:t xml:space="preserve">Local Government Amendment Act 1994 </w:t>
            </w:r>
            <w:r>
              <w:rPr>
                <w:spacing w:val="-2"/>
                <w:sz w:val="19"/>
              </w:rPr>
              <w:t>s. 42</w:t>
            </w:r>
          </w:p>
        </w:tc>
        <w:tc>
          <w:tcPr>
            <w:tcW w:w="1139" w:type="dxa"/>
          </w:tcPr>
          <w:p>
            <w:pPr>
              <w:pStyle w:val="nTable"/>
              <w:spacing w:after="40"/>
              <w:rPr>
                <w:spacing w:val="-2"/>
                <w:sz w:val="19"/>
              </w:rPr>
            </w:pPr>
            <w:r>
              <w:rPr>
                <w:spacing w:val="-2"/>
                <w:sz w:val="19"/>
              </w:rPr>
              <w:t>27 of 1994</w:t>
            </w:r>
          </w:p>
        </w:tc>
        <w:tc>
          <w:tcPr>
            <w:tcW w:w="1136" w:type="dxa"/>
          </w:tcPr>
          <w:p>
            <w:pPr>
              <w:pStyle w:val="nTable"/>
              <w:spacing w:after="40"/>
              <w:rPr>
                <w:sz w:val="19"/>
              </w:rPr>
            </w:pPr>
            <w:r>
              <w:rPr>
                <w:spacing w:val="-2"/>
                <w:sz w:val="19"/>
              </w:rPr>
              <w:t>23 Jun 1994</w:t>
            </w:r>
          </w:p>
        </w:tc>
        <w:tc>
          <w:tcPr>
            <w:tcW w:w="2575" w:type="dxa"/>
          </w:tcPr>
          <w:p>
            <w:pPr>
              <w:pStyle w:val="nTable"/>
              <w:spacing w:after="40"/>
              <w:rPr>
                <w:sz w:val="19"/>
              </w:rPr>
            </w:pPr>
            <w:r>
              <w:rPr>
                <w:spacing w:val="-2"/>
                <w:sz w:val="19"/>
              </w:rPr>
              <w:t>1 Jul 1994 (see s. 2)</w:t>
            </w:r>
          </w:p>
        </w:tc>
      </w:tr>
      <w:tr>
        <w:tc>
          <w:tcPr>
            <w:tcW w:w="2278"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9" w:type="dxa"/>
          </w:tcPr>
          <w:p>
            <w:pPr>
              <w:pStyle w:val="nTable"/>
              <w:spacing w:after="40"/>
              <w:rPr>
                <w:spacing w:val="-2"/>
                <w:sz w:val="19"/>
              </w:rPr>
            </w:pPr>
            <w:r>
              <w:rPr>
                <w:spacing w:val="-2"/>
                <w:sz w:val="19"/>
              </w:rPr>
              <w:t>32 of 1994</w:t>
            </w:r>
          </w:p>
        </w:tc>
        <w:tc>
          <w:tcPr>
            <w:tcW w:w="1136" w:type="dxa"/>
          </w:tcPr>
          <w:p>
            <w:pPr>
              <w:pStyle w:val="nTable"/>
              <w:spacing w:after="40"/>
              <w:rPr>
                <w:sz w:val="19"/>
              </w:rPr>
            </w:pPr>
            <w:r>
              <w:rPr>
                <w:spacing w:val="-2"/>
                <w:sz w:val="19"/>
              </w:rPr>
              <w:t>29 Jun 1994</w:t>
            </w:r>
          </w:p>
        </w:tc>
        <w:tc>
          <w:tcPr>
            <w:tcW w:w="2575"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78" w:type="dxa"/>
          </w:tcPr>
          <w:p>
            <w:pPr>
              <w:pStyle w:val="nTable"/>
              <w:spacing w:after="40"/>
              <w:rPr>
                <w:sz w:val="19"/>
              </w:rPr>
            </w:pPr>
            <w:r>
              <w:rPr>
                <w:i/>
                <w:spacing w:val="-2"/>
                <w:sz w:val="19"/>
              </w:rPr>
              <w:t xml:space="preserve">Stock (Brands and Movement) Amendment Act 1994 </w:t>
            </w:r>
            <w:r>
              <w:rPr>
                <w:spacing w:val="-2"/>
                <w:sz w:val="19"/>
              </w:rPr>
              <w:t>s. 40</w:t>
            </w:r>
          </w:p>
        </w:tc>
        <w:tc>
          <w:tcPr>
            <w:tcW w:w="1139" w:type="dxa"/>
          </w:tcPr>
          <w:p>
            <w:pPr>
              <w:pStyle w:val="nTable"/>
              <w:spacing w:after="40"/>
              <w:rPr>
                <w:spacing w:val="-2"/>
                <w:sz w:val="19"/>
              </w:rPr>
            </w:pPr>
            <w:r>
              <w:rPr>
                <w:spacing w:val="-2"/>
                <w:sz w:val="19"/>
              </w:rPr>
              <w:t>46 of 1994</w:t>
            </w:r>
          </w:p>
        </w:tc>
        <w:tc>
          <w:tcPr>
            <w:tcW w:w="1136" w:type="dxa"/>
          </w:tcPr>
          <w:p>
            <w:pPr>
              <w:pStyle w:val="nTable"/>
              <w:spacing w:after="40"/>
              <w:rPr>
                <w:sz w:val="19"/>
              </w:rPr>
            </w:pPr>
            <w:r>
              <w:rPr>
                <w:spacing w:val="-2"/>
                <w:sz w:val="19"/>
              </w:rPr>
              <w:t>27 Sep 1994</w:t>
            </w:r>
          </w:p>
        </w:tc>
        <w:tc>
          <w:tcPr>
            <w:tcW w:w="2575"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78" w:type="dxa"/>
          </w:tcPr>
          <w:p>
            <w:pPr>
              <w:pStyle w:val="nTable"/>
              <w:spacing w:after="40"/>
              <w:rPr>
                <w:spacing w:val="-2"/>
                <w:sz w:val="19"/>
              </w:rPr>
            </w:pPr>
            <w:r>
              <w:rPr>
                <w:i/>
                <w:spacing w:val="-2"/>
                <w:sz w:val="19"/>
              </w:rPr>
              <w:t>Soil and Land Conservation Amendment Act 1994</w:t>
            </w:r>
          </w:p>
        </w:tc>
        <w:tc>
          <w:tcPr>
            <w:tcW w:w="1139" w:type="dxa"/>
          </w:tcPr>
          <w:p>
            <w:pPr>
              <w:pStyle w:val="nTable"/>
              <w:spacing w:after="40"/>
              <w:rPr>
                <w:spacing w:val="-2"/>
                <w:sz w:val="19"/>
              </w:rPr>
            </w:pPr>
            <w:r>
              <w:rPr>
                <w:spacing w:val="-2"/>
                <w:sz w:val="19"/>
              </w:rPr>
              <w:t>47 of 1994</w:t>
            </w:r>
          </w:p>
        </w:tc>
        <w:tc>
          <w:tcPr>
            <w:tcW w:w="1136" w:type="dxa"/>
          </w:tcPr>
          <w:p>
            <w:pPr>
              <w:pStyle w:val="nTable"/>
              <w:spacing w:after="40"/>
              <w:rPr>
                <w:sz w:val="19"/>
              </w:rPr>
            </w:pPr>
            <w:r>
              <w:rPr>
                <w:spacing w:val="-2"/>
                <w:sz w:val="19"/>
              </w:rPr>
              <w:t>27 Sep 1994</w:t>
            </w:r>
          </w:p>
        </w:tc>
        <w:tc>
          <w:tcPr>
            <w:tcW w:w="2575" w:type="dxa"/>
          </w:tcPr>
          <w:p>
            <w:pPr>
              <w:pStyle w:val="nTable"/>
              <w:spacing w:after="40"/>
              <w:rPr>
                <w:sz w:val="19"/>
              </w:rPr>
            </w:pPr>
            <w:r>
              <w:rPr>
                <w:spacing w:val="-2"/>
                <w:sz w:val="19"/>
              </w:rPr>
              <w:t>25 Oct 1994</w:t>
            </w:r>
          </w:p>
        </w:tc>
      </w:tr>
      <w:tr>
        <w:tc>
          <w:tcPr>
            <w:tcW w:w="2278" w:type="dxa"/>
          </w:tcPr>
          <w:p>
            <w:pPr>
              <w:pStyle w:val="nTable"/>
              <w:spacing w:after="40"/>
              <w:rPr>
                <w:sz w:val="19"/>
              </w:rPr>
            </w:pPr>
            <w:r>
              <w:rPr>
                <w:i/>
                <w:spacing w:val="-2"/>
                <w:sz w:val="19"/>
              </w:rPr>
              <w:t xml:space="preserve">Statutes (Repeals and Minor Amendments) Act 1994 </w:t>
            </w:r>
            <w:r>
              <w:rPr>
                <w:spacing w:val="-2"/>
                <w:sz w:val="19"/>
              </w:rPr>
              <w:t>s. 4</w:t>
            </w:r>
          </w:p>
        </w:tc>
        <w:tc>
          <w:tcPr>
            <w:tcW w:w="1139" w:type="dxa"/>
          </w:tcPr>
          <w:p>
            <w:pPr>
              <w:pStyle w:val="nTable"/>
              <w:spacing w:after="40"/>
              <w:rPr>
                <w:spacing w:val="-2"/>
                <w:sz w:val="19"/>
              </w:rPr>
            </w:pPr>
            <w:r>
              <w:rPr>
                <w:spacing w:val="-2"/>
                <w:sz w:val="19"/>
              </w:rPr>
              <w:t>73 of 1994</w:t>
            </w:r>
          </w:p>
        </w:tc>
        <w:tc>
          <w:tcPr>
            <w:tcW w:w="1136" w:type="dxa"/>
          </w:tcPr>
          <w:p>
            <w:pPr>
              <w:pStyle w:val="nTable"/>
              <w:spacing w:after="40"/>
              <w:rPr>
                <w:sz w:val="19"/>
              </w:rPr>
            </w:pPr>
            <w:r>
              <w:rPr>
                <w:spacing w:val="-2"/>
                <w:sz w:val="19"/>
              </w:rPr>
              <w:t>9 Dec 1994</w:t>
            </w:r>
          </w:p>
        </w:tc>
        <w:tc>
          <w:tcPr>
            <w:tcW w:w="2575" w:type="dxa"/>
          </w:tcPr>
          <w:p>
            <w:pPr>
              <w:pStyle w:val="nTable"/>
              <w:spacing w:after="40"/>
              <w:rPr>
                <w:sz w:val="19"/>
              </w:rPr>
            </w:pPr>
            <w:r>
              <w:rPr>
                <w:spacing w:val="-2"/>
                <w:sz w:val="19"/>
              </w:rPr>
              <w:t>9 Dec 1994 (see s. 2)</w:t>
            </w:r>
          </w:p>
        </w:tc>
      </w:tr>
      <w:tr>
        <w:tc>
          <w:tcPr>
            <w:tcW w:w="2278" w:type="dxa"/>
          </w:tcPr>
          <w:p>
            <w:pPr>
              <w:pStyle w:val="nTable"/>
              <w:spacing w:after="40"/>
              <w:rPr>
                <w:sz w:val="19"/>
              </w:rPr>
            </w:pPr>
            <w:r>
              <w:rPr>
                <w:i/>
                <w:spacing w:val="-2"/>
                <w:sz w:val="19"/>
              </w:rPr>
              <w:t xml:space="preserve">Bank of Western Australia Act 1995 </w:t>
            </w:r>
            <w:r>
              <w:rPr>
                <w:spacing w:val="-2"/>
                <w:sz w:val="19"/>
              </w:rPr>
              <w:t>s. 44</w:t>
            </w:r>
          </w:p>
        </w:tc>
        <w:tc>
          <w:tcPr>
            <w:tcW w:w="1139" w:type="dxa"/>
          </w:tcPr>
          <w:p>
            <w:pPr>
              <w:pStyle w:val="nTable"/>
              <w:spacing w:after="40"/>
              <w:rPr>
                <w:spacing w:val="-2"/>
                <w:sz w:val="19"/>
              </w:rPr>
            </w:pPr>
            <w:r>
              <w:rPr>
                <w:spacing w:val="-2"/>
                <w:sz w:val="19"/>
              </w:rPr>
              <w:t>14 of 1995</w:t>
            </w:r>
          </w:p>
        </w:tc>
        <w:tc>
          <w:tcPr>
            <w:tcW w:w="1136" w:type="dxa"/>
          </w:tcPr>
          <w:p>
            <w:pPr>
              <w:pStyle w:val="nTable"/>
              <w:spacing w:after="40"/>
              <w:rPr>
                <w:sz w:val="19"/>
              </w:rPr>
            </w:pPr>
            <w:r>
              <w:rPr>
                <w:spacing w:val="-2"/>
                <w:sz w:val="19"/>
              </w:rPr>
              <w:t>4 Jul 1995</w:t>
            </w:r>
          </w:p>
        </w:tc>
        <w:tc>
          <w:tcPr>
            <w:tcW w:w="2575"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78"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9" w:type="dxa"/>
          </w:tcPr>
          <w:p>
            <w:pPr>
              <w:pStyle w:val="nTable"/>
              <w:spacing w:after="40"/>
              <w:rPr>
                <w:spacing w:val="-2"/>
                <w:sz w:val="19"/>
              </w:rPr>
            </w:pPr>
            <w:r>
              <w:rPr>
                <w:spacing w:val="-2"/>
                <w:sz w:val="19"/>
              </w:rPr>
              <w:t>73 of 1995</w:t>
            </w:r>
          </w:p>
        </w:tc>
        <w:tc>
          <w:tcPr>
            <w:tcW w:w="1136" w:type="dxa"/>
          </w:tcPr>
          <w:p>
            <w:pPr>
              <w:pStyle w:val="nTable"/>
              <w:spacing w:after="40"/>
              <w:rPr>
                <w:sz w:val="19"/>
              </w:rPr>
            </w:pPr>
            <w:r>
              <w:rPr>
                <w:spacing w:val="-2"/>
                <w:sz w:val="19"/>
              </w:rPr>
              <w:t>27 Dec 1995</w:t>
            </w:r>
          </w:p>
        </w:tc>
        <w:tc>
          <w:tcPr>
            <w:tcW w:w="2575"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128"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78"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9" w:type="dxa"/>
          </w:tcPr>
          <w:p>
            <w:pPr>
              <w:pStyle w:val="nTable"/>
              <w:spacing w:after="40"/>
              <w:rPr>
                <w:spacing w:val="-2"/>
                <w:sz w:val="19"/>
              </w:rPr>
            </w:pPr>
            <w:r>
              <w:rPr>
                <w:spacing w:val="-2"/>
                <w:sz w:val="19"/>
              </w:rPr>
              <w:t>14 of 1996</w:t>
            </w:r>
          </w:p>
        </w:tc>
        <w:tc>
          <w:tcPr>
            <w:tcW w:w="1136" w:type="dxa"/>
          </w:tcPr>
          <w:p>
            <w:pPr>
              <w:pStyle w:val="nTable"/>
              <w:spacing w:after="40"/>
              <w:rPr>
                <w:sz w:val="19"/>
              </w:rPr>
            </w:pPr>
            <w:r>
              <w:rPr>
                <w:spacing w:val="-2"/>
                <w:sz w:val="19"/>
              </w:rPr>
              <w:t>28 Jun 1996</w:t>
            </w:r>
          </w:p>
        </w:tc>
        <w:tc>
          <w:tcPr>
            <w:tcW w:w="2575" w:type="dxa"/>
          </w:tcPr>
          <w:p>
            <w:pPr>
              <w:pStyle w:val="nTable"/>
              <w:spacing w:after="40"/>
              <w:rPr>
                <w:sz w:val="19"/>
              </w:rPr>
            </w:pPr>
            <w:r>
              <w:rPr>
                <w:spacing w:val="-2"/>
                <w:sz w:val="19"/>
              </w:rPr>
              <w:t>1 Jul 1996 (see s. 2)</w:t>
            </w:r>
          </w:p>
        </w:tc>
      </w:tr>
      <w:tr>
        <w:tc>
          <w:tcPr>
            <w:tcW w:w="2278" w:type="dxa"/>
          </w:tcPr>
          <w:p>
            <w:pPr>
              <w:pStyle w:val="nTable"/>
              <w:spacing w:after="40"/>
              <w:rPr>
                <w:sz w:val="19"/>
              </w:rPr>
            </w:pPr>
            <w:r>
              <w:rPr>
                <w:i/>
                <w:spacing w:val="-2"/>
                <w:sz w:val="19"/>
              </w:rPr>
              <w:t xml:space="preserve">Financial Legislation Amendment Act 1996 </w:t>
            </w:r>
            <w:r>
              <w:rPr>
                <w:spacing w:val="-2"/>
                <w:sz w:val="19"/>
              </w:rPr>
              <w:t>s. 64</w:t>
            </w:r>
          </w:p>
        </w:tc>
        <w:tc>
          <w:tcPr>
            <w:tcW w:w="1139" w:type="dxa"/>
          </w:tcPr>
          <w:p>
            <w:pPr>
              <w:pStyle w:val="nTable"/>
              <w:spacing w:after="40"/>
              <w:rPr>
                <w:spacing w:val="-2"/>
                <w:sz w:val="19"/>
              </w:rPr>
            </w:pPr>
            <w:r>
              <w:rPr>
                <w:spacing w:val="-2"/>
                <w:sz w:val="19"/>
              </w:rPr>
              <w:t>49 of 1996</w:t>
            </w:r>
          </w:p>
        </w:tc>
        <w:tc>
          <w:tcPr>
            <w:tcW w:w="1136" w:type="dxa"/>
          </w:tcPr>
          <w:p>
            <w:pPr>
              <w:pStyle w:val="nTable"/>
              <w:spacing w:after="40"/>
              <w:rPr>
                <w:sz w:val="19"/>
              </w:rPr>
            </w:pPr>
            <w:r>
              <w:rPr>
                <w:spacing w:val="-2"/>
                <w:sz w:val="19"/>
              </w:rPr>
              <w:t>25 Oct 1996</w:t>
            </w:r>
          </w:p>
        </w:tc>
        <w:tc>
          <w:tcPr>
            <w:tcW w:w="2575" w:type="dxa"/>
          </w:tcPr>
          <w:p>
            <w:pPr>
              <w:pStyle w:val="nTable"/>
              <w:spacing w:after="40"/>
              <w:rPr>
                <w:sz w:val="19"/>
              </w:rPr>
            </w:pPr>
            <w:r>
              <w:rPr>
                <w:spacing w:val="-2"/>
                <w:sz w:val="19"/>
              </w:rPr>
              <w:t>25 Oct 1996 (see s. 2(1))</w:t>
            </w:r>
          </w:p>
        </w:tc>
      </w:tr>
      <w:tr>
        <w:tc>
          <w:tcPr>
            <w:tcW w:w="2278" w:type="dxa"/>
          </w:tcPr>
          <w:p>
            <w:pPr>
              <w:pStyle w:val="nTable"/>
              <w:spacing w:after="40"/>
              <w:rPr>
                <w:sz w:val="19"/>
              </w:rPr>
            </w:pPr>
            <w:r>
              <w:rPr>
                <w:i/>
                <w:spacing w:val="-2"/>
                <w:sz w:val="19"/>
              </w:rPr>
              <w:t xml:space="preserve">Transfer of Land Amendment Act 1996 </w:t>
            </w:r>
            <w:r>
              <w:rPr>
                <w:spacing w:val="-2"/>
                <w:sz w:val="19"/>
              </w:rPr>
              <w:t>s. 153(1)</w:t>
            </w:r>
          </w:p>
        </w:tc>
        <w:tc>
          <w:tcPr>
            <w:tcW w:w="1139" w:type="dxa"/>
          </w:tcPr>
          <w:p>
            <w:pPr>
              <w:pStyle w:val="nTable"/>
              <w:spacing w:after="40"/>
              <w:rPr>
                <w:spacing w:val="-2"/>
                <w:sz w:val="19"/>
              </w:rPr>
            </w:pPr>
            <w:r>
              <w:rPr>
                <w:spacing w:val="-2"/>
                <w:sz w:val="19"/>
              </w:rPr>
              <w:t>81 of 1996</w:t>
            </w:r>
          </w:p>
        </w:tc>
        <w:tc>
          <w:tcPr>
            <w:tcW w:w="1136" w:type="dxa"/>
          </w:tcPr>
          <w:p>
            <w:pPr>
              <w:pStyle w:val="nTable"/>
              <w:spacing w:after="40"/>
              <w:rPr>
                <w:sz w:val="19"/>
              </w:rPr>
            </w:pPr>
            <w:r>
              <w:rPr>
                <w:spacing w:val="-2"/>
                <w:sz w:val="19"/>
              </w:rPr>
              <w:t>14 Nov 1996</w:t>
            </w:r>
          </w:p>
        </w:tc>
        <w:tc>
          <w:tcPr>
            <w:tcW w:w="2575" w:type="dxa"/>
          </w:tcPr>
          <w:p>
            <w:pPr>
              <w:pStyle w:val="nTable"/>
              <w:spacing w:after="40"/>
              <w:rPr>
                <w:sz w:val="19"/>
              </w:rPr>
            </w:pPr>
            <w:r>
              <w:rPr>
                <w:spacing w:val="-2"/>
                <w:sz w:val="19"/>
              </w:rPr>
              <w:t>14 Nov 1996 (see s. 2(1))</w:t>
            </w:r>
          </w:p>
        </w:tc>
      </w:tr>
      <w:tr>
        <w:trPr>
          <w:cantSplit/>
        </w:trPr>
        <w:tc>
          <w:tcPr>
            <w:tcW w:w="7128"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78"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9" w:type="dxa"/>
          </w:tcPr>
          <w:p>
            <w:pPr>
              <w:pStyle w:val="nTable"/>
              <w:spacing w:after="40"/>
              <w:rPr>
                <w:spacing w:val="-2"/>
                <w:sz w:val="19"/>
              </w:rPr>
            </w:pPr>
            <w:r>
              <w:rPr>
                <w:spacing w:val="-2"/>
                <w:sz w:val="19"/>
              </w:rPr>
              <w:t>31 of 1997</w:t>
            </w:r>
          </w:p>
        </w:tc>
        <w:tc>
          <w:tcPr>
            <w:tcW w:w="1136" w:type="dxa"/>
          </w:tcPr>
          <w:p>
            <w:pPr>
              <w:pStyle w:val="nTable"/>
              <w:spacing w:after="40"/>
              <w:rPr>
                <w:spacing w:val="-2"/>
                <w:sz w:val="19"/>
              </w:rPr>
            </w:pPr>
            <w:r>
              <w:rPr>
                <w:spacing w:val="-2"/>
                <w:sz w:val="19"/>
              </w:rPr>
              <w:t>3 Oct 1997</w:t>
            </w:r>
          </w:p>
        </w:tc>
        <w:tc>
          <w:tcPr>
            <w:tcW w:w="2575"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78"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9" w:type="dxa"/>
          </w:tcPr>
          <w:p>
            <w:pPr>
              <w:pStyle w:val="nTable"/>
              <w:keepNext/>
              <w:keepLines/>
              <w:spacing w:after="40"/>
              <w:rPr>
                <w:spacing w:val="-2"/>
                <w:sz w:val="19"/>
              </w:rPr>
            </w:pPr>
            <w:r>
              <w:rPr>
                <w:spacing w:val="-2"/>
                <w:sz w:val="19"/>
              </w:rPr>
              <w:t>57 of 1997</w:t>
            </w:r>
          </w:p>
        </w:tc>
        <w:tc>
          <w:tcPr>
            <w:tcW w:w="1136" w:type="dxa"/>
          </w:tcPr>
          <w:p>
            <w:pPr>
              <w:pStyle w:val="nTable"/>
              <w:keepNext/>
              <w:keepLines/>
              <w:spacing w:after="40"/>
              <w:rPr>
                <w:spacing w:val="-2"/>
                <w:sz w:val="19"/>
              </w:rPr>
            </w:pPr>
            <w:r>
              <w:rPr>
                <w:spacing w:val="-2"/>
                <w:sz w:val="19"/>
              </w:rPr>
              <w:t>15 Dec 1997</w:t>
            </w:r>
          </w:p>
        </w:tc>
        <w:tc>
          <w:tcPr>
            <w:tcW w:w="2575" w:type="dxa"/>
          </w:tcPr>
          <w:p>
            <w:pPr>
              <w:pStyle w:val="nTable"/>
              <w:keepNext/>
              <w:keepLines/>
              <w:spacing w:after="40"/>
              <w:rPr>
                <w:spacing w:val="-2"/>
                <w:sz w:val="19"/>
              </w:rPr>
            </w:pPr>
            <w:r>
              <w:rPr>
                <w:spacing w:val="-2"/>
                <w:sz w:val="19"/>
              </w:rPr>
              <w:t>15 Dec 1997 (see s. 2(1))</w:t>
            </w:r>
          </w:p>
        </w:tc>
      </w:tr>
      <w:tr>
        <w:tc>
          <w:tcPr>
            <w:tcW w:w="2278" w:type="dxa"/>
          </w:tcPr>
          <w:p>
            <w:pPr>
              <w:pStyle w:val="nTable"/>
              <w:spacing w:after="40"/>
              <w:rPr>
                <w:i/>
                <w:spacing w:val="-2"/>
                <w:sz w:val="19"/>
              </w:rPr>
            </w:pPr>
            <w:r>
              <w:rPr>
                <w:i/>
                <w:spacing w:val="-2"/>
                <w:sz w:val="19"/>
              </w:rPr>
              <w:t>Soil and Land Conservation Amendment Act 1999</w:t>
            </w:r>
          </w:p>
        </w:tc>
        <w:tc>
          <w:tcPr>
            <w:tcW w:w="1139" w:type="dxa"/>
          </w:tcPr>
          <w:p>
            <w:pPr>
              <w:pStyle w:val="nTable"/>
              <w:keepNext/>
              <w:keepLines/>
              <w:spacing w:after="40"/>
              <w:rPr>
                <w:spacing w:val="-2"/>
                <w:sz w:val="19"/>
              </w:rPr>
            </w:pPr>
            <w:r>
              <w:rPr>
                <w:spacing w:val="-2"/>
                <w:sz w:val="19"/>
              </w:rPr>
              <w:t>4 of 1999</w:t>
            </w:r>
          </w:p>
        </w:tc>
        <w:tc>
          <w:tcPr>
            <w:tcW w:w="1136" w:type="dxa"/>
          </w:tcPr>
          <w:p>
            <w:pPr>
              <w:pStyle w:val="nTable"/>
              <w:keepNext/>
              <w:keepLines/>
              <w:spacing w:after="40"/>
              <w:rPr>
                <w:spacing w:val="-2"/>
                <w:sz w:val="19"/>
              </w:rPr>
            </w:pPr>
            <w:r>
              <w:rPr>
                <w:spacing w:val="-2"/>
                <w:sz w:val="19"/>
              </w:rPr>
              <w:t>25 Mar 1999</w:t>
            </w:r>
          </w:p>
        </w:tc>
        <w:tc>
          <w:tcPr>
            <w:tcW w:w="2575" w:type="dxa"/>
          </w:tcPr>
          <w:p>
            <w:pPr>
              <w:pStyle w:val="nTable"/>
              <w:keepNext/>
              <w:keepLines/>
              <w:spacing w:after="40"/>
              <w:rPr>
                <w:spacing w:val="-2"/>
                <w:sz w:val="19"/>
              </w:rPr>
            </w:pPr>
            <w:r>
              <w:rPr>
                <w:spacing w:val="-2"/>
                <w:sz w:val="19"/>
              </w:rPr>
              <w:t>s. 1 and 2: 25 Mar 1999;</w:t>
            </w:r>
            <w:r>
              <w:rPr>
                <w:spacing w:val="-2"/>
                <w:sz w:val="19"/>
              </w:rPr>
              <w:br/>
              <w:t xml:space="preserve">Act other than s. 1 and 2: 12 Jun 1999 (see s. 2 and </w:t>
            </w:r>
            <w:r>
              <w:rPr>
                <w:i/>
                <w:spacing w:val="-2"/>
                <w:sz w:val="19"/>
              </w:rPr>
              <w:t>Gazette</w:t>
            </w:r>
            <w:r>
              <w:rPr>
                <w:spacing w:val="-2"/>
                <w:sz w:val="19"/>
              </w:rPr>
              <w:t xml:space="preserve"> 11 Jun 1999 p. 2533</w:t>
            </w:r>
            <w:r>
              <w:rPr>
                <w:spacing w:val="-2"/>
                <w:sz w:val="19"/>
              </w:rPr>
              <w:noBreakHyphen/>
              <w:t>4)</w:t>
            </w:r>
          </w:p>
        </w:tc>
      </w:tr>
      <w:tr>
        <w:tc>
          <w:tcPr>
            <w:tcW w:w="2278"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9" w:type="dxa"/>
          </w:tcPr>
          <w:p>
            <w:pPr>
              <w:pStyle w:val="nTable"/>
              <w:keepNext/>
              <w:keepLines/>
              <w:spacing w:after="40"/>
              <w:rPr>
                <w:spacing w:val="-2"/>
                <w:sz w:val="19"/>
              </w:rPr>
            </w:pPr>
            <w:r>
              <w:rPr>
                <w:spacing w:val="-2"/>
                <w:sz w:val="19"/>
              </w:rPr>
              <w:t>45 of 2002</w:t>
            </w:r>
          </w:p>
        </w:tc>
        <w:tc>
          <w:tcPr>
            <w:tcW w:w="1136" w:type="dxa"/>
          </w:tcPr>
          <w:p>
            <w:pPr>
              <w:pStyle w:val="nTable"/>
              <w:keepNext/>
              <w:keepLines/>
              <w:spacing w:after="40"/>
              <w:rPr>
                <w:spacing w:val="-2"/>
                <w:sz w:val="19"/>
              </w:rPr>
            </w:pPr>
            <w:r>
              <w:rPr>
                <w:spacing w:val="-2"/>
                <w:sz w:val="19"/>
              </w:rPr>
              <w:t>20 Mar 2003</w:t>
            </w:r>
          </w:p>
        </w:tc>
        <w:tc>
          <w:tcPr>
            <w:tcW w:w="2575"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78" w:type="dxa"/>
          </w:tcPr>
          <w:p>
            <w:pPr>
              <w:pStyle w:val="nTable"/>
              <w:spacing w:after="40"/>
              <w:rPr>
                <w:i/>
                <w:spacing w:val="-2"/>
                <w:sz w:val="19"/>
              </w:rPr>
            </w:pPr>
            <w:r>
              <w:rPr>
                <w:i/>
                <w:sz w:val="19"/>
              </w:rPr>
              <w:t>Public Transport Authority Act 2003</w:t>
            </w:r>
            <w:r>
              <w:rPr>
                <w:sz w:val="19"/>
              </w:rPr>
              <w:t xml:space="preserve"> s. 168 </w:t>
            </w:r>
          </w:p>
        </w:tc>
        <w:tc>
          <w:tcPr>
            <w:tcW w:w="1139" w:type="dxa"/>
          </w:tcPr>
          <w:p>
            <w:pPr>
              <w:pStyle w:val="nTable"/>
              <w:spacing w:after="40"/>
              <w:rPr>
                <w:spacing w:val="-2"/>
                <w:sz w:val="19"/>
              </w:rPr>
            </w:pPr>
            <w:r>
              <w:rPr>
                <w:sz w:val="19"/>
              </w:rPr>
              <w:t>31 of 2003</w:t>
            </w:r>
          </w:p>
        </w:tc>
        <w:tc>
          <w:tcPr>
            <w:tcW w:w="1136" w:type="dxa"/>
          </w:tcPr>
          <w:p>
            <w:pPr>
              <w:pStyle w:val="nTable"/>
              <w:spacing w:after="40"/>
              <w:rPr>
                <w:spacing w:val="-2"/>
                <w:sz w:val="19"/>
              </w:rPr>
            </w:pPr>
            <w:r>
              <w:rPr>
                <w:sz w:val="19"/>
              </w:rPr>
              <w:t>26 May 2003</w:t>
            </w:r>
          </w:p>
        </w:tc>
        <w:tc>
          <w:tcPr>
            <w:tcW w:w="2575"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128"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78" w:type="dxa"/>
          </w:tcPr>
          <w:p>
            <w:pPr>
              <w:pStyle w:val="nTable"/>
              <w:spacing w:after="40"/>
              <w:rPr>
                <w:spacing w:val="-2"/>
                <w:sz w:val="19"/>
              </w:rPr>
            </w:pPr>
            <w:r>
              <w:rPr>
                <w:i/>
                <w:spacing w:val="-2"/>
                <w:sz w:val="19"/>
              </w:rPr>
              <w:t>Acts Amendment (Carbon Rights and Tree Plantation Agreements) Act 2003</w:t>
            </w:r>
            <w:r>
              <w:rPr>
                <w:spacing w:val="-2"/>
                <w:sz w:val="19"/>
              </w:rPr>
              <w:t xml:space="preserve"> Pt. 3</w:t>
            </w:r>
          </w:p>
        </w:tc>
        <w:tc>
          <w:tcPr>
            <w:tcW w:w="1139" w:type="dxa"/>
          </w:tcPr>
          <w:p>
            <w:pPr>
              <w:pStyle w:val="nTable"/>
              <w:spacing w:after="40"/>
              <w:rPr>
                <w:spacing w:val="-2"/>
                <w:sz w:val="19"/>
              </w:rPr>
            </w:pPr>
            <w:r>
              <w:rPr>
                <w:sz w:val="19"/>
              </w:rPr>
              <w:t>56 of 2003</w:t>
            </w:r>
          </w:p>
        </w:tc>
        <w:tc>
          <w:tcPr>
            <w:tcW w:w="1136" w:type="dxa"/>
          </w:tcPr>
          <w:p>
            <w:pPr>
              <w:pStyle w:val="nTable"/>
              <w:spacing w:after="40"/>
              <w:rPr>
                <w:spacing w:val="-2"/>
                <w:sz w:val="19"/>
              </w:rPr>
            </w:pPr>
            <w:r>
              <w:rPr>
                <w:sz w:val="19"/>
              </w:rPr>
              <w:t>29 Oct 2003</w:t>
            </w:r>
          </w:p>
        </w:tc>
        <w:tc>
          <w:tcPr>
            <w:tcW w:w="2575"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78"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5"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8"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9" w:type="dxa"/>
          </w:tcPr>
          <w:p>
            <w:pPr>
              <w:pStyle w:val="nTable"/>
              <w:spacing w:after="40"/>
              <w:rPr>
                <w:snapToGrid w:val="0"/>
                <w:sz w:val="19"/>
                <w:lang w:val="en-US"/>
              </w:rPr>
            </w:pPr>
            <w:r>
              <w:rPr>
                <w:sz w:val="19"/>
              </w:rPr>
              <w:t>55 of 2004</w:t>
            </w:r>
          </w:p>
        </w:tc>
        <w:tc>
          <w:tcPr>
            <w:tcW w:w="1136" w:type="dxa"/>
          </w:tcPr>
          <w:p>
            <w:pPr>
              <w:pStyle w:val="nTable"/>
              <w:spacing w:after="40"/>
              <w:rPr>
                <w:sz w:val="19"/>
              </w:rPr>
            </w:pPr>
            <w:r>
              <w:rPr>
                <w:sz w:val="19"/>
              </w:rPr>
              <w:t>24 Nov 2004</w:t>
            </w:r>
          </w:p>
        </w:tc>
        <w:tc>
          <w:tcPr>
            <w:tcW w:w="2575"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5"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5"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8"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7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5"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5"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rPr>
                <w:i/>
                <w:snapToGrid w:val="0"/>
                <w:sz w:val="19"/>
                <w:lang w:val="en-US"/>
              </w:rPr>
            </w:pPr>
            <w:r>
              <w:rPr>
                <w:i/>
                <w:snapToGrid w:val="0"/>
                <w:sz w:val="19"/>
              </w:rPr>
              <w:t>Petroleum Amendment Act 2007</w:t>
            </w:r>
            <w:r>
              <w:rPr>
                <w:iCs/>
                <w:snapToGrid w:val="0"/>
                <w:sz w:val="19"/>
              </w:rPr>
              <w:t xml:space="preserve"> s. 105</w:t>
            </w:r>
            <w:r>
              <w:rPr>
                <w:sz w:val="19"/>
              </w:rPr>
              <w:t> </w:t>
            </w:r>
          </w:p>
        </w:tc>
        <w:tc>
          <w:tcPr>
            <w:tcW w:w="1139" w:type="dxa"/>
          </w:tcPr>
          <w:p>
            <w:pPr>
              <w:pStyle w:val="nTable"/>
              <w:keepNext/>
              <w:spacing w:after="40"/>
              <w:rPr>
                <w:snapToGrid w:val="0"/>
                <w:sz w:val="19"/>
                <w:lang w:val="en-US"/>
              </w:rPr>
            </w:pPr>
            <w:r>
              <w:rPr>
                <w:sz w:val="19"/>
              </w:rPr>
              <w:t>35 of 2007</w:t>
            </w:r>
          </w:p>
        </w:tc>
        <w:tc>
          <w:tcPr>
            <w:tcW w:w="1136" w:type="dxa"/>
          </w:tcPr>
          <w:p>
            <w:pPr>
              <w:pStyle w:val="nTable"/>
              <w:spacing w:after="40"/>
              <w:rPr>
                <w:snapToGrid w:val="0"/>
                <w:sz w:val="19"/>
                <w:lang w:val="en-US"/>
              </w:rPr>
            </w:pPr>
            <w:r>
              <w:rPr>
                <w:sz w:val="19"/>
              </w:rPr>
              <w:t>21 Dec 2007</w:t>
            </w:r>
          </w:p>
        </w:tc>
        <w:tc>
          <w:tcPr>
            <w:tcW w:w="2575"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8" w:type="dxa"/>
          </w:tcPr>
          <w:p>
            <w:pPr>
              <w:pStyle w:val="nTable"/>
              <w:spacing w:after="40"/>
              <w:rPr>
                <w:i/>
                <w:snapToGrid w:val="0"/>
                <w:sz w:val="19"/>
              </w:rPr>
            </w:pPr>
            <w:r>
              <w:rPr>
                <w:i/>
                <w:snapToGrid w:val="0"/>
                <w:sz w:val="19"/>
              </w:rPr>
              <w:t>Water Resources Legislation Amendment Act 2007</w:t>
            </w:r>
            <w:r>
              <w:rPr>
                <w:iCs/>
                <w:snapToGrid w:val="0"/>
                <w:sz w:val="19"/>
              </w:rPr>
              <w:t xml:space="preserve"> s. 200 </w:t>
            </w:r>
          </w:p>
        </w:tc>
        <w:tc>
          <w:tcPr>
            <w:tcW w:w="1139" w:type="dxa"/>
          </w:tcPr>
          <w:p>
            <w:pPr>
              <w:pStyle w:val="nTable"/>
              <w:keepNext/>
              <w:spacing w:after="40"/>
              <w:rPr>
                <w:sz w:val="19"/>
              </w:rPr>
            </w:pPr>
            <w:r>
              <w:rPr>
                <w:snapToGrid w:val="0"/>
                <w:sz w:val="19"/>
                <w:lang w:val="en-US"/>
              </w:rPr>
              <w:t>38 of 2007</w:t>
            </w:r>
          </w:p>
        </w:tc>
        <w:tc>
          <w:tcPr>
            <w:tcW w:w="1136" w:type="dxa"/>
          </w:tcPr>
          <w:p>
            <w:pPr>
              <w:pStyle w:val="nTable"/>
              <w:spacing w:after="40"/>
              <w:rPr>
                <w:sz w:val="19"/>
              </w:rPr>
            </w:pPr>
            <w:r>
              <w:rPr>
                <w:sz w:val="19"/>
              </w:rPr>
              <w:t>21 Dec 2007</w:t>
            </w:r>
          </w:p>
        </w:tc>
        <w:tc>
          <w:tcPr>
            <w:tcW w:w="257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78" w:type="dxa"/>
          </w:tcPr>
          <w:p>
            <w:pPr>
              <w:pStyle w:val="nTable"/>
              <w:spacing w:after="40"/>
              <w:rPr>
                <w:i/>
                <w:snapToGrid w:val="0"/>
                <w:sz w:val="19"/>
              </w:rPr>
            </w:pPr>
            <w:r>
              <w:rPr>
                <w:i/>
                <w:sz w:val="19"/>
              </w:rPr>
              <w:t>Duties Legislation Amendment Act 2008</w:t>
            </w:r>
            <w:r>
              <w:rPr>
                <w:iCs/>
                <w:sz w:val="19"/>
              </w:rPr>
              <w:t xml:space="preserve"> s. 52</w:t>
            </w:r>
          </w:p>
        </w:tc>
        <w:tc>
          <w:tcPr>
            <w:tcW w:w="1139" w:type="dxa"/>
          </w:tcPr>
          <w:p>
            <w:pPr>
              <w:pStyle w:val="nTable"/>
              <w:keepNext/>
              <w:spacing w:after="40"/>
              <w:rPr>
                <w:snapToGrid w:val="0"/>
                <w:sz w:val="19"/>
                <w:lang w:val="en-US"/>
              </w:rPr>
            </w:pPr>
            <w:r>
              <w:rPr>
                <w:sz w:val="19"/>
              </w:rPr>
              <w:t>12 of 2008</w:t>
            </w:r>
          </w:p>
        </w:tc>
        <w:tc>
          <w:tcPr>
            <w:tcW w:w="1136" w:type="dxa"/>
          </w:tcPr>
          <w:p>
            <w:pPr>
              <w:pStyle w:val="nTable"/>
              <w:spacing w:after="40"/>
              <w:rPr>
                <w:sz w:val="19"/>
              </w:rPr>
            </w:pPr>
            <w:r>
              <w:rPr>
                <w:sz w:val="19"/>
              </w:rPr>
              <w:t>14 Apr 2008</w:t>
            </w:r>
          </w:p>
        </w:tc>
        <w:tc>
          <w:tcPr>
            <w:tcW w:w="2575" w:type="dxa"/>
          </w:tcPr>
          <w:p>
            <w:pPr>
              <w:pStyle w:val="nTable"/>
              <w:spacing w:after="40"/>
              <w:rPr>
                <w:sz w:val="19"/>
              </w:rPr>
            </w:pPr>
            <w:r>
              <w:rPr>
                <w:sz w:val="19"/>
              </w:rPr>
              <w:t>1 Jul 2008 (see s. 2(d))</w:t>
            </w:r>
          </w:p>
        </w:tc>
      </w:tr>
      <w:tr>
        <w:trPr>
          <w:cantSplit/>
        </w:trPr>
        <w:tc>
          <w:tcPr>
            <w:tcW w:w="7128" w:type="dxa"/>
            <w:gridSpan w:val="4"/>
          </w:tcPr>
          <w:p>
            <w:pPr>
              <w:pStyle w:val="nTable"/>
              <w:spacing w:after="40"/>
              <w:rPr>
                <w:sz w:val="19"/>
              </w:rPr>
            </w:pPr>
            <w:r>
              <w:rPr>
                <w:b/>
                <w:sz w:val="19"/>
              </w:rPr>
              <w:t xml:space="preserve">Reprint 8:  The </w:t>
            </w:r>
            <w:r>
              <w:rPr>
                <w:b/>
                <w:i/>
                <w:sz w:val="19"/>
              </w:rPr>
              <w:t>Soil and Land Conservation Act 1945</w:t>
            </w:r>
            <w:r>
              <w:rPr>
                <w:b/>
                <w:sz w:val="19"/>
              </w:rPr>
              <w:t xml:space="preserve"> as at 17 Oct 2008</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Statutes (Repeals and Minor Amendments) Act 2009</w:t>
            </w:r>
            <w:r>
              <w:rPr>
                <w:iCs/>
                <w:sz w:val="19"/>
              </w:rPr>
              <w:t xml:space="preserve"> s. 17</w:t>
            </w:r>
          </w:p>
        </w:tc>
        <w:tc>
          <w:tcPr>
            <w:tcW w:w="1139" w:type="dxa"/>
          </w:tcPr>
          <w:p>
            <w:pPr>
              <w:pStyle w:val="nTable"/>
              <w:spacing w:after="40"/>
              <w:rPr>
                <w:sz w:val="19"/>
              </w:rPr>
            </w:pPr>
            <w:r>
              <w:rPr>
                <w:sz w:val="19"/>
              </w:rPr>
              <w:t>46 of 2009</w:t>
            </w:r>
          </w:p>
        </w:tc>
        <w:tc>
          <w:tcPr>
            <w:tcW w:w="1136" w:type="dxa"/>
          </w:tcPr>
          <w:p>
            <w:pPr>
              <w:pStyle w:val="nTable"/>
              <w:spacing w:after="40"/>
              <w:rPr>
                <w:sz w:val="19"/>
              </w:rPr>
            </w:pPr>
            <w:r>
              <w:rPr>
                <w:sz w:val="19"/>
              </w:rPr>
              <w:t>3 Dec 2009</w:t>
            </w:r>
          </w:p>
        </w:tc>
        <w:tc>
          <w:tcPr>
            <w:tcW w:w="2575" w:type="dxa"/>
          </w:tcPr>
          <w:p>
            <w:pPr>
              <w:pStyle w:val="nTable"/>
              <w:spacing w:after="40"/>
              <w:rPr>
                <w:sz w:val="19"/>
              </w:rPr>
            </w:pPr>
            <w:r>
              <w:rPr>
                <w:sz w:val="19"/>
              </w:rPr>
              <w:t>4 Dec 2009 (see s. 2(b))</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43(3) and 51</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263" w:name="_Hlt507390729"/>
      <w:bookmarkEnd w:id="263"/>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64" w:name="_Toc274312483"/>
      <w:bookmarkStart w:id="265" w:name="_Toc272327320"/>
      <w:r>
        <w:t>Provisions that have not come into operation</w:t>
      </w:r>
      <w:bookmarkEnd w:id="264"/>
      <w:bookmarkEnd w:id="265"/>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8"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73"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80 </w:t>
            </w:r>
            <w:r>
              <w:rPr>
                <w:iCs/>
                <w:snapToGrid w:val="0"/>
                <w:sz w:val="19"/>
                <w:vertAlign w:val="superscript"/>
                <w:lang w:val="en-US"/>
              </w:rPr>
              <w:t>11</w:t>
            </w:r>
          </w:p>
        </w:tc>
        <w:tc>
          <w:tcPr>
            <w:tcW w:w="1138" w:type="dxa"/>
            <w:tcBorders>
              <w:top w:val="single" w:sz="4" w:space="0" w:color="auto"/>
            </w:tcBorders>
          </w:tcPr>
          <w:p>
            <w:pPr>
              <w:pStyle w:val="nTable"/>
              <w:spacing w:after="40"/>
              <w:rPr>
                <w:sz w:val="19"/>
              </w:rPr>
            </w:pPr>
            <w:r>
              <w:rPr>
                <w:snapToGrid w:val="0"/>
                <w:sz w:val="19"/>
                <w:lang w:val="en-US"/>
              </w:rPr>
              <w:t>24 of 2007</w:t>
            </w:r>
          </w:p>
        </w:tc>
        <w:tc>
          <w:tcPr>
            <w:tcW w:w="1135" w:type="dxa"/>
            <w:tcBorders>
              <w:top w:val="single" w:sz="4" w:space="0" w:color="auto"/>
            </w:tcBorders>
          </w:tcPr>
          <w:p>
            <w:pPr>
              <w:pStyle w:val="nTable"/>
              <w:spacing w:after="40"/>
              <w:rPr>
                <w:sz w:val="19"/>
              </w:rPr>
            </w:pPr>
            <w:r>
              <w:rPr>
                <w:snapToGrid w:val="0"/>
                <w:sz w:val="19"/>
                <w:lang w:val="en-US"/>
              </w:rPr>
              <w:t>12 Oct 2007</w:t>
            </w:r>
          </w:p>
        </w:tc>
        <w:tc>
          <w:tcPr>
            <w:tcW w:w="2553" w:type="dxa"/>
            <w:tcBorders>
              <w:top w:val="single" w:sz="4" w:space="0" w:color="auto"/>
            </w:tcBorders>
          </w:tcPr>
          <w:p>
            <w:pPr>
              <w:pStyle w:val="nTable"/>
              <w:spacing w:after="40"/>
              <w:rPr>
                <w:sz w:val="19"/>
              </w:rPr>
            </w:pPr>
            <w:r>
              <w:rPr>
                <w:snapToGrid w:val="0"/>
                <w:sz w:val="19"/>
                <w:lang w:val="en-US"/>
              </w:rPr>
              <w:t>To be proclaimed (see s. 2(1))</w:t>
            </w:r>
          </w:p>
        </w:tc>
      </w:tr>
      <w:tr>
        <w:tblPrEx>
          <w:tblBorders>
            <w:top w:val="single" w:sz="4" w:space="0" w:color="auto"/>
            <w:bottom w:val="single" w:sz="4" w:space="0" w:color="auto"/>
            <w:insideH w:val="single" w:sz="4" w:space="0" w:color="auto"/>
          </w:tblBorders>
        </w:tblPrEx>
        <w:trPr>
          <w:cantSplit/>
          <w:ins w:id="266" w:author="svcMRProcess" w:date="2018-09-08T18:47:00Z"/>
        </w:trPr>
        <w:tc>
          <w:tcPr>
            <w:tcW w:w="2268" w:type="dxa"/>
            <w:tcBorders>
              <w:top w:val="nil"/>
              <w:bottom w:val="single" w:sz="4" w:space="0" w:color="auto"/>
            </w:tcBorders>
          </w:tcPr>
          <w:p>
            <w:pPr>
              <w:pStyle w:val="nTable"/>
              <w:spacing w:after="40"/>
              <w:ind w:right="113"/>
              <w:rPr>
                <w:ins w:id="267" w:author="svcMRProcess" w:date="2018-09-08T18:47:00Z"/>
                <w:i/>
                <w:snapToGrid w:val="0"/>
                <w:sz w:val="19"/>
              </w:rPr>
            </w:pPr>
            <w:ins w:id="268" w:author="svcMRProcess" w:date="2018-09-08T18:47: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12</w:t>
              </w:r>
            </w:ins>
          </w:p>
        </w:tc>
        <w:tc>
          <w:tcPr>
            <w:tcW w:w="1120" w:type="dxa"/>
            <w:tcBorders>
              <w:top w:val="nil"/>
              <w:bottom w:val="single" w:sz="4" w:space="0" w:color="auto"/>
            </w:tcBorders>
          </w:tcPr>
          <w:p>
            <w:pPr>
              <w:pStyle w:val="nTable"/>
              <w:spacing w:after="40"/>
              <w:rPr>
                <w:ins w:id="269" w:author="svcMRProcess" w:date="2018-09-08T18:47:00Z"/>
                <w:snapToGrid w:val="0"/>
                <w:sz w:val="19"/>
                <w:lang w:val="en-US"/>
              </w:rPr>
            </w:pPr>
            <w:ins w:id="270" w:author="svcMRProcess" w:date="2018-09-08T18:47:00Z">
              <w:r>
                <w:rPr>
                  <w:snapToGrid w:val="0"/>
                  <w:sz w:val="19"/>
                  <w:lang w:val="en-US"/>
                </w:rPr>
                <w:t>39 of 2010</w:t>
              </w:r>
            </w:ins>
          </w:p>
        </w:tc>
        <w:tc>
          <w:tcPr>
            <w:tcW w:w="1135" w:type="dxa"/>
            <w:tcBorders>
              <w:top w:val="nil"/>
              <w:bottom w:val="single" w:sz="4" w:space="0" w:color="auto"/>
            </w:tcBorders>
          </w:tcPr>
          <w:p>
            <w:pPr>
              <w:pStyle w:val="nTable"/>
              <w:spacing w:after="40"/>
              <w:rPr>
                <w:ins w:id="271" w:author="svcMRProcess" w:date="2018-09-08T18:47:00Z"/>
                <w:snapToGrid w:val="0"/>
                <w:sz w:val="19"/>
                <w:lang w:val="en-US"/>
              </w:rPr>
            </w:pPr>
            <w:ins w:id="272" w:author="svcMRProcess" w:date="2018-09-08T18:47:00Z">
              <w:r>
                <w:rPr>
                  <w:sz w:val="19"/>
                </w:rPr>
                <w:t>1 Oct 2010</w:t>
              </w:r>
            </w:ins>
          </w:p>
        </w:tc>
        <w:tc>
          <w:tcPr>
            <w:tcW w:w="2552" w:type="dxa"/>
            <w:tcBorders>
              <w:top w:val="nil"/>
              <w:bottom w:val="single" w:sz="4" w:space="0" w:color="auto"/>
            </w:tcBorders>
          </w:tcPr>
          <w:p>
            <w:pPr>
              <w:pStyle w:val="nTable"/>
              <w:spacing w:after="40"/>
              <w:rPr>
                <w:ins w:id="273" w:author="svcMRProcess" w:date="2018-09-08T18:47:00Z"/>
                <w:snapToGrid w:val="0"/>
                <w:sz w:val="19"/>
                <w:lang w:val="en-US"/>
              </w:rPr>
            </w:pPr>
            <w:ins w:id="274" w:author="svcMRProcess" w:date="2018-09-08T18:47: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reprint the former Minister for Agriculture is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pPr>
      <w:r>
        <w:rPr>
          <w:vertAlign w:val="superscript"/>
        </w:rPr>
        <w:t>11</w:t>
      </w:r>
      <w:r>
        <w:tab/>
        <w:t xml:space="preserve">On the date as at which this reprint was prepared, the </w:t>
      </w:r>
      <w:r>
        <w:rPr>
          <w:i/>
          <w:iCs/>
        </w:rPr>
        <w:t>Biosecurity and Agriculture Management (Repeal and Consequential Provisions) Act 2007</w:t>
      </w:r>
      <w:r>
        <w:t xml:space="preserve"> s. 80 had not come into operation.  It reads as follows:</w:t>
      </w:r>
    </w:p>
    <w:p>
      <w:pPr>
        <w:pStyle w:val="MiscOpen"/>
        <w:keepNext w:val="0"/>
        <w:spacing w:before="60"/>
        <w:rPr>
          <w:sz w:val="20"/>
        </w:rPr>
      </w:pPr>
      <w:r>
        <w:rPr>
          <w:sz w:val="20"/>
        </w:rPr>
        <w:t>“</w:t>
      </w:r>
    </w:p>
    <w:p>
      <w:pPr>
        <w:pStyle w:val="nzHeading5"/>
      </w:pPr>
      <w:r>
        <w:rPr>
          <w:rStyle w:val="CharSectno"/>
        </w:rPr>
        <w:t>80</w:t>
      </w:r>
      <w:r>
        <w:t>.</w:t>
      </w:r>
      <w:r>
        <w:tab/>
      </w:r>
      <w:r>
        <w:rPr>
          <w:i/>
          <w:iCs/>
        </w:rPr>
        <w:t>Soil and Land Conservation Act 1945</w:t>
      </w:r>
      <w:r>
        <w:t xml:space="preserve"> amended</w:t>
      </w:r>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MiscClose"/>
      </w:pPr>
      <w:r>
        <w:t>”.</w:t>
      </w:r>
    </w:p>
    <w:p>
      <w:pPr>
        <w:pStyle w:val="BlankClose"/>
      </w:pPr>
    </w:p>
    <w:p>
      <w:pPr>
        <w:pStyle w:val="nSubsection"/>
        <w:rPr>
          <w:ins w:id="275" w:author="svcMRProcess" w:date="2018-09-08T18:47:00Z"/>
          <w:snapToGrid w:val="0"/>
        </w:rPr>
      </w:pPr>
      <w:ins w:id="276" w:author="svcMRProcess" w:date="2018-09-08T18:47:00Z">
        <w:r>
          <w:rPr>
            <w:vertAlign w:val="superscript"/>
          </w:rPr>
          <w:t>12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277" w:author="svcMRProcess" w:date="2018-09-08T18:47:00Z"/>
        </w:rPr>
      </w:pPr>
    </w:p>
    <w:p>
      <w:pPr>
        <w:pStyle w:val="nzHeading5"/>
        <w:rPr>
          <w:ins w:id="278" w:author="svcMRProcess" w:date="2018-09-08T18:47:00Z"/>
        </w:rPr>
      </w:pPr>
      <w:bookmarkStart w:id="279" w:name="_Toc273538032"/>
      <w:bookmarkStart w:id="280" w:name="_Toc273964959"/>
      <w:bookmarkStart w:id="281" w:name="_Toc273971506"/>
      <w:ins w:id="282" w:author="svcMRProcess" w:date="2018-09-08T18:47:00Z">
        <w:r>
          <w:rPr>
            <w:rStyle w:val="CharSectno"/>
          </w:rPr>
          <w:t>89</w:t>
        </w:r>
        <w:r>
          <w:t>.</w:t>
        </w:r>
        <w:r>
          <w:tab/>
          <w:t>Various references to “Minister for Public Sector Management” amended</w:t>
        </w:r>
        <w:bookmarkEnd w:id="279"/>
        <w:bookmarkEnd w:id="280"/>
        <w:bookmarkEnd w:id="281"/>
      </w:ins>
    </w:p>
    <w:p>
      <w:pPr>
        <w:pStyle w:val="nzSubsection"/>
        <w:rPr>
          <w:ins w:id="283" w:author="svcMRProcess" w:date="2018-09-08T18:47:00Z"/>
        </w:rPr>
      </w:pPr>
      <w:ins w:id="284" w:author="svcMRProcess" w:date="2018-09-08T18:47:00Z">
        <w:r>
          <w:tab/>
          <w:t>(1)</w:t>
        </w:r>
        <w:r>
          <w:tab/>
          <w:t>This section amends the Acts listed in the Table.</w:t>
        </w:r>
      </w:ins>
    </w:p>
    <w:p>
      <w:pPr>
        <w:pStyle w:val="nzSubsection"/>
        <w:rPr>
          <w:ins w:id="285" w:author="svcMRProcess" w:date="2018-09-08T18:47:00Z"/>
        </w:rPr>
      </w:pPr>
      <w:ins w:id="286" w:author="svcMRProcess" w:date="2018-09-08T18:47:00Z">
        <w:r>
          <w:tab/>
          <w:t>(2)</w:t>
        </w:r>
        <w:r>
          <w:tab/>
          <w:t>In the provisions listed in the Table delete “Minister for Public Sector Management” and insert:</w:t>
        </w:r>
      </w:ins>
    </w:p>
    <w:p>
      <w:pPr>
        <w:pStyle w:val="BlankOpen"/>
        <w:rPr>
          <w:ins w:id="287" w:author="svcMRProcess" w:date="2018-09-08T18:47:00Z"/>
        </w:rPr>
      </w:pPr>
    </w:p>
    <w:p>
      <w:pPr>
        <w:pStyle w:val="nzSubsection"/>
        <w:rPr>
          <w:ins w:id="288" w:author="svcMRProcess" w:date="2018-09-08T18:47:00Z"/>
        </w:rPr>
      </w:pPr>
      <w:ins w:id="289" w:author="svcMRProcess" w:date="2018-09-08T18:47:00Z">
        <w:r>
          <w:tab/>
        </w:r>
        <w:r>
          <w:tab/>
          <w:t>Public Sector Commissioner</w:t>
        </w:r>
      </w:ins>
    </w:p>
    <w:p>
      <w:pPr>
        <w:pStyle w:val="BlankClose"/>
        <w:rPr>
          <w:ins w:id="290" w:author="svcMRProcess" w:date="2018-09-08T18:47:00Z"/>
        </w:rPr>
      </w:pPr>
    </w:p>
    <w:p>
      <w:pPr>
        <w:pStyle w:val="BlankClose"/>
        <w:rPr>
          <w:ins w:id="291" w:author="svcMRProcess" w:date="2018-09-08T18:47:00Z"/>
        </w:rPr>
      </w:pPr>
    </w:p>
    <w:p>
      <w:pPr>
        <w:pStyle w:val="THeading"/>
        <w:rPr>
          <w:ins w:id="292" w:author="svcMRProcess" w:date="2018-09-08T18:47:00Z"/>
        </w:rPr>
      </w:pPr>
      <w:ins w:id="293" w:author="svcMRProcess" w:date="2018-09-08T18:47: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294" w:author="svcMRProcess" w:date="2018-09-08T18:47:00Z"/>
        </w:trPr>
        <w:tc>
          <w:tcPr>
            <w:tcW w:w="3403" w:type="dxa"/>
          </w:tcPr>
          <w:p>
            <w:pPr>
              <w:pStyle w:val="TableAm"/>
              <w:rPr>
                <w:ins w:id="295" w:author="svcMRProcess" w:date="2018-09-08T18:47:00Z"/>
                <w:iCs/>
                <w:sz w:val="20"/>
              </w:rPr>
            </w:pPr>
            <w:ins w:id="296" w:author="svcMRProcess" w:date="2018-09-08T18:47:00Z">
              <w:r>
                <w:rPr>
                  <w:i/>
                  <w:iCs/>
                  <w:sz w:val="20"/>
                </w:rPr>
                <w:t>Soil and Land Conservation Act 1945</w:t>
              </w:r>
            </w:ins>
          </w:p>
        </w:tc>
        <w:tc>
          <w:tcPr>
            <w:tcW w:w="3401" w:type="dxa"/>
          </w:tcPr>
          <w:p>
            <w:pPr>
              <w:pStyle w:val="TableAm"/>
              <w:rPr>
                <w:ins w:id="297" w:author="svcMRProcess" w:date="2018-09-08T18:47:00Z"/>
                <w:sz w:val="20"/>
              </w:rPr>
            </w:pPr>
            <w:ins w:id="298" w:author="svcMRProcess" w:date="2018-09-08T18:47:00Z">
              <w:r>
                <w:rPr>
                  <w:sz w:val="20"/>
                </w:rPr>
                <w:t>s. 41(3)</w:t>
              </w:r>
            </w:ins>
          </w:p>
        </w:tc>
      </w:tr>
    </w:tbl>
    <w:p>
      <w:pPr>
        <w:pStyle w:val="BlankClose"/>
        <w:rPr>
          <w:ins w:id="299" w:author="svcMRProcess" w:date="2018-09-08T18:47: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DE85A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B400F6A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19329</Words>
  <Characters>89688</Characters>
  <Application>Microsoft Office Word</Application>
  <DocSecurity>0</DocSecurity>
  <Lines>2424</Lines>
  <Paragraphs>1184</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107833</CharactersWithSpaces>
  <SharedDoc>false</SharedDoc>
  <HLinks>
    <vt:vector size="12" baseType="variant">
      <vt:variant>
        <vt:i4>131085</vt:i4>
      </vt:variant>
      <vt:variant>
        <vt:i4>106610</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08-d0-02 - 08-e0-01</dc:title>
  <dc:subject/>
  <dc:creator/>
  <cp:keywords/>
  <dc:description/>
  <cp:lastModifiedBy>svcMRProcess</cp:lastModifiedBy>
  <cp:revision>2</cp:revision>
  <cp:lastPrinted>2008-10-08T05:25:00Z</cp:lastPrinted>
  <dcterms:created xsi:type="dcterms:W3CDTF">2018-09-08T10:46:00Z</dcterms:created>
  <dcterms:modified xsi:type="dcterms:W3CDTF">2018-09-08T10:47:00Z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756</vt:i4>
  </property>
  <property fmtid="{D5CDD505-2E9C-101B-9397-08002B2CF9AE}" pid="6" name="ReprintNo">
    <vt:lpwstr>8</vt:lpwstr>
  </property>
  <property fmtid="{D5CDD505-2E9C-101B-9397-08002B2CF9AE}" pid="7" name="FromSuffix">
    <vt:lpwstr>08-d0-02</vt:lpwstr>
  </property>
  <property fmtid="{D5CDD505-2E9C-101B-9397-08002B2CF9AE}" pid="8" name="FromAsAtDate">
    <vt:lpwstr>11 Sep 2010</vt:lpwstr>
  </property>
  <property fmtid="{D5CDD505-2E9C-101B-9397-08002B2CF9AE}" pid="9" name="ToSuffix">
    <vt:lpwstr>08-e0-01</vt:lpwstr>
  </property>
  <property fmtid="{D5CDD505-2E9C-101B-9397-08002B2CF9AE}" pid="10" name="ToAsAtDate">
    <vt:lpwstr>01 Oct 2010</vt:lpwstr>
  </property>
</Properties>
</file>