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left="567" w:right="567"/>
      </w:pPr>
      <w:r>
        <w:t>Swan and Canning Rivers Management Act 2006</w:t>
      </w:r>
    </w:p>
    <w:p>
      <w:pPr>
        <w:pStyle w:val="LongTitle"/>
        <w:suppressLineNumbers/>
      </w:pPr>
      <w:bookmarkStart w:id="0" w:name="BillCited"/>
      <w:bookmarkEnd w:id="0"/>
      <w:r>
        <w:t>A</w:t>
      </w:r>
      <w:bookmarkStart w:id="1" w:name="_GoBack"/>
      <w:bookmarkEnd w:id="1"/>
      <w:r>
        <w:t>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110755736"/>
      <w:bookmarkStart w:id="88" w:name="_Toc147624108"/>
      <w:bookmarkStart w:id="89" w:name="_Toc274312771"/>
      <w:bookmarkStart w:id="90" w:name="_Toc247970900"/>
      <w:r>
        <w:rPr>
          <w:rStyle w:val="CharSectno"/>
        </w:rPr>
        <w:t>1</w:t>
      </w:r>
      <w:r>
        <w:t>.</w:t>
      </w:r>
      <w:r>
        <w:tab/>
      </w:r>
      <w:r>
        <w:rPr>
          <w:snapToGrid w:val="0"/>
        </w:rPr>
        <w:t>Short title</w:t>
      </w:r>
      <w:bookmarkEnd w:id="87"/>
      <w:bookmarkEnd w:id="88"/>
      <w:bookmarkEnd w:id="89"/>
      <w:bookmarkEnd w:id="90"/>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1" w:name="_Toc114892606"/>
      <w:bookmarkStart w:id="92" w:name="_Toc147624109"/>
      <w:bookmarkStart w:id="93" w:name="_Toc274312772"/>
      <w:bookmarkStart w:id="94" w:name="_Toc247970901"/>
      <w:r>
        <w:rPr>
          <w:rStyle w:val="CharSectno"/>
        </w:rPr>
        <w:t>2</w:t>
      </w:r>
      <w:r>
        <w:t>.</w:t>
      </w:r>
      <w:r>
        <w:tab/>
        <w:t>Commencement</w:t>
      </w:r>
      <w:bookmarkEnd w:id="91"/>
      <w:bookmarkEnd w:id="92"/>
      <w:bookmarkEnd w:id="93"/>
      <w:bookmarkEnd w:id="9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5" w:name="_Toc274312773"/>
      <w:bookmarkStart w:id="96" w:name="_Toc247970902"/>
      <w:bookmarkStart w:id="97" w:name="_Toc119746908"/>
      <w:bookmarkStart w:id="98" w:name="_Toc148259845"/>
      <w:bookmarkStart w:id="99" w:name="_Toc148420106"/>
      <w:r>
        <w:rPr>
          <w:rStyle w:val="CharSectno"/>
        </w:rPr>
        <w:t>3</w:t>
      </w:r>
      <w:r>
        <w:t>.</w:t>
      </w:r>
      <w:r>
        <w:tab/>
        <w:t>Terms used</w:t>
      </w:r>
      <w:bookmarkEnd w:id="95"/>
      <w:bookmarkEnd w:id="96"/>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00" w:name="_Toc274312774"/>
      <w:bookmarkStart w:id="101" w:name="_Toc247970903"/>
      <w:r>
        <w:rPr>
          <w:rStyle w:val="CharSectno"/>
        </w:rPr>
        <w:t>4</w:t>
      </w:r>
      <w:r>
        <w:t>.</w:t>
      </w:r>
      <w:r>
        <w:tab/>
        <w:t>Crown bound</w:t>
      </w:r>
      <w:bookmarkEnd w:id="100"/>
      <w:bookmarkEnd w:id="101"/>
    </w:p>
    <w:p>
      <w:pPr>
        <w:pStyle w:val="Subsection"/>
      </w:pPr>
      <w:r>
        <w:tab/>
      </w:r>
      <w:r>
        <w:tab/>
        <w:t>This Act binds the Crown in right of the State and, so far as the legislative power of the State permits, the Crown in all its other capacities.</w:t>
      </w:r>
    </w:p>
    <w:p>
      <w:pPr>
        <w:pStyle w:val="Heading5"/>
      </w:pPr>
      <w:bookmarkStart w:id="102" w:name="_Toc274312775"/>
      <w:bookmarkStart w:id="103" w:name="_Toc247970904"/>
      <w:r>
        <w:rPr>
          <w:rStyle w:val="CharSectno"/>
        </w:rPr>
        <w:t>5</w:t>
      </w:r>
      <w:r>
        <w:t>.</w:t>
      </w:r>
      <w:r>
        <w:tab/>
        <w:t>Objectives and principles</w:t>
      </w:r>
      <w:bookmarkEnd w:id="102"/>
      <w:bookmarkEnd w:id="10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4" w:name="_Toc274312776"/>
      <w:bookmarkStart w:id="105" w:name="_Toc247970905"/>
      <w:r>
        <w:rPr>
          <w:rStyle w:val="CharSectno"/>
        </w:rPr>
        <w:t>6</w:t>
      </w:r>
      <w:r>
        <w:t>.</w:t>
      </w:r>
      <w:r>
        <w:tab/>
        <w:t>Relationship to other Acts</w:t>
      </w:r>
      <w:bookmarkEnd w:id="104"/>
      <w:bookmarkEnd w:id="105"/>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6" w:name="_Toc274312777"/>
      <w:bookmarkStart w:id="107" w:name="_Toc247970906"/>
      <w:r>
        <w:rPr>
          <w:rStyle w:val="CharSectno"/>
        </w:rPr>
        <w:t>7</w:t>
      </w:r>
      <w:r>
        <w:t>.</w:t>
      </w:r>
      <w:r>
        <w:tab/>
        <w:t>Native title rights and interests</w:t>
      </w:r>
      <w:bookmarkEnd w:id="106"/>
      <w:bookmarkEnd w:id="107"/>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8" w:name="_Toc178397664"/>
      <w:bookmarkStart w:id="109" w:name="_Toc178399055"/>
      <w:bookmarkStart w:id="110" w:name="_Toc178399251"/>
      <w:bookmarkStart w:id="111" w:name="_Toc178499226"/>
      <w:bookmarkStart w:id="112" w:name="_Toc178584467"/>
      <w:bookmarkStart w:id="113" w:name="_Toc178592664"/>
      <w:bookmarkStart w:id="114" w:name="_Toc185134045"/>
      <w:bookmarkStart w:id="115" w:name="_Toc185142934"/>
      <w:bookmarkStart w:id="116" w:name="_Toc213120301"/>
      <w:bookmarkStart w:id="117" w:name="_Toc213120646"/>
      <w:bookmarkStart w:id="118" w:name="_Toc213120842"/>
      <w:bookmarkStart w:id="119" w:name="_Toc223490984"/>
      <w:bookmarkStart w:id="120" w:name="_Toc225326137"/>
      <w:bookmarkStart w:id="121" w:name="_Toc247970907"/>
      <w:bookmarkStart w:id="122" w:name="_Toc274312778"/>
      <w:r>
        <w:rPr>
          <w:rStyle w:val="CharPartNo"/>
        </w:rPr>
        <w:t>Part 2</w:t>
      </w:r>
      <w:r>
        <w:rPr>
          <w:rStyle w:val="CharDivNo"/>
        </w:rPr>
        <w:t> </w:t>
      </w:r>
      <w:r>
        <w:t>—</w:t>
      </w:r>
      <w:r>
        <w:rPr>
          <w:rStyle w:val="CharDivText"/>
        </w:rPr>
        <w:t> </w:t>
      </w:r>
      <w:r>
        <w:rPr>
          <w:rStyle w:val="CharPartText"/>
        </w:rPr>
        <w:t>Land and waters to which this Act applies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274312779"/>
      <w:bookmarkStart w:id="124" w:name="_Toc247970908"/>
      <w:r>
        <w:rPr>
          <w:rStyle w:val="CharSectno"/>
        </w:rPr>
        <w:t>8</w:t>
      </w:r>
      <w:r>
        <w:t>.</w:t>
      </w:r>
      <w:r>
        <w:tab/>
        <w:t>Catchment area</w:t>
      </w:r>
      <w:bookmarkEnd w:id="123"/>
      <w:bookmarkEnd w:id="124"/>
    </w:p>
    <w:p>
      <w:pPr>
        <w:pStyle w:val="Subsection"/>
      </w:pPr>
      <w:r>
        <w:tab/>
      </w:r>
      <w:r>
        <w:tab/>
        <w:t>A reference in this Act to the catchment area is a reference to the land and waters within the area for the time being described in Schedule 1.</w:t>
      </w:r>
    </w:p>
    <w:p>
      <w:pPr>
        <w:pStyle w:val="Heading5"/>
      </w:pPr>
      <w:bookmarkStart w:id="125" w:name="_Toc274312780"/>
      <w:bookmarkStart w:id="126" w:name="_Toc247970909"/>
      <w:r>
        <w:rPr>
          <w:rStyle w:val="CharSectno"/>
        </w:rPr>
        <w:t>9</w:t>
      </w:r>
      <w:r>
        <w:t>.</w:t>
      </w:r>
      <w:r>
        <w:tab/>
        <w:t>Swan Canning Riverpark</w:t>
      </w:r>
      <w:bookmarkEnd w:id="125"/>
      <w:bookmarkEnd w:id="126"/>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27" w:name="_Toc274312781"/>
      <w:bookmarkStart w:id="128" w:name="_Toc247970910"/>
      <w:r>
        <w:rPr>
          <w:rStyle w:val="CharSectno"/>
        </w:rPr>
        <w:t>10</w:t>
      </w:r>
      <w:r>
        <w:t>.</w:t>
      </w:r>
      <w:r>
        <w:tab/>
        <w:t>Development control area</w:t>
      </w:r>
      <w:bookmarkEnd w:id="127"/>
      <w:bookmarkEnd w:id="12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29" w:name="_Toc274312782"/>
      <w:bookmarkStart w:id="130" w:name="_Toc247970911"/>
      <w:r>
        <w:rPr>
          <w:rStyle w:val="CharSectno"/>
        </w:rPr>
        <w:t>11</w:t>
      </w:r>
      <w:r>
        <w:t>.</w:t>
      </w:r>
      <w:r>
        <w:tab/>
        <w:t>River reserve vested in Trust</w:t>
      </w:r>
      <w:bookmarkEnd w:id="129"/>
      <w:bookmarkEnd w:id="130"/>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31" w:name="_Toc274312783"/>
      <w:bookmarkStart w:id="132" w:name="_Toc247970912"/>
      <w:r>
        <w:rPr>
          <w:rStyle w:val="CharSectno"/>
        </w:rPr>
        <w:t>12</w:t>
      </w:r>
      <w:r>
        <w:t>.</w:t>
      </w:r>
      <w:r>
        <w:tab/>
        <w:t>Responsibility for Riverpark shoreline</w:t>
      </w:r>
      <w:bookmarkEnd w:id="131"/>
      <w:bookmarkEnd w:id="13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33" w:name="_Toc274312784"/>
      <w:bookmarkStart w:id="134" w:name="_Toc247970913"/>
      <w:r>
        <w:rPr>
          <w:rStyle w:val="CharSectno"/>
        </w:rPr>
        <w:t>13</w:t>
      </w:r>
      <w:r>
        <w:t>.</w:t>
      </w:r>
      <w:r>
        <w:tab/>
        <w:t>Amendment of boundaries</w:t>
      </w:r>
      <w:bookmarkEnd w:id="133"/>
      <w:bookmarkEnd w:id="13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35" w:name="_Toc274312785"/>
      <w:bookmarkStart w:id="136" w:name="_Toc247970914"/>
      <w:r>
        <w:rPr>
          <w:rStyle w:val="CharSectno"/>
        </w:rPr>
        <w:t>14</w:t>
      </w:r>
      <w:r>
        <w:t>.</w:t>
      </w:r>
      <w:r>
        <w:tab/>
        <w:t>Proof of boundaries</w:t>
      </w:r>
      <w:bookmarkEnd w:id="135"/>
      <w:bookmarkEnd w:id="136"/>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37" w:name="_Toc274312786"/>
      <w:bookmarkStart w:id="138" w:name="_Toc247970915"/>
      <w:r>
        <w:rPr>
          <w:rStyle w:val="CharSectno"/>
        </w:rPr>
        <w:t>15</w:t>
      </w:r>
      <w:r>
        <w:t>.</w:t>
      </w:r>
      <w:r>
        <w:tab/>
        <w:t>Question as to boundary</w:t>
      </w:r>
      <w:bookmarkEnd w:id="137"/>
      <w:bookmarkEnd w:id="13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39" w:name="_Toc178397673"/>
      <w:bookmarkStart w:id="140" w:name="_Toc178399064"/>
      <w:bookmarkStart w:id="141" w:name="_Toc178399260"/>
      <w:bookmarkStart w:id="142" w:name="_Toc178499235"/>
      <w:bookmarkStart w:id="143" w:name="_Toc178584476"/>
      <w:bookmarkStart w:id="144" w:name="_Toc178592673"/>
      <w:bookmarkStart w:id="145" w:name="_Toc185134054"/>
      <w:bookmarkStart w:id="146" w:name="_Toc185142943"/>
      <w:bookmarkStart w:id="147" w:name="_Toc213120310"/>
      <w:bookmarkStart w:id="148" w:name="_Toc213120655"/>
      <w:bookmarkStart w:id="149" w:name="_Toc213120851"/>
      <w:bookmarkStart w:id="150" w:name="_Toc223490993"/>
      <w:bookmarkStart w:id="151" w:name="_Toc225326146"/>
      <w:bookmarkStart w:id="152" w:name="_Toc247970916"/>
      <w:bookmarkStart w:id="153" w:name="_Toc274312787"/>
      <w:r>
        <w:rPr>
          <w:rStyle w:val="CharPartNo"/>
        </w:rPr>
        <w:t>Part 3</w:t>
      </w:r>
      <w:r>
        <w:t> — </w:t>
      </w:r>
      <w:r>
        <w:rPr>
          <w:rStyle w:val="CharPartText"/>
        </w:rPr>
        <w:t>Swan River Trust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178397674"/>
      <w:bookmarkStart w:id="155" w:name="_Toc178399065"/>
      <w:bookmarkStart w:id="156" w:name="_Toc178399261"/>
      <w:bookmarkStart w:id="157" w:name="_Toc178499236"/>
      <w:bookmarkStart w:id="158" w:name="_Toc178584477"/>
      <w:bookmarkStart w:id="159" w:name="_Toc178592674"/>
      <w:bookmarkStart w:id="160" w:name="_Toc185134055"/>
      <w:bookmarkStart w:id="161" w:name="_Toc185142944"/>
      <w:bookmarkStart w:id="162" w:name="_Toc213120311"/>
      <w:bookmarkStart w:id="163" w:name="_Toc213120656"/>
      <w:bookmarkStart w:id="164" w:name="_Toc213120852"/>
      <w:bookmarkStart w:id="165" w:name="_Toc223490994"/>
      <w:bookmarkStart w:id="166" w:name="_Toc225326147"/>
      <w:bookmarkStart w:id="167" w:name="_Toc247970917"/>
      <w:bookmarkStart w:id="168" w:name="_Toc274312788"/>
      <w:r>
        <w:rPr>
          <w:rStyle w:val="CharDivNo"/>
        </w:rPr>
        <w:t>Division 1</w:t>
      </w:r>
      <w:r>
        <w:t> — </w:t>
      </w:r>
      <w:r>
        <w:rPr>
          <w:rStyle w:val="CharDivText"/>
        </w:rPr>
        <w:t>Establishment and management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274312789"/>
      <w:bookmarkStart w:id="170" w:name="_Toc247970918"/>
      <w:r>
        <w:rPr>
          <w:rStyle w:val="CharSectno"/>
        </w:rPr>
        <w:t>16</w:t>
      </w:r>
      <w:r>
        <w:t>.</w:t>
      </w:r>
      <w:r>
        <w:tab/>
        <w:t>Trust established</w:t>
      </w:r>
      <w:bookmarkEnd w:id="169"/>
      <w:bookmarkEnd w:id="17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1" w:name="_Toc274312790"/>
      <w:bookmarkStart w:id="172" w:name="_Toc247970919"/>
      <w:r>
        <w:rPr>
          <w:rStyle w:val="CharSectno"/>
        </w:rPr>
        <w:t>17</w:t>
      </w:r>
      <w:r>
        <w:t>.</w:t>
      </w:r>
      <w:r>
        <w:tab/>
        <w:t>Status</w:t>
      </w:r>
      <w:bookmarkEnd w:id="171"/>
      <w:bookmarkEnd w:id="172"/>
    </w:p>
    <w:p>
      <w:pPr>
        <w:pStyle w:val="Subsection"/>
      </w:pPr>
      <w:r>
        <w:tab/>
      </w:r>
      <w:r>
        <w:tab/>
        <w:t>The Trust is an agent of the Crown and has the status, immunities and privileges of the Crown.</w:t>
      </w:r>
    </w:p>
    <w:p>
      <w:pPr>
        <w:pStyle w:val="Heading5"/>
        <w:spacing w:before="120"/>
      </w:pPr>
      <w:bookmarkStart w:id="173" w:name="_Toc274312791"/>
      <w:bookmarkStart w:id="174" w:name="_Toc247970920"/>
      <w:r>
        <w:rPr>
          <w:rStyle w:val="CharSectno"/>
        </w:rPr>
        <w:t>18</w:t>
      </w:r>
      <w:r>
        <w:t>.</w:t>
      </w:r>
      <w:r>
        <w:tab/>
        <w:t>Management</w:t>
      </w:r>
      <w:bookmarkEnd w:id="173"/>
      <w:bookmarkEnd w:id="17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75" w:name="_Toc274312792"/>
      <w:bookmarkStart w:id="176" w:name="_Toc247970921"/>
      <w:r>
        <w:rPr>
          <w:rStyle w:val="CharSectno"/>
        </w:rPr>
        <w:t>19</w:t>
      </w:r>
      <w:r>
        <w:t>.</w:t>
      </w:r>
      <w:r>
        <w:tab/>
        <w:t>Membership of board</w:t>
      </w:r>
      <w:bookmarkEnd w:id="175"/>
      <w:bookmarkEnd w:id="176"/>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77" w:name="_Toc274312793"/>
      <w:bookmarkStart w:id="178" w:name="_Toc247970922"/>
      <w:r>
        <w:rPr>
          <w:rStyle w:val="CharSectno"/>
        </w:rPr>
        <w:t>20</w:t>
      </w:r>
      <w:r>
        <w:t>.</w:t>
      </w:r>
      <w:r>
        <w:tab/>
        <w:t>Constitution and proceedings</w:t>
      </w:r>
      <w:bookmarkEnd w:id="177"/>
      <w:bookmarkEnd w:id="178"/>
    </w:p>
    <w:p>
      <w:pPr>
        <w:pStyle w:val="Subsection"/>
      </w:pPr>
      <w:r>
        <w:tab/>
      </w:r>
      <w:r>
        <w:tab/>
        <w:t>Schedule 6 has effect.</w:t>
      </w:r>
    </w:p>
    <w:p>
      <w:pPr>
        <w:pStyle w:val="Heading5"/>
      </w:pPr>
      <w:bookmarkStart w:id="179" w:name="_Toc274312794"/>
      <w:bookmarkStart w:id="180" w:name="_Toc247970923"/>
      <w:r>
        <w:rPr>
          <w:rStyle w:val="CharSectno"/>
        </w:rPr>
        <w:t>21</w:t>
      </w:r>
      <w:r>
        <w:t>.</w:t>
      </w:r>
      <w:r>
        <w:tab/>
        <w:t>Remuneration and allowances of members</w:t>
      </w:r>
      <w:bookmarkEnd w:id="179"/>
      <w:bookmarkEnd w:id="18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181" w:name="_Toc274312795"/>
      <w:bookmarkStart w:id="182" w:name="_Toc247970924"/>
      <w:r>
        <w:rPr>
          <w:rStyle w:val="CharSectno"/>
        </w:rPr>
        <w:t>22</w:t>
      </w:r>
      <w:r>
        <w:t>.</w:t>
      </w:r>
      <w:r>
        <w:tab/>
        <w:t>Nominees</w:t>
      </w:r>
      <w:bookmarkEnd w:id="181"/>
      <w:bookmarkEnd w:id="182"/>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83" w:name="_Toc178397682"/>
      <w:bookmarkStart w:id="184" w:name="_Toc178399073"/>
      <w:bookmarkStart w:id="185" w:name="_Toc178399269"/>
      <w:bookmarkStart w:id="186" w:name="_Toc178499244"/>
      <w:bookmarkStart w:id="187" w:name="_Toc178584485"/>
      <w:bookmarkStart w:id="188" w:name="_Toc178592682"/>
      <w:bookmarkStart w:id="189" w:name="_Toc185134063"/>
      <w:bookmarkStart w:id="190" w:name="_Toc185142952"/>
      <w:bookmarkStart w:id="191" w:name="_Toc213120319"/>
      <w:bookmarkStart w:id="192" w:name="_Toc213120664"/>
      <w:bookmarkStart w:id="193" w:name="_Toc213120860"/>
      <w:bookmarkStart w:id="194" w:name="_Toc223491002"/>
      <w:bookmarkStart w:id="195" w:name="_Toc225326155"/>
      <w:bookmarkStart w:id="196" w:name="_Toc247970925"/>
      <w:bookmarkStart w:id="197" w:name="_Toc274312796"/>
      <w:r>
        <w:rPr>
          <w:rStyle w:val="CharDivNo"/>
        </w:rPr>
        <w:t>Division 2</w:t>
      </w:r>
      <w:r>
        <w:t> — </w:t>
      </w:r>
      <w:r>
        <w:rPr>
          <w:rStyle w:val="CharDivText"/>
        </w:rPr>
        <w:t>Functions and powers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274312797"/>
      <w:bookmarkStart w:id="199" w:name="_Toc247970926"/>
      <w:r>
        <w:rPr>
          <w:rStyle w:val="CharSectno"/>
        </w:rPr>
        <w:t>23</w:t>
      </w:r>
      <w:r>
        <w:t>.</w:t>
      </w:r>
      <w:r>
        <w:tab/>
        <w:t>Functions of Trust</w:t>
      </w:r>
      <w:bookmarkEnd w:id="198"/>
      <w:bookmarkEnd w:id="199"/>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00" w:name="_Toc274312798"/>
      <w:bookmarkStart w:id="201" w:name="_Toc247970927"/>
      <w:r>
        <w:rPr>
          <w:rStyle w:val="CharSectno"/>
        </w:rPr>
        <w:t>24</w:t>
      </w:r>
      <w:r>
        <w:t>.</w:t>
      </w:r>
      <w:r>
        <w:tab/>
        <w:t>Powers</w:t>
      </w:r>
      <w:bookmarkEnd w:id="200"/>
      <w:bookmarkEnd w:id="201"/>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02" w:name="_Toc274312799"/>
      <w:bookmarkStart w:id="203" w:name="_Toc247970928"/>
      <w:r>
        <w:rPr>
          <w:rStyle w:val="CharSectno"/>
        </w:rPr>
        <w:t>25</w:t>
      </w:r>
      <w:r>
        <w:t>.</w:t>
      </w:r>
      <w:r>
        <w:tab/>
        <w:t>Consultation and matters to be considered</w:t>
      </w:r>
      <w:bookmarkEnd w:id="202"/>
      <w:bookmarkEnd w:id="203"/>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04" w:name="_Toc274312800"/>
      <w:bookmarkStart w:id="205" w:name="_Toc247970929"/>
      <w:r>
        <w:rPr>
          <w:rStyle w:val="CharSectno"/>
        </w:rPr>
        <w:t>26</w:t>
      </w:r>
      <w:r>
        <w:t>.</w:t>
      </w:r>
      <w:r>
        <w:tab/>
        <w:t>Consultation with local governments and redevelopment authorities</w:t>
      </w:r>
      <w:bookmarkEnd w:id="204"/>
      <w:bookmarkEnd w:id="205"/>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06" w:name="_Toc274312801"/>
      <w:bookmarkStart w:id="207" w:name="_Toc247970930"/>
      <w:r>
        <w:rPr>
          <w:rStyle w:val="CharSectno"/>
        </w:rPr>
        <w:t>27</w:t>
      </w:r>
      <w:r>
        <w:t>.</w:t>
      </w:r>
      <w:r>
        <w:tab/>
        <w:t>Collaborative arrangements</w:t>
      </w:r>
      <w:bookmarkEnd w:id="206"/>
      <w:bookmarkEnd w:id="207"/>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08" w:name="_Toc274312802"/>
      <w:bookmarkStart w:id="209" w:name="_Toc247970931"/>
      <w:r>
        <w:rPr>
          <w:rStyle w:val="CharSectno"/>
        </w:rPr>
        <w:t>28</w:t>
      </w:r>
      <w:r>
        <w:t>.</w:t>
      </w:r>
      <w:r>
        <w:tab/>
        <w:t>Agreements as to private land</w:t>
      </w:r>
      <w:bookmarkEnd w:id="208"/>
      <w:bookmarkEnd w:id="209"/>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10" w:name="_Toc274312803"/>
      <w:bookmarkStart w:id="211" w:name="_Toc247970932"/>
      <w:r>
        <w:rPr>
          <w:rStyle w:val="CharSectno"/>
        </w:rPr>
        <w:t>29</w:t>
      </w:r>
      <w:r>
        <w:t>.</w:t>
      </w:r>
      <w:r>
        <w:tab/>
        <w:t>Leasing parts of the River reserve</w:t>
      </w:r>
      <w:bookmarkEnd w:id="210"/>
      <w:bookmarkEnd w:id="211"/>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212" w:name="_Toc274312804"/>
      <w:bookmarkStart w:id="213" w:name="_Toc247970933"/>
      <w:r>
        <w:rPr>
          <w:rStyle w:val="CharSectno"/>
        </w:rPr>
        <w:t>30</w:t>
      </w:r>
      <w:r>
        <w:t>.</w:t>
      </w:r>
      <w:r>
        <w:tab/>
        <w:t>Failure to comply with terms or conditions of lease</w:t>
      </w:r>
      <w:bookmarkEnd w:id="212"/>
      <w:bookmarkEnd w:id="21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14" w:name="_Toc274312805"/>
      <w:bookmarkStart w:id="215" w:name="_Toc247970934"/>
      <w:r>
        <w:rPr>
          <w:rStyle w:val="CharSectno"/>
        </w:rPr>
        <w:t>31</w:t>
      </w:r>
      <w:r>
        <w:t>.</w:t>
      </w:r>
      <w:r>
        <w:tab/>
        <w:t>Forfeiture of lease</w:t>
      </w:r>
      <w:bookmarkEnd w:id="214"/>
      <w:bookmarkEnd w:id="215"/>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16" w:name="_Toc274312806"/>
      <w:bookmarkStart w:id="217" w:name="_Toc247970935"/>
      <w:r>
        <w:rPr>
          <w:rStyle w:val="CharSectno"/>
        </w:rPr>
        <w:t>32</w:t>
      </w:r>
      <w:r>
        <w:t>.</w:t>
      </w:r>
      <w:r>
        <w:tab/>
        <w:t>Licences affecting the River reserve</w:t>
      </w:r>
      <w:bookmarkEnd w:id="216"/>
      <w:bookmarkEnd w:id="217"/>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18" w:name="_Toc274312807"/>
      <w:bookmarkStart w:id="219" w:name="_Toc247970936"/>
      <w:r>
        <w:rPr>
          <w:rStyle w:val="CharSectno"/>
        </w:rPr>
        <w:t>33</w:t>
      </w:r>
      <w:r>
        <w:t>.</w:t>
      </w:r>
      <w:r>
        <w:tab/>
        <w:t>Delegation by Trust</w:t>
      </w:r>
      <w:bookmarkEnd w:id="218"/>
      <w:bookmarkEnd w:id="219"/>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20" w:name="_Toc274312808"/>
      <w:bookmarkStart w:id="221" w:name="_Toc247970937"/>
      <w:r>
        <w:rPr>
          <w:rStyle w:val="CharSectno"/>
        </w:rPr>
        <w:t>34</w:t>
      </w:r>
      <w:r>
        <w:t>.</w:t>
      </w:r>
      <w:r>
        <w:tab/>
      </w:r>
      <w:r>
        <w:rPr>
          <w:snapToGrid w:val="0"/>
        </w:rPr>
        <w:t>Minister may give directions</w:t>
      </w:r>
      <w:bookmarkEnd w:id="220"/>
      <w:bookmarkEnd w:id="221"/>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22" w:name="_Toc274312809"/>
      <w:bookmarkStart w:id="223" w:name="_Toc247970938"/>
      <w:r>
        <w:rPr>
          <w:rStyle w:val="CharSectno"/>
        </w:rPr>
        <w:t>35</w:t>
      </w:r>
      <w:r>
        <w:t>.</w:t>
      </w:r>
      <w:r>
        <w:tab/>
        <w:t>M</w:t>
      </w:r>
      <w:r>
        <w:rPr>
          <w:snapToGrid w:val="0"/>
        </w:rPr>
        <w:t>inister to have access to information</w:t>
      </w:r>
      <w:bookmarkEnd w:id="222"/>
      <w:bookmarkEnd w:id="22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24" w:name="_Toc274312810"/>
      <w:bookmarkStart w:id="225" w:name="_Toc247970939"/>
      <w:r>
        <w:rPr>
          <w:rStyle w:val="CharSectno"/>
        </w:rPr>
        <w:t>36</w:t>
      </w:r>
      <w:r>
        <w:t>.</w:t>
      </w:r>
      <w:r>
        <w:tab/>
        <w:t>Committees</w:t>
      </w:r>
      <w:bookmarkEnd w:id="224"/>
      <w:bookmarkEnd w:id="225"/>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26" w:name="_Toc178397697"/>
      <w:bookmarkStart w:id="227" w:name="_Toc178399088"/>
      <w:bookmarkStart w:id="228" w:name="_Toc178399284"/>
      <w:bookmarkStart w:id="229" w:name="_Toc178499259"/>
      <w:bookmarkStart w:id="230" w:name="_Toc178584500"/>
      <w:bookmarkStart w:id="231" w:name="_Toc178592697"/>
      <w:bookmarkStart w:id="232" w:name="_Toc185134078"/>
      <w:bookmarkStart w:id="233" w:name="_Toc185142967"/>
      <w:bookmarkStart w:id="234" w:name="_Toc213120334"/>
      <w:bookmarkStart w:id="235" w:name="_Toc213120679"/>
      <w:bookmarkStart w:id="236" w:name="_Toc213120875"/>
      <w:bookmarkStart w:id="237" w:name="_Toc223491017"/>
      <w:bookmarkStart w:id="238" w:name="_Toc225326170"/>
      <w:bookmarkStart w:id="239" w:name="_Toc247970940"/>
      <w:bookmarkStart w:id="240" w:name="_Toc274312811"/>
      <w:r>
        <w:rPr>
          <w:rStyle w:val="CharDivNo"/>
        </w:rPr>
        <w:t>Division 3</w:t>
      </w:r>
      <w:r>
        <w:t> — </w:t>
      </w:r>
      <w:r>
        <w:rPr>
          <w:rStyle w:val="CharDivText"/>
        </w:rPr>
        <w:t>Staff and facilities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274312812"/>
      <w:bookmarkStart w:id="242" w:name="_Toc247970941"/>
      <w:r>
        <w:rPr>
          <w:rStyle w:val="CharSectno"/>
        </w:rPr>
        <w:t>37</w:t>
      </w:r>
      <w:r>
        <w:t>.</w:t>
      </w:r>
      <w:r>
        <w:tab/>
        <w:t>General Manager and staff</w:t>
      </w:r>
      <w:bookmarkEnd w:id="241"/>
      <w:bookmarkEnd w:id="242"/>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43" w:name="_Toc274312813"/>
      <w:bookmarkStart w:id="244" w:name="_Toc247970942"/>
      <w:r>
        <w:rPr>
          <w:rStyle w:val="CharSectno"/>
        </w:rPr>
        <w:t>38</w:t>
      </w:r>
      <w:r>
        <w:t>.</w:t>
      </w:r>
      <w:r>
        <w:tab/>
      </w:r>
      <w:r>
        <w:rPr>
          <w:snapToGrid w:val="0"/>
        </w:rPr>
        <w:t>Use of government staff and facilities</w:t>
      </w:r>
      <w:bookmarkEnd w:id="243"/>
      <w:bookmarkEnd w:id="24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45" w:name="_Toc178397700"/>
      <w:bookmarkStart w:id="246" w:name="_Toc178399091"/>
      <w:bookmarkStart w:id="247" w:name="_Toc178399287"/>
      <w:bookmarkStart w:id="248" w:name="_Toc178499262"/>
      <w:bookmarkStart w:id="249" w:name="_Toc178584503"/>
      <w:bookmarkStart w:id="250" w:name="_Toc178592700"/>
      <w:bookmarkStart w:id="251" w:name="_Toc185134081"/>
      <w:bookmarkStart w:id="252" w:name="_Toc185142970"/>
      <w:bookmarkStart w:id="253" w:name="_Toc213120337"/>
      <w:bookmarkStart w:id="254" w:name="_Toc213120682"/>
      <w:bookmarkStart w:id="255" w:name="_Toc213120878"/>
      <w:bookmarkStart w:id="256" w:name="_Toc223491020"/>
      <w:bookmarkStart w:id="257" w:name="_Toc225326173"/>
      <w:bookmarkStart w:id="258" w:name="_Toc247970943"/>
      <w:bookmarkStart w:id="259" w:name="_Toc274312814"/>
      <w:r>
        <w:rPr>
          <w:rStyle w:val="CharDivNo"/>
        </w:rPr>
        <w:t>Division 4</w:t>
      </w:r>
      <w:r>
        <w:t> — </w:t>
      </w:r>
      <w:r>
        <w:rPr>
          <w:rStyle w:val="CharDivText"/>
        </w:rPr>
        <w:t>Inspectors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274312815"/>
      <w:bookmarkStart w:id="261" w:name="_Toc247970944"/>
      <w:r>
        <w:rPr>
          <w:rStyle w:val="CharSectno"/>
        </w:rPr>
        <w:t>39</w:t>
      </w:r>
      <w:r>
        <w:t>.</w:t>
      </w:r>
      <w:r>
        <w:tab/>
        <w:t>Inspectors</w:t>
      </w:r>
      <w:bookmarkEnd w:id="260"/>
      <w:bookmarkEnd w:id="261"/>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62" w:name="_Toc274312816"/>
      <w:bookmarkStart w:id="263" w:name="_Toc247970945"/>
      <w:r>
        <w:rPr>
          <w:rStyle w:val="CharSectno"/>
        </w:rPr>
        <w:t>40</w:t>
      </w:r>
      <w:r>
        <w:t>.</w:t>
      </w:r>
      <w:r>
        <w:tab/>
        <w:t>Identity cards</w:t>
      </w:r>
      <w:bookmarkEnd w:id="262"/>
      <w:bookmarkEnd w:id="263"/>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64" w:name="_Toc178397703"/>
      <w:bookmarkStart w:id="265" w:name="_Toc178399094"/>
      <w:bookmarkStart w:id="266" w:name="_Toc178399290"/>
      <w:bookmarkStart w:id="267" w:name="_Toc178499265"/>
      <w:bookmarkStart w:id="268" w:name="_Toc178584506"/>
      <w:bookmarkStart w:id="269" w:name="_Toc178592703"/>
      <w:bookmarkStart w:id="270" w:name="_Toc185134084"/>
      <w:bookmarkStart w:id="271" w:name="_Toc185142973"/>
      <w:bookmarkStart w:id="272" w:name="_Toc213120340"/>
      <w:bookmarkStart w:id="273" w:name="_Toc213120685"/>
      <w:bookmarkStart w:id="274" w:name="_Toc213120881"/>
      <w:bookmarkStart w:id="275" w:name="_Toc223491023"/>
      <w:bookmarkStart w:id="276" w:name="_Toc225326176"/>
      <w:bookmarkStart w:id="277" w:name="_Toc247970946"/>
      <w:bookmarkStart w:id="278" w:name="_Toc274312817"/>
      <w:r>
        <w:rPr>
          <w:rStyle w:val="CharDivNo"/>
        </w:rPr>
        <w:t>Division 5</w:t>
      </w:r>
      <w:r>
        <w:t> — </w:t>
      </w:r>
      <w:r>
        <w:rPr>
          <w:rStyle w:val="CharDivText"/>
        </w:rPr>
        <w:t>Financial provisions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274312818"/>
      <w:bookmarkStart w:id="280" w:name="_Toc247970947"/>
      <w:r>
        <w:rPr>
          <w:rStyle w:val="CharSectno"/>
        </w:rPr>
        <w:t>41</w:t>
      </w:r>
      <w:r>
        <w:t>.</w:t>
      </w:r>
      <w:r>
        <w:tab/>
        <w:t>Trust’s funds</w:t>
      </w:r>
      <w:bookmarkEnd w:id="279"/>
      <w:bookmarkEnd w:id="280"/>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81" w:name="_Toc274312819"/>
      <w:bookmarkStart w:id="282" w:name="_Toc247970948"/>
      <w:r>
        <w:rPr>
          <w:rStyle w:val="CharSectno"/>
        </w:rPr>
        <w:t>42</w:t>
      </w:r>
      <w:r>
        <w:t>.</w:t>
      </w:r>
      <w:r>
        <w:tab/>
        <w:t>Swan River Trust Account</w:t>
      </w:r>
      <w:bookmarkEnd w:id="281"/>
      <w:bookmarkEnd w:id="282"/>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83" w:name="_Toc274312820"/>
      <w:bookmarkStart w:id="284" w:name="_Toc247970949"/>
      <w:r>
        <w:rPr>
          <w:rStyle w:val="CharSectno"/>
        </w:rPr>
        <w:t>43</w:t>
      </w:r>
      <w:r>
        <w:t>.</w:t>
      </w:r>
      <w:r>
        <w:tab/>
        <w:t>Temporary investment of moneys</w:t>
      </w:r>
      <w:bookmarkEnd w:id="283"/>
      <w:bookmarkEnd w:id="284"/>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85" w:name="_Toc274312821"/>
      <w:bookmarkStart w:id="286" w:name="_Toc247970950"/>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85"/>
      <w:bookmarkEnd w:id="286"/>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87" w:name="_Toc274312822"/>
      <w:bookmarkStart w:id="288" w:name="_Toc247970951"/>
      <w:r>
        <w:rPr>
          <w:rStyle w:val="CharSectno"/>
        </w:rPr>
        <w:t>45</w:t>
      </w:r>
      <w:r>
        <w:t>.</w:t>
      </w:r>
      <w:r>
        <w:tab/>
        <w:t>Power to borrow from Treasurer</w:t>
      </w:r>
      <w:bookmarkEnd w:id="287"/>
      <w:bookmarkEnd w:id="288"/>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89" w:name="_Toc178397709"/>
      <w:bookmarkStart w:id="290" w:name="_Toc178399100"/>
      <w:bookmarkStart w:id="291" w:name="_Toc178399296"/>
      <w:bookmarkStart w:id="292" w:name="_Toc178499271"/>
      <w:bookmarkStart w:id="293" w:name="_Toc178584512"/>
      <w:bookmarkStart w:id="294" w:name="_Toc178592709"/>
      <w:bookmarkStart w:id="295" w:name="_Toc185134090"/>
      <w:bookmarkStart w:id="296" w:name="_Toc185142979"/>
      <w:bookmarkStart w:id="297" w:name="_Toc213120346"/>
      <w:bookmarkStart w:id="298" w:name="_Toc213120691"/>
      <w:bookmarkStart w:id="299" w:name="_Toc213120887"/>
      <w:bookmarkStart w:id="300" w:name="_Toc223491029"/>
      <w:bookmarkStart w:id="301" w:name="_Toc225326182"/>
      <w:bookmarkStart w:id="302" w:name="_Toc247970952"/>
      <w:bookmarkStart w:id="303" w:name="_Toc274312823"/>
      <w:r>
        <w:rPr>
          <w:rStyle w:val="CharDivNo"/>
        </w:rPr>
        <w:t>Division 6</w:t>
      </w:r>
      <w:r>
        <w:t> — </w:t>
      </w:r>
      <w:r>
        <w:rPr>
          <w:rStyle w:val="CharDivText"/>
        </w:rPr>
        <w:t>Miscellaneous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274312824"/>
      <w:bookmarkStart w:id="305" w:name="_Toc247970953"/>
      <w:r>
        <w:rPr>
          <w:rStyle w:val="CharSectno"/>
        </w:rPr>
        <w:t>46</w:t>
      </w:r>
      <w:r>
        <w:t>.</w:t>
      </w:r>
      <w:r>
        <w:tab/>
        <w:t>Execution of documents</w:t>
      </w:r>
      <w:bookmarkEnd w:id="304"/>
      <w:bookmarkEnd w:id="30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06" w:name="_Toc178397711"/>
      <w:bookmarkStart w:id="307" w:name="_Toc178399102"/>
      <w:bookmarkStart w:id="308" w:name="_Toc178399298"/>
      <w:bookmarkStart w:id="309" w:name="_Toc178499273"/>
      <w:bookmarkStart w:id="310" w:name="_Toc178584514"/>
      <w:bookmarkStart w:id="311" w:name="_Toc178592711"/>
      <w:bookmarkStart w:id="312" w:name="_Toc185134092"/>
      <w:bookmarkStart w:id="313" w:name="_Toc185142981"/>
      <w:bookmarkStart w:id="314" w:name="_Toc213120348"/>
      <w:bookmarkStart w:id="315" w:name="_Toc213120693"/>
      <w:bookmarkStart w:id="316" w:name="_Toc213120889"/>
      <w:bookmarkStart w:id="317" w:name="_Toc223491031"/>
      <w:bookmarkStart w:id="318" w:name="_Toc225326184"/>
      <w:bookmarkStart w:id="319" w:name="_Toc247970954"/>
      <w:bookmarkStart w:id="320" w:name="_Toc274312825"/>
      <w:r>
        <w:rPr>
          <w:rStyle w:val="CharPartNo"/>
        </w:rPr>
        <w:t>Part 4</w:t>
      </w:r>
      <w:r>
        <w:t> — </w:t>
      </w:r>
      <w:r>
        <w:rPr>
          <w:rStyle w:val="CharPartText"/>
        </w:rPr>
        <w:t>Targets and strategic documents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21" w:name="_Toc178397712"/>
      <w:bookmarkStart w:id="322" w:name="_Toc178399103"/>
      <w:bookmarkStart w:id="323" w:name="_Toc178399299"/>
      <w:bookmarkStart w:id="324" w:name="_Toc178499274"/>
      <w:bookmarkStart w:id="325" w:name="_Toc178584515"/>
      <w:bookmarkStart w:id="326" w:name="_Toc178592712"/>
      <w:bookmarkStart w:id="327" w:name="_Toc185134093"/>
      <w:bookmarkStart w:id="328" w:name="_Toc185142982"/>
      <w:bookmarkStart w:id="329" w:name="_Toc213120349"/>
      <w:bookmarkStart w:id="330" w:name="_Toc213120694"/>
      <w:bookmarkStart w:id="331" w:name="_Toc213120890"/>
      <w:bookmarkStart w:id="332" w:name="_Toc223491032"/>
      <w:bookmarkStart w:id="333" w:name="_Toc225326185"/>
      <w:bookmarkStart w:id="334" w:name="_Toc247970955"/>
      <w:bookmarkStart w:id="335" w:name="_Toc274312826"/>
      <w:r>
        <w:rPr>
          <w:rStyle w:val="CharDivNo"/>
        </w:rPr>
        <w:t>Division 1</w:t>
      </w:r>
      <w:r>
        <w:t> — </w:t>
      </w:r>
      <w:r>
        <w:rPr>
          <w:rStyle w:val="CharDivText"/>
        </w:rPr>
        <w:t>Ecological and community benefit and amenity targets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274312827"/>
      <w:bookmarkStart w:id="337" w:name="_Toc247970956"/>
      <w:r>
        <w:rPr>
          <w:rStyle w:val="CharSectno"/>
        </w:rPr>
        <w:t>47</w:t>
      </w:r>
      <w:r>
        <w:t>.</w:t>
      </w:r>
      <w:r>
        <w:tab/>
        <w:t>Regulations may prescribe targets</w:t>
      </w:r>
      <w:bookmarkEnd w:id="336"/>
      <w:bookmarkEnd w:id="337"/>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38" w:name="_Toc274312828"/>
      <w:bookmarkStart w:id="339" w:name="_Toc247970957"/>
      <w:r>
        <w:rPr>
          <w:rStyle w:val="CharSectno"/>
        </w:rPr>
        <w:t>48</w:t>
      </w:r>
      <w:r>
        <w:t>.</w:t>
      </w:r>
      <w:r>
        <w:tab/>
        <w:t>Consultation</w:t>
      </w:r>
      <w:bookmarkEnd w:id="338"/>
      <w:bookmarkEnd w:id="339"/>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40" w:name="_Toc274312829"/>
      <w:bookmarkStart w:id="341" w:name="_Toc247970958"/>
      <w:r>
        <w:rPr>
          <w:rStyle w:val="CharSectno"/>
        </w:rPr>
        <w:t>49</w:t>
      </w:r>
      <w:r>
        <w:t>.</w:t>
      </w:r>
      <w:r>
        <w:tab/>
        <w:t>Draft regulations to be publicly notified</w:t>
      </w:r>
      <w:bookmarkEnd w:id="340"/>
      <w:bookmarkEnd w:id="341"/>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42" w:name="_Toc274312830"/>
      <w:bookmarkStart w:id="343" w:name="_Toc247970959"/>
      <w:r>
        <w:rPr>
          <w:rStyle w:val="CharSectno"/>
        </w:rPr>
        <w:t>50</w:t>
      </w:r>
      <w:r>
        <w:t>.</w:t>
      </w:r>
      <w:r>
        <w:tab/>
        <w:t>Public submissions</w:t>
      </w:r>
      <w:bookmarkEnd w:id="342"/>
      <w:bookmarkEnd w:id="343"/>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44" w:name="_Toc178397717"/>
      <w:bookmarkStart w:id="345" w:name="_Toc178399108"/>
      <w:bookmarkStart w:id="346" w:name="_Toc178399304"/>
      <w:bookmarkStart w:id="347" w:name="_Toc178499279"/>
      <w:bookmarkStart w:id="348" w:name="_Toc178584520"/>
      <w:bookmarkStart w:id="349" w:name="_Toc178592717"/>
      <w:bookmarkStart w:id="350" w:name="_Toc185134098"/>
      <w:bookmarkStart w:id="351" w:name="_Toc185142987"/>
      <w:bookmarkStart w:id="352" w:name="_Toc213120354"/>
      <w:bookmarkStart w:id="353" w:name="_Toc213120699"/>
      <w:bookmarkStart w:id="354" w:name="_Toc213120895"/>
      <w:bookmarkStart w:id="355" w:name="_Toc223491037"/>
      <w:bookmarkStart w:id="356" w:name="_Toc225326190"/>
      <w:bookmarkStart w:id="357" w:name="_Toc247970960"/>
      <w:bookmarkStart w:id="358" w:name="_Toc274312831"/>
      <w:r>
        <w:rPr>
          <w:rStyle w:val="CharDivNo"/>
        </w:rPr>
        <w:t>Division 2</w:t>
      </w:r>
      <w:r>
        <w:t> — </w:t>
      </w:r>
      <w:r>
        <w:rPr>
          <w:rStyle w:val="CharDivText"/>
        </w:rPr>
        <w:t>Strategic documents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274312832"/>
      <w:bookmarkStart w:id="360" w:name="_Toc247970961"/>
      <w:r>
        <w:rPr>
          <w:rStyle w:val="CharSectno"/>
        </w:rPr>
        <w:t>51</w:t>
      </w:r>
      <w:r>
        <w:t>.</w:t>
      </w:r>
      <w:r>
        <w:tab/>
        <w:t>River protection strategy</w:t>
      </w:r>
      <w:bookmarkEnd w:id="359"/>
      <w:bookmarkEnd w:id="360"/>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61" w:name="_Toc274312833"/>
      <w:bookmarkStart w:id="362" w:name="_Toc247970962"/>
      <w:r>
        <w:rPr>
          <w:rStyle w:val="CharSectno"/>
        </w:rPr>
        <w:t>52</w:t>
      </w:r>
      <w:r>
        <w:t>.</w:t>
      </w:r>
      <w:r>
        <w:tab/>
        <w:t>Former EPP management plan to have effect as guidelines</w:t>
      </w:r>
      <w:bookmarkEnd w:id="361"/>
      <w:bookmarkEnd w:id="36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63" w:name="_Toc274312834"/>
      <w:bookmarkStart w:id="364" w:name="_Toc247970963"/>
      <w:r>
        <w:rPr>
          <w:rStyle w:val="CharSectno"/>
        </w:rPr>
        <w:t>53</w:t>
      </w:r>
      <w:r>
        <w:t>.</w:t>
      </w:r>
      <w:r>
        <w:tab/>
        <w:t>Management programmes: contents</w:t>
      </w:r>
      <w:bookmarkEnd w:id="363"/>
      <w:bookmarkEnd w:id="36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65" w:name="_Toc274312835"/>
      <w:bookmarkStart w:id="366" w:name="_Toc247970964"/>
      <w:r>
        <w:rPr>
          <w:rStyle w:val="CharSectno"/>
        </w:rPr>
        <w:t>54</w:t>
      </w:r>
      <w:r>
        <w:t>.</w:t>
      </w:r>
      <w:r>
        <w:tab/>
        <w:t>Strategic document may adopt codes or legislation</w:t>
      </w:r>
      <w:bookmarkEnd w:id="365"/>
      <w:bookmarkEnd w:id="366"/>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67" w:name="_Toc274312836"/>
      <w:bookmarkStart w:id="368" w:name="_Toc247970965"/>
      <w:r>
        <w:rPr>
          <w:rStyle w:val="CharSectno"/>
        </w:rPr>
        <w:t>55</w:t>
      </w:r>
      <w:r>
        <w:t>.</w:t>
      </w:r>
      <w:r>
        <w:tab/>
        <w:t>Minister may approve documents that are not prepared by Trust</w:t>
      </w:r>
      <w:bookmarkEnd w:id="367"/>
      <w:bookmarkEnd w:id="36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69" w:name="_Toc178397723"/>
      <w:bookmarkStart w:id="370" w:name="_Toc178399114"/>
      <w:bookmarkStart w:id="371" w:name="_Toc178399310"/>
      <w:bookmarkStart w:id="372" w:name="_Toc178499285"/>
      <w:bookmarkStart w:id="373" w:name="_Toc178584526"/>
      <w:bookmarkStart w:id="374" w:name="_Toc178592723"/>
      <w:bookmarkStart w:id="375" w:name="_Toc185134104"/>
      <w:bookmarkStart w:id="376" w:name="_Toc185142993"/>
      <w:bookmarkStart w:id="377" w:name="_Toc213120360"/>
      <w:bookmarkStart w:id="378" w:name="_Toc213120705"/>
      <w:bookmarkStart w:id="379" w:name="_Toc213120901"/>
      <w:bookmarkStart w:id="380" w:name="_Toc223491043"/>
      <w:bookmarkStart w:id="381" w:name="_Toc225326196"/>
      <w:bookmarkStart w:id="382" w:name="_Toc247970966"/>
      <w:bookmarkStart w:id="383" w:name="_Toc274312837"/>
      <w:r>
        <w:rPr>
          <w:rStyle w:val="CharDivNo"/>
        </w:rPr>
        <w:t>Division 3</w:t>
      </w:r>
      <w:r>
        <w:t> — </w:t>
      </w:r>
      <w:r>
        <w:rPr>
          <w:rStyle w:val="CharDivText"/>
        </w:rPr>
        <w:t>Preparation, approval and revision of river protection strategy and management programmes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274312838"/>
      <w:bookmarkStart w:id="385" w:name="_Toc247970967"/>
      <w:r>
        <w:rPr>
          <w:rStyle w:val="CharSectno"/>
        </w:rPr>
        <w:t>56</w:t>
      </w:r>
      <w:r>
        <w:t>.</w:t>
      </w:r>
      <w:r>
        <w:tab/>
        <w:t>Trust to prepare draft documents</w:t>
      </w:r>
      <w:bookmarkEnd w:id="384"/>
      <w:bookmarkEnd w:id="385"/>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86" w:name="_Toc274312839"/>
      <w:bookmarkStart w:id="387" w:name="_Toc247970968"/>
      <w:r>
        <w:rPr>
          <w:rStyle w:val="CharSectno"/>
        </w:rPr>
        <w:t>57</w:t>
      </w:r>
      <w:r>
        <w:t>.</w:t>
      </w:r>
      <w:r>
        <w:tab/>
        <w:t>Consultation</w:t>
      </w:r>
      <w:bookmarkEnd w:id="386"/>
      <w:bookmarkEnd w:id="387"/>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88" w:name="_Toc274312840"/>
      <w:bookmarkStart w:id="389" w:name="_Toc247970969"/>
      <w:r>
        <w:rPr>
          <w:rStyle w:val="CharSectno"/>
        </w:rPr>
        <w:t>58</w:t>
      </w:r>
      <w:r>
        <w:t>.</w:t>
      </w:r>
      <w:r>
        <w:tab/>
        <w:t>Document to be publicly notified</w:t>
      </w:r>
      <w:bookmarkEnd w:id="388"/>
      <w:bookmarkEnd w:id="389"/>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90" w:name="_Toc274312841"/>
      <w:bookmarkStart w:id="391" w:name="_Toc247970970"/>
      <w:r>
        <w:rPr>
          <w:rStyle w:val="CharSectno"/>
        </w:rPr>
        <w:t>59</w:t>
      </w:r>
      <w:r>
        <w:t>.</w:t>
      </w:r>
      <w:r>
        <w:tab/>
        <w:t>Public submissions</w:t>
      </w:r>
      <w:bookmarkEnd w:id="390"/>
      <w:bookmarkEnd w:id="391"/>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92" w:name="_Toc274312842"/>
      <w:bookmarkStart w:id="393" w:name="_Toc247970971"/>
      <w:r>
        <w:rPr>
          <w:rStyle w:val="CharSectno"/>
        </w:rPr>
        <w:t>60</w:t>
      </w:r>
      <w:r>
        <w:t>.</w:t>
      </w:r>
      <w:r>
        <w:tab/>
        <w:t>Document to be referred to certain bodies</w:t>
      </w:r>
      <w:bookmarkEnd w:id="392"/>
      <w:bookmarkEnd w:id="393"/>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94" w:name="_Toc274312843"/>
      <w:bookmarkStart w:id="395" w:name="_Toc247970972"/>
      <w:r>
        <w:rPr>
          <w:rStyle w:val="CharSectno"/>
        </w:rPr>
        <w:t>61</w:t>
      </w:r>
      <w:r>
        <w:t>.</w:t>
      </w:r>
      <w:r>
        <w:tab/>
        <w:t>Consultation with relevant Minister</w:t>
      </w:r>
      <w:bookmarkEnd w:id="394"/>
      <w:bookmarkEnd w:id="395"/>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96" w:name="_Toc274312844"/>
      <w:bookmarkStart w:id="397" w:name="_Toc247970973"/>
      <w:r>
        <w:rPr>
          <w:rStyle w:val="CharSectno"/>
        </w:rPr>
        <w:t>62</w:t>
      </w:r>
      <w:r>
        <w:t>.</w:t>
      </w:r>
      <w:r>
        <w:tab/>
        <w:t>Approval of Minister</w:t>
      </w:r>
      <w:bookmarkEnd w:id="396"/>
      <w:bookmarkEnd w:id="397"/>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98" w:name="_Toc274312845"/>
      <w:bookmarkStart w:id="399" w:name="_Toc247970974"/>
      <w:r>
        <w:rPr>
          <w:rStyle w:val="CharSectno"/>
        </w:rPr>
        <w:t>63</w:t>
      </w:r>
      <w:r>
        <w:t>.</w:t>
      </w:r>
      <w:r>
        <w:tab/>
        <w:t>Notice of approval</w:t>
      </w:r>
      <w:bookmarkEnd w:id="398"/>
      <w:bookmarkEnd w:id="399"/>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400" w:name="_Toc274312846"/>
      <w:bookmarkStart w:id="401" w:name="_Toc247970975"/>
      <w:r>
        <w:rPr>
          <w:rStyle w:val="CharSectno"/>
        </w:rPr>
        <w:t>64</w:t>
      </w:r>
      <w:r>
        <w:t>.</w:t>
      </w:r>
      <w:r>
        <w:tab/>
        <w:t>Review and revision of documents</w:t>
      </w:r>
      <w:bookmarkEnd w:id="400"/>
      <w:bookmarkEnd w:id="401"/>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02" w:name="_Toc178397733"/>
      <w:bookmarkStart w:id="403" w:name="_Toc178399124"/>
      <w:bookmarkStart w:id="404" w:name="_Toc178399320"/>
      <w:bookmarkStart w:id="405" w:name="_Toc178499295"/>
      <w:bookmarkStart w:id="406" w:name="_Toc178584536"/>
      <w:bookmarkStart w:id="407" w:name="_Toc178592733"/>
      <w:bookmarkStart w:id="408" w:name="_Toc185134114"/>
      <w:bookmarkStart w:id="409" w:name="_Toc185143003"/>
      <w:bookmarkStart w:id="410" w:name="_Toc213120370"/>
      <w:bookmarkStart w:id="411" w:name="_Toc213120715"/>
      <w:bookmarkStart w:id="412" w:name="_Toc213120911"/>
      <w:bookmarkStart w:id="413" w:name="_Toc223491053"/>
      <w:bookmarkStart w:id="414" w:name="_Toc225326206"/>
      <w:bookmarkStart w:id="415" w:name="_Toc247970976"/>
      <w:bookmarkStart w:id="416" w:name="_Toc274312847"/>
      <w:r>
        <w:rPr>
          <w:rStyle w:val="CharDivNo"/>
        </w:rPr>
        <w:t>Division 4</w:t>
      </w:r>
      <w:r>
        <w:t> — </w:t>
      </w:r>
      <w:r>
        <w:rPr>
          <w:rStyle w:val="CharDivText"/>
        </w:rPr>
        <w:t>Compliance with strategic documents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274312848"/>
      <w:bookmarkStart w:id="418" w:name="_Toc247970977"/>
      <w:r>
        <w:rPr>
          <w:rStyle w:val="CharSectno"/>
        </w:rPr>
        <w:t>65</w:t>
      </w:r>
      <w:r>
        <w:t>.</w:t>
      </w:r>
      <w:r>
        <w:tab/>
        <w:t>Compliance with strategic documents</w:t>
      </w:r>
      <w:bookmarkEnd w:id="417"/>
      <w:bookmarkEnd w:id="418"/>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19" w:name="_Toc274312849"/>
      <w:bookmarkStart w:id="420" w:name="_Toc247970978"/>
      <w:r>
        <w:rPr>
          <w:rStyle w:val="CharSectno"/>
        </w:rPr>
        <w:t>66</w:t>
      </w:r>
      <w:r>
        <w:t>.</w:t>
      </w:r>
      <w:r>
        <w:tab/>
        <w:t>Trust to monitor and report on compliance</w:t>
      </w:r>
      <w:bookmarkEnd w:id="419"/>
      <w:bookmarkEnd w:id="42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21" w:name="_Toc178397736"/>
      <w:bookmarkStart w:id="422" w:name="_Toc178399127"/>
      <w:bookmarkStart w:id="423" w:name="_Toc178399323"/>
      <w:bookmarkStart w:id="424" w:name="_Toc178499298"/>
      <w:bookmarkStart w:id="425" w:name="_Toc178584539"/>
      <w:bookmarkStart w:id="426" w:name="_Toc178592736"/>
      <w:bookmarkStart w:id="427" w:name="_Toc185134117"/>
      <w:bookmarkStart w:id="428" w:name="_Toc185143006"/>
      <w:bookmarkStart w:id="429" w:name="_Toc213120373"/>
      <w:bookmarkStart w:id="430" w:name="_Toc213120718"/>
      <w:bookmarkStart w:id="431" w:name="_Toc213120914"/>
      <w:bookmarkStart w:id="432" w:name="_Toc223491056"/>
      <w:bookmarkStart w:id="433" w:name="_Toc225326209"/>
      <w:bookmarkStart w:id="434" w:name="_Toc247970979"/>
      <w:bookmarkStart w:id="435" w:name="_Toc274312850"/>
      <w:r>
        <w:rPr>
          <w:rStyle w:val="CharPartNo"/>
        </w:rPr>
        <w:t>Part 5</w:t>
      </w:r>
      <w:r>
        <w:rPr>
          <w:rStyle w:val="CharDivNo"/>
        </w:rPr>
        <w:t> </w:t>
      </w:r>
      <w:r>
        <w:t>—</w:t>
      </w:r>
      <w:r>
        <w:rPr>
          <w:rStyle w:val="CharDivText"/>
        </w:rPr>
        <w:t> </w:t>
      </w:r>
      <w:r>
        <w:rPr>
          <w:rStyle w:val="CharPartText"/>
        </w:rPr>
        <w:t>Development in development control area</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274312851"/>
      <w:bookmarkStart w:id="437" w:name="_Toc247970980"/>
      <w:r>
        <w:rPr>
          <w:rStyle w:val="CharSectno"/>
        </w:rPr>
        <w:t>67</w:t>
      </w:r>
      <w:r>
        <w:t>.</w:t>
      </w:r>
      <w:r>
        <w:tab/>
        <w:t>Terms used</w:t>
      </w:r>
      <w:bookmarkEnd w:id="436"/>
      <w:bookmarkEnd w:id="437"/>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438" w:name="_Toc274312852"/>
      <w:bookmarkStart w:id="439" w:name="_Toc247970981"/>
      <w:r>
        <w:rPr>
          <w:rStyle w:val="CharSectno"/>
        </w:rPr>
        <w:t>68</w:t>
      </w:r>
      <w:r>
        <w:t>.</w:t>
      </w:r>
      <w:r>
        <w:tab/>
        <w:t>Use of land and waters owned or vested in public authority</w:t>
      </w:r>
      <w:bookmarkEnd w:id="438"/>
      <w:bookmarkEnd w:id="439"/>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40" w:name="_Toc274312853"/>
      <w:bookmarkStart w:id="441" w:name="_Toc247970982"/>
      <w:r>
        <w:rPr>
          <w:rStyle w:val="CharSectno"/>
        </w:rPr>
        <w:t>69</w:t>
      </w:r>
      <w:r>
        <w:t>.</w:t>
      </w:r>
      <w:r>
        <w:tab/>
        <w:t>Developments to which this Part applies</w:t>
      </w:r>
      <w:bookmarkEnd w:id="440"/>
      <w:bookmarkEnd w:id="44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42" w:name="_Toc274312854"/>
      <w:bookmarkStart w:id="443" w:name="_Toc247970983"/>
      <w:r>
        <w:rPr>
          <w:rStyle w:val="CharSectno"/>
        </w:rPr>
        <w:t>70</w:t>
      </w:r>
      <w:r>
        <w:t>.</w:t>
      </w:r>
      <w:r>
        <w:tab/>
        <w:t>Development to be approved</w:t>
      </w:r>
      <w:bookmarkEnd w:id="442"/>
      <w:bookmarkEnd w:id="44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44" w:name="_Toc274312855"/>
      <w:bookmarkStart w:id="445" w:name="_Toc247970984"/>
      <w:r>
        <w:rPr>
          <w:rStyle w:val="CharSectno"/>
        </w:rPr>
        <w:t>71</w:t>
      </w:r>
      <w:r>
        <w:t>.</w:t>
      </w:r>
      <w:r>
        <w:tab/>
        <w:t>Certain reclamations to be authorised by Parliament</w:t>
      </w:r>
      <w:bookmarkEnd w:id="444"/>
      <w:bookmarkEnd w:id="44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46" w:name="_Toc274312856"/>
      <w:bookmarkStart w:id="447" w:name="_Toc247970985"/>
      <w:r>
        <w:rPr>
          <w:rStyle w:val="CharSectno"/>
        </w:rPr>
        <w:t>72</w:t>
      </w:r>
      <w:r>
        <w:t>.</w:t>
      </w:r>
      <w:r>
        <w:tab/>
        <w:t>Applications for approval</w:t>
      </w:r>
      <w:bookmarkEnd w:id="446"/>
      <w:bookmarkEnd w:id="44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448" w:name="_Toc274312857"/>
      <w:bookmarkStart w:id="449" w:name="_Toc247970986"/>
      <w:r>
        <w:rPr>
          <w:rStyle w:val="CharSectno"/>
        </w:rPr>
        <w:t>73</w:t>
      </w:r>
      <w:r>
        <w:t>.</w:t>
      </w:r>
      <w:r>
        <w:tab/>
        <w:t>Consultation with other authorities</w:t>
      </w:r>
      <w:bookmarkEnd w:id="448"/>
      <w:bookmarkEnd w:id="449"/>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50" w:name="_Toc274312858"/>
      <w:bookmarkStart w:id="451" w:name="_Toc247970987"/>
      <w:r>
        <w:rPr>
          <w:rStyle w:val="CharSectno"/>
        </w:rPr>
        <w:t>74</w:t>
      </w:r>
      <w:r>
        <w:t>.</w:t>
      </w:r>
      <w:r>
        <w:tab/>
        <w:t>Public notice</w:t>
      </w:r>
      <w:bookmarkEnd w:id="450"/>
      <w:bookmarkEnd w:id="451"/>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452" w:name="_Toc274312859"/>
      <w:bookmarkStart w:id="453" w:name="_Toc247970988"/>
      <w:r>
        <w:rPr>
          <w:rStyle w:val="CharSectno"/>
        </w:rPr>
        <w:t>75</w:t>
      </w:r>
      <w:r>
        <w:t>.</w:t>
      </w:r>
      <w:r>
        <w:tab/>
        <w:t>Draft report by Trust</w:t>
      </w:r>
      <w:bookmarkEnd w:id="452"/>
      <w:bookmarkEnd w:id="45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54" w:name="_Toc274312860"/>
      <w:bookmarkStart w:id="455" w:name="_Toc247970989"/>
      <w:r>
        <w:rPr>
          <w:rStyle w:val="CharSectno"/>
        </w:rPr>
        <w:t>76</w:t>
      </w:r>
      <w:r>
        <w:t>.</w:t>
      </w:r>
      <w:r>
        <w:tab/>
        <w:t>Report to Minister</w:t>
      </w:r>
      <w:bookmarkEnd w:id="454"/>
      <w:bookmarkEnd w:id="455"/>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456" w:name="_Toc274312861"/>
      <w:bookmarkStart w:id="457" w:name="_Toc247970990"/>
      <w:r>
        <w:rPr>
          <w:rStyle w:val="CharSectno"/>
        </w:rPr>
        <w:t>77</w:t>
      </w:r>
      <w:r>
        <w:t>.</w:t>
      </w:r>
      <w:r>
        <w:tab/>
        <w:t>Steps to be taken by Minister</w:t>
      </w:r>
      <w:bookmarkEnd w:id="456"/>
      <w:bookmarkEnd w:id="457"/>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458" w:name="_Toc274312862"/>
      <w:bookmarkStart w:id="459" w:name="_Toc247970991"/>
      <w:r>
        <w:rPr>
          <w:rStyle w:val="CharSectno"/>
        </w:rPr>
        <w:t>78</w:t>
      </w:r>
      <w:r>
        <w:t>.</w:t>
      </w:r>
      <w:r>
        <w:tab/>
        <w:t>Review committee</w:t>
      </w:r>
      <w:bookmarkEnd w:id="458"/>
      <w:bookmarkEnd w:id="45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 xml:space="preserve">A member of a review committee is to be paid such remuneration and travelling and other allowances as are determined in the case of the member by the Minister on the recommendation of the </w:t>
      </w:r>
      <w:bookmarkStart w:id="460" w:name="UpToHere"/>
      <w:r>
        <w:t>Minister for Public Sector Management</w:t>
      </w:r>
      <w:bookmarkEnd w:id="460"/>
      <w:r>
        <w:t>.</w:t>
      </w:r>
    </w:p>
    <w:p>
      <w:pPr>
        <w:pStyle w:val="Heading5"/>
      </w:pPr>
      <w:bookmarkStart w:id="461" w:name="_Toc274312863"/>
      <w:bookmarkStart w:id="462" w:name="_Toc247970992"/>
      <w:r>
        <w:rPr>
          <w:rStyle w:val="CharSectno"/>
        </w:rPr>
        <w:t>79</w:t>
      </w:r>
      <w:r>
        <w:t>.</w:t>
      </w:r>
      <w:r>
        <w:tab/>
        <w:t>Consideration and report by committee</w:t>
      </w:r>
      <w:bookmarkEnd w:id="461"/>
      <w:bookmarkEnd w:id="46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463" w:name="_Toc274312864"/>
      <w:bookmarkStart w:id="464" w:name="_Toc247970993"/>
      <w:r>
        <w:rPr>
          <w:rStyle w:val="CharSectno"/>
        </w:rPr>
        <w:t>80</w:t>
      </w:r>
      <w:r>
        <w:t>.</w:t>
      </w:r>
      <w:r>
        <w:tab/>
        <w:t>Minister’s decision</w:t>
      </w:r>
      <w:bookmarkEnd w:id="463"/>
      <w:bookmarkEnd w:id="464"/>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465" w:name="_Toc274312865"/>
      <w:bookmarkStart w:id="466" w:name="_Toc247970994"/>
      <w:r>
        <w:rPr>
          <w:rStyle w:val="CharSectno"/>
        </w:rPr>
        <w:t>81</w:t>
      </w:r>
      <w:r>
        <w:t>.</w:t>
      </w:r>
      <w:r>
        <w:tab/>
        <w:t>Financial assurance condition</w:t>
      </w:r>
      <w:bookmarkEnd w:id="465"/>
      <w:bookmarkEnd w:id="466"/>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67" w:name="_Toc274312866"/>
      <w:bookmarkStart w:id="468" w:name="_Toc247970995"/>
      <w:r>
        <w:rPr>
          <w:rStyle w:val="CharSectno"/>
        </w:rPr>
        <w:t>82</w:t>
      </w:r>
      <w:r>
        <w:t>.</w:t>
      </w:r>
      <w:r>
        <w:tab/>
        <w:t>Request for reconsideration of condition</w:t>
      </w:r>
      <w:bookmarkEnd w:id="467"/>
      <w:bookmarkEnd w:id="468"/>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469" w:name="_Toc274312867"/>
      <w:bookmarkStart w:id="470" w:name="_Toc247970996"/>
      <w:r>
        <w:rPr>
          <w:rStyle w:val="CharSectno"/>
        </w:rPr>
        <w:t>83</w:t>
      </w:r>
      <w:r>
        <w:t>.</w:t>
      </w:r>
      <w:r>
        <w:tab/>
        <w:t>Correction of approval</w:t>
      </w:r>
      <w:bookmarkEnd w:id="469"/>
      <w:bookmarkEnd w:id="470"/>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471" w:name="_Toc274312868"/>
      <w:bookmarkStart w:id="472" w:name="_Toc247970997"/>
      <w:r>
        <w:rPr>
          <w:rStyle w:val="CharSectno"/>
        </w:rPr>
        <w:t>84</w:t>
      </w:r>
      <w:r>
        <w:t>.</w:t>
      </w:r>
      <w:r>
        <w:tab/>
        <w:t>Variation or extension of approval</w:t>
      </w:r>
      <w:bookmarkEnd w:id="471"/>
      <w:bookmarkEnd w:id="47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73" w:name="_Toc274312869"/>
      <w:bookmarkStart w:id="474" w:name="_Toc247970998"/>
      <w:r>
        <w:rPr>
          <w:rStyle w:val="CharSectno"/>
        </w:rPr>
        <w:t>85</w:t>
      </w:r>
      <w:r>
        <w:t>.</w:t>
      </w:r>
      <w:r>
        <w:tab/>
        <w:t>Power of approval may be conferred on Trust</w:t>
      </w:r>
      <w:bookmarkEnd w:id="473"/>
      <w:bookmarkEnd w:id="474"/>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475" w:name="_Toc274312870"/>
      <w:bookmarkStart w:id="476" w:name="_Toc247970999"/>
      <w:r>
        <w:rPr>
          <w:rStyle w:val="CharSectno"/>
        </w:rPr>
        <w:t>86</w:t>
      </w:r>
      <w:r>
        <w:t>.</w:t>
      </w:r>
      <w:r>
        <w:tab/>
        <w:t>Trust must report decision to Minister</w:t>
      </w:r>
      <w:bookmarkEnd w:id="475"/>
      <w:bookmarkEnd w:id="476"/>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477" w:name="_Toc274312871"/>
      <w:bookmarkStart w:id="478" w:name="_Toc247971000"/>
      <w:r>
        <w:rPr>
          <w:rStyle w:val="CharSectno"/>
        </w:rPr>
        <w:t>87</w:t>
      </w:r>
      <w:r>
        <w:t>.</w:t>
      </w:r>
      <w:r>
        <w:tab/>
        <w:t>Minister may revoke decision of Trust</w:t>
      </w:r>
      <w:bookmarkEnd w:id="477"/>
      <w:bookmarkEnd w:id="478"/>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479" w:name="_Toc274312872"/>
      <w:bookmarkStart w:id="480" w:name="_Toc247971001"/>
      <w:r>
        <w:rPr>
          <w:rStyle w:val="CharSectno"/>
        </w:rPr>
        <w:t>88</w:t>
      </w:r>
      <w:r>
        <w:t>.</w:t>
      </w:r>
      <w:r>
        <w:tab/>
        <w:t>False statements</w:t>
      </w:r>
      <w:bookmarkEnd w:id="479"/>
      <w:bookmarkEnd w:id="480"/>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481" w:name="_Toc274312873"/>
      <w:bookmarkStart w:id="482" w:name="_Toc247971002"/>
      <w:r>
        <w:rPr>
          <w:rStyle w:val="CharSectno"/>
        </w:rPr>
        <w:t>89</w:t>
      </w:r>
      <w:r>
        <w:t>.</w:t>
      </w:r>
      <w:r>
        <w:tab/>
        <w:t>Compensation</w:t>
      </w:r>
      <w:bookmarkEnd w:id="481"/>
      <w:bookmarkEnd w:id="48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483" w:name="_Toc178397760"/>
      <w:bookmarkStart w:id="484" w:name="_Toc178399151"/>
      <w:bookmarkStart w:id="485" w:name="_Toc178399347"/>
      <w:bookmarkStart w:id="486" w:name="_Toc178499322"/>
      <w:bookmarkStart w:id="487" w:name="_Toc178584563"/>
      <w:bookmarkStart w:id="488" w:name="_Toc178592760"/>
      <w:bookmarkStart w:id="489" w:name="_Toc185134141"/>
      <w:bookmarkStart w:id="490" w:name="_Toc185143030"/>
      <w:bookmarkStart w:id="491" w:name="_Toc213120397"/>
      <w:bookmarkStart w:id="492" w:name="_Toc213120742"/>
      <w:bookmarkStart w:id="493" w:name="_Toc213120938"/>
      <w:bookmarkStart w:id="494" w:name="_Toc223491080"/>
      <w:bookmarkStart w:id="495" w:name="_Toc225326233"/>
      <w:bookmarkStart w:id="496" w:name="_Toc247971003"/>
      <w:bookmarkStart w:id="497" w:name="_Toc274312874"/>
      <w:r>
        <w:rPr>
          <w:rStyle w:val="CharPartNo"/>
        </w:rPr>
        <w:t>Part 6</w:t>
      </w:r>
      <w:r>
        <w:rPr>
          <w:rStyle w:val="CharDivNo"/>
        </w:rPr>
        <w:t> </w:t>
      </w:r>
      <w:r>
        <w:t>—</w:t>
      </w:r>
      <w:r>
        <w:rPr>
          <w:rStyle w:val="CharDivText"/>
        </w:rPr>
        <w:t> </w:t>
      </w:r>
      <w:r>
        <w:rPr>
          <w:rStyle w:val="CharPartText"/>
        </w:rPr>
        <w:t>River protection notices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274312875"/>
      <w:bookmarkStart w:id="499" w:name="_Toc247971004"/>
      <w:r>
        <w:rPr>
          <w:rStyle w:val="CharSectno"/>
        </w:rPr>
        <w:t>90</w:t>
      </w:r>
      <w:r>
        <w:t>.</w:t>
      </w:r>
      <w:r>
        <w:tab/>
        <w:t>General Manager may recommend issue of river protection notice</w:t>
      </w:r>
      <w:bookmarkEnd w:id="498"/>
      <w:bookmarkEnd w:id="499"/>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500" w:name="_Toc274312876"/>
      <w:bookmarkStart w:id="501" w:name="_Toc247971005"/>
      <w:r>
        <w:rPr>
          <w:rStyle w:val="CharSectno"/>
        </w:rPr>
        <w:t>91</w:t>
      </w:r>
      <w:r>
        <w:t>.</w:t>
      </w:r>
      <w:r>
        <w:tab/>
        <w:t>River protection notice</w:t>
      </w:r>
      <w:bookmarkEnd w:id="500"/>
      <w:bookmarkEnd w:id="501"/>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502" w:name="_Toc274312877"/>
      <w:bookmarkStart w:id="503" w:name="_Toc247971006"/>
      <w:r>
        <w:rPr>
          <w:rStyle w:val="CharSectno"/>
        </w:rPr>
        <w:t>92</w:t>
      </w:r>
      <w:r>
        <w:t>.</w:t>
      </w:r>
      <w:r>
        <w:tab/>
        <w:t>Service of notice</w:t>
      </w:r>
      <w:bookmarkEnd w:id="502"/>
      <w:bookmarkEnd w:id="503"/>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04" w:name="_Toc274312878"/>
      <w:bookmarkStart w:id="505" w:name="_Toc247971007"/>
      <w:r>
        <w:rPr>
          <w:rStyle w:val="CharSectno"/>
        </w:rPr>
        <w:t>93</w:t>
      </w:r>
      <w:r>
        <w:t>.</w:t>
      </w:r>
      <w:r>
        <w:tab/>
        <w:t>Person on whom notice is binding</w:t>
      </w:r>
      <w:bookmarkEnd w:id="504"/>
      <w:bookmarkEnd w:id="505"/>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06" w:name="_Toc274312879"/>
      <w:bookmarkStart w:id="507" w:name="_Toc247971008"/>
      <w:r>
        <w:rPr>
          <w:rStyle w:val="CharSectno"/>
        </w:rPr>
        <w:t>94</w:t>
      </w:r>
      <w:r>
        <w:t>.</w:t>
      </w:r>
      <w:r>
        <w:tab/>
        <w:t>Memorial may be lodged if river protection notice given</w:t>
      </w:r>
      <w:bookmarkEnd w:id="506"/>
      <w:bookmarkEnd w:id="507"/>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508" w:name="_Toc274312880"/>
      <w:bookmarkStart w:id="509" w:name="_Toc247971009"/>
      <w:r>
        <w:rPr>
          <w:rStyle w:val="CharSectno"/>
        </w:rPr>
        <w:t>95</w:t>
      </w:r>
      <w:r>
        <w:t>.</w:t>
      </w:r>
      <w:r>
        <w:tab/>
        <w:t>Duty of outgoing owner or occupier to notify Trust and successor in ownership or occupation</w:t>
      </w:r>
      <w:bookmarkEnd w:id="508"/>
      <w:bookmarkEnd w:id="509"/>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510" w:name="_Toc274312881"/>
      <w:bookmarkStart w:id="511" w:name="_Toc247971010"/>
      <w:r>
        <w:rPr>
          <w:rStyle w:val="CharSectno"/>
        </w:rPr>
        <w:t>96</w:t>
      </w:r>
      <w:r>
        <w:t>.</w:t>
      </w:r>
      <w:r>
        <w:tab/>
        <w:t>Notice of memorial to be given</w:t>
      </w:r>
      <w:bookmarkEnd w:id="510"/>
      <w:bookmarkEnd w:id="51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512" w:name="_Toc274312882"/>
      <w:bookmarkStart w:id="513" w:name="_Toc247971011"/>
      <w:r>
        <w:rPr>
          <w:rStyle w:val="CharSectno"/>
        </w:rPr>
        <w:t>97</w:t>
      </w:r>
      <w:r>
        <w:t>.</w:t>
      </w:r>
      <w:r>
        <w:tab/>
        <w:t>River protection notice binding on new owners</w:t>
      </w:r>
      <w:bookmarkEnd w:id="512"/>
      <w:bookmarkEnd w:id="513"/>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514" w:name="_Toc274312883"/>
      <w:bookmarkStart w:id="515" w:name="_Toc247971012"/>
      <w:r>
        <w:rPr>
          <w:rStyle w:val="CharSectno"/>
        </w:rPr>
        <w:t>98</w:t>
      </w:r>
      <w:r>
        <w:t>.</w:t>
      </w:r>
      <w:r>
        <w:tab/>
        <w:t>Financial assurance requirement in river protection notice</w:t>
      </w:r>
      <w:bookmarkEnd w:id="514"/>
      <w:bookmarkEnd w:id="515"/>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16" w:name="_Toc274312884"/>
      <w:bookmarkStart w:id="517" w:name="_Toc247971013"/>
      <w:r>
        <w:rPr>
          <w:rStyle w:val="CharSectno"/>
        </w:rPr>
        <w:t>99</w:t>
      </w:r>
      <w:r>
        <w:t>.</w:t>
      </w:r>
      <w:r>
        <w:tab/>
        <w:t>Trust may amend or cancel river protection notice</w:t>
      </w:r>
      <w:bookmarkEnd w:id="516"/>
      <w:bookmarkEnd w:id="517"/>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518" w:name="_Toc274312885"/>
      <w:bookmarkStart w:id="519" w:name="_Toc247971014"/>
      <w:r>
        <w:rPr>
          <w:rStyle w:val="CharSectno"/>
        </w:rPr>
        <w:t>100</w:t>
      </w:r>
      <w:r>
        <w:t>.</w:t>
      </w:r>
      <w:r>
        <w:tab/>
        <w:t>Review</w:t>
      </w:r>
      <w:bookmarkEnd w:id="518"/>
      <w:bookmarkEnd w:id="51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520" w:name="_Toc274312886"/>
      <w:bookmarkStart w:id="521" w:name="_Toc247971015"/>
      <w:r>
        <w:rPr>
          <w:rStyle w:val="CharSectno"/>
        </w:rPr>
        <w:t>101</w:t>
      </w:r>
      <w:r>
        <w:t>.</w:t>
      </w:r>
      <w:r>
        <w:tab/>
        <w:t>Person must comply with river protection notice</w:t>
      </w:r>
      <w:bookmarkEnd w:id="520"/>
      <w:bookmarkEnd w:id="521"/>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22" w:name="_Toc274312887"/>
      <w:bookmarkStart w:id="523" w:name="_Toc247971016"/>
      <w:r>
        <w:rPr>
          <w:rStyle w:val="CharSectno"/>
        </w:rPr>
        <w:t>102</w:t>
      </w:r>
      <w:r>
        <w:t>.</w:t>
      </w:r>
      <w:r>
        <w:tab/>
        <w:t>Action on non</w:t>
      </w:r>
      <w:r>
        <w:noBreakHyphen/>
        <w:t>compliance with requirement of river protection notice</w:t>
      </w:r>
      <w:bookmarkEnd w:id="522"/>
      <w:bookmarkEnd w:id="523"/>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524" w:name="_Toc274312888"/>
      <w:bookmarkStart w:id="525" w:name="_Toc247971017"/>
      <w:r>
        <w:rPr>
          <w:rStyle w:val="CharSectno"/>
        </w:rPr>
        <w:t>103</w:t>
      </w:r>
      <w:r>
        <w:t>.</w:t>
      </w:r>
      <w:r>
        <w:tab/>
        <w:t>Powers to ensure compliance with river protection notice</w:t>
      </w:r>
      <w:bookmarkEnd w:id="524"/>
      <w:bookmarkEnd w:id="525"/>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526" w:name="_Toc178397775"/>
      <w:bookmarkStart w:id="527" w:name="_Toc178399166"/>
      <w:bookmarkStart w:id="528" w:name="_Toc178399362"/>
      <w:bookmarkStart w:id="529" w:name="_Toc178499337"/>
      <w:bookmarkStart w:id="530" w:name="_Toc178584578"/>
      <w:bookmarkStart w:id="531" w:name="_Toc178592775"/>
      <w:bookmarkStart w:id="532" w:name="_Toc185134156"/>
      <w:bookmarkStart w:id="533" w:name="_Toc185143045"/>
      <w:bookmarkStart w:id="534" w:name="_Toc213120412"/>
      <w:bookmarkStart w:id="535" w:name="_Toc213120757"/>
      <w:bookmarkStart w:id="536" w:name="_Toc213120953"/>
      <w:bookmarkStart w:id="537" w:name="_Toc223491095"/>
      <w:bookmarkStart w:id="538" w:name="_Toc225326248"/>
      <w:bookmarkStart w:id="539" w:name="_Toc247971018"/>
      <w:bookmarkStart w:id="540" w:name="_Toc274312889"/>
      <w:r>
        <w:rPr>
          <w:rStyle w:val="CharPartNo"/>
        </w:rPr>
        <w:t>Part 7</w:t>
      </w:r>
      <w:r>
        <w:t> — </w:t>
      </w:r>
      <w:r>
        <w:rPr>
          <w:rStyle w:val="CharPartText"/>
        </w:rPr>
        <w:t>Investigation and enforcement</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3"/>
        <w:spacing w:before="220"/>
      </w:pPr>
      <w:bookmarkStart w:id="541" w:name="_Toc178397776"/>
      <w:bookmarkStart w:id="542" w:name="_Toc178399167"/>
      <w:bookmarkStart w:id="543" w:name="_Toc178399363"/>
      <w:bookmarkStart w:id="544" w:name="_Toc178499338"/>
      <w:bookmarkStart w:id="545" w:name="_Toc178584579"/>
      <w:bookmarkStart w:id="546" w:name="_Toc178592776"/>
      <w:bookmarkStart w:id="547" w:name="_Toc185134157"/>
      <w:bookmarkStart w:id="548" w:name="_Toc185143046"/>
      <w:bookmarkStart w:id="549" w:name="_Toc213120413"/>
      <w:bookmarkStart w:id="550" w:name="_Toc213120758"/>
      <w:bookmarkStart w:id="551" w:name="_Toc213120954"/>
      <w:bookmarkStart w:id="552" w:name="_Toc223491096"/>
      <w:bookmarkStart w:id="553" w:name="_Toc225326249"/>
      <w:bookmarkStart w:id="554" w:name="_Toc247971019"/>
      <w:bookmarkStart w:id="555" w:name="_Toc274312890"/>
      <w:r>
        <w:rPr>
          <w:rStyle w:val="CharDivNo"/>
        </w:rPr>
        <w:t>Division 1</w:t>
      </w:r>
      <w:r>
        <w:t> — </w:t>
      </w:r>
      <w:r>
        <w:rPr>
          <w:rStyle w:val="CharDivText"/>
        </w:rPr>
        <w:t>Preliminary</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274312891"/>
      <w:bookmarkStart w:id="557" w:name="_Toc247971020"/>
      <w:r>
        <w:rPr>
          <w:rStyle w:val="CharSectno"/>
        </w:rPr>
        <w:t>104</w:t>
      </w:r>
      <w:r>
        <w:t>.</w:t>
      </w:r>
      <w:r>
        <w:tab/>
        <w:t>Terms used</w:t>
      </w:r>
      <w:bookmarkEnd w:id="556"/>
      <w:bookmarkEnd w:id="557"/>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58" w:name="_Toc178397778"/>
      <w:bookmarkStart w:id="559" w:name="_Toc178399169"/>
      <w:bookmarkStart w:id="560" w:name="_Toc178399365"/>
      <w:bookmarkStart w:id="561" w:name="_Toc178499340"/>
      <w:bookmarkStart w:id="562" w:name="_Toc178584581"/>
      <w:bookmarkStart w:id="563" w:name="_Toc178592778"/>
      <w:bookmarkStart w:id="564" w:name="_Toc185134159"/>
      <w:bookmarkStart w:id="565" w:name="_Toc185143048"/>
      <w:bookmarkStart w:id="566" w:name="_Toc213120415"/>
      <w:bookmarkStart w:id="567" w:name="_Toc213120760"/>
      <w:bookmarkStart w:id="568" w:name="_Toc213120956"/>
      <w:bookmarkStart w:id="569" w:name="_Toc223491098"/>
      <w:bookmarkStart w:id="570" w:name="_Toc225326251"/>
      <w:bookmarkStart w:id="571" w:name="_Toc247971021"/>
      <w:bookmarkStart w:id="572" w:name="_Toc274312892"/>
      <w:r>
        <w:rPr>
          <w:rStyle w:val="CharDivNo"/>
        </w:rPr>
        <w:t>Division 2</w:t>
      </w:r>
      <w:r>
        <w:t> — </w:t>
      </w:r>
      <w:r>
        <w:rPr>
          <w:rStyle w:val="CharDivText"/>
        </w:rPr>
        <w:t>Investigative powers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spacing w:before="180"/>
      </w:pPr>
      <w:bookmarkStart w:id="573" w:name="_Toc274312893"/>
      <w:bookmarkStart w:id="574" w:name="_Toc247971022"/>
      <w:r>
        <w:rPr>
          <w:rStyle w:val="CharSectno"/>
        </w:rPr>
        <w:t>105</w:t>
      </w:r>
      <w:r>
        <w:t>.</w:t>
      </w:r>
      <w:r>
        <w:tab/>
        <w:t>Purposes for which investigation may be carried out</w:t>
      </w:r>
      <w:bookmarkEnd w:id="573"/>
      <w:bookmarkEnd w:id="574"/>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575" w:name="_Toc274312894"/>
      <w:bookmarkStart w:id="576" w:name="_Toc247971023"/>
      <w:r>
        <w:rPr>
          <w:rStyle w:val="CharSectno"/>
        </w:rPr>
        <w:t>106</w:t>
      </w:r>
      <w:r>
        <w:t>.</w:t>
      </w:r>
      <w:r>
        <w:tab/>
        <w:t>Inspector may ask for personal details</w:t>
      </w:r>
      <w:bookmarkEnd w:id="575"/>
      <w:bookmarkEnd w:id="576"/>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577" w:name="_Toc274312895"/>
      <w:bookmarkStart w:id="578" w:name="_Toc247971024"/>
      <w:r>
        <w:rPr>
          <w:rStyle w:val="CharSectno"/>
        </w:rPr>
        <w:t>107</w:t>
      </w:r>
      <w:r>
        <w:t>.</w:t>
      </w:r>
      <w:r>
        <w:tab/>
        <w:t>Entry and access powers of inspector</w:t>
      </w:r>
      <w:bookmarkEnd w:id="577"/>
      <w:bookmarkEnd w:id="578"/>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579" w:name="_Toc274312896"/>
      <w:bookmarkStart w:id="580" w:name="_Toc247971025"/>
      <w:r>
        <w:rPr>
          <w:rStyle w:val="CharSectno"/>
        </w:rPr>
        <w:t>108</w:t>
      </w:r>
      <w:r>
        <w:t>.</w:t>
      </w:r>
      <w:r>
        <w:tab/>
        <w:t>Obtaining records</w:t>
      </w:r>
      <w:bookmarkEnd w:id="579"/>
      <w:bookmarkEnd w:id="580"/>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581" w:name="_Toc274312897"/>
      <w:bookmarkStart w:id="582" w:name="_Toc247971026"/>
      <w:r>
        <w:rPr>
          <w:rStyle w:val="CharSectno"/>
        </w:rPr>
        <w:t>109</w:t>
      </w:r>
      <w:r>
        <w:t>.</w:t>
      </w:r>
      <w:r>
        <w:tab/>
        <w:t>Exercise of power may be recorded</w:t>
      </w:r>
      <w:bookmarkEnd w:id="581"/>
      <w:bookmarkEnd w:id="582"/>
    </w:p>
    <w:p>
      <w:pPr>
        <w:pStyle w:val="Subsection"/>
      </w:pPr>
      <w:r>
        <w:tab/>
      </w:r>
      <w:r>
        <w:tab/>
        <w:t>An inspector may record the exercise of a power under this Division, including by making an audiovisual recording.</w:t>
      </w:r>
    </w:p>
    <w:p>
      <w:pPr>
        <w:pStyle w:val="Heading5"/>
      </w:pPr>
      <w:bookmarkStart w:id="583" w:name="_Toc274312898"/>
      <w:bookmarkStart w:id="584" w:name="_Toc247971027"/>
      <w:r>
        <w:rPr>
          <w:rStyle w:val="CharSectno"/>
        </w:rPr>
        <w:t>110</w:t>
      </w:r>
      <w:r>
        <w:t>.</w:t>
      </w:r>
      <w:r>
        <w:tab/>
        <w:t>Use of force and assistance</w:t>
      </w:r>
      <w:bookmarkEnd w:id="583"/>
      <w:bookmarkEnd w:id="584"/>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585" w:name="_Toc178397785"/>
      <w:bookmarkStart w:id="586" w:name="_Toc178399176"/>
      <w:bookmarkStart w:id="587" w:name="_Toc178399372"/>
      <w:bookmarkStart w:id="588" w:name="_Toc178499347"/>
      <w:bookmarkStart w:id="589" w:name="_Toc178584588"/>
      <w:bookmarkStart w:id="590" w:name="_Toc178592785"/>
      <w:bookmarkStart w:id="591" w:name="_Toc185134166"/>
      <w:bookmarkStart w:id="592" w:name="_Toc185143055"/>
      <w:bookmarkStart w:id="593" w:name="_Toc213120422"/>
      <w:bookmarkStart w:id="594" w:name="_Toc213120767"/>
      <w:bookmarkStart w:id="595" w:name="_Toc213120963"/>
      <w:bookmarkStart w:id="596" w:name="_Toc223491105"/>
      <w:bookmarkStart w:id="597" w:name="_Toc225326258"/>
      <w:bookmarkStart w:id="598" w:name="_Toc247971028"/>
      <w:bookmarkStart w:id="599" w:name="_Toc274312899"/>
      <w:r>
        <w:rPr>
          <w:rStyle w:val="CharDivNo"/>
        </w:rPr>
        <w:t>Division 3</w:t>
      </w:r>
      <w:r>
        <w:t> — </w:t>
      </w:r>
      <w:r>
        <w:rPr>
          <w:rStyle w:val="CharDivText"/>
        </w:rPr>
        <w:t>Entry warrants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274312900"/>
      <w:bookmarkStart w:id="601" w:name="_Toc247971029"/>
      <w:r>
        <w:rPr>
          <w:rStyle w:val="CharSectno"/>
        </w:rPr>
        <w:t>111</w:t>
      </w:r>
      <w:r>
        <w:t>.</w:t>
      </w:r>
      <w:r>
        <w:tab/>
        <w:t>Applying for entry warrant</w:t>
      </w:r>
      <w:bookmarkEnd w:id="600"/>
      <w:bookmarkEnd w:id="601"/>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602" w:name="_Toc274312901"/>
      <w:bookmarkStart w:id="603" w:name="_Toc247971030"/>
      <w:r>
        <w:rPr>
          <w:rStyle w:val="CharSectno"/>
        </w:rPr>
        <w:t>112</w:t>
      </w:r>
      <w:r>
        <w:t>.</w:t>
      </w:r>
      <w:r>
        <w:tab/>
        <w:t>Applications, how they are to be made</w:t>
      </w:r>
      <w:bookmarkEnd w:id="602"/>
      <w:bookmarkEnd w:id="603"/>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604" w:name="_Toc274312902"/>
      <w:bookmarkStart w:id="605" w:name="_Toc247971031"/>
      <w:r>
        <w:rPr>
          <w:rStyle w:val="CharSectno"/>
        </w:rPr>
        <w:t>113</w:t>
      </w:r>
      <w:r>
        <w:t>.</w:t>
      </w:r>
      <w:r>
        <w:tab/>
        <w:t>Issuing an entry warrant</w:t>
      </w:r>
      <w:bookmarkEnd w:id="604"/>
      <w:bookmarkEnd w:id="605"/>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606" w:name="_Toc274312903"/>
      <w:bookmarkStart w:id="607" w:name="_Toc247971032"/>
      <w:r>
        <w:rPr>
          <w:rStyle w:val="CharSectno"/>
        </w:rPr>
        <w:t>114</w:t>
      </w:r>
      <w:r>
        <w:t>.</w:t>
      </w:r>
      <w:r>
        <w:tab/>
        <w:t>Effect of entry warrant</w:t>
      </w:r>
      <w:bookmarkEnd w:id="606"/>
      <w:bookmarkEnd w:id="60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608" w:name="_Toc178397790"/>
      <w:bookmarkStart w:id="609" w:name="_Toc178399181"/>
      <w:bookmarkStart w:id="610" w:name="_Toc178399377"/>
      <w:bookmarkStart w:id="611" w:name="_Toc178499352"/>
      <w:bookmarkStart w:id="612" w:name="_Toc178584593"/>
      <w:bookmarkStart w:id="613" w:name="_Toc178592790"/>
      <w:bookmarkStart w:id="614" w:name="_Toc185134171"/>
      <w:bookmarkStart w:id="615" w:name="_Toc185143060"/>
      <w:bookmarkStart w:id="616" w:name="_Toc213120427"/>
      <w:bookmarkStart w:id="617" w:name="_Toc213120772"/>
      <w:bookmarkStart w:id="618" w:name="_Toc213120968"/>
      <w:bookmarkStart w:id="619" w:name="_Toc223491110"/>
      <w:bookmarkStart w:id="620" w:name="_Toc225326263"/>
      <w:bookmarkStart w:id="621" w:name="_Toc247971033"/>
      <w:bookmarkStart w:id="622" w:name="_Toc274312904"/>
      <w:r>
        <w:rPr>
          <w:rStyle w:val="CharDivNo"/>
        </w:rPr>
        <w:t>Division 4</w:t>
      </w:r>
      <w:r>
        <w:t> — </w:t>
      </w:r>
      <w:r>
        <w:rPr>
          <w:rStyle w:val="CharDivText"/>
        </w:rPr>
        <w:t>Enforcement provisions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274312905"/>
      <w:bookmarkStart w:id="624" w:name="_Toc247971034"/>
      <w:r>
        <w:rPr>
          <w:rStyle w:val="CharSectno"/>
        </w:rPr>
        <w:t>115</w:t>
      </w:r>
      <w:r>
        <w:t>.</w:t>
      </w:r>
      <w:r>
        <w:tab/>
        <w:t>Obstruction or impersonation of inspector</w:t>
      </w:r>
      <w:bookmarkEnd w:id="623"/>
      <w:bookmarkEnd w:id="624"/>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625" w:name="_Toc274312906"/>
      <w:bookmarkStart w:id="626" w:name="_Toc247971035"/>
      <w:r>
        <w:rPr>
          <w:rStyle w:val="CharSectno"/>
        </w:rPr>
        <w:t>116</w:t>
      </w:r>
      <w:r>
        <w:t>.</w:t>
      </w:r>
      <w:r>
        <w:tab/>
        <w:t>Power to direct cessation or removal of development contrary to this Act</w:t>
      </w:r>
      <w:bookmarkEnd w:id="625"/>
      <w:bookmarkEnd w:id="626"/>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627" w:name="_Toc274312907"/>
      <w:bookmarkStart w:id="628" w:name="_Toc247971036"/>
      <w:r>
        <w:rPr>
          <w:rStyle w:val="CharSectno"/>
        </w:rPr>
        <w:t>117</w:t>
      </w:r>
      <w:r>
        <w:t>.</w:t>
      </w:r>
      <w:r>
        <w:tab/>
        <w:t>Removal of property that is abandoned</w:t>
      </w:r>
      <w:bookmarkEnd w:id="627"/>
      <w:bookmarkEnd w:id="628"/>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629" w:name="_Toc274312908"/>
      <w:bookmarkStart w:id="630" w:name="_Toc247971037"/>
      <w:r>
        <w:rPr>
          <w:rStyle w:val="CharSectno"/>
        </w:rPr>
        <w:t>118</w:t>
      </w:r>
      <w:r>
        <w:t>.</w:t>
      </w:r>
      <w:r>
        <w:tab/>
        <w:t>Claim on or realising of financial assurance</w:t>
      </w:r>
      <w:bookmarkEnd w:id="629"/>
      <w:bookmarkEnd w:id="630"/>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631" w:name="_Toc178397795"/>
      <w:bookmarkStart w:id="632" w:name="_Toc178399186"/>
      <w:bookmarkStart w:id="633" w:name="_Toc178399382"/>
      <w:bookmarkStart w:id="634" w:name="_Toc178499357"/>
      <w:bookmarkStart w:id="635" w:name="_Toc178584598"/>
      <w:bookmarkStart w:id="636" w:name="_Toc178592795"/>
      <w:bookmarkStart w:id="637" w:name="_Toc185134176"/>
      <w:bookmarkStart w:id="638" w:name="_Toc185143065"/>
      <w:bookmarkStart w:id="639" w:name="_Toc213120432"/>
      <w:bookmarkStart w:id="640" w:name="_Toc213120777"/>
      <w:bookmarkStart w:id="641" w:name="_Toc213120973"/>
      <w:bookmarkStart w:id="642" w:name="_Toc223491115"/>
      <w:bookmarkStart w:id="643" w:name="_Toc225326268"/>
      <w:bookmarkStart w:id="644" w:name="_Toc247971038"/>
      <w:bookmarkStart w:id="645" w:name="_Toc274312909"/>
      <w:r>
        <w:rPr>
          <w:rStyle w:val="CharPartNo"/>
        </w:rPr>
        <w:t>Part 8</w:t>
      </w:r>
      <w:r>
        <w:t> — </w:t>
      </w:r>
      <w:r>
        <w:rPr>
          <w:rStyle w:val="CharPartText"/>
        </w:rPr>
        <w:t>Legal proceedings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3"/>
      </w:pPr>
      <w:bookmarkStart w:id="646" w:name="_Toc178397796"/>
      <w:bookmarkStart w:id="647" w:name="_Toc178399187"/>
      <w:bookmarkStart w:id="648" w:name="_Toc178399383"/>
      <w:bookmarkStart w:id="649" w:name="_Toc178499358"/>
      <w:bookmarkStart w:id="650" w:name="_Toc178584599"/>
      <w:bookmarkStart w:id="651" w:name="_Toc178592796"/>
      <w:bookmarkStart w:id="652" w:name="_Toc185134177"/>
      <w:bookmarkStart w:id="653" w:name="_Toc185143066"/>
      <w:bookmarkStart w:id="654" w:name="_Toc213120433"/>
      <w:bookmarkStart w:id="655" w:name="_Toc213120778"/>
      <w:bookmarkStart w:id="656" w:name="_Toc213120974"/>
      <w:bookmarkStart w:id="657" w:name="_Toc223491116"/>
      <w:bookmarkStart w:id="658" w:name="_Toc225326269"/>
      <w:bookmarkStart w:id="659" w:name="_Toc247971039"/>
      <w:bookmarkStart w:id="660" w:name="_Toc274312910"/>
      <w:r>
        <w:rPr>
          <w:rStyle w:val="CharDivNo"/>
        </w:rPr>
        <w:t>Division 1</w:t>
      </w:r>
      <w:r>
        <w:t> — </w:t>
      </w:r>
      <w:r>
        <w:rPr>
          <w:rStyle w:val="CharDivText"/>
        </w:rPr>
        <w:t>General matters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274312911"/>
      <w:bookmarkStart w:id="662" w:name="_Toc247971040"/>
      <w:r>
        <w:rPr>
          <w:rStyle w:val="CharSectno"/>
        </w:rPr>
        <w:t>119</w:t>
      </w:r>
      <w:r>
        <w:t>.</w:t>
      </w:r>
      <w:r>
        <w:tab/>
        <w:t>Proceedings</w:t>
      </w:r>
      <w:bookmarkEnd w:id="661"/>
      <w:bookmarkEnd w:id="662"/>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663" w:name="_Toc274312912"/>
      <w:bookmarkStart w:id="664" w:name="_Toc247971041"/>
      <w:r>
        <w:rPr>
          <w:rStyle w:val="CharSectno"/>
        </w:rPr>
        <w:t>120</w:t>
      </w:r>
      <w:r>
        <w:t>.</w:t>
      </w:r>
      <w:r>
        <w:tab/>
        <w:t>Time for bringing prosecution</w:t>
      </w:r>
      <w:bookmarkEnd w:id="663"/>
      <w:bookmarkEnd w:id="66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665" w:name="_Toc274312913"/>
      <w:bookmarkStart w:id="666" w:name="_Toc247971042"/>
      <w:r>
        <w:rPr>
          <w:rStyle w:val="CharSectno"/>
        </w:rPr>
        <w:t>121</w:t>
      </w:r>
      <w:r>
        <w:t>.</w:t>
      </w:r>
      <w:r>
        <w:tab/>
        <w:t>Liability of body corporate and of directors and managers of body corporate</w:t>
      </w:r>
      <w:bookmarkEnd w:id="665"/>
      <w:bookmarkEnd w:id="66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667" w:name="_Toc178397800"/>
      <w:bookmarkStart w:id="668" w:name="_Toc178399191"/>
      <w:bookmarkStart w:id="669" w:name="_Toc178399387"/>
      <w:bookmarkStart w:id="670" w:name="_Toc178499362"/>
      <w:bookmarkStart w:id="671" w:name="_Toc178584603"/>
      <w:bookmarkStart w:id="672" w:name="_Toc178592800"/>
      <w:bookmarkStart w:id="673" w:name="_Toc185134181"/>
      <w:bookmarkStart w:id="674" w:name="_Toc185143070"/>
      <w:bookmarkStart w:id="675" w:name="_Toc213120437"/>
      <w:bookmarkStart w:id="676" w:name="_Toc213120782"/>
      <w:bookmarkStart w:id="677" w:name="_Toc213120978"/>
      <w:bookmarkStart w:id="678" w:name="_Toc223491120"/>
      <w:bookmarkStart w:id="679" w:name="_Toc225326273"/>
      <w:bookmarkStart w:id="680" w:name="_Toc247971043"/>
      <w:bookmarkStart w:id="681" w:name="_Toc274312914"/>
      <w:r>
        <w:rPr>
          <w:rStyle w:val="CharDivNo"/>
        </w:rPr>
        <w:t>Division 2</w:t>
      </w:r>
      <w:r>
        <w:t> — </w:t>
      </w:r>
      <w:r>
        <w:rPr>
          <w:rStyle w:val="CharDivText"/>
        </w:rPr>
        <w:t>Infringement notices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274312915"/>
      <w:bookmarkStart w:id="683" w:name="_Toc247971044"/>
      <w:r>
        <w:rPr>
          <w:rStyle w:val="CharSectno"/>
        </w:rPr>
        <w:t>122</w:t>
      </w:r>
      <w:r>
        <w:t>.</w:t>
      </w:r>
      <w:r>
        <w:tab/>
        <w:t>Terms used</w:t>
      </w:r>
      <w:bookmarkEnd w:id="682"/>
      <w:bookmarkEnd w:id="68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684" w:name="_Toc274312916"/>
      <w:bookmarkStart w:id="685" w:name="_Toc247971045"/>
      <w:r>
        <w:rPr>
          <w:rStyle w:val="CharSectno"/>
        </w:rPr>
        <w:t>123</w:t>
      </w:r>
      <w:r>
        <w:t>.</w:t>
      </w:r>
      <w:r>
        <w:tab/>
        <w:t>Infringement notices</w:t>
      </w:r>
      <w:bookmarkEnd w:id="684"/>
      <w:bookmarkEnd w:id="685"/>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686" w:name="_Toc178397803"/>
      <w:bookmarkStart w:id="687" w:name="_Toc178399194"/>
      <w:bookmarkStart w:id="688" w:name="_Toc178399390"/>
      <w:bookmarkStart w:id="689" w:name="_Toc178499365"/>
      <w:bookmarkStart w:id="690" w:name="_Toc178584606"/>
      <w:bookmarkStart w:id="691" w:name="_Toc178592803"/>
      <w:bookmarkStart w:id="692" w:name="_Toc185134184"/>
      <w:bookmarkStart w:id="693" w:name="_Toc185143073"/>
      <w:bookmarkStart w:id="694" w:name="_Toc213120440"/>
      <w:bookmarkStart w:id="695" w:name="_Toc213120785"/>
      <w:bookmarkStart w:id="696" w:name="_Toc213120981"/>
      <w:bookmarkStart w:id="697" w:name="_Toc223491123"/>
      <w:bookmarkStart w:id="698" w:name="_Toc225326276"/>
      <w:r>
        <w:tab/>
        <w:t>[Section 123 amended by No. 46 of 2009 s. 17.]</w:t>
      </w:r>
    </w:p>
    <w:p>
      <w:pPr>
        <w:pStyle w:val="Heading3"/>
      </w:pPr>
      <w:bookmarkStart w:id="699" w:name="_Toc247971046"/>
      <w:bookmarkStart w:id="700" w:name="_Toc274312917"/>
      <w:r>
        <w:rPr>
          <w:rStyle w:val="CharDivNo"/>
        </w:rPr>
        <w:t>Division 3</w:t>
      </w:r>
      <w:r>
        <w:t> — </w:t>
      </w:r>
      <w:r>
        <w:rPr>
          <w:rStyle w:val="CharDivText"/>
        </w:rPr>
        <w:t>Offences under other Acts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274312918"/>
      <w:bookmarkStart w:id="702" w:name="_Toc247971047"/>
      <w:r>
        <w:rPr>
          <w:rStyle w:val="CharSectno"/>
        </w:rPr>
        <w:t>124</w:t>
      </w:r>
      <w:r>
        <w:t>.</w:t>
      </w:r>
      <w:r>
        <w:tab/>
        <w:t>Schedule 8 offences</w:t>
      </w:r>
      <w:bookmarkEnd w:id="701"/>
      <w:bookmarkEnd w:id="702"/>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703" w:name="_Toc274312919"/>
      <w:bookmarkStart w:id="704" w:name="_Toc247971048"/>
      <w:r>
        <w:rPr>
          <w:rStyle w:val="CharSectno"/>
        </w:rPr>
        <w:t>125</w:t>
      </w:r>
      <w:r>
        <w:t>.</w:t>
      </w:r>
      <w:r>
        <w:tab/>
        <w:t>Offences under other Acts — power to prosecute</w:t>
      </w:r>
      <w:bookmarkEnd w:id="703"/>
      <w:bookmarkEnd w:id="704"/>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705" w:name="_Toc274312920"/>
      <w:bookmarkStart w:id="706" w:name="_Toc247971049"/>
      <w:r>
        <w:rPr>
          <w:rStyle w:val="CharSectno"/>
        </w:rPr>
        <w:t>126</w:t>
      </w:r>
      <w:r>
        <w:t>.</w:t>
      </w:r>
      <w:r>
        <w:tab/>
        <w:t>Alleged offences under other Acts — power to issue infringement notice</w:t>
      </w:r>
      <w:bookmarkEnd w:id="705"/>
      <w:bookmarkEnd w:id="706"/>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707" w:name="_Toc178397807"/>
      <w:bookmarkStart w:id="708" w:name="_Toc178399198"/>
      <w:bookmarkStart w:id="709" w:name="_Toc178399394"/>
      <w:bookmarkStart w:id="710" w:name="_Toc178499369"/>
      <w:bookmarkStart w:id="711" w:name="_Toc178584610"/>
      <w:bookmarkStart w:id="712" w:name="_Toc178592807"/>
      <w:bookmarkStart w:id="713" w:name="_Toc185134188"/>
      <w:bookmarkStart w:id="714" w:name="_Toc185143077"/>
      <w:bookmarkStart w:id="715" w:name="_Toc213120444"/>
      <w:bookmarkStart w:id="716" w:name="_Toc213120789"/>
      <w:bookmarkStart w:id="717" w:name="_Toc213120985"/>
      <w:bookmarkStart w:id="718" w:name="_Toc223491127"/>
      <w:bookmarkStart w:id="719" w:name="_Toc225326280"/>
      <w:bookmarkStart w:id="720" w:name="_Toc247971050"/>
      <w:bookmarkStart w:id="721" w:name="_Toc274312921"/>
      <w:r>
        <w:rPr>
          <w:rStyle w:val="CharPartNo"/>
        </w:rPr>
        <w:t>Part 9</w:t>
      </w:r>
      <w:r>
        <w:rPr>
          <w:rStyle w:val="CharDivNo"/>
        </w:rPr>
        <w:t> </w:t>
      </w:r>
      <w:r>
        <w:t>—</w:t>
      </w:r>
      <w:r>
        <w:rPr>
          <w:rStyle w:val="CharDivText"/>
        </w:rPr>
        <w:t> </w:t>
      </w:r>
      <w:r>
        <w:rPr>
          <w:rStyle w:val="CharPartText"/>
        </w:rPr>
        <w:t>Swan and Canning Rivers Foundation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pPr>
      <w:bookmarkStart w:id="722" w:name="_Toc274312922"/>
      <w:bookmarkStart w:id="723" w:name="_Toc247971051"/>
      <w:r>
        <w:rPr>
          <w:rStyle w:val="CharSectno"/>
        </w:rPr>
        <w:t>127</w:t>
      </w:r>
      <w:r>
        <w:t>.</w:t>
      </w:r>
      <w:r>
        <w:tab/>
        <w:t>Swan and Canning Rivers Foundation established</w:t>
      </w:r>
      <w:bookmarkEnd w:id="722"/>
      <w:bookmarkEnd w:id="72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724" w:name="_Toc274312923"/>
      <w:bookmarkStart w:id="725" w:name="_Toc247971052"/>
      <w:r>
        <w:rPr>
          <w:rStyle w:val="CharSectno"/>
        </w:rPr>
        <w:t>128</w:t>
      </w:r>
      <w:r>
        <w:t>.</w:t>
      </w:r>
      <w:r>
        <w:tab/>
        <w:t>Governing council</w:t>
      </w:r>
      <w:bookmarkEnd w:id="724"/>
      <w:bookmarkEnd w:id="725"/>
    </w:p>
    <w:p>
      <w:pPr>
        <w:pStyle w:val="Subsection"/>
      </w:pPr>
      <w:r>
        <w:tab/>
      </w:r>
      <w:r>
        <w:tab/>
        <w:t>The Foundation is to have a council which, subject to this Act, is to be the governing body of the Foundation.</w:t>
      </w:r>
    </w:p>
    <w:p>
      <w:pPr>
        <w:pStyle w:val="Heading5"/>
      </w:pPr>
      <w:bookmarkStart w:id="726" w:name="_Toc274312924"/>
      <w:bookmarkStart w:id="727" w:name="_Toc247971053"/>
      <w:r>
        <w:rPr>
          <w:rStyle w:val="CharSectno"/>
        </w:rPr>
        <w:t>129</w:t>
      </w:r>
      <w:r>
        <w:t>.</w:t>
      </w:r>
      <w:r>
        <w:tab/>
        <w:t>Functions</w:t>
      </w:r>
      <w:bookmarkEnd w:id="726"/>
      <w:bookmarkEnd w:id="727"/>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728" w:name="_Toc274312925"/>
      <w:bookmarkStart w:id="729" w:name="_Toc247971054"/>
      <w:r>
        <w:rPr>
          <w:rStyle w:val="CharSectno"/>
        </w:rPr>
        <w:t>130</w:t>
      </w:r>
      <w:r>
        <w:t>.</w:t>
      </w:r>
      <w:r>
        <w:tab/>
        <w:t>Powers</w:t>
      </w:r>
      <w:bookmarkEnd w:id="728"/>
      <w:bookmarkEnd w:id="729"/>
    </w:p>
    <w:p>
      <w:pPr>
        <w:pStyle w:val="Subsection"/>
      </w:pPr>
      <w:r>
        <w:tab/>
      </w:r>
      <w:r>
        <w:tab/>
        <w:t>The Foundation has power to do all things necessary or convenient to be done for or in connection with the performance of its functions.</w:t>
      </w:r>
    </w:p>
    <w:p>
      <w:pPr>
        <w:pStyle w:val="Heading5"/>
      </w:pPr>
      <w:bookmarkStart w:id="730" w:name="_Toc274312926"/>
      <w:bookmarkStart w:id="731" w:name="_Toc247971055"/>
      <w:r>
        <w:rPr>
          <w:rStyle w:val="CharSectno"/>
        </w:rPr>
        <w:t>131</w:t>
      </w:r>
      <w:r>
        <w:t>.</w:t>
      </w:r>
      <w:r>
        <w:tab/>
        <w:t>Financial arrangements</w:t>
      </w:r>
      <w:bookmarkEnd w:id="730"/>
      <w:bookmarkEnd w:id="731"/>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732" w:name="_Toc274312927"/>
      <w:bookmarkStart w:id="733" w:name="_Toc247971056"/>
      <w:r>
        <w:rPr>
          <w:rStyle w:val="CharSectno"/>
        </w:rPr>
        <w:t>132</w:t>
      </w:r>
      <w:r>
        <w:t>.</w:t>
      </w:r>
      <w:r>
        <w:tab/>
        <w:t>Rules</w:t>
      </w:r>
      <w:bookmarkEnd w:id="732"/>
      <w:bookmarkEnd w:id="733"/>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734" w:name="_Toc178397814"/>
      <w:bookmarkStart w:id="735" w:name="_Toc178399205"/>
      <w:bookmarkStart w:id="736" w:name="_Toc178399401"/>
      <w:bookmarkStart w:id="737" w:name="_Toc178499376"/>
      <w:bookmarkStart w:id="738" w:name="_Toc178584617"/>
      <w:bookmarkStart w:id="739" w:name="_Toc178592814"/>
      <w:bookmarkStart w:id="740" w:name="_Toc185134195"/>
      <w:bookmarkStart w:id="741" w:name="_Toc185143084"/>
      <w:bookmarkStart w:id="742" w:name="_Toc213120451"/>
      <w:bookmarkStart w:id="743" w:name="_Toc213120796"/>
      <w:bookmarkStart w:id="744" w:name="_Toc213120992"/>
      <w:bookmarkStart w:id="745" w:name="_Toc223491134"/>
      <w:bookmarkStart w:id="746" w:name="_Toc225326287"/>
      <w:bookmarkStart w:id="747" w:name="_Toc247971057"/>
      <w:bookmarkStart w:id="748" w:name="_Toc274312928"/>
      <w:r>
        <w:rPr>
          <w:rStyle w:val="CharPartNo"/>
        </w:rPr>
        <w:t>Part 10</w:t>
      </w:r>
      <w:r>
        <w:rPr>
          <w:rStyle w:val="CharDivNo"/>
        </w:rPr>
        <w:t> </w:t>
      </w:r>
      <w:r>
        <w:t>—</w:t>
      </w:r>
      <w:r>
        <w:rPr>
          <w:rStyle w:val="CharDivText"/>
        </w:rPr>
        <w:t> </w:t>
      </w:r>
      <w:r>
        <w:rPr>
          <w:rStyle w:val="CharPartText"/>
        </w:rPr>
        <w:t>General</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274312929"/>
      <w:bookmarkStart w:id="750" w:name="_Toc247971058"/>
      <w:r>
        <w:rPr>
          <w:rStyle w:val="CharSectno"/>
        </w:rPr>
        <w:t>133</w:t>
      </w:r>
      <w:r>
        <w:t>.</w:t>
      </w:r>
      <w:r>
        <w:tab/>
        <w:t>Delegation by Minister</w:t>
      </w:r>
      <w:bookmarkEnd w:id="749"/>
      <w:bookmarkEnd w:id="75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51" w:name="_Toc274312930"/>
      <w:bookmarkStart w:id="752" w:name="_Toc247971059"/>
      <w:r>
        <w:rPr>
          <w:rStyle w:val="CharSectno"/>
        </w:rPr>
        <w:t>134</w:t>
      </w:r>
      <w:r>
        <w:t>.</w:t>
      </w:r>
      <w:r>
        <w:tab/>
        <w:t>Duties and liabilities of persons performing functions under this Act</w:t>
      </w:r>
      <w:bookmarkEnd w:id="751"/>
      <w:bookmarkEnd w:id="75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753" w:name="_Toc274312931"/>
      <w:bookmarkStart w:id="754" w:name="_Toc247971060"/>
      <w:r>
        <w:rPr>
          <w:rStyle w:val="CharSectno"/>
        </w:rPr>
        <w:t>135</w:t>
      </w:r>
      <w:r>
        <w:t>.</w:t>
      </w:r>
      <w:r>
        <w:tab/>
        <w:t>Protection from liability</w:t>
      </w:r>
      <w:bookmarkEnd w:id="753"/>
      <w:bookmarkEnd w:id="75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755" w:name="_Toc274312932"/>
      <w:bookmarkStart w:id="756" w:name="_Toc247971061"/>
      <w:r>
        <w:rPr>
          <w:rStyle w:val="CharSectno"/>
        </w:rPr>
        <w:t>136</w:t>
      </w:r>
      <w:r>
        <w:t>.</w:t>
      </w:r>
      <w:r>
        <w:tab/>
        <w:t>Regulations</w:t>
      </w:r>
      <w:bookmarkEnd w:id="755"/>
      <w:bookmarkEnd w:id="7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757" w:name="_Toc274312933"/>
      <w:bookmarkStart w:id="758" w:name="_Toc247971062"/>
      <w:r>
        <w:rPr>
          <w:rStyle w:val="CharSectno"/>
        </w:rPr>
        <w:t>137</w:t>
      </w:r>
      <w:r>
        <w:t>.</w:t>
      </w:r>
      <w:r>
        <w:tab/>
        <w:t>Review of Act</w:t>
      </w:r>
      <w:bookmarkEnd w:id="757"/>
      <w:bookmarkEnd w:id="75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59" w:name="_Toc178397820"/>
    </w:p>
    <w:p>
      <w:pPr>
        <w:pStyle w:val="yScheduleHeading"/>
        <w:outlineLvl w:val="0"/>
      </w:pPr>
      <w:bookmarkStart w:id="760" w:name="_Toc178399211"/>
      <w:bookmarkStart w:id="761" w:name="_Toc178399407"/>
      <w:bookmarkStart w:id="762" w:name="_Toc178499382"/>
      <w:bookmarkStart w:id="763" w:name="_Toc178584623"/>
      <w:bookmarkStart w:id="764" w:name="_Toc178592820"/>
      <w:bookmarkStart w:id="765" w:name="_Toc185134201"/>
      <w:bookmarkStart w:id="766" w:name="_Toc185143090"/>
      <w:bookmarkStart w:id="767" w:name="_Toc213120457"/>
      <w:bookmarkStart w:id="768" w:name="_Toc213120802"/>
      <w:bookmarkStart w:id="769" w:name="_Toc213120998"/>
      <w:bookmarkStart w:id="770" w:name="_Toc223491140"/>
      <w:bookmarkStart w:id="771" w:name="_Toc225326293"/>
      <w:bookmarkStart w:id="772" w:name="_Toc247971063"/>
      <w:bookmarkStart w:id="773" w:name="_Toc274312934"/>
      <w:r>
        <w:rPr>
          <w:rStyle w:val="CharSchNo"/>
        </w:rPr>
        <w:t>Schedule 1</w:t>
      </w:r>
      <w:r>
        <w:rPr>
          <w:rStyle w:val="CharSDivNo"/>
        </w:rPr>
        <w:t> </w:t>
      </w:r>
      <w:r>
        <w:t>—</w:t>
      </w:r>
      <w:r>
        <w:rPr>
          <w:rStyle w:val="CharSDivText"/>
        </w:rPr>
        <w:t> </w:t>
      </w:r>
      <w:r>
        <w:rPr>
          <w:rStyle w:val="CharSchText"/>
        </w:rPr>
        <w:t>Catchment area</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[s. 8]</w:t>
      </w:r>
    </w:p>
    <w:p>
      <w:pPr>
        <w:pStyle w:val="ySubsection"/>
      </w:pPr>
      <w:r>
        <w:t>All of the land and waters shown on Deposited Plan 47464.</w:t>
      </w:r>
    </w:p>
    <w:p/>
    <w:p>
      <w:pPr>
        <w:pStyle w:val="yScheduleHeading"/>
        <w:outlineLvl w:val="0"/>
      </w:pPr>
      <w:bookmarkStart w:id="774" w:name="_Toc178397821"/>
      <w:bookmarkStart w:id="775" w:name="_Toc178399212"/>
      <w:bookmarkStart w:id="776" w:name="_Toc178399408"/>
      <w:bookmarkStart w:id="777" w:name="_Toc178499383"/>
      <w:bookmarkStart w:id="778" w:name="_Toc178584624"/>
      <w:bookmarkStart w:id="779" w:name="_Toc178592821"/>
      <w:bookmarkStart w:id="780" w:name="_Toc185134202"/>
      <w:bookmarkStart w:id="781" w:name="_Toc185143091"/>
      <w:bookmarkStart w:id="782" w:name="_Toc213120458"/>
      <w:bookmarkStart w:id="783" w:name="_Toc213120803"/>
      <w:bookmarkStart w:id="784" w:name="_Toc213120999"/>
      <w:bookmarkStart w:id="785" w:name="_Toc223491141"/>
      <w:bookmarkStart w:id="786" w:name="_Toc225326294"/>
      <w:bookmarkStart w:id="787" w:name="_Toc247971064"/>
      <w:bookmarkStart w:id="788" w:name="_Toc274312935"/>
      <w:r>
        <w:rPr>
          <w:rStyle w:val="CharSchNo"/>
        </w:rPr>
        <w:t>Schedule 2</w:t>
      </w:r>
      <w:r>
        <w:rPr>
          <w:rStyle w:val="CharSDivNo"/>
        </w:rPr>
        <w:t> </w:t>
      </w:r>
      <w:r>
        <w:t>—</w:t>
      </w:r>
      <w:r>
        <w:rPr>
          <w:rStyle w:val="CharSDivText"/>
        </w:rPr>
        <w:t> </w:t>
      </w:r>
      <w:r>
        <w:rPr>
          <w:rStyle w:val="CharSchText"/>
        </w:rPr>
        <w:t>Swan Canning Riverpark</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789" w:name="_Toc178397822"/>
      <w:bookmarkStart w:id="790" w:name="_Toc178399213"/>
      <w:bookmarkStart w:id="791" w:name="_Toc178399409"/>
      <w:bookmarkStart w:id="792" w:name="_Toc178499384"/>
      <w:bookmarkStart w:id="793" w:name="_Toc178584625"/>
      <w:bookmarkStart w:id="794" w:name="_Toc178592822"/>
      <w:bookmarkStart w:id="795" w:name="_Toc185134203"/>
      <w:bookmarkStart w:id="796" w:name="_Toc185143092"/>
      <w:bookmarkStart w:id="797" w:name="_Toc213120459"/>
      <w:bookmarkStart w:id="798" w:name="_Toc213120804"/>
      <w:bookmarkStart w:id="799" w:name="_Toc213121000"/>
      <w:bookmarkStart w:id="800" w:name="_Toc223491142"/>
      <w:bookmarkStart w:id="801" w:name="_Toc225326295"/>
      <w:bookmarkStart w:id="802" w:name="_Toc247971065"/>
      <w:bookmarkStart w:id="803" w:name="_Toc274312936"/>
      <w:r>
        <w:rPr>
          <w:rStyle w:val="CharSchNo"/>
        </w:rPr>
        <w:t>Schedule 3</w:t>
      </w:r>
      <w:r>
        <w:rPr>
          <w:rStyle w:val="CharSDivNo"/>
        </w:rPr>
        <w:t> </w:t>
      </w:r>
      <w:r>
        <w:t>—</w:t>
      </w:r>
      <w:r>
        <w:rPr>
          <w:rStyle w:val="CharSDivText"/>
        </w:rPr>
        <w:t> </w:t>
      </w:r>
      <w:r>
        <w:rPr>
          <w:rStyle w:val="CharSchText"/>
        </w:rPr>
        <w:t>Development control area</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804" w:name="_Toc178397823"/>
      <w:bookmarkStart w:id="805" w:name="_Toc178399214"/>
      <w:bookmarkStart w:id="806" w:name="_Toc178399410"/>
      <w:bookmarkStart w:id="807" w:name="_Toc178499385"/>
      <w:bookmarkStart w:id="808" w:name="_Toc178584626"/>
      <w:bookmarkStart w:id="809" w:name="_Toc178592823"/>
      <w:bookmarkStart w:id="810" w:name="_Toc185134204"/>
      <w:bookmarkStart w:id="811" w:name="_Toc185143093"/>
      <w:bookmarkStart w:id="812" w:name="_Toc213120460"/>
      <w:bookmarkStart w:id="813" w:name="_Toc213120805"/>
      <w:bookmarkStart w:id="814" w:name="_Toc213121001"/>
      <w:bookmarkStart w:id="815" w:name="_Toc223491143"/>
      <w:bookmarkStart w:id="816" w:name="_Toc225326296"/>
      <w:bookmarkStart w:id="817" w:name="_Toc247971066"/>
      <w:bookmarkStart w:id="818" w:name="_Toc274312937"/>
      <w:r>
        <w:rPr>
          <w:rStyle w:val="CharSchNo"/>
        </w:rPr>
        <w:t>Schedule 4</w:t>
      </w:r>
      <w:r>
        <w:rPr>
          <w:rStyle w:val="CharSDivNo"/>
        </w:rPr>
        <w:t> </w:t>
      </w:r>
      <w:r>
        <w:t>—</w:t>
      </w:r>
      <w:r>
        <w:rPr>
          <w:rStyle w:val="CharSDivText"/>
        </w:rPr>
        <w:t> </w:t>
      </w:r>
      <w:r>
        <w:rPr>
          <w:rStyle w:val="CharSchText"/>
        </w:rPr>
        <w:t>River reserve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819" w:name="_Toc178397824"/>
      <w:bookmarkStart w:id="820" w:name="_Toc178399215"/>
      <w:bookmarkStart w:id="821" w:name="_Toc178399411"/>
      <w:bookmarkStart w:id="822" w:name="_Toc178499386"/>
      <w:bookmarkStart w:id="823" w:name="_Toc178584627"/>
      <w:bookmarkStart w:id="824" w:name="_Toc178592824"/>
      <w:bookmarkStart w:id="825" w:name="_Toc185134205"/>
      <w:bookmarkStart w:id="826" w:name="_Toc185143094"/>
      <w:bookmarkStart w:id="827" w:name="_Toc213120461"/>
      <w:bookmarkStart w:id="828" w:name="_Toc213120806"/>
      <w:bookmarkStart w:id="829" w:name="_Toc213121002"/>
      <w:bookmarkStart w:id="830" w:name="_Toc223491144"/>
      <w:bookmarkStart w:id="831" w:name="_Toc225326297"/>
      <w:bookmarkStart w:id="832" w:name="_Toc247971067"/>
      <w:bookmarkStart w:id="833" w:name="_Toc274312938"/>
      <w:r>
        <w:rPr>
          <w:rStyle w:val="CharSchNo"/>
        </w:rPr>
        <w:t>Schedule 5</w:t>
      </w:r>
      <w:r>
        <w:rPr>
          <w:rStyle w:val="CharSDivNo"/>
        </w:rPr>
        <w:t> </w:t>
      </w:r>
      <w:r>
        <w:t>—</w:t>
      </w:r>
      <w:r>
        <w:rPr>
          <w:rStyle w:val="CharSDivText"/>
        </w:rPr>
        <w:t> </w:t>
      </w:r>
      <w:r>
        <w:rPr>
          <w:rStyle w:val="CharSchText"/>
        </w:rPr>
        <w:t>Authorities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834" w:name="_Toc178397825"/>
      <w:bookmarkStart w:id="835" w:name="_Toc178399216"/>
      <w:bookmarkStart w:id="836" w:name="_Toc178399412"/>
      <w:bookmarkStart w:id="837" w:name="_Toc178499387"/>
      <w:bookmarkStart w:id="838" w:name="_Toc178584628"/>
      <w:bookmarkStart w:id="839" w:name="_Toc178592825"/>
      <w:bookmarkStart w:id="840" w:name="_Toc185134206"/>
      <w:bookmarkStart w:id="841" w:name="_Toc185143095"/>
      <w:bookmarkStart w:id="842" w:name="_Toc213120462"/>
      <w:bookmarkStart w:id="843" w:name="_Toc213120807"/>
      <w:bookmarkStart w:id="844" w:name="_Toc213121003"/>
      <w:bookmarkStart w:id="845" w:name="_Toc223491145"/>
      <w:bookmarkStart w:id="846" w:name="_Toc225326298"/>
      <w:bookmarkStart w:id="847" w:name="_Toc247971068"/>
      <w:bookmarkStart w:id="848" w:name="_Toc274312939"/>
      <w:r>
        <w:rPr>
          <w:rStyle w:val="CharSchNo"/>
        </w:rPr>
        <w:t>Schedule 6</w:t>
      </w:r>
      <w:r>
        <w:t> — </w:t>
      </w:r>
      <w:r>
        <w:rPr>
          <w:rStyle w:val="CharSchText"/>
        </w:rPr>
        <w:t>Constitution and proceedings of the board</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ShoulderClause"/>
      </w:pPr>
      <w:r>
        <w:t>[s. 20]</w:t>
      </w:r>
    </w:p>
    <w:p>
      <w:pPr>
        <w:pStyle w:val="yHeading3"/>
        <w:outlineLvl w:val="0"/>
      </w:pPr>
      <w:bookmarkStart w:id="849" w:name="_Toc178397826"/>
      <w:bookmarkStart w:id="850" w:name="_Toc178399217"/>
      <w:bookmarkStart w:id="851" w:name="_Toc178399413"/>
      <w:bookmarkStart w:id="852" w:name="_Toc178499388"/>
      <w:bookmarkStart w:id="853" w:name="_Toc178584629"/>
      <w:bookmarkStart w:id="854" w:name="_Toc178592826"/>
      <w:bookmarkStart w:id="855" w:name="_Toc185134207"/>
      <w:bookmarkStart w:id="856" w:name="_Toc185143096"/>
      <w:bookmarkStart w:id="857" w:name="_Toc213120463"/>
      <w:bookmarkStart w:id="858" w:name="_Toc213120808"/>
      <w:bookmarkStart w:id="859" w:name="_Toc213121004"/>
      <w:bookmarkStart w:id="860" w:name="_Toc223491146"/>
      <w:bookmarkStart w:id="861" w:name="_Toc225326299"/>
      <w:bookmarkStart w:id="862" w:name="_Toc247971069"/>
      <w:bookmarkStart w:id="863" w:name="_Toc274312940"/>
      <w:r>
        <w:rPr>
          <w:rStyle w:val="CharSDivNo"/>
        </w:rPr>
        <w:t>Division 1</w:t>
      </w:r>
      <w:r>
        <w:t> — </w:t>
      </w:r>
      <w:r>
        <w:rPr>
          <w:rStyle w:val="CharSDivText"/>
        </w:rPr>
        <w:t>General provisions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yHeading5"/>
        <w:outlineLvl w:val="0"/>
      </w:pPr>
      <w:bookmarkStart w:id="864" w:name="_Toc274312941"/>
      <w:bookmarkStart w:id="865" w:name="_Toc247971070"/>
      <w:r>
        <w:rPr>
          <w:rStyle w:val="CharSClsNo"/>
        </w:rPr>
        <w:t>1</w:t>
      </w:r>
      <w:r>
        <w:t>.</w:t>
      </w:r>
      <w:r>
        <w:tab/>
        <w:t>Term used: appointed member</w:t>
      </w:r>
      <w:bookmarkEnd w:id="864"/>
      <w:bookmarkEnd w:id="865"/>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866" w:name="_Toc274312942"/>
      <w:bookmarkStart w:id="867" w:name="_Toc247971071"/>
      <w:r>
        <w:rPr>
          <w:rStyle w:val="CharSClsNo"/>
        </w:rPr>
        <w:t>2</w:t>
      </w:r>
      <w:r>
        <w:t>.</w:t>
      </w:r>
      <w:r>
        <w:tab/>
        <w:t>Term of office</w:t>
      </w:r>
      <w:bookmarkEnd w:id="866"/>
      <w:bookmarkEnd w:id="867"/>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868" w:name="_Toc274312943"/>
      <w:bookmarkStart w:id="869" w:name="_Toc247971072"/>
      <w:r>
        <w:rPr>
          <w:rStyle w:val="CharSClsNo"/>
        </w:rPr>
        <w:t>3</w:t>
      </w:r>
      <w:r>
        <w:t>.</w:t>
      </w:r>
      <w:r>
        <w:tab/>
        <w:t>Extent of duties</w:t>
      </w:r>
      <w:bookmarkEnd w:id="868"/>
      <w:bookmarkEnd w:id="869"/>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870" w:name="_Toc274312944"/>
      <w:bookmarkStart w:id="871" w:name="_Toc247971073"/>
      <w:r>
        <w:rPr>
          <w:rStyle w:val="CharSClsNo"/>
        </w:rPr>
        <w:t>4</w:t>
      </w:r>
      <w:r>
        <w:t>.</w:t>
      </w:r>
      <w:r>
        <w:tab/>
        <w:t>Resignation and removal</w:t>
      </w:r>
      <w:bookmarkEnd w:id="870"/>
      <w:bookmarkEnd w:id="87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872" w:name="_Toc274312945"/>
      <w:bookmarkStart w:id="873" w:name="_Toc247971074"/>
      <w:r>
        <w:rPr>
          <w:rStyle w:val="CharSClsNo"/>
        </w:rPr>
        <w:t>5</w:t>
      </w:r>
      <w:r>
        <w:t>.</w:t>
      </w:r>
      <w:r>
        <w:tab/>
        <w:t>Leave of absence</w:t>
      </w:r>
      <w:bookmarkEnd w:id="872"/>
      <w:bookmarkEnd w:id="873"/>
    </w:p>
    <w:p>
      <w:pPr>
        <w:pStyle w:val="ySubsection"/>
      </w:pPr>
      <w:r>
        <w:tab/>
      </w:r>
      <w:r>
        <w:tab/>
        <w:t>The Minister may grant leave of absence to a member on such terms and conditions as the Minister thinks fit.</w:t>
      </w:r>
    </w:p>
    <w:p>
      <w:pPr>
        <w:pStyle w:val="yHeading5"/>
        <w:outlineLvl w:val="0"/>
      </w:pPr>
      <w:bookmarkStart w:id="874" w:name="_Toc274312946"/>
      <w:bookmarkStart w:id="875" w:name="_Toc247971075"/>
      <w:r>
        <w:rPr>
          <w:rStyle w:val="CharSClsNo"/>
        </w:rPr>
        <w:t>6</w:t>
      </w:r>
      <w:r>
        <w:t>.</w:t>
      </w:r>
      <w:r>
        <w:tab/>
        <w:t>Deputy chairman</w:t>
      </w:r>
      <w:bookmarkEnd w:id="874"/>
      <w:bookmarkEnd w:id="875"/>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876" w:name="_Toc274312947"/>
      <w:bookmarkStart w:id="877" w:name="_Toc247971076"/>
      <w:r>
        <w:rPr>
          <w:rStyle w:val="CharSClsNo"/>
        </w:rPr>
        <w:t>7</w:t>
      </w:r>
      <w:r>
        <w:t>.</w:t>
      </w:r>
      <w:r>
        <w:tab/>
        <w:t>Temporary members</w:t>
      </w:r>
      <w:bookmarkEnd w:id="876"/>
      <w:bookmarkEnd w:id="877"/>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878" w:name="_Toc274312948"/>
      <w:bookmarkStart w:id="879" w:name="_Toc247971077"/>
      <w:r>
        <w:rPr>
          <w:rStyle w:val="CharSClsNo"/>
        </w:rPr>
        <w:t>8</w:t>
      </w:r>
      <w:r>
        <w:t>.</w:t>
      </w:r>
      <w:r>
        <w:tab/>
        <w:t>Meetings</w:t>
      </w:r>
      <w:bookmarkEnd w:id="878"/>
      <w:bookmarkEnd w:id="879"/>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880" w:name="_Toc274312949"/>
      <w:bookmarkStart w:id="881" w:name="_Toc247971078"/>
      <w:r>
        <w:rPr>
          <w:rStyle w:val="CharSClsNo"/>
        </w:rPr>
        <w:t>9</w:t>
      </w:r>
      <w:r>
        <w:t>.</w:t>
      </w:r>
      <w:r>
        <w:tab/>
        <w:t>Resolution may be passed without meeting</w:t>
      </w:r>
      <w:bookmarkEnd w:id="880"/>
      <w:bookmarkEnd w:id="88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882" w:name="_Toc274312950"/>
      <w:bookmarkStart w:id="883" w:name="_Toc247971079"/>
      <w:r>
        <w:rPr>
          <w:rStyle w:val="CharSClsNo"/>
        </w:rPr>
        <w:t>10</w:t>
      </w:r>
      <w:r>
        <w:t>.</w:t>
      </w:r>
      <w:r>
        <w:tab/>
        <w:t>Telephone or similar meeting</w:t>
      </w:r>
      <w:bookmarkEnd w:id="882"/>
      <w:bookmarkEnd w:id="883"/>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84" w:name="_Toc274312951"/>
      <w:bookmarkStart w:id="885" w:name="_Toc247971080"/>
      <w:r>
        <w:rPr>
          <w:rStyle w:val="CharSClsNo"/>
        </w:rPr>
        <w:t>11</w:t>
      </w:r>
      <w:r>
        <w:t>.</w:t>
      </w:r>
      <w:r>
        <w:tab/>
        <w:t>Minutes of meetings</w:t>
      </w:r>
      <w:bookmarkEnd w:id="884"/>
      <w:bookmarkEnd w:id="885"/>
    </w:p>
    <w:p>
      <w:pPr>
        <w:pStyle w:val="ySubsection"/>
      </w:pPr>
      <w:r>
        <w:tab/>
      </w:r>
      <w:r>
        <w:tab/>
        <w:t>The board must cause accurate records to be kept of the proceedings at its meetings.</w:t>
      </w:r>
    </w:p>
    <w:p>
      <w:pPr>
        <w:pStyle w:val="yHeading5"/>
        <w:outlineLvl w:val="0"/>
      </w:pPr>
      <w:bookmarkStart w:id="886" w:name="_Toc274312952"/>
      <w:bookmarkStart w:id="887" w:name="_Toc247971081"/>
      <w:r>
        <w:rPr>
          <w:rStyle w:val="CharSClsNo"/>
        </w:rPr>
        <w:t>12</w:t>
      </w:r>
      <w:r>
        <w:t>.</w:t>
      </w:r>
      <w:r>
        <w:tab/>
        <w:t>Procedures</w:t>
      </w:r>
      <w:bookmarkEnd w:id="886"/>
      <w:bookmarkEnd w:id="887"/>
    </w:p>
    <w:p>
      <w:pPr>
        <w:pStyle w:val="ySubsection"/>
      </w:pPr>
      <w:r>
        <w:tab/>
      </w:r>
      <w:r>
        <w:tab/>
        <w:t>Subject to this Act, the board is to determine its own procedures.</w:t>
      </w:r>
    </w:p>
    <w:p>
      <w:pPr>
        <w:pStyle w:val="yHeading3"/>
        <w:outlineLvl w:val="0"/>
      </w:pPr>
      <w:bookmarkStart w:id="888" w:name="_Toc178397839"/>
      <w:bookmarkStart w:id="889" w:name="_Toc178399230"/>
      <w:bookmarkStart w:id="890" w:name="_Toc178399426"/>
      <w:bookmarkStart w:id="891" w:name="_Toc178499401"/>
      <w:bookmarkStart w:id="892" w:name="_Toc178584642"/>
      <w:bookmarkStart w:id="893" w:name="_Toc178592839"/>
      <w:bookmarkStart w:id="894" w:name="_Toc185134220"/>
      <w:bookmarkStart w:id="895" w:name="_Toc185143109"/>
      <w:bookmarkStart w:id="896" w:name="_Toc213120476"/>
      <w:bookmarkStart w:id="897" w:name="_Toc213120821"/>
      <w:bookmarkStart w:id="898" w:name="_Toc213121017"/>
      <w:bookmarkStart w:id="899" w:name="_Toc223491159"/>
      <w:bookmarkStart w:id="900" w:name="_Toc225326312"/>
      <w:bookmarkStart w:id="901" w:name="_Toc247971082"/>
      <w:bookmarkStart w:id="902" w:name="_Toc274312953"/>
      <w:r>
        <w:rPr>
          <w:rStyle w:val="CharSDivNo"/>
        </w:rPr>
        <w:t>Division 2</w:t>
      </w:r>
      <w:r>
        <w:t> — </w:t>
      </w:r>
      <w:r>
        <w:rPr>
          <w:rStyle w:val="CharSDivText"/>
        </w:rPr>
        <w:t>Disclosure of interests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yHeading5"/>
        <w:outlineLvl w:val="0"/>
      </w:pPr>
      <w:bookmarkStart w:id="903" w:name="_Toc274312954"/>
      <w:bookmarkStart w:id="904" w:name="_Toc247971083"/>
      <w:r>
        <w:rPr>
          <w:rStyle w:val="CharSClsNo"/>
        </w:rPr>
        <w:t>13</w:t>
      </w:r>
      <w:r>
        <w:t>.</w:t>
      </w:r>
      <w:r>
        <w:tab/>
        <w:t>Term used: member</w:t>
      </w:r>
      <w:bookmarkEnd w:id="903"/>
      <w:bookmarkEnd w:id="904"/>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905" w:name="_Toc274312955"/>
      <w:bookmarkStart w:id="906" w:name="_Toc247971084"/>
      <w:r>
        <w:rPr>
          <w:rStyle w:val="CharSClsNo"/>
        </w:rPr>
        <w:t>14</w:t>
      </w:r>
      <w:r>
        <w:t>.</w:t>
      </w:r>
      <w:r>
        <w:tab/>
        <w:t>Disclosure of interests</w:t>
      </w:r>
      <w:bookmarkEnd w:id="905"/>
      <w:bookmarkEnd w:id="90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907" w:name="_Toc274312956"/>
      <w:bookmarkStart w:id="908" w:name="_Toc247971085"/>
      <w:r>
        <w:rPr>
          <w:rStyle w:val="CharSClsNo"/>
        </w:rPr>
        <w:t>15</w:t>
      </w:r>
      <w:r>
        <w:t>.</w:t>
      </w:r>
      <w:r>
        <w:tab/>
        <w:t>Voting by interested members</w:t>
      </w:r>
      <w:bookmarkEnd w:id="907"/>
      <w:bookmarkEnd w:id="908"/>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09" w:name="_Toc274312957"/>
      <w:bookmarkStart w:id="910" w:name="_Toc247971086"/>
      <w:r>
        <w:rPr>
          <w:rStyle w:val="CharSClsNo"/>
        </w:rPr>
        <w:t>16</w:t>
      </w:r>
      <w:r>
        <w:t>.</w:t>
      </w:r>
      <w:r>
        <w:tab/>
        <w:t>Clause 15 may be declared inapplicable</w:t>
      </w:r>
      <w:bookmarkEnd w:id="909"/>
      <w:bookmarkEnd w:id="910"/>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11" w:name="_Toc274312958"/>
      <w:bookmarkStart w:id="912" w:name="_Toc247971087"/>
      <w:r>
        <w:rPr>
          <w:rStyle w:val="CharSClsNo"/>
        </w:rPr>
        <w:t>17</w:t>
      </w:r>
      <w:r>
        <w:t>.</w:t>
      </w:r>
      <w:r>
        <w:tab/>
        <w:t>Quorum where clause 15 applies</w:t>
      </w:r>
      <w:bookmarkEnd w:id="911"/>
      <w:bookmarkEnd w:id="91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913" w:name="_Toc274312959"/>
      <w:bookmarkStart w:id="914" w:name="_Toc247971088"/>
      <w:r>
        <w:rPr>
          <w:rStyle w:val="CharSClsNo"/>
        </w:rPr>
        <w:t>18</w:t>
      </w:r>
      <w:r>
        <w:t>.</w:t>
      </w:r>
      <w:r>
        <w:tab/>
        <w:t>Minister may declare clauses 15 and 17 inapplicable</w:t>
      </w:r>
      <w:bookmarkEnd w:id="913"/>
      <w:bookmarkEnd w:id="914"/>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915" w:name="_Toc274312960"/>
      <w:bookmarkStart w:id="916" w:name="_Toc247971089"/>
      <w:r>
        <w:rPr>
          <w:rStyle w:val="CharSClsNo"/>
        </w:rPr>
        <w:t>19</w:t>
      </w:r>
      <w:r>
        <w:t>.</w:t>
      </w:r>
      <w:r>
        <w:tab/>
        <w:t>Supplementary provision about laying documents before Parliament</w:t>
      </w:r>
      <w:bookmarkEnd w:id="915"/>
      <w:bookmarkEnd w:id="916"/>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917" w:name="_Toc178397847"/>
      <w:bookmarkStart w:id="918" w:name="_Toc178399238"/>
      <w:bookmarkStart w:id="919" w:name="_Toc178399434"/>
      <w:bookmarkStart w:id="920" w:name="_Toc178499409"/>
      <w:bookmarkStart w:id="921" w:name="_Toc178584650"/>
      <w:bookmarkStart w:id="922" w:name="_Toc178592847"/>
      <w:bookmarkStart w:id="923" w:name="_Toc185134228"/>
      <w:bookmarkStart w:id="924" w:name="_Toc185143117"/>
      <w:bookmarkStart w:id="925" w:name="_Toc213120484"/>
      <w:bookmarkStart w:id="926" w:name="_Toc213120829"/>
      <w:bookmarkStart w:id="927" w:name="_Toc213121025"/>
      <w:bookmarkStart w:id="928" w:name="_Toc223491167"/>
      <w:bookmarkStart w:id="929" w:name="_Toc225326320"/>
      <w:bookmarkStart w:id="930" w:name="_Toc247971090"/>
      <w:bookmarkStart w:id="931" w:name="_Toc274312961"/>
      <w:r>
        <w:rPr>
          <w:rStyle w:val="CharSchNo"/>
        </w:rPr>
        <w:t>Schedule 7</w:t>
      </w:r>
      <w:r>
        <w:rPr>
          <w:rStyle w:val="CharSDivNo"/>
        </w:rPr>
        <w:t> </w:t>
      </w:r>
      <w:r>
        <w:t>—</w:t>
      </w:r>
      <w:r>
        <w:rPr>
          <w:rStyle w:val="CharSDivText"/>
        </w:rPr>
        <w:t> </w:t>
      </w:r>
      <w:r>
        <w:rPr>
          <w:rStyle w:val="CharSchText"/>
        </w:rPr>
        <w:t>Local governments and redevelopment authorities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932" w:name="_Toc178397848"/>
      <w:bookmarkStart w:id="933" w:name="_Toc178399239"/>
      <w:bookmarkStart w:id="934" w:name="_Toc178399435"/>
      <w:bookmarkStart w:id="935" w:name="_Toc178499410"/>
      <w:bookmarkStart w:id="936" w:name="_Toc178584651"/>
      <w:bookmarkStart w:id="937" w:name="_Toc178592848"/>
      <w:bookmarkStart w:id="938" w:name="_Toc185134229"/>
      <w:bookmarkStart w:id="939" w:name="_Toc185143118"/>
      <w:bookmarkStart w:id="940" w:name="_Toc213120485"/>
      <w:bookmarkStart w:id="941" w:name="_Toc213120830"/>
      <w:bookmarkStart w:id="942" w:name="_Toc213121026"/>
      <w:bookmarkStart w:id="943" w:name="_Toc223491168"/>
      <w:bookmarkStart w:id="944" w:name="_Toc225326321"/>
      <w:bookmarkStart w:id="945" w:name="_Toc247971091"/>
      <w:bookmarkStart w:id="946" w:name="_Toc274312962"/>
      <w:r>
        <w:rPr>
          <w:rStyle w:val="CharSchNo"/>
        </w:rPr>
        <w:t>Schedule 8</w:t>
      </w:r>
      <w:r>
        <w:rPr>
          <w:rStyle w:val="CharSDivNo"/>
        </w:rPr>
        <w:t> </w:t>
      </w:r>
      <w:r>
        <w:t>—</w:t>
      </w:r>
      <w:r>
        <w:rPr>
          <w:rStyle w:val="CharSDivText"/>
        </w:rPr>
        <w:t> </w:t>
      </w:r>
      <w:r>
        <w:rPr>
          <w:rStyle w:val="CharSchText"/>
        </w:rPr>
        <w:t>Prescribed regulations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947" w:name="_Toc158093785"/>
      <w:bookmarkStart w:id="948" w:name="_Toc17839784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49" w:name="_Toc178399240"/>
      <w:bookmarkStart w:id="950" w:name="_Toc178399436"/>
      <w:bookmarkStart w:id="951" w:name="_Toc178499411"/>
      <w:bookmarkStart w:id="952" w:name="_Toc178584652"/>
      <w:bookmarkStart w:id="953" w:name="_Toc178592849"/>
      <w:bookmarkStart w:id="954" w:name="_Toc185134230"/>
      <w:bookmarkStart w:id="955" w:name="_Toc185143119"/>
      <w:bookmarkStart w:id="956" w:name="_Toc213120486"/>
      <w:bookmarkStart w:id="957" w:name="_Toc213120831"/>
      <w:bookmarkStart w:id="958" w:name="_Toc213121027"/>
      <w:bookmarkStart w:id="959" w:name="_Toc223491169"/>
      <w:bookmarkStart w:id="960" w:name="_Toc225326322"/>
      <w:bookmarkStart w:id="961" w:name="_Toc247971092"/>
      <w:bookmarkStart w:id="962" w:name="_Toc274312963"/>
      <w:r>
        <w:t>Notes</w:t>
      </w:r>
      <w:bookmarkEnd w:id="97"/>
      <w:bookmarkEnd w:id="98"/>
      <w:bookmarkEnd w:id="99"/>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Subsection"/>
        <w:rPr>
          <w:snapToGrid w:val="0"/>
        </w:rPr>
      </w:pPr>
      <w:bookmarkStart w:id="963" w:name="_Toc512403484"/>
      <w:bookmarkStart w:id="964" w:name="_Toc512403627"/>
      <w:bookmarkStart w:id="965"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ins w:id="966" w:author="svcMRProcess" w:date="2018-09-09T09:0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67" w:name="_Toc274312964"/>
      <w:bookmarkStart w:id="968" w:name="_Toc247971093"/>
      <w:bookmarkEnd w:id="963"/>
      <w:bookmarkEnd w:id="964"/>
      <w:bookmarkEnd w:id="965"/>
      <w:r>
        <w:rPr>
          <w:snapToGrid w:val="0"/>
        </w:rPr>
        <w:t>Compilation table</w:t>
      </w:r>
      <w:bookmarkEnd w:id="967"/>
      <w:bookmarkEnd w:id="9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bookmarkStart w:id="969" w:name="_Hlt523796500"/>
            <w:bookmarkStart w:id="970" w:name="_Hlt523738492"/>
            <w:bookmarkStart w:id="971" w:name="_Hlt524146874"/>
            <w:bookmarkStart w:id="972" w:name="AutoSch"/>
            <w:bookmarkEnd w:id="969"/>
            <w:bookmarkEnd w:id="970"/>
            <w:bookmarkEnd w:id="971"/>
            <w:bookmarkEnd w:id="972"/>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tabs>
          <w:tab w:val="clear" w:pos="454"/>
          <w:tab w:val="left" w:pos="567"/>
        </w:tabs>
        <w:spacing w:before="120"/>
        <w:ind w:left="567" w:hanging="567"/>
        <w:rPr>
          <w:ins w:id="973" w:author="svcMRProcess" w:date="2018-09-09T09:02:00Z"/>
          <w:snapToGrid w:val="0"/>
        </w:rPr>
      </w:pPr>
      <w:ins w:id="974" w:author="svcMRProcess" w:date="2018-09-09T09:0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75" w:author="svcMRProcess" w:date="2018-09-09T09:02:00Z"/>
        </w:rPr>
      </w:pPr>
      <w:bookmarkStart w:id="976" w:name="_Toc7405065"/>
      <w:bookmarkStart w:id="977" w:name="_Toc274312965"/>
      <w:ins w:id="978" w:author="svcMRProcess" w:date="2018-09-09T09:02:00Z">
        <w:r>
          <w:t>Provisions that have not come into operation</w:t>
        </w:r>
        <w:bookmarkEnd w:id="976"/>
        <w:bookmarkEnd w:id="97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979" w:author="svcMRProcess" w:date="2018-09-09T09:02:00Z"/>
        </w:trPr>
        <w:tc>
          <w:tcPr>
            <w:tcW w:w="2268" w:type="dxa"/>
          </w:tcPr>
          <w:p>
            <w:pPr>
              <w:pStyle w:val="nTable"/>
              <w:spacing w:after="40"/>
              <w:rPr>
                <w:ins w:id="980" w:author="svcMRProcess" w:date="2018-09-09T09:02:00Z"/>
                <w:b/>
                <w:snapToGrid w:val="0"/>
                <w:sz w:val="19"/>
                <w:lang w:val="en-US"/>
              </w:rPr>
            </w:pPr>
            <w:ins w:id="981" w:author="svcMRProcess" w:date="2018-09-09T09:02:00Z">
              <w:r>
                <w:rPr>
                  <w:b/>
                  <w:snapToGrid w:val="0"/>
                  <w:sz w:val="19"/>
                  <w:lang w:val="en-US"/>
                </w:rPr>
                <w:t>Short title</w:t>
              </w:r>
            </w:ins>
          </w:p>
        </w:tc>
        <w:tc>
          <w:tcPr>
            <w:tcW w:w="1120" w:type="dxa"/>
          </w:tcPr>
          <w:p>
            <w:pPr>
              <w:pStyle w:val="nTable"/>
              <w:spacing w:after="40"/>
              <w:rPr>
                <w:ins w:id="982" w:author="svcMRProcess" w:date="2018-09-09T09:02:00Z"/>
                <w:b/>
                <w:snapToGrid w:val="0"/>
                <w:sz w:val="19"/>
                <w:lang w:val="en-US"/>
              </w:rPr>
            </w:pPr>
            <w:ins w:id="983" w:author="svcMRProcess" w:date="2018-09-09T09:02:00Z">
              <w:r>
                <w:rPr>
                  <w:b/>
                  <w:snapToGrid w:val="0"/>
                  <w:sz w:val="19"/>
                  <w:lang w:val="en-US"/>
                </w:rPr>
                <w:t>Number and year</w:t>
              </w:r>
            </w:ins>
          </w:p>
        </w:tc>
        <w:tc>
          <w:tcPr>
            <w:tcW w:w="1135" w:type="dxa"/>
          </w:tcPr>
          <w:p>
            <w:pPr>
              <w:pStyle w:val="nTable"/>
              <w:spacing w:after="40"/>
              <w:rPr>
                <w:ins w:id="984" w:author="svcMRProcess" w:date="2018-09-09T09:02:00Z"/>
                <w:b/>
                <w:snapToGrid w:val="0"/>
                <w:sz w:val="19"/>
                <w:lang w:val="en-US"/>
              </w:rPr>
            </w:pPr>
            <w:ins w:id="985" w:author="svcMRProcess" w:date="2018-09-09T09:02:00Z">
              <w:r>
                <w:rPr>
                  <w:b/>
                  <w:snapToGrid w:val="0"/>
                  <w:sz w:val="19"/>
                  <w:lang w:val="en-US"/>
                </w:rPr>
                <w:t>Assent</w:t>
              </w:r>
            </w:ins>
          </w:p>
        </w:tc>
        <w:tc>
          <w:tcPr>
            <w:tcW w:w="2552" w:type="dxa"/>
          </w:tcPr>
          <w:p>
            <w:pPr>
              <w:pStyle w:val="nTable"/>
              <w:spacing w:after="40"/>
              <w:rPr>
                <w:ins w:id="986" w:author="svcMRProcess" w:date="2018-09-09T09:02:00Z"/>
                <w:b/>
                <w:snapToGrid w:val="0"/>
                <w:sz w:val="19"/>
                <w:lang w:val="en-US"/>
              </w:rPr>
            </w:pPr>
            <w:ins w:id="987" w:author="svcMRProcess" w:date="2018-09-09T09:0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988" w:author="svcMRProcess" w:date="2018-09-09T09:02:00Z"/>
        </w:trPr>
        <w:tc>
          <w:tcPr>
            <w:tcW w:w="2268" w:type="dxa"/>
            <w:tcBorders>
              <w:top w:val="nil"/>
              <w:bottom w:val="single" w:sz="4" w:space="0" w:color="auto"/>
            </w:tcBorders>
          </w:tcPr>
          <w:p>
            <w:pPr>
              <w:pStyle w:val="nTable"/>
              <w:spacing w:after="40"/>
              <w:ind w:right="113"/>
              <w:rPr>
                <w:ins w:id="989" w:author="svcMRProcess" w:date="2018-09-09T09:02:00Z"/>
                <w:i/>
                <w:snapToGrid w:val="0"/>
                <w:sz w:val="19"/>
              </w:rPr>
            </w:pPr>
            <w:ins w:id="990" w:author="svcMRProcess" w:date="2018-09-09T09:0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991" w:author="svcMRProcess" w:date="2018-09-09T09:02:00Z"/>
                <w:snapToGrid w:val="0"/>
                <w:sz w:val="19"/>
                <w:lang w:val="en-US"/>
              </w:rPr>
            </w:pPr>
            <w:ins w:id="992" w:author="svcMRProcess" w:date="2018-09-09T09:02:00Z">
              <w:r>
                <w:rPr>
                  <w:snapToGrid w:val="0"/>
                  <w:sz w:val="19"/>
                  <w:lang w:val="en-US"/>
                </w:rPr>
                <w:t>39 of 2010</w:t>
              </w:r>
            </w:ins>
          </w:p>
        </w:tc>
        <w:tc>
          <w:tcPr>
            <w:tcW w:w="1135" w:type="dxa"/>
            <w:tcBorders>
              <w:top w:val="nil"/>
              <w:bottom w:val="single" w:sz="4" w:space="0" w:color="auto"/>
            </w:tcBorders>
          </w:tcPr>
          <w:p>
            <w:pPr>
              <w:pStyle w:val="nTable"/>
              <w:spacing w:after="40"/>
              <w:rPr>
                <w:ins w:id="993" w:author="svcMRProcess" w:date="2018-09-09T09:02:00Z"/>
                <w:snapToGrid w:val="0"/>
                <w:sz w:val="19"/>
                <w:lang w:val="en-US"/>
              </w:rPr>
            </w:pPr>
            <w:ins w:id="994" w:author="svcMRProcess" w:date="2018-09-09T09:02:00Z">
              <w:r>
                <w:rPr>
                  <w:sz w:val="19"/>
                </w:rPr>
                <w:t>1 Oct 2010</w:t>
              </w:r>
            </w:ins>
          </w:p>
        </w:tc>
        <w:tc>
          <w:tcPr>
            <w:tcW w:w="2552" w:type="dxa"/>
            <w:tcBorders>
              <w:top w:val="nil"/>
              <w:bottom w:val="single" w:sz="4" w:space="0" w:color="auto"/>
            </w:tcBorders>
          </w:tcPr>
          <w:p>
            <w:pPr>
              <w:pStyle w:val="nTable"/>
              <w:spacing w:after="40"/>
              <w:rPr>
                <w:ins w:id="995" w:author="svcMRProcess" w:date="2018-09-09T09:02:00Z"/>
                <w:snapToGrid w:val="0"/>
                <w:sz w:val="19"/>
                <w:lang w:val="en-US"/>
              </w:rPr>
            </w:pPr>
            <w:ins w:id="996" w:author="svcMRProcess" w:date="2018-09-09T09:02:00Z">
              <w:r>
                <w:rPr>
                  <w:snapToGrid w:val="0"/>
                  <w:sz w:val="19"/>
                  <w:lang w:val="en-US"/>
                </w:rPr>
                <w:t>To be proclaimed (see s. 2(b))</w:t>
              </w:r>
            </w:ins>
          </w:p>
        </w:tc>
      </w:tr>
    </w:tbl>
    <w:p>
      <w:pPr>
        <w:pStyle w:val="nSubsection"/>
        <w:rPr>
          <w:ins w:id="997" w:author="svcMRProcess" w:date="2018-09-09T09:02:00Z"/>
          <w:snapToGrid w:val="0"/>
        </w:rPr>
      </w:pPr>
      <w:ins w:id="998" w:author="svcMRProcess" w:date="2018-09-09T09:02: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999" w:author="svcMRProcess" w:date="2018-09-09T09:02:00Z"/>
        </w:rPr>
      </w:pPr>
    </w:p>
    <w:p>
      <w:pPr>
        <w:pStyle w:val="nzHeading5"/>
        <w:rPr>
          <w:ins w:id="1000" w:author="svcMRProcess" w:date="2018-09-09T09:02:00Z"/>
        </w:rPr>
      </w:pPr>
      <w:bookmarkStart w:id="1001" w:name="_Toc273538032"/>
      <w:bookmarkStart w:id="1002" w:name="_Toc273964959"/>
      <w:bookmarkStart w:id="1003" w:name="_Toc273971506"/>
      <w:ins w:id="1004" w:author="svcMRProcess" w:date="2018-09-09T09:02:00Z">
        <w:r>
          <w:rPr>
            <w:rStyle w:val="CharSectno"/>
          </w:rPr>
          <w:t>89</w:t>
        </w:r>
        <w:r>
          <w:t>.</w:t>
        </w:r>
        <w:r>
          <w:tab/>
          <w:t>Various references to “Minister for Public Sector Management” amended</w:t>
        </w:r>
        <w:bookmarkEnd w:id="1001"/>
        <w:bookmarkEnd w:id="1002"/>
        <w:bookmarkEnd w:id="1003"/>
      </w:ins>
    </w:p>
    <w:p>
      <w:pPr>
        <w:pStyle w:val="nzSubsection"/>
        <w:rPr>
          <w:ins w:id="1005" w:author="svcMRProcess" w:date="2018-09-09T09:02:00Z"/>
        </w:rPr>
      </w:pPr>
      <w:ins w:id="1006" w:author="svcMRProcess" w:date="2018-09-09T09:02:00Z">
        <w:r>
          <w:tab/>
          <w:t>(1)</w:t>
        </w:r>
        <w:r>
          <w:tab/>
          <w:t>This section amends the Acts listed in the Table.</w:t>
        </w:r>
      </w:ins>
    </w:p>
    <w:p>
      <w:pPr>
        <w:pStyle w:val="nzSubsection"/>
        <w:rPr>
          <w:ins w:id="1007" w:author="svcMRProcess" w:date="2018-09-09T09:02:00Z"/>
        </w:rPr>
      </w:pPr>
      <w:ins w:id="1008" w:author="svcMRProcess" w:date="2018-09-09T09:02:00Z">
        <w:r>
          <w:tab/>
          <w:t>(2)</w:t>
        </w:r>
        <w:r>
          <w:tab/>
          <w:t>In the provisions listed in the Table delete “Minister for Public Sector Management” and insert:</w:t>
        </w:r>
      </w:ins>
    </w:p>
    <w:p>
      <w:pPr>
        <w:pStyle w:val="BlankOpen"/>
        <w:rPr>
          <w:ins w:id="1009" w:author="svcMRProcess" w:date="2018-09-09T09:02:00Z"/>
        </w:rPr>
      </w:pPr>
    </w:p>
    <w:p>
      <w:pPr>
        <w:pStyle w:val="nzSubsection"/>
        <w:rPr>
          <w:ins w:id="1010" w:author="svcMRProcess" w:date="2018-09-09T09:02:00Z"/>
        </w:rPr>
      </w:pPr>
      <w:ins w:id="1011" w:author="svcMRProcess" w:date="2018-09-09T09:02:00Z">
        <w:r>
          <w:tab/>
        </w:r>
        <w:r>
          <w:tab/>
          <w:t>Public Sector Commissioner</w:t>
        </w:r>
      </w:ins>
    </w:p>
    <w:p>
      <w:pPr>
        <w:pStyle w:val="BlankClose"/>
        <w:rPr>
          <w:ins w:id="1012" w:author="svcMRProcess" w:date="2018-09-09T09:02:00Z"/>
        </w:rPr>
      </w:pPr>
    </w:p>
    <w:p>
      <w:pPr>
        <w:pStyle w:val="BlankClose"/>
        <w:rPr>
          <w:ins w:id="1013" w:author="svcMRProcess" w:date="2018-09-09T09:02:00Z"/>
        </w:rPr>
      </w:pPr>
    </w:p>
    <w:p>
      <w:pPr>
        <w:pStyle w:val="THeading"/>
        <w:rPr>
          <w:ins w:id="1014" w:author="svcMRProcess" w:date="2018-09-09T09:02:00Z"/>
        </w:rPr>
      </w:pPr>
      <w:ins w:id="1015" w:author="svcMRProcess" w:date="2018-09-09T09:0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016" w:author="svcMRProcess" w:date="2018-09-09T09:02:00Z"/>
        </w:trPr>
        <w:tc>
          <w:tcPr>
            <w:tcW w:w="3403" w:type="dxa"/>
          </w:tcPr>
          <w:p>
            <w:pPr>
              <w:pStyle w:val="TableAm"/>
              <w:rPr>
                <w:ins w:id="1017" w:author="svcMRProcess" w:date="2018-09-09T09:02:00Z"/>
                <w:iCs/>
                <w:sz w:val="20"/>
              </w:rPr>
            </w:pPr>
            <w:ins w:id="1018" w:author="svcMRProcess" w:date="2018-09-09T09:02:00Z">
              <w:r>
                <w:rPr>
                  <w:i/>
                  <w:iCs/>
                  <w:sz w:val="20"/>
                </w:rPr>
                <w:t>Swan and Canning Rivers Management Act 2006</w:t>
              </w:r>
            </w:ins>
          </w:p>
        </w:tc>
        <w:tc>
          <w:tcPr>
            <w:tcW w:w="3401" w:type="dxa"/>
          </w:tcPr>
          <w:p>
            <w:pPr>
              <w:pStyle w:val="TableAm"/>
              <w:rPr>
                <w:ins w:id="1019" w:author="svcMRProcess" w:date="2018-09-09T09:02:00Z"/>
                <w:sz w:val="20"/>
              </w:rPr>
            </w:pPr>
            <w:ins w:id="1020" w:author="svcMRProcess" w:date="2018-09-09T09:02:00Z">
              <w:r>
                <w:rPr>
                  <w:sz w:val="20"/>
                </w:rPr>
                <w:t>s. 21(2), 78(2)</w:t>
              </w:r>
            </w:ins>
          </w:p>
        </w:tc>
      </w:tr>
    </w:tbl>
    <w:p>
      <w:pPr>
        <w:pStyle w:val="BlankClose"/>
        <w:rPr>
          <w:ins w:id="1021" w:author="svcMRProcess" w:date="2018-09-09T09:02: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DF9C078A">
      <w:start w:val="1"/>
      <w:numFmt w:val="bullet"/>
      <w:lvlText w:val=""/>
      <w:lvlJc w:val="left"/>
      <w:pPr>
        <w:tabs>
          <w:tab w:val="num" w:pos="720"/>
        </w:tabs>
        <w:ind w:left="720" w:hanging="360"/>
      </w:pPr>
      <w:rPr>
        <w:rFonts w:ascii="Symbol" w:hAnsi="Symbol" w:hint="default"/>
      </w:rPr>
    </w:lvl>
    <w:lvl w:ilvl="1" w:tplc="BBEA71D8" w:tentative="1">
      <w:start w:val="1"/>
      <w:numFmt w:val="bullet"/>
      <w:lvlText w:val="o"/>
      <w:lvlJc w:val="left"/>
      <w:pPr>
        <w:tabs>
          <w:tab w:val="num" w:pos="1440"/>
        </w:tabs>
        <w:ind w:left="1440" w:hanging="360"/>
      </w:pPr>
      <w:rPr>
        <w:rFonts w:ascii="Courier New" w:hAnsi="Courier New" w:hint="default"/>
      </w:rPr>
    </w:lvl>
    <w:lvl w:ilvl="2" w:tplc="E4B204D6" w:tentative="1">
      <w:start w:val="1"/>
      <w:numFmt w:val="bullet"/>
      <w:lvlText w:val=""/>
      <w:lvlJc w:val="left"/>
      <w:pPr>
        <w:tabs>
          <w:tab w:val="num" w:pos="2160"/>
        </w:tabs>
        <w:ind w:left="2160" w:hanging="360"/>
      </w:pPr>
      <w:rPr>
        <w:rFonts w:ascii="Wingdings" w:hAnsi="Wingdings" w:hint="default"/>
      </w:rPr>
    </w:lvl>
    <w:lvl w:ilvl="3" w:tplc="C3E2462A" w:tentative="1">
      <w:start w:val="1"/>
      <w:numFmt w:val="bullet"/>
      <w:lvlText w:val=""/>
      <w:lvlJc w:val="left"/>
      <w:pPr>
        <w:tabs>
          <w:tab w:val="num" w:pos="2880"/>
        </w:tabs>
        <w:ind w:left="2880" w:hanging="360"/>
      </w:pPr>
      <w:rPr>
        <w:rFonts w:ascii="Symbol" w:hAnsi="Symbol" w:hint="default"/>
      </w:rPr>
    </w:lvl>
    <w:lvl w:ilvl="4" w:tplc="5096170E" w:tentative="1">
      <w:start w:val="1"/>
      <w:numFmt w:val="bullet"/>
      <w:lvlText w:val="o"/>
      <w:lvlJc w:val="left"/>
      <w:pPr>
        <w:tabs>
          <w:tab w:val="num" w:pos="3600"/>
        </w:tabs>
        <w:ind w:left="3600" w:hanging="360"/>
      </w:pPr>
      <w:rPr>
        <w:rFonts w:ascii="Courier New" w:hAnsi="Courier New" w:hint="default"/>
      </w:rPr>
    </w:lvl>
    <w:lvl w:ilvl="5" w:tplc="E61C3D36" w:tentative="1">
      <w:start w:val="1"/>
      <w:numFmt w:val="bullet"/>
      <w:lvlText w:val=""/>
      <w:lvlJc w:val="left"/>
      <w:pPr>
        <w:tabs>
          <w:tab w:val="num" w:pos="4320"/>
        </w:tabs>
        <w:ind w:left="4320" w:hanging="360"/>
      </w:pPr>
      <w:rPr>
        <w:rFonts w:ascii="Wingdings" w:hAnsi="Wingdings" w:hint="default"/>
      </w:rPr>
    </w:lvl>
    <w:lvl w:ilvl="6" w:tplc="9DB0D4A8" w:tentative="1">
      <w:start w:val="1"/>
      <w:numFmt w:val="bullet"/>
      <w:lvlText w:val=""/>
      <w:lvlJc w:val="left"/>
      <w:pPr>
        <w:tabs>
          <w:tab w:val="num" w:pos="5040"/>
        </w:tabs>
        <w:ind w:left="5040" w:hanging="360"/>
      </w:pPr>
      <w:rPr>
        <w:rFonts w:ascii="Symbol" w:hAnsi="Symbol" w:hint="default"/>
      </w:rPr>
    </w:lvl>
    <w:lvl w:ilvl="7" w:tplc="E5186B18" w:tentative="1">
      <w:start w:val="1"/>
      <w:numFmt w:val="bullet"/>
      <w:lvlText w:val="o"/>
      <w:lvlJc w:val="left"/>
      <w:pPr>
        <w:tabs>
          <w:tab w:val="num" w:pos="5760"/>
        </w:tabs>
        <w:ind w:left="5760" w:hanging="360"/>
      </w:pPr>
      <w:rPr>
        <w:rFonts w:ascii="Courier New" w:hAnsi="Courier New" w:hint="default"/>
      </w:rPr>
    </w:lvl>
    <w:lvl w:ilvl="8" w:tplc="0BF64A58"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28706</Words>
  <Characters>138650</Characters>
  <Application>Microsoft Office Word</Application>
  <DocSecurity>0</DocSecurity>
  <Lines>3648</Lines>
  <Paragraphs>2016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165340</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01-b0-01 - 01-c0-01</dc:title>
  <dc:subject/>
  <dc:creator/>
  <cp:keywords/>
  <dc:description/>
  <cp:lastModifiedBy>svcMRProcess</cp:lastModifiedBy>
  <cp:revision>2</cp:revision>
  <cp:lastPrinted>2009-03-04T01:51:00Z</cp:lastPrinted>
  <dcterms:created xsi:type="dcterms:W3CDTF">2018-09-09T01:02:00Z</dcterms:created>
  <dcterms:modified xsi:type="dcterms:W3CDTF">2018-09-09T01:02:00Z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146581</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04 Dec 2009</vt:lpwstr>
  </property>
  <property fmtid="{D5CDD505-2E9C-101B-9397-08002B2CF9AE}" pid="9" name="ToSuffix">
    <vt:lpwstr>01-c0-01</vt:lpwstr>
  </property>
  <property fmtid="{D5CDD505-2E9C-101B-9397-08002B2CF9AE}" pid="10" name="ToAsAtDate">
    <vt:lpwstr>01 Oct 2010</vt:lpwstr>
  </property>
</Properties>
</file>