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Water Agencies (Powers) Act 1984</w:t>
      </w:r>
    </w:p>
    <w:p>
      <w:pPr>
        <w:pStyle w:val="LongTitle"/>
        <w:rPr>
          <w:snapToGrid w:val="0"/>
        </w:rPr>
      </w:pPr>
      <w:r>
        <w:rPr>
          <w:snapToGrid w:val="0"/>
        </w:rPr>
        <w:t>A</w:t>
      </w:r>
      <w:bookmarkStart w:id="0" w:name="_GoBack"/>
      <w:bookmarkEnd w:id="0"/>
      <w:r>
        <w:rPr>
          <w:snapToGrid w:val="0"/>
        </w:rPr>
        <w:t>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 xml:space="preserve">[Long title inserted by No. 73 of 1995 s. 4; amended by No. 67 of 2003 s. 62; No. 38 of 2007 s. 104.] </w:t>
      </w:r>
    </w:p>
    <w:p>
      <w:pPr>
        <w:pStyle w:val="Heading2"/>
      </w:pPr>
      <w:bookmarkStart w:id="1" w:name="_Toc189879259"/>
      <w:bookmarkStart w:id="2" w:name="_Toc268269073"/>
      <w:r>
        <w:rPr>
          <w:rStyle w:val="CharPartNo"/>
        </w:rPr>
        <w:lastRenderedPageBreak/>
        <w:t>Part I</w:t>
      </w:r>
      <w:r>
        <w:rPr>
          <w:rStyle w:val="CharDivNo"/>
        </w:rPr>
        <w:t> </w:t>
      </w:r>
      <w:r>
        <w:t>—</w:t>
      </w:r>
      <w:r>
        <w:rPr>
          <w:rStyle w:val="CharDivText"/>
        </w:rPr>
        <w:t> </w:t>
      </w:r>
      <w:r>
        <w:rPr>
          <w:rStyle w:val="CharPartText"/>
        </w:rPr>
        <w:t>Preliminary, and other matters</w:t>
      </w:r>
      <w:bookmarkEnd w:id="1"/>
      <w:bookmarkEnd w:id="2"/>
      <w:r>
        <w:rPr>
          <w:rStyle w:val="CharPartText"/>
        </w:rPr>
        <w:t xml:space="preserve"> </w:t>
      </w:r>
    </w:p>
    <w:p>
      <w:pPr>
        <w:pStyle w:val="Footnoteheading"/>
        <w:rPr>
          <w:snapToGrid w:val="0"/>
        </w:rPr>
      </w:pPr>
      <w:r>
        <w:rPr>
          <w:snapToGrid w:val="0"/>
        </w:rPr>
        <w:tab/>
        <w:t xml:space="preserve">[Heading amended by No. 73 of 1995 s. 5.] </w:t>
      </w:r>
    </w:p>
    <w:p>
      <w:pPr>
        <w:pStyle w:val="Ednotedivision"/>
      </w:pPr>
      <w:r>
        <w:t>[Division 1 heading deleted by No. 73 of 1995 s. 6.]</w:t>
      </w:r>
    </w:p>
    <w:p>
      <w:pPr>
        <w:pStyle w:val="Heading5"/>
        <w:spacing w:before="260"/>
        <w:rPr>
          <w:snapToGrid w:val="0"/>
        </w:rPr>
      </w:pPr>
      <w:bookmarkStart w:id="3" w:name="_Toc268269074"/>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 7.] </w:t>
      </w:r>
    </w:p>
    <w:p>
      <w:pPr>
        <w:pStyle w:val="Heading5"/>
        <w:spacing w:before="260"/>
        <w:rPr>
          <w:snapToGrid w:val="0"/>
        </w:rPr>
      </w:pPr>
      <w:bookmarkStart w:id="4" w:name="_Toc26826907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5" w:name="_Toc268269076"/>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r>
      <w:r>
        <w:rPr>
          <w:rStyle w:val="CharDefText"/>
        </w:rPr>
        <w:t>a former Minister</w:t>
      </w:r>
      <w:r>
        <w:t xml:space="preserve"> means a Minister of the Crown who has at any time been charged with the administration of a relevant Act;</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 </w:t>
      </w:r>
    </w:p>
    <w:p>
      <w:pPr>
        <w:pStyle w:val="Defpara"/>
      </w:pPr>
      <w:r>
        <w:tab/>
        <w:t>(a)</w:t>
      </w:r>
      <w:r>
        <w:tab/>
        <w:t>a conduit on or under any land; or</w:t>
      </w:r>
    </w:p>
    <w:p>
      <w:pPr>
        <w:pStyle w:val="Defpara"/>
        <w:keepNext/>
      </w:pPr>
      <w:r>
        <w:lastRenderedPageBreak/>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 </w:t>
      </w:r>
    </w:p>
    <w:p>
      <w:pPr>
        <w:pStyle w:val="Defpara"/>
        <w:spacing w:before="85"/>
      </w:pPr>
      <w:r>
        <w:tab/>
        <w:t>(a)</w:t>
      </w:r>
      <w:r>
        <w:tab/>
        <w:t>a local government;</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water resources</w:t>
      </w:r>
      <w:r>
        <w:t xml:space="preserve"> includes — </w:t>
      </w:r>
    </w:p>
    <w:p>
      <w:pPr>
        <w:pStyle w:val="Defpara"/>
      </w:pPr>
      <w:r>
        <w:tab/>
        <w:t>(a)</w:t>
      </w:r>
      <w:r>
        <w:tab/>
        <w:t>watercourses, reservoirs,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pPr>
      <w:r>
        <w:tab/>
        <w:t xml:space="preserve">[Section 3 amended by No. 25 of 1985 s. 3; No. 110 of 1985 s. 4; No. 24 of 1987 s. 3 </w:t>
      </w:r>
      <w:r>
        <w:rPr>
          <w:vertAlign w:val="superscript"/>
        </w:rPr>
        <w:t>3</w:t>
      </w:r>
      <w:r>
        <w:t xml:space="preserve">; No. 113 of 1987 s. 32; No. 73 of 1995 s. 8 and 42; No. 14 of 1996 s. 4; No. 67 of 2003 s. 62; No. 38 of 2007 s. 105.] </w:t>
      </w:r>
    </w:p>
    <w:p>
      <w:pPr>
        <w:pStyle w:val="Ednotesection"/>
      </w:pPr>
      <w:r>
        <w:t>[</w:t>
      </w:r>
      <w:r>
        <w:rPr>
          <w:b/>
        </w:rPr>
        <w:t>4.</w:t>
      </w:r>
      <w:r>
        <w:tab/>
        <w:t xml:space="preserve">Deleted by No. 73 of 1995 s. 9.] </w:t>
      </w:r>
    </w:p>
    <w:p>
      <w:pPr>
        <w:pStyle w:val="Heading5"/>
        <w:rPr>
          <w:snapToGrid w:val="0"/>
        </w:rPr>
      </w:pPr>
      <w:bookmarkStart w:id="6" w:name="_Toc268269077"/>
      <w:r>
        <w:rPr>
          <w:rStyle w:val="CharSectno"/>
        </w:rPr>
        <w:t>5</w:t>
      </w:r>
      <w:r>
        <w:rPr>
          <w:snapToGrid w:val="0"/>
        </w:rPr>
        <w:t>.</w:t>
      </w:r>
      <w:r>
        <w:rPr>
          <w:snapToGrid w:val="0"/>
        </w:rPr>
        <w:tab/>
        <w:t>Relevant Acts</w:t>
      </w:r>
      <w:bookmarkEnd w:id="6"/>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t>(a)</w:t>
      </w:r>
      <w:r>
        <w:tab/>
      </w:r>
      <w:r>
        <w:rPr>
          <w:i/>
          <w:iCs/>
        </w:rPr>
        <w:t>Metropolitan Water Authority Act 1982</w:t>
      </w:r>
      <w:r>
        <w:t>;</w:t>
      </w:r>
    </w:p>
    <w:p>
      <w:pPr>
        <w:pStyle w:val="Indenta"/>
      </w:pPr>
      <w:r>
        <w:tab/>
        <w:t>(b)</w:t>
      </w:r>
      <w:r>
        <w:tab/>
      </w:r>
      <w:r>
        <w:rPr>
          <w:i/>
          <w:iCs/>
        </w:rPr>
        <w:t>Metropolitan Water Supply, Sewerage, and Drainage Act 1909</w:t>
      </w:r>
      <w:r>
        <w:t>;</w:t>
      </w:r>
    </w:p>
    <w:p>
      <w:pPr>
        <w:pStyle w:val="Indenta"/>
      </w:pPr>
      <w:r>
        <w:tab/>
        <w:t>(c)</w:t>
      </w:r>
      <w:r>
        <w:tab/>
      </w:r>
      <w:r>
        <w:rPr>
          <w:i/>
          <w:iCs/>
        </w:rPr>
        <w:t>Rights in Water and Irrigation Act 1914</w:t>
      </w:r>
      <w:r>
        <w:t>;</w:t>
      </w:r>
    </w:p>
    <w:p>
      <w:pPr>
        <w:pStyle w:val="Indenta"/>
      </w:pPr>
      <w:r>
        <w:tab/>
        <w:t>(d)</w:t>
      </w:r>
      <w:r>
        <w:tab/>
      </w:r>
      <w:r>
        <w:rPr>
          <w:i/>
          <w:iCs/>
        </w:rPr>
        <w:t>Water Supply, Sewerage, and Drainage Act 1912</w:t>
      </w:r>
      <w:r>
        <w:t>;</w:t>
      </w:r>
    </w:p>
    <w:p>
      <w:pPr>
        <w:pStyle w:val="Indenta"/>
      </w:pPr>
      <w:r>
        <w:tab/>
        <w:t>(e)</w:t>
      </w:r>
      <w:r>
        <w:tab/>
      </w:r>
      <w:r>
        <w:rPr>
          <w:i/>
          <w:iCs/>
        </w:rPr>
        <w:t>Water Supply, Sewerage, and Drainage Amendment and Validation Act 1981</w:t>
      </w:r>
      <w:r>
        <w:t>;</w:t>
      </w:r>
    </w:p>
    <w:p>
      <w:pPr>
        <w:pStyle w:val="Indenta"/>
      </w:pPr>
      <w:r>
        <w:tab/>
        <w:t>(f)</w:t>
      </w:r>
      <w:r>
        <w:tab/>
      </w:r>
      <w:r>
        <w:rPr>
          <w:i/>
          <w:iCs/>
        </w:rPr>
        <w:t>Country Areas Water Supply Act 1947</w:t>
      </w:r>
      <w:r>
        <w:t>;</w:t>
      </w:r>
    </w:p>
    <w:p>
      <w:pPr>
        <w:pStyle w:val="Indenta"/>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pPr>
      <w:r>
        <w:tab/>
        <w:t>[(2)</w:t>
      </w:r>
      <w:r>
        <w:tab/>
        <w:t>deleted]</w:t>
      </w:r>
    </w:p>
    <w:p>
      <w:pPr>
        <w:pStyle w:val="Footnotesection"/>
      </w:pPr>
      <w:r>
        <w:tab/>
        <w:t xml:space="preserve">[Section 5 amended by No. 25 of 1985 s. 5; No. 73 of 1994 s. 4; No. 73 of 1995 s. 10; No. 19 of 2010 s. 51.] </w:t>
      </w:r>
    </w:p>
    <w:p>
      <w:pPr>
        <w:pStyle w:val="Ednotedivision"/>
      </w:pPr>
      <w:r>
        <w:t>[Division 2 (s. 6) deleted by No. 73 of 1995 s. 11</w:t>
      </w:r>
      <w:r>
        <w:rPr>
          <w:vertAlign w:val="superscript"/>
        </w:rPr>
        <w:t> 4</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 xml:space="preserve">Deleted by No. 73 of 1995 s. 14.] </w:t>
      </w:r>
    </w:p>
    <w:p>
      <w:pPr>
        <w:pStyle w:val="Heading5"/>
        <w:rPr>
          <w:snapToGrid w:val="0"/>
        </w:rPr>
      </w:pPr>
      <w:bookmarkStart w:id="7" w:name="_Toc268269078"/>
      <w:r>
        <w:rPr>
          <w:rStyle w:val="CharSectno"/>
        </w:rPr>
        <w:t>8</w:t>
      </w:r>
      <w:r>
        <w:rPr>
          <w:snapToGrid w:val="0"/>
        </w:rPr>
        <w:t>.</w:t>
      </w:r>
      <w:r>
        <w:rPr>
          <w:snapToGrid w:val="0"/>
        </w:rPr>
        <w:tab/>
        <w:t>Vesting interest in land in the Corporation or the Minister</w:t>
      </w:r>
      <w:bookmarkEnd w:id="7"/>
    </w:p>
    <w:p>
      <w:pPr>
        <w:pStyle w:val="Ednotesubsection"/>
      </w:pPr>
      <w:r>
        <w:tab/>
        <w:t>[(1), (2)</w:t>
      </w:r>
      <w:r>
        <w:tab/>
        <w:t>deleted]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pPr>
      <w:r>
        <w:tab/>
        <w:t xml:space="preserve">[Section 8 amended by No. 110 of 1985 s. 5; No. 73 of 1995 s. 15; No. 31 of 1997 s. 137(1); No. 38 of 2007 s. 106.] </w:t>
      </w:r>
    </w:p>
    <w:p>
      <w:pPr>
        <w:pStyle w:val="Heading2"/>
        <w:rPr>
          <w:rStyle w:val="CharPartText"/>
        </w:rPr>
      </w:pPr>
      <w:bookmarkStart w:id="8" w:name="_Toc189879265"/>
      <w:bookmarkStart w:id="9" w:name="_Toc268269079"/>
      <w:r>
        <w:rPr>
          <w:rStyle w:val="CharPartNo"/>
        </w:rPr>
        <w:t>Part II</w:t>
      </w:r>
      <w:r>
        <w:rPr>
          <w:b w:val="0"/>
        </w:rPr>
        <w:t> </w:t>
      </w:r>
      <w:r>
        <w:t>—</w:t>
      </w:r>
      <w:r>
        <w:rPr>
          <w:b w:val="0"/>
        </w:rPr>
        <w:t> </w:t>
      </w:r>
      <w:r>
        <w:rPr>
          <w:rStyle w:val="CharPartText"/>
        </w:rPr>
        <w:t>The Minister and the Water Resources Ministerial Body</w:t>
      </w:r>
      <w:bookmarkEnd w:id="8"/>
      <w:bookmarkEnd w:id="9"/>
    </w:p>
    <w:p>
      <w:pPr>
        <w:pStyle w:val="Footnoteheading"/>
      </w:pPr>
      <w:r>
        <w:tab/>
        <w:t>[Heading inserted by No. 38 of 2007 s. 107.]</w:t>
      </w:r>
    </w:p>
    <w:p>
      <w:pPr>
        <w:pStyle w:val="Heading3"/>
      </w:pPr>
      <w:bookmarkStart w:id="10" w:name="_Toc189879266"/>
      <w:bookmarkStart w:id="11" w:name="_Toc268269080"/>
      <w:r>
        <w:rPr>
          <w:rStyle w:val="CharDivNo"/>
        </w:rPr>
        <w:t>Division 1</w:t>
      </w:r>
      <w:r>
        <w:t> — </w:t>
      </w:r>
      <w:r>
        <w:rPr>
          <w:rStyle w:val="CharDivText"/>
        </w:rPr>
        <w:t>General functions and powers of the Minister</w:t>
      </w:r>
      <w:bookmarkEnd w:id="10"/>
      <w:bookmarkEnd w:id="11"/>
    </w:p>
    <w:p>
      <w:pPr>
        <w:pStyle w:val="Footnoteheading"/>
      </w:pPr>
      <w:r>
        <w:tab/>
        <w:t>[Heading inserted by No. 38 of 2007 s. 107.]</w:t>
      </w:r>
    </w:p>
    <w:p>
      <w:pPr>
        <w:pStyle w:val="Heading5"/>
      </w:pPr>
      <w:bookmarkStart w:id="12" w:name="_Toc268269081"/>
      <w:r>
        <w:rPr>
          <w:rStyle w:val="CharSectno"/>
        </w:rPr>
        <w:t>9</w:t>
      </w:r>
      <w:r>
        <w:t>.</w:t>
      </w:r>
      <w:r>
        <w:tab/>
        <w:t>General functions and powers of the Minister</w:t>
      </w:r>
      <w:bookmarkEnd w:id="12"/>
    </w:p>
    <w:p>
      <w:pPr>
        <w:pStyle w:val="Subsection"/>
      </w:pPr>
      <w:r>
        <w:tab/>
        <w:t>(1)</w:t>
      </w:r>
      <w:r>
        <w:tab/>
        <w:t xml:space="preserve">The Minister has the general functions of —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13" w:name="_Toc268269082"/>
      <w:r>
        <w:rPr>
          <w:rStyle w:val="CharSectno"/>
        </w:rPr>
        <w:t>10</w:t>
      </w:r>
      <w:r>
        <w:t>.</w:t>
      </w:r>
      <w:r>
        <w:tab/>
        <w:t>Functions and powers of the Minister — relationship to other functions and powers and to the Corporation</w:t>
      </w:r>
      <w:bookmarkEnd w:id="13"/>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14" w:name="_Toc189879269"/>
      <w:bookmarkStart w:id="15" w:name="_Toc268269083"/>
      <w:r>
        <w:rPr>
          <w:rStyle w:val="CharDivNo"/>
        </w:rPr>
        <w:t>Division 2</w:t>
      </w:r>
      <w:r>
        <w:t> — </w:t>
      </w:r>
      <w:r>
        <w:rPr>
          <w:rStyle w:val="CharDivText"/>
        </w:rPr>
        <w:t>The Water Resources Ministerial Body</w:t>
      </w:r>
      <w:bookmarkEnd w:id="14"/>
      <w:bookmarkEnd w:id="15"/>
    </w:p>
    <w:p>
      <w:pPr>
        <w:pStyle w:val="Footnoteheading"/>
      </w:pPr>
      <w:r>
        <w:tab/>
        <w:t>[Heading inserted by No. 38 of 2007 s. 107.]</w:t>
      </w:r>
    </w:p>
    <w:p>
      <w:pPr>
        <w:pStyle w:val="Heading5"/>
      </w:pPr>
      <w:bookmarkStart w:id="16" w:name="_Toc268269084"/>
      <w:r>
        <w:rPr>
          <w:rStyle w:val="CharSectno"/>
        </w:rPr>
        <w:t>11</w:t>
      </w:r>
      <w:r>
        <w:t>.</w:t>
      </w:r>
      <w:r>
        <w:tab/>
        <w:t>The Water Resources Ministerial Body</w:t>
      </w:r>
      <w:bookmarkEnd w:id="16"/>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17" w:name="_Toc268269085"/>
      <w:r>
        <w:rPr>
          <w:rStyle w:val="CharSectno"/>
        </w:rPr>
        <w:t>12</w:t>
      </w:r>
      <w:r>
        <w:t>.</w:t>
      </w:r>
      <w:r>
        <w:tab/>
        <w:t>Purpose and nature of the Ministerial Body</w:t>
      </w:r>
      <w:bookmarkEnd w:id="17"/>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18" w:name="_Toc268269086"/>
      <w:r>
        <w:rPr>
          <w:rStyle w:val="CharSectno"/>
        </w:rPr>
        <w:t>13</w:t>
      </w:r>
      <w:r>
        <w:t>.</w:t>
      </w:r>
      <w:r>
        <w:tab/>
        <w:t>Execution of documents by the Ministerial Body</w:t>
      </w:r>
      <w:bookmarkEnd w:id="18"/>
    </w:p>
    <w:p>
      <w:pPr>
        <w:pStyle w:val="Subsection"/>
      </w:pPr>
      <w:r>
        <w:tab/>
        <w:t>(1)</w:t>
      </w:r>
      <w:r>
        <w:tab/>
        <w:t>The Ministerial Body is to have a common seal.</w:t>
      </w:r>
    </w:p>
    <w:p>
      <w:pPr>
        <w:pStyle w:val="Subsection"/>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19" w:name="_Toc189879273"/>
      <w:bookmarkStart w:id="20" w:name="_Toc268269087"/>
      <w:r>
        <w:rPr>
          <w:rStyle w:val="CharDivNo"/>
        </w:rPr>
        <w:t>Division 3</w:t>
      </w:r>
      <w:r>
        <w:t> — </w:t>
      </w:r>
      <w:r>
        <w:rPr>
          <w:rStyle w:val="CharDivText"/>
        </w:rPr>
        <w:t>Minister to have access to certain information</w:t>
      </w:r>
      <w:bookmarkEnd w:id="19"/>
      <w:bookmarkEnd w:id="20"/>
    </w:p>
    <w:p>
      <w:pPr>
        <w:pStyle w:val="Footnoteheading"/>
      </w:pPr>
      <w:r>
        <w:tab/>
        <w:t>[Heading inserted by No. 38 of 2007 s. 107.]</w:t>
      </w:r>
    </w:p>
    <w:p>
      <w:pPr>
        <w:pStyle w:val="Heading5"/>
      </w:pPr>
      <w:bookmarkStart w:id="21" w:name="_Toc268269088"/>
      <w:r>
        <w:rPr>
          <w:rStyle w:val="CharSectno"/>
        </w:rPr>
        <w:t>14</w:t>
      </w:r>
      <w:r>
        <w:t>.</w:t>
      </w:r>
      <w:r>
        <w:tab/>
        <w:t>Minister to have access to certain information</w:t>
      </w:r>
      <w:bookmarkEnd w:id="21"/>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pPr>
      <w:r>
        <w:tab/>
        <w:t>(a)</w:t>
      </w:r>
      <w:r>
        <w:tab/>
        <w:t>the Minister is to consult with the ERA Minister and, having regard to those consultations, is to cancel or confirm the direction; and</w:t>
      </w:r>
    </w:p>
    <w:p>
      <w:pPr>
        <w:pStyle w:val="Indenta"/>
      </w:pPr>
      <w:r>
        <w:tab/>
        <w:t>(b)</w:t>
      </w:r>
      <w:r>
        <w:tab/>
        <w:t>the licensee is not required to comply with the direction unless it is confirmed.</w:t>
      </w:r>
    </w:p>
    <w:p>
      <w:pPr>
        <w:pStyle w:val="Subsection"/>
      </w:pPr>
      <w:r>
        <w:tab/>
        <w:t>(6)</w:t>
      </w:r>
      <w:r>
        <w:tab/>
        <w:t xml:space="preserve">If the Minister confirms a direction — </w:t>
      </w:r>
    </w:p>
    <w:p>
      <w:pPr>
        <w:pStyle w:val="Indenta"/>
      </w:pPr>
      <w:r>
        <w:tab/>
        <w:t>(a)</w:t>
      </w:r>
      <w:r>
        <w:tab/>
        <w:t>the Minister must notify the licensee; and</w:t>
      </w:r>
    </w:p>
    <w:p>
      <w:pPr>
        <w:pStyle w:val="Indenta"/>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 xml:space="preserve">In this section — </w:t>
      </w:r>
    </w:p>
    <w:p>
      <w:pPr>
        <w:pStyle w:val="Defstart"/>
      </w:pPr>
      <w:r>
        <w:rPr>
          <w:b/>
        </w:rPr>
        <w:tab/>
      </w:r>
      <w:r>
        <w:rPr>
          <w:rStyle w:val="CharDefText"/>
        </w:rPr>
        <w:t>ERA Minister</w:t>
      </w:r>
      <w:r>
        <w:t xml:space="preserve"> means the Minister administering the </w:t>
      </w:r>
      <w:r>
        <w:rPr>
          <w:i/>
          <w:iCs/>
        </w:rPr>
        <w:t>Economic Regulation Authority Act 2003</w:t>
      </w:r>
      <w:r>
        <w:t>;</w:t>
      </w:r>
    </w:p>
    <w:p>
      <w:pPr>
        <w:pStyle w:val="Defstart"/>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22" w:name="_Toc268269089"/>
      <w:r>
        <w:rPr>
          <w:rStyle w:val="CharSectno"/>
        </w:rPr>
        <w:t>15</w:t>
      </w:r>
      <w:r>
        <w:t>.</w:t>
      </w:r>
      <w:r>
        <w:tab/>
        <w:t>Use or disclosure of information obtained under section 14</w:t>
      </w:r>
      <w:bookmarkEnd w:id="22"/>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 xml:space="preserve">Despite anything else in this Act or a relevant Act, a person to whom this section applies must not disclose information obtained, whether directly or indirectly, under section 14 unless — </w:t>
      </w:r>
    </w:p>
    <w:p>
      <w:pPr>
        <w:pStyle w:val="Indenta"/>
      </w:pPr>
      <w:r>
        <w:tab/>
        <w:t>(a)</w:t>
      </w:r>
      <w:r>
        <w:tab/>
        <w:t>it is disclosed in the course of duty to a person who is an officer of the Department; or</w:t>
      </w:r>
    </w:p>
    <w:p>
      <w:pPr>
        <w:pStyle w:val="Indenta"/>
      </w:pPr>
      <w:r>
        <w:tab/>
        <w:t>(b)</w:t>
      </w:r>
      <w:r>
        <w:tab/>
        <w:t>the Minister considers the disclosure to be in the public interest; or</w:t>
      </w:r>
    </w:p>
    <w:p>
      <w:pPr>
        <w:pStyle w:val="Indenta"/>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23" w:name="_Toc189879276"/>
      <w:bookmarkStart w:id="24" w:name="_Toc268269090"/>
      <w:r>
        <w:rPr>
          <w:rStyle w:val="CharPartNo"/>
        </w:rPr>
        <w:t>Part IIA</w:t>
      </w:r>
      <w:r>
        <w:rPr>
          <w:b w:val="0"/>
        </w:rPr>
        <w:t> </w:t>
      </w:r>
      <w:r>
        <w:t>—</w:t>
      </w:r>
      <w:r>
        <w:rPr>
          <w:b w:val="0"/>
        </w:rPr>
        <w:t> </w:t>
      </w:r>
      <w:r>
        <w:rPr>
          <w:rStyle w:val="CharPartText"/>
        </w:rPr>
        <w:t>The Water Resources Council</w:t>
      </w:r>
      <w:bookmarkEnd w:id="23"/>
      <w:bookmarkEnd w:id="24"/>
    </w:p>
    <w:p>
      <w:pPr>
        <w:pStyle w:val="Footnoteheading"/>
      </w:pPr>
      <w:r>
        <w:tab/>
        <w:t>[Heading inserted by No. 38 of 2007 s. 107.]</w:t>
      </w:r>
    </w:p>
    <w:p>
      <w:pPr>
        <w:pStyle w:val="Heading5"/>
      </w:pPr>
      <w:bookmarkStart w:id="25" w:name="_Toc268269091"/>
      <w:r>
        <w:rPr>
          <w:rStyle w:val="CharSectno"/>
        </w:rPr>
        <w:t>16</w:t>
      </w:r>
      <w:r>
        <w:t>.</w:t>
      </w:r>
      <w:r>
        <w:tab/>
        <w:t>Water Resources Council established</w:t>
      </w:r>
      <w:bookmarkEnd w:id="25"/>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26" w:name="_Toc268269092"/>
      <w:r>
        <w:rPr>
          <w:rStyle w:val="CharSectno"/>
        </w:rPr>
        <w:t>17</w:t>
      </w:r>
      <w:r>
        <w:t>.</w:t>
      </w:r>
      <w:r>
        <w:tab/>
        <w:t>Membership of the Council</w:t>
      </w:r>
      <w:bookmarkEnd w:id="26"/>
    </w:p>
    <w:p>
      <w:pPr>
        <w:pStyle w:val="Subsection"/>
      </w:pPr>
      <w:r>
        <w:tab/>
        <w:t>(1)</w:t>
      </w:r>
      <w:r>
        <w:tab/>
        <w:t xml:space="preserve">The Minister is, to the extent practicable, to choose the members of the Council in such a way that its membership covers or includes — </w:t>
      </w:r>
    </w:p>
    <w:p>
      <w:pPr>
        <w:pStyle w:val="Indenta"/>
      </w:pPr>
      <w:r>
        <w:tab/>
        <w:t>(a)</w:t>
      </w:r>
      <w:r>
        <w:tab/>
        <w:t>expertise or experience in water resources management; and</w:t>
      </w:r>
    </w:p>
    <w:p>
      <w:pPr>
        <w:pStyle w:val="Indenta"/>
      </w:pPr>
      <w:r>
        <w:tab/>
        <w:t>(b)</w:t>
      </w:r>
      <w:r>
        <w:tab/>
        <w:t>expertise or experience in conservation; and</w:t>
      </w:r>
    </w:p>
    <w:p>
      <w:pPr>
        <w:pStyle w:val="Indenta"/>
      </w:pPr>
      <w:r>
        <w:tab/>
        <w:t>(c)</w:t>
      </w:r>
      <w:r>
        <w:tab/>
        <w:t>expertise or experience in economic development; and</w:t>
      </w:r>
    </w:p>
    <w:p>
      <w:pPr>
        <w:pStyle w:val="Indenta"/>
      </w:pPr>
      <w:r>
        <w:tab/>
        <w:t>(d)</w:t>
      </w:r>
      <w:r>
        <w:tab/>
        <w:t>expertise or experience in community interests; and</w:t>
      </w:r>
    </w:p>
    <w:p>
      <w:pPr>
        <w:pStyle w:val="Indenta"/>
      </w:pPr>
      <w:r>
        <w:tab/>
        <w:t>(e)</w:t>
      </w:r>
      <w:r>
        <w:tab/>
        <w:t>expertise or experience in law (in the natural resources field); and</w:t>
      </w:r>
    </w:p>
    <w:p>
      <w:pPr>
        <w:pStyle w:val="Indenta"/>
      </w:pPr>
      <w:r>
        <w:tab/>
        <w:t>(f)</w:t>
      </w:r>
      <w:r>
        <w:tab/>
        <w:t>expertise or experience in mining; and</w:t>
      </w:r>
    </w:p>
    <w:p>
      <w:pPr>
        <w:pStyle w:val="Indenta"/>
      </w:pPr>
      <w:r>
        <w:tab/>
        <w:t>(g)</w:t>
      </w:r>
      <w:r>
        <w:tab/>
        <w:t>expertise or experience in agriculture; and</w:t>
      </w:r>
    </w:p>
    <w:p>
      <w:pPr>
        <w:pStyle w:val="Indenta"/>
      </w:pPr>
      <w:r>
        <w:tab/>
        <w:t>(h)</w:t>
      </w:r>
      <w:r>
        <w:tab/>
        <w:t>an indigenous person; and</w:t>
      </w:r>
    </w:p>
    <w:p>
      <w:pPr>
        <w:pStyle w:val="Indenta"/>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27" w:name="_Toc268269093"/>
      <w:r>
        <w:rPr>
          <w:rStyle w:val="CharSectno"/>
        </w:rPr>
        <w:t>18</w:t>
      </w:r>
      <w:r>
        <w:t>.</w:t>
      </w:r>
      <w:r>
        <w:tab/>
        <w:t>Functions of the Council</w:t>
      </w:r>
      <w:bookmarkEnd w:id="27"/>
    </w:p>
    <w:p>
      <w:pPr>
        <w:pStyle w:val="Subsection"/>
      </w:pPr>
      <w:r>
        <w:tab/>
        <w:t>(1)</w:t>
      </w:r>
      <w:r>
        <w:tab/>
        <w:t xml:space="preserve">The Council has the following functions — </w:t>
      </w:r>
    </w:p>
    <w:p>
      <w:pPr>
        <w:pStyle w:val="Indenta"/>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 xml:space="preserve">In this section —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28" w:name="_Toc268269094"/>
      <w:r>
        <w:rPr>
          <w:rStyle w:val="CharSectno"/>
        </w:rPr>
        <w:t>19</w:t>
      </w:r>
      <w:r>
        <w:t>.</w:t>
      </w:r>
      <w:r>
        <w:tab/>
        <w:t>Term of office</w:t>
      </w:r>
      <w:bookmarkEnd w:id="28"/>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29" w:name="_Toc268269095"/>
      <w:r>
        <w:rPr>
          <w:rStyle w:val="CharSectno"/>
        </w:rPr>
        <w:t>20</w:t>
      </w:r>
      <w:r>
        <w:t>.</w:t>
      </w:r>
      <w:r>
        <w:tab/>
        <w:t>Casual vacancy</w:t>
      </w:r>
      <w:bookmarkEnd w:id="29"/>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pPr>
      <w:bookmarkStart w:id="30" w:name="_Toc268269096"/>
      <w:r>
        <w:rPr>
          <w:rStyle w:val="CharSectno"/>
        </w:rPr>
        <w:t>21</w:t>
      </w:r>
      <w:r>
        <w:t>.</w:t>
      </w:r>
      <w:r>
        <w:tab/>
        <w:t>Remuneration and allowances</w:t>
      </w:r>
      <w:bookmarkEnd w:id="30"/>
    </w:p>
    <w:p>
      <w:pPr>
        <w:pStyle w:val="Subsection"/>
      </w:pPr>
      <w:r>
        <w:tab/>
      </w:r>
      <w:r>
        <w:tab/>
        <w:t>Members of the Council are entitled to any remuneration and allowances that the Minister may from time to time determine on the recommendation of the Minister for Public Sector Management.</w:t>
      </w:r>
    </w:p>
    <w:p>
      <w:pPr>
        <w:pStyle w:val="Footnotesection"/>
      </w:pPr>
      <w:r>
        <w:tab/>
        <w:t>[Section 21 inserted by No. 38 of 2007 s. 107.]</w:t>
      </w:r>
    </w:p>
    <w:p>
      <w:pPr>
        <w:pStyle w:val="Heading5"/>
      </w:pPr>
      <w:bookmarkStart w:id="31" w:name="_Toc268269097"/>
      <w:r>
        <w:rPr>
          <w:rStyle w:val="CharSectno"/>
        </w:rPr>
        <w:t>22</w:t>
      </w:r>
      <w:r>
        <w:t>.</w:t>
      </w:r>
      <w:r>
        <w:tab/>
        <w:t>Quorum</w:t>
      </w:r>
      <w:bookmarkEnd w:id="31"/>
    </w:p>
    <w:p>
      <w:pPr>
        <w:pStyle w:val="Subsection"/>
      </w:pPr>
      <w:r>
        <w:tab/>
      </w:r>
      <w:r>
        <w:tab/>
        <w:t>A quorum for a meeting of the Council is any 4 members.</w:t>
      </w:r>
    </w:p>
    <w:p>
      <w:pPr>
        <w:pStyle w:val="Footnotesection"/>
      </w:pPr>
      <w:r>
        <w:tab/>
        <w:t>[Section 22 inserted by No. 38 of 2007 s. 107.]</w:t>
      </w:r>
    </w:p>
    <w:p>
      <w:pPr>
        <w:pStyle w:val="Heading5"/>
      </w:pPr>
      <w:bookmarkStart w:id="32" w:name="_Toc268269098"/>
      <w:r>
        <w:rPr>
          <w:rStyle w:val="CharSectno"/>
        </w:rPr>
        <w:t>23</w:t>
      </w:r>
      <w:r>
        <w:t>.</w:t>
      </w:r>
      <w:r>
        <w:tab/>
        <w:t>Presiding at meetings</w:t>
      </w:r>
      <w:bookmarkEnd w:id="32"/>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pPr>
      <w:bookmarkStart w:id="33" w:name="_Toc268269099"/>
      <w:r>
        <w:rPr>
          <w:rStyle w:val="CharSectno"/>
        </w:rPr>
        <w:t>24</w:t>
      </w:r>
      <w:r>
        <w:t>.</w:t>
      </w:r>
      <w:r>
        <w:tab/>
        <w:t>Disclosure of interests by Council members</w:t>
      </w:r>
      <w:bookmarkEnd w:id="33"/>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34" w:name="_Toc268269100"/>
      <w:r>
        <w:rPr>
          <w:rStyle w:val="CharSectno"/>
        </w:rPr>
        <w:t>25</w:t>
      </w:r>
      <w:r>
        <w:t>.</w:t>
      </w:r>
      <w:r>
        <w:tab/>
        <w:t>Procedure at meetings</w:t>
      </w:r>
      <w:bookmarkEnd w:id="34"/>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35" w:name="_Toc268269101"/>
      <w:r>
        <w:rPr>
          <w:rStyle w:val="CharSectno"/>
        </w:rPr>
        <w:t>26</w:t>
      </w:r>
      <w:r>
        <w:t>.</w:t>
      </w:r>
      <w:r>
        <w:tab/>
        <w:t>Minutes</w:t>
      </w:r>
      <w:bookmarkEnd w:id="35"/>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36" w:name="_Toc268269102"/>
      <w:r>
        <w:rPr>
          <w:rStyle w:val="CharSectno"/>
        </w:rPr>
        <w:t>27</w:t>
      </w:r>
      <w:r>
        <w:t>.</w:t>
      </w:r>
      <w:r>
        <w:tab/>
        <w:t>Staff and other resources of the Council</w:t>
      </w:r>
      <w:bookmarkEnd w:id="36"/>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37" w:name="_Toc268269103"/>
      <w:r>
        <w:rPr>
          <w:rStyle w:val="CharSectno"/>
        </w:rPr>
        <w:t>28</w:t>
      </w:r>
      <w:r>
        <w:t>.</w:t>
      </w:r>
      <w:r>
        <w:tab/>
        <w:t xml:space="preserve">Application of the </w:t>
      </w:r>
      <w:r>
        <w:rPr>
          <w:i/>
          <w:iCs/>
        </w:rPr>
        <w:t xml:space="preserve">Financial Administration and </w:t>
      </w:r>
      <w:r>
        <w:rPr>
          <w:i/>
        </w:rPr>
        <w:t>Audit Act 1985</w:t>
      </w:r>
      <w:bookmarkEnd w:id="37"/>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38" w:name="_Toc189879290"/>
      <w:bookmarkStart w:id="39" w:name="_Toc268269104"/>
      <w:r>
        <w:rPr>
          <w:rStyle w:val="CharPartNo"/>
        </w:rPr>
        <w:t>Part IIB</w:t>
      </w:r>
      <w:r>
        <w:rPr>
          <w:b w:val="0"/>
        </w:rPr>
        <w:t> </w:t>
      </w:r>
      <w:r>
        <w:t>—</w:t>
      </w:r>
      <w:r>
        <w:rPr>
          <w:b w:val="0"/>
        </w:rPr>
        <w:t> </w:t>
      </w:r>
      <w:r>
        <w:rPr>
          <w:rStyle w:val="CharPartText"/>
        </w:rPr>
        <w:t>Regulations and by</w:t>
      </w:r>
      <w:r>
        <w:rPr>
          <w:rStyle w:val="CharPartText"/>
        </w:rPr>
        <w:noBreakHyphen/>
        <w:t>laws</w:t>
      </w:r>
      <w:bookmarkEnd w:id="38"/>
      <w:bookmarkEnd w:id="39"/>
    </w:p>
    <w:p>
      <w:pPr>
        <w:pStyle w:val="Footnoteheading"/>
      </w:pPr>
      <w:r>
        <w:tab/>
        <w:t>[Heading inserted by No. 38 of 2007 s. 107.]</w:t>
      </w:r>
    </w:p>
    <w:p>
      <w:pPr>
        <w:pStyle w:val="Ednotesection"/>
      </w:pPr>
      <w:r>
        <w:t>[</w:t>
      </w:r>
      <w:r>
        <w:rPr>
          <w:b/>
        </w:rPr>
        <w:t>29-32.</w:t>
      </w:r>
      <w:r>
        <w:tab/>
        <w:t xml:space="preserve">Deleted by No. 73 of 1995 s. 17.] </w:t>
      </w:r>
    </w:p>
    <w:p>
      <w:pPr>
        <w:pStyle w:val="Ednotesection"/>
      </w:pPr>
      <w:r>
        <w:t>[</w:t>
      </w:r>
      <w:r>
        <w:rPr>
          <w:b/>
        </w:rPr>
        <w:t>33.</w:t>
      </w:r>
      <w:r>
        <w:tab/>
        <w:t xml:space="preserve">Deleted by No. 73 of 1995 s. 19.] </w:t>
      </w:r>
    </w:p>
    <w:p>
      <w:pPr>
        <w:pStyle w:val="Heading5"/>
        <w:rPr>
          <w:snapToGrid w:val="0"/>
        </w:rPr>
      </w:pPr>
      <w:bookmarkStart w:id="40" w:name="_Toc268269105"/>
      <w:r>
        <w:rPr>
          <w:rStyle w:val="CharSectno"/>
        </w:rPr>
        <w:t>34</w:t>
      </w:r>
      <w:r>
        <w:rPr>
          <w:snapToGrid w:val="0"/>
        </w:rPr>
        <w:t>.</w:t>
      </w:r>
      <w:r>
        <w:rPr>
          <w:snapToGrid w:val="0"/>
        </w:rPr>
        <w:tab/>
        <w:t>By</w:t>
      </w:r>
      <w:r>
        <w:rPr>
          <w:snapToGrid w:val="0"/>
        </w:rPr>
        <w:noBreakHyphen/>
        <w:t>laws</w:t>
      </w:r>
      <w:bookmarkEnd w:id="40"/>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5</w:t>
      </w:r>
      <w:r>
        <w:t xml:space="preserve"> and 41; No. 32 of 1997 s. 18; No. 57 of 1997 s. 126(1); No. 39 of 1999 s. 11(7); No. 67 of 2003 s. 62; No. 38 of 2007 s. 108 and 135.] </w:t>
      </w:r>
    </w:p>
    <w:p>
      <w:pPr>
        <w:pStyle w:val="Ednotesection"/>
      </w:pPr>
      <w:r>
        <w:t>[</w:t>
      </w:r>
      <w:r>
        <w:rPr>
          <w:b/>
        </w:rPr>
        <w:t>35.</w:t>
      </w:r>
      <w:r>
        <w:tab/>
        <w:t xml:space="preserve">Deleted by No. 73 of 1995 s. 21.] </w:t>
      </w:r>
    </w:p>
    <w:p>
      <w:pPr>
        <w:pStyle w:val="Heading5"/>
        <w:rPr>
          <w:snapToGrid w:val="0"/>
        </w:rPr>
      </w:pPr>
      <w:bookmarkStart w:id="41" w:name="_Toc268269106"/>
      <w:r>
        <w:rPr>
          <w:rStyle w:val="CharSectno"/>
        </w:rPr>
        <w:t>36</w:t>
      </w:r>
      <w:r>
        <w:rPr>
          <w:snapToGrid w:val="0"/>
        </w:rPr>
        <w:t>.</w:t>
      </w:r>
      <w:r>
        <w:rPr>
          <w:snapToGrid w:val="0"/>
        </w:rPr>
        <w:tab/>
        <w:t>Regulations and by</w:t>
      </w:r>
      <w:r>
        <w:rPr>
          <w:snapToGrid w:val="0"/>
        </w:rPr>
        <w:noBreakHyphen/>
        <w:t>laws generally</w:t>
      </w:r>
      <w:bookmarkEnd w:id="41"/>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xml:space="preserve">; No. 73 of 1995 s. 42; No. 74 of 2003 s. 125(2); No. 38 of 2007 s. 109 and 135.] </w:t>
      </w:r>
    </w:p>
    <w:p>
      <w:pPr>
        <w:pStyle w:val="Heading5"/>
        <w:rPr>
          <w:snapToGrid w:val="0"/>
        </w:rPr>
      </w:pPr>
      <w:bookmarkStart w:id="42" w:name="_Toc268269107"/>
      <w:r>
        <w:rPr>
          <w:rStyle w:val="CharSectno"/>
        </w:rPr>
        <w:t>37</w:t>
      </w:r>
      <w:r>
        <w:rPr>
          <w:snapToGrid w:val="0"/>
        </w:rPr>
        <w:t>.</w:t>
      </w:r>
      <w:r>
        <w:rPr>
          <w:snapToGrid w:val="0"/>
        </w:rPr>
        <w:tab/>
        <w:t>Regulations</w:t>
      </w:r>
      <w:bookmarkEnd w:id="42"/>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 22.] </w:t>
      </w:r>
    </w:p>
    <w:p>
      <w:pPr>
        <w:pStyle w:val="Heading5"/>
        <w:rPr>
          <w:snapToGrid w:val="0"/>
        </w:rPr>
      </w:pPr>
      <w:bookmarkStart w:id="43" w:name="_Toc268269108"/>
      <w:r>
        <w:rPr>
          <w:rStyle w:val="CharSectno"/>
        </w:rPr>
        <w:t>38</w:t>
      </w:r>
      <w:r>
        <w:rPr>
          <w:snapToGrid w:val="0"/>
        </w:rPr>
        <w:t>.</w:t>
      </w:r>
      <w:r>
        <w:rPr>
          <w:snapToGrid w:val="0"/>
        </w:rPr>
        <w:tab/>
        <w:t>Revocation or amendment of local laws and local planning schemes</w:t>
      </w:r>
      <w:bookmarkEnd w:id="43"/>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 23; No. 14 of 1996 s. 4; No. 67 of 2003 s. 62; No. 38 of 2005 s. 15; No. 38 of 2007 s. 110.] </w:t>
      </w:r>
    </w:p>
    <w:p>
      <w:pPr>
        <w:pStyle w:val="Heading2"/>
      </w:pPr>
      <w:bookmarkStart w:id="44" w:name="_Toc189879295"/>
      <w:bookmarkStart w:id="45" w:name="_Toc268269109"/>
      <w:r>
        <w:rPr>
          <w:rStyle w:val="CharPartNo"/>
        </w:rPr>
        <w:t>Part III</w:t>
      </w:r>
      <w:r>
        <w:t> — </w:t>
      </w:r>
      <w:r>
        <w:rPr>
          <w:rStyle w:val="CharPartText"/>
        </w:rPr>
        <w:t>Financial provisions</w:t>
      </w:r>
      <w:bookmarkEnd w:id="44"/>
      <w:bookmarkEnd w:id="45"/>
      <w:r>
        <w:rPr>
          <w:rStyle w:val="CharPartText"/>
        </w:rPr>
        <w:t xml:space="preserve"> </w:t>
      </w:r>
    </w:p>
    <w:p>
      <w:pPr>
        <w:pStyle w:val="Ednotedivision"/>
      </w:pPr>
      <w:r>
        <w:t>[Division 1 (s. 39, 40) deleted by No. 73 of 1995 s. 24.]</w:t>
      </w:r>
    </w:p>
    <w:p>
      <w:pPr>
        <w:pStyle w:val="Heading3"/>
        <w:rPr>
          <w:snapToGrid w:val="0"/>
        </w:rPr>
      </w:pPr>
      <w:bookmarkStart w:id="46" w:name="_Toc189879296"/>
      <w:bookmarkStart w:id="47" w:name="_Toc268269110"/>
      <w:r>
        <w:rPr>
          <w:rStyle w:val="CharDivNo"/>
        </w:rPr>
        <w:t>Division 1A</w:t>
      </w:r>
      <w:r>
        <w:rPr>
          <w:snapToGrid w:val="0"/>
        </w:rPr>
        <w:t> — </w:t>
      </w:r>
      <w:r>
        <w:rPr>
          <w:rStyle w:val="CharDivText"/>
        </w:rPr>
        <w:t>Certain provisions as to charges</w:t>
      </w:r>
      <w:bookmarkEnd w:id="46"/>
      <w:bookmarkEnd w:id="47"/>
      <w:r>
        <w:rPr>
          <w:rStyle w:val="CharDivText"/>
        </w:rPr>
        <w:t xml:space="preserve"> </w:t>
      </w:r>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48" w:name="_Toc268269111"/>
      <w:r>
        <w:rPr>
          <w:rStyle w:val="CharSectno"/>
        </w:rPr>
        <w:t>41</w:t>
      </w:r>
      <w:r>
        <w:rPr>
          <w:snapToGrid w:val="0"/>
        </w:rPr>
        <w:t>.</w:t>
      </w:r>
      <w:r>
        <w:rPr>
          <w:snapToGrid w:val="0"/>
        </w:rPr>
        <w:tab/>
        <w:t>By</w:t>
      </w:r>
      <w:r>
        <w:rPr>
          <w:snapToGrid w:val="0"/>
        </w:rPr>
        <w:noBreakHyphen/>
        <w:t>laws relating to charges</w:t>
      </w:r>
      <w:bookmarkEnd w:id="48"/>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spacing w:before="140"/>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spacing w:before="140"/>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spacing w:before="140"/>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xml:space="preserve">; amended by No. 73 of 1995 s. 25 and 41; No. 25 of 2005 s. 57.] </w:t>
      </w:r>
    </w:p>
    <w:p>
      <w:pPr>
        <w:pStyle w:val="Ednotesection"/>
        <w:spacing w:before="180"/>
        <w:ind w:left="890" w:hanging="890"/>
      </w:pPr>
      <w:r>
        <w:t>[</w:t>
      </w:r>
      <w:r>
        <w:rPr>
          <w:b/>
        </w:rPr>
        <w:t>41A.</w:t>
      </w:r>
      <w:r>
        <w:tab/>
        <w:t>Deleted by No. 25 of 2005 s. 58.]</w:t>
      </w:r>
    </w:p>
    <w:p>
      <w:pPr>
        <w:pStyle w:val="Ednotesection"/>
        <w:spacing w:before="180"/>
        <w:ind w:left="890" w:hanging="890"/>
      </w:pPr>
      <w:r>
        <w:t>[</w:t>
      </w:r>
      <w:r>
        <w:rPr>
          <w:b/>
        </w:rPr>
        <w:t>41B.</w:t>
      </w:r>
      <w:r>
        <w:tab/>
        <w:t>Deleted by No. 25 of 2005 s. 59.]</w:t>
      </w:r>
    </w:p>
    <w:p>
      <w:pPr>
        <w:pStyle w:val="Heading5"/>
        <w:spacing w:before="260"/>
        <w:rPr>
          <w:snapToGrid w:val="0"/>
        </w:rPr>
      </w:pPr>
      <w:bookmarkStart w:id="49" w:name="_Toc268269112"/>
      <w:r>
        <w:rPr>
          <w:rStyle w:val="CharSectno"/>
        </w:rPr>
        <w:t>41C</w:t>
      </w:r>
      <w:r>
        <w:rPr>
          <w:snapToGrid w:val="0"/>
        </w:rPr>
        <w:t xml:space="preserve">. </w:t>
      </w:r>
      <w:r>
        <w:rPr>
          <w:snapToGrid w:val="0"/>
        </w:rPr>
        <w:tab/>
        <w:t>Certain valuations may be indexed</w:t>
      </w:r>
      <w:bookmarkEnd w:id="49"/>
      <w:r>
        <w:rPr>
          <w:snapToGrid w:val="0"/>
        </w:rPr>
        <w:t xml:space="preserve"> </w:t>
      </w:r>
    </w:p>
    <w:p>
      <w:pPr>
        <w:pStyle w:val="Subsection"/>
        <w:spacing w:before="12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[Section 41C inserted by No. 24 of 1987 s. 8</w:t>
      </w:r>
      <w:r>
        <w:rPr>
          <w:vertAlign w:val="superscript"/>
        </w:rPr>
        <w:t> 3</w:t>
      </w:r>
      <w:r>
        <w:t xml:space="preserve">.] </w:t>
      </w:r>
    </w:p>
    <w:p>
      <w:pPr>
        <w:pStyle w:val="Heading5"/>
        <w:spacing w:before="180"/>
        <w:rPr>
          <w:snapToGrid w:val="0"/>
        </w:rPr>
      </w:pPr>
      <w:bookmarkStart w:id="50" w:name="_Toc268269113"/>
      <w:r>
        <w:rPr>
          <w:rStyle w:val="CharSectno"/>
        </w:rPr>
        <w:t>41D</w:t>
      </w:r>
      <w:r>
        <w:rPr>
          <w:snapToGrid w:val="0"/>
        </w:rPr>
        <w:t xml:space="preserve">. </w:t>
      </w:r>
      <w:r>
        <w:rPr>
          <w:snapToGrid w:val="0"/>
        </w:rPr>
        <w:tab/>
        <w:t>Phasing</w:t>
      </w:r>
      <w:r>
        <w:rPr>
          <w:snapToGrid w:val="0"/>
        </w:rPr>
        <w:noBreakHyphen/>
        <w:t>in of certain valuations</w:t>
      </w:r>
      <w:bookmarkEnd w:id="50"/>
      <w:r>
        <w:rPr>
          <w:snapToGrid w:val="0"/>
        </w:rPr>
        <w:t xml:space="preserve"> </w:t>
      </w:r>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[Section 41D inserted by No. 24 of 1987 s. 8</w:t>
      </w:r>
      <w:r>
        <w:rPr>
          <w:vertAlign w:val="superscript"/>
        </w:rPr>
        <w:t> 3</w:t>
      </w:r>
      <w:r>
        <w:t>; amended by No. 17 of 1993 s. 13</w:t>
      </w:r>
      <w:r>
        <w:rPr>
          <w:vertAlign w:val="superscript"/>
        </w:rPr>
        <w:t> 6</w:t>
      </w:r>
      <w:r>
        <w:t xml:space="preserve">.] </w:t>
      </w:r>
    </w:p>
    <w:p>
      <w:pPr>
        <w:pStyle w:val="Heading5"/>
        <w:keepNext w:val="0"/>
        <w:keepLines w:val="0"/>
        <w:spacing w:before="180"/>
        <w:rPr>
          <w:snapToGrid w:val="0"/>
        </w:rPr>
      </w:pPr>
      <w:bookmarkStart w:id="51" w:name="_Toc268269114"/>
      <w:r>
        <w:rPr>
          <w:rStyle w:val="CharSectno"/>
        </w:rPr>
        <w:t>41E</w:t>
      </w:r>
      <w:r>
        <w:rPr>
          <w:snapToGrid w:val="0"/>
        </w:rPr>
        <w:t>.</w:t>
      </w:r>
      <w:r>
        <w:rPr>
          <w:snapToGrid w:val="0"/>
        </w:rPr>
        <w:tab/>
        <w:t>Interim valuations</w:t>
      </w:r>
      <w:bookmarkEnd w:id="51"/>
      <w:r>
        <w:rPr>
          <w:snapToGrid w:val="0"/>
        </w:rPr>
        <w:t xml:space="preserve"> </w:t>
      </w:r>
    </w:p>
    <w:p>
      <w:pPr>
        <w:pStyle w:val="Subsection"/>
        <w:spacing w:before="12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2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2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rPr>
          <w:rStyle w:val="CharDefText"/>
        </w:rPr>
        <w:t>the notional value</w:t>
      </w:r>
      <w:r>
        <w:rPr>
          <w:snapToGrid w:val="0"/>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spacing w:before="120"/>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ind w:left="890" w:hanging="890"/>
      </w:pPr>
      <w:r>
        <w:tab/>
        <w:t>[Section 41E inserted by No. 24 of 1987 s. 8</w:t>
      </w:r>
      <w:r>
        <w:rPr>
          <w:vertAlign w:val="superscript"/>
        </w:rPr>
        <w:t> 3</w:t>
      </w:r>
      <w:r>
        <w:t>; amended by No. 17 of 1993 s. 13</w:t>
      </w:r>
      <w:r>
        <w:rPr>
          <w:vertAlign w:val="superscript"/>
        </w:rPr>
        <w:t> 6</w:t>
      </w:r>
      <w:r>
        <w:t xml:space="preserve">; No. 73 of 1995 s. 41.] </w:t>
      </w:r>
    </w:p>
    <w:p>
      <w:pPr>
        <w:pStyle w:val="Heading5"/>
        <w:rPr>
          <w:snapToGrid w:val="0"/>
        </w:rPr>
      </w:pPr>
      <w:bookmarkStart w:id="52" w:name="_Toc268269115"/>
      <w:r>
        <w:rPr>
          <w:rStyle w:val="CharSectno"/>
        </w:rPr>
        <w:t>41F</w:t>
      </w:r>
      <w:r>
        <w:rPr>
          <w:snapToGrid w:val="0"/>
        </w:rPr>
        <w:t xml:space="preserve">. </w:t>
      </w:r>
      <w:r>
        <w:rPr>
          <w:snapToGrid w:val="0"/>
        </w:rPr>
        <w:tab/>
        <w:t>Postponement of effect of general valuation</w:t>
      </w:r>
      <w:bookmarkEnd w:id="52"/>
      <w:r>
        <w:rPr>
          <w:snapToGrid w:val="0"/>
        </w:rPr>
        <w:t xml:space="preserve"> </w:t>
      </w:r>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 </w:t>
      </w:r>
    </w:p>
    <w:p>
      <w:pPr>
        <w:pStyle w:val="Indenta"/>
        <w:spacing w:before="60"/>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xml:space="preserve">; amended by No. 73 of 1995 s. 41.] </w:t>
      </w:r>
    </w:p>
    <w:p>
      <w:pPr>
        <w:pStyle w:val="Heading5"/>
        <w:keepLines w:val="0"/>
        <w:spacing w:before="180"/>
        <w:rPr>
          <w:snapToGrid w:val="0"/>
        </w:rPr>
      </w:pPr>
      <w:bookmarkStart w:id="53" w:name="_Toc268269116"/>
      <w:r>
        <w:rPr>
          <w:rStyle w:val="CharSectno"/>
        </w:rPr>
        <w:t>41G</w:t>
      </w:r>
      <w:r>
        <w:rPr>
          <w:snapToGrid w:val="0"/>
        </w:rPr>
        <w:t xml:space="preserve">. </w:t>
      </w:r>
      <w:r>
        <w:rPr>
          <w:snapToGrid w:val="0"/>
        </w:rPr>
        <w:tab/>
        <w:t>Incomplete general valuation</w:t>
      </w:r>
      <w:bookmarkEnd w:id="53"/>
      <w:r>
        <w:rPr>
          <w:snapToGrid w:val="0"/>
        </w:rPr>
        <w:t xml:space="preserve"> </w:t>
      </w:r>
    </w:p>
    <w:p>
      <w:pPr>
        <w:pStyle w:val="Subsection"/>
        <w:spacing w:before="14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xml:space="preserve">; amended by No. 73 of 1995 s. 41.] </w:t>
      </w:r>
    </w:p>
    <w:p>
      <w:pPr>
        <w:pStyle w:val="Heading5"/>
        <w:spacing w:before="180"/>
        <w:rPr>
          <w:snapToGrid w:val="0"/>
        </w:rPr>
      </w:pPr>
      <w:bookmarkStart w:id="54" w:name="_Toc268269117"/>
      <w:r>
        <w:rPr>
          <w:rStyle w:val="CharSectno"/>
        </w:rPr>
        <w:t>41GA</w:t>
      </w:r>
      <w:r>
        <w:rPr>
          <w:snapToGrid w:val="0"/>
        </w:rPr>
        <w:t>.</w:t>
      </w:r>
      <w:r>
        <w:rPr>
          <w:snapToGrid w:val="0"/>
        </w:rPr>
        <w:tab/>
        <w:t>Concession on certain charges after subdivision</w:t>
      </w:r>
      <w:bookmarkEnd w:id="54"/>
      <w:r>
        <w:rPr>
          <w:snapToGrid w:val="0"/>
        </w:rPr>
        <w:t xml:space="preserve"> </w:t>
      </w:r>
    </w:p>
    <w:p>
      <w:pPr>
        <w:pStyle w:val="Subsection"/>
        <w:spacing w:before="120"/>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spacing w:before="60"/>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7</w:t>
      </w:r>
      <w:r>
        <w:t xml:space="preserve">.] </w:t>
      </w:r>
    </w:p>
    <w:p>
      <w:pPr>
        <w:pStyle w:val="Heading5"/>
        <w:rPr>
          <w:snapToGrid w:val="0"/>
        </w:rPr>
      </w:pPr>
      <w:bookmarkStart w:id="55" w:name="_Toc268269118"/>
      <w:r>
        <w:rPr>
          <w:rStyle w:val="CharSectno"/>
        </w:rPr>
        <w:t>41H</w:t>
      </w:r>
      <w:r>
        <w:rPr>
          <w:snapToGrid w:val="0"/>
        </w:rPr>
        <w:t xml:space="preserve">. </w:t>
      </w:r>
      <w:r>
        <w:rPr>
          <w:snapToGrid w:val="0"/>
        </w:rPr>
        <w:tab/>
        <w:t>Apportionment between joint owners or occupiers</w:t>
      </w:r>
      <w:bookmarkEnd w:id="55"/>
      <w:r>
        <w:rPr>
          <w:snapToGrid w:val="0"/>
        </w:rPr>
        <w:t xml:space="preserve"> </w:t>
      </w:r>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xml:space="preserve">; amended by No. 73 of 1995 s. 41.] </w:t>
      </w:r>
    </w:p>
    <w:p>
      <w:pPr>
        <w:pStyle w:val="Heading5"/>
        <w:spacing w:before="240"/>
        <w:rPr>
          <w:snapToGrid w:val="0"/>
        </w:rPr>
      </w:pPr>
      <w:bookmarkStart w:id="56" w:name="_Toc268269119"/>
      <w:r>
        <w:rPr>
          <w:rStyle w:val="CharSectno"/>
        </w:rPr>
        <w:t>41J</w:t>
      </w:r>
      <w:r>
        <w:rPr>
          <w:snapToGrid w:val="0"/>
        </w:rPr>
        <w:t>.</w:t>
      </w:r>
      <w:r>
        <w:rPr>
          <w:snapToGrid w:val="0"/>
        </w:rPr>
        <w:tab/>
        <w:t>Accounts based on estimated quantities</w:t>
      </w:r>
      <w:bookmarkEnd w:id="56"/>
      <w:r>
        <w:rPr>
          <w:snapToGrid w:val="0"/>
        </w:rPr>
        <w:t xml:space="preserve"> </w:t>
      </w:r>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xml:space="preserve">; amended by No. 73 of 1995 s. 41.] </w:t>
      </w:r>
    </w:p>
    <w:p>
      <w:pPr>
        <w:pStyle w:val="Heading5"/>
        <w:spacing w:before="240"/>
        <w:rPr>
          <w:snapToGrid w:val="0"/>
        </w:rPr>
      </w:pPr>
      <w:bookmarkStart w:id="57" w:name="_Toc268269120"/>
      <w:r>
        <w:rPr>
          <w:rStyle w:val="CharSectno"/>
        </w:rPr>
        <w:t>41K</w:t>
      </w:r>
      <w:r>
        <w:rPr>
          <w:snapToGrid w:val="0"/>
        </w:rPr>
        <w:t xml:space="preserve">. </w:t>
      </w:r>
      <w:r>
        <w:rPr>
          <w:snapToGrid w:val="0"/>
        </w:rPr>
        <w:tab/>
        <w:t>Certain information to be made available</w:t>
      </w:r>
      <w:bookmarkEnd w:id="57"/>
      <w:r>
        <w:rPr>
          <w:snapToGrid w:val="0"/>
        </w:rPr>
        <w:t xml:space="preserve"> </w:t>
      </w:r>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xml:space="preserve">; amended by No. 73 of 1995 s. 41.] </w:t>
      </w:r>
    </w:p>
    <w:p>
      <w:pPr>
        <w:pStyle w:val="Heading5"/>
        <w:rPr>
          <w:snapToGrid w:val="0"/>
        </w:rPr>
      </w:pPr>
      <w:bookmarkStart w:id="58" w:name="_Toc268269121"/>
      <w:r>
        <w:rPr>
          <w:rStyle w:val="CharSectno"/>
        </w:rPr>
        <w:t>41L</w:t>
      </w:r>
      <w:r>
        <w:rPr>
          <w:snapToGrid w:val="0"/>
        </w:rPr>
        <w:t xml:space="preserve">. </w:t>
      </w:r>
      <w:r>
        <w:rPr>
          <w:snapToGrid w:val="0"/>
        </w:rPr>
        <w:tab/>
        <w:t>Interest on overdue amounts</w:t>
      </w:r>
      <w:bookmarkEnd w:id="58"/>
      <w:r>
        <w:rPr>
          <w:snapToGrid w:val="0"/>
        </w:rPr>
        <w:t xml:space="preserve"> </w:t>
      </w:r>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 xml:space="preserve">.] </w:t>
      </w:r>
    </w:p>
    <w:p>
      <w:pPr>
        <w:pStyle w:val="Heading5"/>
        <w:rPr>
          <w:snapToGrid w:val="0"/>
        </w:rPr>
      </w:pPr>
      <w:bookmarkStart w:id="59" w:name="_Toc268269122"/>
      <w:r>
        <w:rPr>
          <w:rStyle w:val="CharSectno"/>
        </w:rPr>
        <w:t>41M</w:t>
      </w:r>
      <w:r>
        <w:rPr>
          <w:snapToGrid w:val="0"/>
        </w:rPr>
        <w:t xml:space="preserve">. </w:t>
      </w:r>
      <w:r>
        <w:rPr>
          <w:snapToGrid w:val="0"/>
        </w:rPr>
        <w:tab/>
        <w:t>Corporation may waive or reduce certain amounts</w:t>
      </w:r>
      <w:bookmarkEnd w:id="59"/>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xml:space="preserve">; amended by No. 73 of 1995 s. 41.] </w:t>
      </w:r>
    </w:p>
    <w:p>
      <w:pPr>
        <w:pStyle w:val="Heading5"/>
        <w:rPr>
          <w:snapToGrid w:val="0"/>
        </w:rPr>
      </w:pPr>
      <w:bookmarkStart w:id="60" w:name="_Toc268269123"/>
      <w:r>
        <w:rPr>
          <w:rStyle w:val="CharSectno"/>
        </w:rPr>
        <w:t>41N</w:t>
      </w:r>
      <w:r>
        <w:rPr>
          <w:snapToGrid w:val="0"/>
        </w:rPr>
        <w:t>.</w:t>
      </w:r>
      <w:r>
        <w:rPr>
          <w:snapToGrid w:val="0"/>
        </w:rPr>
        <w:tab/>
        <w:t>Charges payable notwithstanding liability to prosecution</w:t>
      </w:r>
      <w:bookmarkEnd w:id="60"/>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61" w:name="_Toc189879310"/>
      <w:bookmarkStart w:id="62" w:name="_Toc268269124"/>
      <w:r>
        <w:rPr>
          <w:rStyle w:val="CharDivNo"/>
        </w:rPr>
        <w:t>Division 2</w:t>
      </w:r>
      <w:r>
        <w:t> — </w:t>
      </w:r>
      <w:r>
        <w:rPr>
          <w:rStyle w:val="CharDivText"/>
        </w:rPr>
        <w:t>Agreements as to charges</w:t>
      </w:r>
      <w:bookmarkEnd w:id="61"/>
      <w:bookmarkEnd w:id="62"/>
    </w:p>
    <w:p>
      <w:pPr>
        <w:pStyle w:val="Footnoteheading"/>
      </w:pPr>
      <w:r>
        <w:tab/>
        <w:t>[Heading inserted by No. 25 of 2005 s. 60(1).]</w:t>
      </w:r>
    </w:p>
    <w:p>
      <w:pPr>
        <w:pStyle w:val="Heading5"/>
      </w:pPr>
      <w:bookmarkStart w:id="63" w:name="_Toc268269125"/>
      <w:r>
        <w:rPr>
          <w:rStyle w:val="CharSectno"/>
        </w:rPr>
        <w:t>42</w:t>
      </w:r>
      <w:r>
        <w:t>.</w:t>
      </w:r>
      <w:r>
        <w:tab/>
        <w:t>Agreements for different liability</w:t>
      </w:r>
      <w:bookmarkEnd w:id="63"/>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spacing w:before="120"/>
        <w:ind w:left="890" w:hanging="890"/>
      </w:pPr>
      <w:r>
        <w:t>[</w:t>
      </w:r>
      <w:r>
        <w:rPr>
          <w:b/>
          <w:bCs/>
        </w:rPr>
        <w:t>43.</w:t>
      </w:r>
      <w:r>
        <w:tab/>
        <w:t>Deleted by No. 73 of 1995 s. 26.]</w:t>
      </w:r>
    </w:p>
    <w:p>
      <w:pPr>
        <w:pStyle w:val="Ednotesection"/>
        <w:spacing w:before="120"/>
        <w:ind w:left="890" w:hanging="890"/>
      </w:pPr>
      <w:r>
        <w:t>[</w:t>
      </w:r>
      <w:r>
        <w:rPr>
          <w:b/>
        </w:rPr>
        <w:t>44</w:t>
      </w:r>
      <w:r>
        <w:rPr>
          <w:b/>
        </w:rPr>
        <w:noBreakHyphen/>
        <w:t>48.</w:t>
      </w:r>
      <w:r>
        <w:tab/>
        <w:t xml:space="preserve">Deleted by No. 98 of 1985 s. 3.] </w:t>
      </w:r>
    </w:p>
    <w:p>
      <w:pPr>
        <w:pStyle w:val="Ednotedivision"/>
      </w:pPr>
      <w:r>
        <w:t>[Divisions 3-5 (s. 49</w:t>
      </w:r>
      <w:r>
        <w:noBreakHyphen/>
        <w:t xml:space="preserve">60) deleted by No. 73 of 1995 s. 26.] </w:t>
      </w:r>
    </w:p>
    <w:p>
      <w:pPr>
        <w:pStyle w:val="Heading3"/>
        <w:rPr>
          <w:snapToGrid w:val="0"/>
        </w:rPr>
      </w:pPr>
      <w:bookmarkStart w:id="64" w:name="_Toc189879312"/>
      <w:bookmarkStart w:id="65" w:name="_Toc268269126"/>
      <w:r>
        <w:rPr>
          <w:rStyle w:val="CharDivNo"/>
        </w:rPr>
        <w:t>Division 6</w:t>
      </w:r>
      <w:r>
        <w:rPr>
          <w:snapToGrid w:val="0"/>
        </w:rPr>
        <w:t> — </w:t>
      </w:r>
      <w:r>
        <w:rPr>
          <w:rStyle w:val="CharDivText"/>
        </w:rPr>
        <w:t>Liability, indemnity, etc.</w:t>
      </w:r>
      <w:bookmarkEnd w:id="64"/>
      <w:bookmarkEnd w:id="65"/>
      <w:r>
        <w:rPr>
          <w:rStyle w:val="CharDivText"/>
        </w:rPr>
        <w:t xml:space="preserve"> </w:t>
      </w:r>
    </w:p>
    <w:p>
      <w:pPr>
        <w:pStyle w:val="Ednotesection"/>
        <w:rPr>
          <w:rFonts w:ascii="Courier New" w:hAnsi="Courier New"/>
        </w:rPr>
      </w:pPr>
      <w:r>
        <w:t>[</w:t>
      </w:r>
      <w:r>
        <w:rPr>
          <w:b/>
        </w:rPr>
        <w:t>61.</w:t>
      </w:r>
      <w:r>
        <w:tab/>
        <w:t>Deleted by No. 73 of 1995 s. 27.]</w:t>
      </w:r>
      <w:r>
        <w:rPr>
          <w:rFonts w:ascii="Courier New" w:hAnsi="Courier New"/>
        </w:rPr>
        <w:t xml:space="preserve"> </w:t>
      </w:r>
    </w:p>
    <w:p>
      <w:pPr>
        <w:pStyle w:val="Heading5"/>
        <w:rPr>
          <w:snapToGrid w:val="0"/>
        </w:rPr>
      </w:pPr>
      <w:bookmarkStart w:id="66" w:name="_Toc268269127"/>
      <w:r>
        <w:rPr>
          <w:rStyle w:val="CharSectno"/>
        </w:rPr>
        <w:t>62</w:t>
      </w:r>
      <w:r>
        <w:rPr>
          <w:snapToGrid w:val="0"/>
        </w:rPr>
        <w:t>.</w:t>
      </w:r>
      <w:r>
        <w:rPr>
          <w:snapToGrid w:val="0"/>
        </w:rPr>
        <w:tab/>
        <w:t>Liability for physical damage to land, etc.</w:t>
      </w:r>
      <w:bookmarkEnd w:id="66"/>
      <w:r>
        <w:rPr>
          <w:snapToGrid w:val="0"/>
        </w:rPr>
        <w:t xml:space="preserve"> </w:t>
      </w:r>
    </w:p>
    <w:p>
      <w:pPr>
        <w:pStyle w:val="Subsection"/>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 xml:space="preserve">[Section 62 amended by No. 25 of 1985 s. 14; No. 73 of 1995 s. 42; No. 31 of 1997 s. 137(2); No. 55 of 2004 s. 571; No. 38 of 2007 s. 111 and 135.] </w:t>
      </w:r>
    </w:p>
    <w:p>
      <w:pPr>
        <w:pStyle w:val="Heading5"/>
        <w:rPr>
          <w:snapToGrid w:val="0"/>
        </w:rPr>
      </w:pPr>
      <w:bookmarkStart w:id="67" w:name="_Toc268269128"/>
      <w:r>
        <w:rPr>
          <w:rStyle w:val="CharSectno"/>
        </w:rPr>
        <w:t>63</w:t>
      </w:r>
      <w:r>
        <w:rPr>
          <w:snapToGrid w:val="0"/>
        </w:rPr>
        <w:t>.</w:t>
      </w:r>
      <w:r>
        <w:rPr>
          <w:snapToGrid w:val="0"/>
        </w:rPr>
        <w:tab/>
        <w:t>Actions for damages generally</w:t>
      </w:r>
      <w:bookmarkEnd w:id="67"/>
      <w:r>
        <w:rPr>
          <w:snapToGrid w:val="0"/>
        </w:rPr>
        <w:t xml:space="preserve"> </w:t>
      </w:r>
    </w:p>
    <w:p>
      <w:pPr>
        <w:pStyle w:val="Subsection"/>
        <w:spacing w:before="120"/>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spacing w:before="120"/>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 xml:space="preserve">[Section 63 amended by No. 73 of 1995 s. 42; No. 38 of 2007 s. 112.] </w:t>
      </w:r>
    </w:p>
    <w:p>
      <w:pPr>
        <w:pStyle w:val="Heading2"/>
      </w:pPr>
      <w:bookmarkStart w:id="68" w:name="_Toc189879315"/>
      <w:bookmarkStart w:id="69" w:name="_Toc268269129"/>
      <w:r>
        <w:rPr>
          <w:rStyle w:val="CharPartNo"/>
        </w:rPr>
        <w:t>Part IV</w:t>
      </w:r>
      <w:r>
        <w:rPr>
          <w:rStyle w:val="CharDivNo"/>
        </w:rPr>
        <w:t> </w:t>
      </w:r>
      <w:r>
        <w:t>—</w:t>
      </w:r>
      <w:r>
        <w:rPr>
          <w:rStyle w:val="CharDivText"/>
        </w:rPr>
        <w:t> </w:t>
      </w:r>
      <w:r>
        <w:rPr>
          <w:rStyle w:val="CharPartText"/>
        </w:rPr>
        <w:t>Agreements relating to works and water services</w:t>
      </w:r>
      <w:bookmarkEnd w:id="68"/>
      <w:bookmarkEnd w:id="69"/>
      <w:r>
        <w:rPr>
          <w:rStyle w:val="CharPartText"/>
        </w:rPr>
        <w:t xml:space="preserve"> </w:t>
      </w:r>
    </w:p>
    <w:p>
      <w:pPr>
        <w:pStyle w:val="Footnoteheading"/>
        <w:rPr>
          <w:snapToGrid w:val="0"/>
        </w:rPr>
      </w:pPr>
      <w:r>
        <w:rPr>
          <w:snapToGrid w:val="0"/>
        </w:rPr>
        <w:tab/>
        <w:t>[Heading inserted by No. 25 of 1985 s. 15.]</w:t>
      </w:r>
    </w:p>
    <w:p>
      <w:pPr>
        <w:pStyle w:val="Heading5"/>
        <w:rPr>
          <w:snapToGrid w:val="0"/>
        </w:rPr>
      </w:pPr>
      <w:bookmarkStart w:id="70" w:name="_Toc268269130"/>
      <w:r>
        <w:rPr>
          <w:rStyle w:val="CharSectno"/>
        </w:rPr>
        <w:t>64</w:t>
      </w:r>
      <w:r>
        <w:rPr>
          <w:snapToGrid w:val="0"/>
        </w:rPr>
        <w:t>.</w:t>
      </w:r>
      <w:r>
        <w:rPr>
          <w:snapToGrid w:val="0"/>
        </w:rPr>
        <w:tab/>
        <w:t>Application</w:t>
      </w:r>
      <w:bookmarkEnd w:id="70"/>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 15; amended by No. 73 of 1995 s. 41.] </w:t>
      </w:r>
    </w:p>
    <w:p>
      <w:pPr>
        <w:pStyle w:val="Heading5"/>
        <w:rPr>
          <w:snapToGrid w:val="0"/>
        </w:rPr>
      </w:pPr>
      <w:bookmarkStart w:id="71" w:name="_Toc268269131"/>
      <w:r>
        <w:rPr>
          <w:rStyle w:val="CharSectno"/>
        </w:rPr>
        <w:t>65</w:t>
      </w:r>
      <w:r>
        <w:rPr>
          <w:snapToGrid w:val="0"/>
        </w:rPr>
        <w:t>.</w:t>
      </w:r>
      <w:r>
        <w:rPr>
          <w:snapToGrid w:val="0"/>
        </w:rPr>
        <w:tab/>
        <w:t>Interpretation of this Part</w:t>
      </w:r>
      <w:bookmarkEnd w:id="71"/>
      <w:r>
        <w:rPr>
          <w:snapToGrid w:val="0"/>
        </w:rPr>
        <w:t xml:space="preserve"> </w:t>
      </w:r>
    </w:p>
    <w:p>
      <w:pPr>
        <w:pStyle w:val="Subsection"/>
        <w:rPr>
          <w:snapToGrid w:val="0"/>
        </w:rPr>
      </w:pPr>
      <w:r>
        <w:rPr>
          <w:snapToGrid w:val="0"/>
        </w:rPr>
        <w:tab/>
        <w:t>(1)</w:t>
      </w:r>
      <w:r>
        <w:rPr>
          <w:snapToGrid w:val="0"/>
        </w:rPr>
        <w:tab/>
        <w:t>For the purposes of this Part, unless the context otherwise requires — </w:t>
      </w:r>
    </w:p>
    <w:p>
      <w:pPr>
        <w:pStyle w:val="Defstart"/>
      </w:pPr>
      <w:r>
        <w:rPr>
          <w:b/>
        </w:rPr>
        <w:tab/>
      </w:r>
      <w:r>
        <w:rPr>
          <w:rStyle w:val="CharDefText"/>
        </w:rPr>
        <w:t>development</w:t>
      </w:r>
      <w:r>
        <w:t xml:space="preserve"> has the meaning given under and for the purposes of the </w:t>
      </w:r>
      <w:r>
        <w:rPr>
          <w:i/>
        </w:rPr>
        <w:t>Planning and Development Act 2005</w:t>
      </w:r>
      <w:r>
        <w:t>;</w:t>
      </w:r>
    </w:p>
    <w:p>
      <w:pPr>
        <w:pStyle w:val="Defstart"/>
      </w:pPr>
      <w:r>
        <w:rPr>
          <w:b/>
        </w:rPr>
        <w:tab/>
      </w:r>
      <w:r>
        <w:rPr>
          <w:rStyle w:val="CharDefText"/>
        </w:rPr>
        <w:t>headworks</w:t>
      </w:r>
      <w:r>
        <w:t xml:space="preserve"> means all works necessary to provide and maintain water services, not being reticulation works;</w:t>
      </w:r>
    </w:p>
    <w:p>
      <w:pPr>
        <w:pStyle w:val="Defstart"/>
      </w:pPr>
      <w:r>
        <w:rPr>
          <w:b/>
        </w:rPr>
        <w:tab/>
      </w:r>
      <w:r>
        <w:rPr>
          <w:rStyle w:val="CharDefText"/>
        </w:rPr>
        <w:t>planning condition</w:t>
      </w:r>
      <w:r>
        <w:t xml:space="preserve"> means a condition affixed — </w:t>
      </w:r>
    </w:p>
    <w:p>
      <w:pPr>
        <w:pStyle w:val="Defpara"/>
      </w:pPr>
      <w:r>
        <w:tab/>
        <w:t>(a)</w:t>
      </w:r>
      <w:r>
        <w:tab/>
        <w:t xml:space="preserve">pursuant to Part 10 of the </w:t>
      </w:r>
      <w:r>
        <w:rPr>
          <w:i/>
          <w:iCs/>
        </w:rPr>
        <w:t>Planning and Development Act 2005</w:t>
      </w:r>
      <w:r>
        <w:t> to the granting of approval of a plan of subdivision; or</w:t>
      </w:r>
    </w:p>
    <w:p>
      <w:pPr>
        <w:pStyle w:val="Defpara"/>
      </w:pPr>
      <w:r>
        <w:tab/>
        <w:t>(b)</w:t>
      </w:r>
      <w:r>
        <w:tab/>
        <w:t xml:space="preserve">pursuant to Part XV of the </w:t>
      </w:r>
      <w:r>
        <w:rPr>
          <w:i/>
          <w:iCs/>
        </w:rPr>
        <w:t>Local Government (Miscellaneous Provisions) Act 1960</w:t>
      </w:r>
      <w:r>
        <w:t xml:space="preserve"> to the granting of a building licence;</w:t>
      </w:r>
    </w:p>
    <w:p>
      <w:pPr>
        <w:pStyle w:val="Defstart"/>
      </w:pPr>
      <w:r>
        <w:rPr>
          <w:b/>
        </w:rPr>
        <w:tab/>
      </w:r>
      <w:r>
        <w:rPr>
          <w:rStyle w:val="CharDefText"/>
        </w:rPr>
        <w:t>proposal</w:t>
      </w:r>
      <w:r>
        <w:t xml:space="preserve"> includes a plan, specification or design, and any amended proposal, for the development or subdivision of any land;</w:t>
      </w:r>
    </w:p>
    <w:p>
      <w:pPr>
        <w:pStyle w:val="Defstart"/>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pPr>
      <w:r>
        <w:tab/>
      </w:r>
      <w:r>
        <w:rPr>
          <w:snapToGrid w:val="0"/>
        </w:rPr>
        <w:t>(2)</w:t>
      </w:r>
      <w:r>
        <w:rPr>
          <w:snapToGrid w:val="0"/>
        </w:rPr>
        <w:tab/>
        <w:t>For the purposes of this Part a reference to —</w:t>
      </w:r>
      <w:r>
        <w:t> </w:t>
      </w:r>
    </w:p>
    <w:p>
      <w:pPr>
        <w:pStyle w:val="Defstart"/>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subdivision</w:t>
      </w:r>
      <w:r>
        <w:t xml:space="preserve"> includes a reference to re</w:t>
      </w:r>
      <w:r>
        <w:noBreakHyphen/>
        <w:t>subdivision or amalgamation;</w:t>
      </w:r>
    </w:p>
    <w:p>
      <w:pPr>
        <w:pStyle w:val="Defstart"/>
      </w:pPr>
      <w:r>
        <w:rPr>
          <w:b/>
        </w:rPr>
        <w:tab/>
      </w:r>
      <w:r>
        <w:rPr>
          <w:rStyle w:val="CharDefText"/>
        </w:rPr>
        <w:t>the provision of works</w:t>
      </w:r>
      <w:r>
        <w:t xml:space="preserve"> includes a reference to the construction, extension, addition, alteration or improvement of headworks or reticulation.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 xml:space="preserve">[Section 65 inserted by No. 25 of 1985 s. 15; amended by No. 73 of 1995 s. 28; No. 14 of 1996 s. 4; No. 67 of 2003 s. 62; No. 38 of 2005 s. 15; No. 19 of 2010 s. 51.] </w:t>
      </w:r>
    </w:p>
    <w:p>
      <w:pPr>
        <w:pStyle w:val="Heading5"/>
        <w:rPr>
          <w:snapToGrid w:val="0"/>
        </w:rPr>
      </w:pPr>
      <w:bookmarkStart w:id="72" w:name="_Toc268269132"/>
      <w:r>
        <w:rPr>
          <w:rStyle w:val="CharSectno"/>
        </w:rPr>
        <w:t>66</w:t>
      </w:r>
      <w:r>
        <w:rPr>
          <w:snapToGrid w:val="0"/>
        </w:rPr>
        <w:t>.</w:t>
      </w:r>
      <w:r>
        <w:rPr>
          <w:snapToGrid w:val="0"/>
        </w:rPr>
        <w:tab/>
        <w:t>Advice and guidelines</w:t>
      </w:r>
      <w:bookmarkEnd w:id="72"/>
      <w:r>
        <w:rPr>
          <w:snapToGrid w:val="0"/>
        </w:rPr>
        <w:t xml:space="preserve"> </w:t>
      </w:r>
    </w:p>
    <w:p>
      <w:pPr>
        <w:pStyle w:val="Subsection"/>
        <w:spacing w:before="180"/>
        <w:rPr>
          <w:snapToGrid w:val="0"/>
        </w:rPr>
      </w:pPr>
      <w:r>
        <w:rPr>
          <w:snapToGrid w:val="0"/>
        </w:rPr>
        <w:tab/>
      </w:r>
      <w:r>
        <w:rPr>
          <w:snapToGrid w:val="0"/>
        </w:rPr>
        <w:tab/>
        <w:t>For the guidance of planning authorities, land developers and persons interested the Minister, the CEO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 xml:space="preserve">[Section 66 inserted by No. 15 of 1985 s. 15; amended by No. 73 of 1995 s. 29; No. 67 of 2003 s. 62; No. 38 of 2007 s. 113.] </w:t>
      </w:r>
    </w:p>
    <w:p>
      <w:pPr>
        <w:pStyle w:val="Heading5"/>
        <w:rPr>
          <w:snapToGrid w:val="0"/>
        </w:rPr>
      </w:pPr>
      <w:bookmarkStart w:id="73" w:name="_Toc268269133"/>
      <w:r>
        <w:rPr>
          <w:rStyle w:val="CharSectno"/>
        </w:rPr>
        <w:t>67</w:t>
      </w:r>
      <w:r>
        <w:rPr>
          <w:snapToGrid w:val="0"/>
        </w:rPr>
        <w:t>.</w:t>
      </w:r>
      <w:r>
        <w:rPr>
          <w:snapToGrid w:val="0"/>
        </w:rPr>
        <w:tab/>
        <w:t>Agreements</w:t>
      </w:r>
      <w:bookmarkEnd w:id="73"/>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spacing w:before="60"/>
        <w:rPr>
          <w:snapToGrid w:val="0"/>
        </w:rPr>
      </w:pPr>
      <w:r>
        <w:rPr>
          <w:snapToGrid w:val="0"/>
        </w:rPr>
        <w:tab/>
        <w:t>(a)</w:t>
      </w:r>
      <w:r>
        <w:rPr>
          <w:snapToGrid w:val="0"/>
        </w:rPr>
        <w:tab/>
        <w:t>the planning condition is removed under the provision of that Act;</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spacing w:before="60"/>
        <w:rPr>
          <w:snapToGrid w:val="0"/>
        </w:rPr>
      </w:pPr>
      <w:r>
        <w:rPr>
          <w:snapToGrid w:val="0"/>
        </w:rPr>
        <w:tab/>
        <w:t>(c)</w:t>
      </w:r>
      <w:r>
        <w:rPr>
          <w:snapToGrid w:val="0"/>
        </w:rPr>
        <w:tab/>
        <w:t>the Western Australian Planning Commission or that local government is satisfied that — </w:t>
      </w:r>
    </w:p>
    <w:p>
      <w:pPr>
        <w:pStyle w:val="Indenti"/>
        <w:spacing w:before="60"/>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spacing w:before="60"/>
        <w:rPr>
          <w:snapToGrid w:val="0"/>
        </w:rPr>
      </w:pPr>
      <w:r>
        <w:rPr>
          <w:snapToGrid w:val="0"/>
        </w:rPr>
        <w:tab/>
        <w:t>(ii)</w:t>
      </w:r>
      <w:r>
        <w:rPr>
          <w:snapToGrid w:val="0"/>
        </w:rPr>
        <w:tab/>
        <w:t>the requirements of the Corporation have been otherwise met.</w:t>
      </w:r>
    </w:p>
    <w:p>
      <w:pPr>
        <w:pStyle w:val="Subsection"/>
        <w:spacing w:before="120"/>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spacing w:before="120"/>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spacing w:before="120"/>
        <w:rPr>
          <w:snapToGrid w:val="0"/>
        </w:rPr>
      </w:pPr>
      <w:r>
        <w:rPr>
          <w:snapToGrid w:val="0"/>
        </w:rPr>
        <w:tab/>
        <w:t>(6)</w:t>
      </w:r>
      <w:r>
        <w:rPr>
          <w:snapToGrid w:val="0"/>
        </w:rPr>
        <w:tab/>
        <w:t>An agreement entered into under this section may make provision for — </w:t>
      </w:r>
    </w:p>
    <w:p>
      <w:pPr>
        <w:pStyle w:val="Indenta"/>
        <w:spacing w:before="60"/>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 15; amended by No. 84 of 1994 s. 46; No. 73 of 1995 s. 41; No. 14 of 1996 s. 4; No. 38 of 2005 s. 15.] </w:t>
      </w:r>
    </w:p>
    <w:p>
      <w:pPr>
        <w:pStyle w:val="Heading5"/>
        <w:rPr>
          <w:snapToGrid w:val="0"/>
        </w:rPr>
      </w:pPr>
      <w:bookmarkStart w:id="74" w:name="_Toc268269134"/>
      <w:r>
        <w:rPr>
          <w:rStyle w:val="CharSectno"/>
        </w:rPr>
        <w:t>67A</w:t>
      </w:r>
      <w:r>
        <w:rPr>
          <w:snapToGrid w:val="0"/>
        </w:rPr>
        <w:t xml:space="preserve">. </w:t>
      </w:r>
      <w:r>
        <w:rPr>
          <w:snapToGrid w:val="0"/>
        </w:rPr>
        <w:tab/>
        <w:t>Deferring headworks payments for certain subdivisions</w:t>
      </w:r>
      <w:bookmarkEnd w:id="74"/>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agreement</w:t>
      </w:r>
      <w:r>
        <w:t xml:space="preserve"> means an agreement under this section to defer payment of an amount; </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7</w:t>
      </w:r>
      <w:r>
        <w:t xml:space="preserve">.] </w:t>
      </w:r>
    </w:p>
    <w:p>
      <w:pPr>
        <w:pStyle w:val="Heading5"/>
        <w:rPr>
          <w:snapToGrid w:val="0"/>
        </w:rPr>
      </w:pPr>
      <w:bookmarkStart w:id="75" w:name="_Toc268269135"/>
      <w:r>
        <w:rPr>
          <w:rStyle w:val="CharSectno"/>
        </w:rPr>
        <w:t>67B</w:t>
      </w:r>
      <w:r>
        <w:rPr>
          <w:snapToGrid w:val="0"/>
        </w:rPr>
        <w:t xml:space="preserve">. </w:t>
      </w:r>
      <w:r>
        <w:rPr>
          <w:snapToGrid w:val="0"/>
        </w:rPr>
        <w:tab/>
        <w:t>Transfer of land restricted until deferred amount paid</w:t>
      </w:r>
      <w:bookmarkEnd w:id="75"/>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authorised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7</w:t>
      </w:r>
      <w:r>
        <w:t xml:space="preserve">.] </w:t>
      </w:r>
    </w:p>
    <w:p>
      <w:pPr>
        <w:pStyle w:val="Heading2"/>
      </w:pPr>
      <w:bookmarkStart w:id="76" w:name="_Toc189879322"/>
      <w:bookmarkStart w:id="77" w:name="_Toc268269136"/>
      <w:r>
        <w:rPr>
          <w:rStyle w:val="CharPartNo"/>
        </w:rPr>
        <w:t>Part V</w:t>
      </w:r>
      <w:r>
        <w:rPr>
          <w:rStyle w:val="CharDivNo"/>
        </w:rPr>
        <w:t> </w:t>
      </w:r>
      <w:r>
        <w:t>—</w:t>
      </w:r>
      <w:r>
        <w:rPr>
          <w:rStyle w:val="CharDivText"/>
        </w:rPr>
        <w:t> </w:t>
      </w:r>
      <w:r>
        <w:rPr>
          <w:rStyle w:val="CharPartText"/>
        </w:rPr>
        <w:t>Access to land and information for rating purposes</w:t>
      </w:r>
      <w:bookmarkEnd w:id="76"/>
      <w:bookmarkEnd w:id="77"/>
    </w:p>
    <w:p>
      <w:pPr>
        <w:pStyle w:val="Footnoteheading"/>
        <w:rPr>
          <w:snapToGrid w:val="0"/>
        </w:rPr>
      </w:pPr>
      <w:r>
        <w:rPr>
          <w:snapToGrid w:val="0"/>
        </w:rPr>
        <w:tab/>
        <w:t xml:space="preserve">[Heading inserted by No. 25 of 1985 s. 16.] </w:t>
      </w:r>
    </w:p>
    <w:p>
      <w:pPr>
        <w:pStyle w:val="Heading5"/>
        <w:rPr>
          <w:snapToGrid w:val="0"/>
        </w:rPr>
      </w:pPr>
      <w:bookmarkStart w:id="78" w:name="_Toc268269137"/>
      <w:r>
        <w:rPr>
          <w:rStyle w:val="CharSectno"/>
        </w:rPr>
        <w:t>68</w:t>
      </w:r>
      <w:r>
        <w:rPr>
          <w:snapToGrid w:val="0"/>
        </w:rPr>
        <w:t>.</w:t>
      </w:r>
      <w:r>
        <w:rPr>
          <w:snapToGrid w:val="0"/>
        </w:rPr>
        <w:tab/>
        <w:t>Access to land and information for the purposes of rating, etc.</w:t>
      </w:r>
      <w:bookmarkEnd w:id="78"/>
      <w:r>
        <w:rPr>
          <w:snapToGrid w:val="0"/>
        </w:rPr>
        <w:t xml:space="preserve"> </w:t>
      </w:r>
    </w:p>
    <w:p>
      <w:pPr>
        <w:pStyle w:val="Subsection"/>
        <w:rPr>
          <w:snapToGrid w:val="0"/>
        </w:rPr>
      </w:pPr>
      <w:r>
        <w:rPr>
          <w:snapToGrid w:val="0"/>
        </w:rPr>
        <w:tab/>
        <w:t>(1)</w:t>
      </w:r>
      <w:r>
        <w:rPr>
          <w:snapToGrid w:val="0"/>
        </w:rPr>
        <w:tab/>
        <w:t>For the purposes of this Act or a relevant Act, a person authorised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 16; amended by No. 73 of 1995 s. 41.] </w:t>
      </w:r>
    </w:p>
    <w:p>
      <w:pPr>
        <w:pStyle w:val="Heading5"/>
        <w:rPr>
          <w:snapToGrid w:val="0"/>
        </w:rPr>
      </w:pPr>
      <w:bookmarkStart w:id="79" w:name="_Toc268269138"/>
      <w:r>
        <w:rPr>
          <w:rStyle w:val="CharSectno"/>
        </w:rPr>
        <w:t>69</w:t>
      </w:r>
      <w:r>
        <w:rPr>
          <w:snapToGrid w:val="0"/>
        </w:rPr>
        <w:t>.</w:t>
      </w:r>
      <w:r>
        <w:rPr>
          <w:snapToGrid w:val="0"/>
        </w:rPr>
        <w:tab/>
        <w:t>Provision of information as to rating, etc.</w:t>
      </w:r>
      <w:bookmarkEnd w:id="7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8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 16; amended by No. 73 of 1995 s. 41.] </w:t>
      </w:r>
    </w:p>
    <w:p>
      <w:pPr>
        <w:pStyle w:val="Heading5"/>
        <w:rPr>
          <w:snapToGrid w:val="0"/>
        </w:rPr>
      </w:pPr>
      <w:bookmarkStart w:id="80" w:name="_Toc268269139"/>
      <w:r>
        <w:rPr>
          <w:rStyle w:val="CharSectno"/>
        </w:rPr>
        <w:t>69A</w:t>
      </w:r>
      <w:r>
        <w:rPr>
          <w:snapToGrid w:val="0"/>
        </w:rPr>
        <w:t xml:space="preserve">. </w:t>
      </w:r>
      <w:r>
        <w:rPr>
          <w:snapToGrid w:val="0"/>
        </w:rPr>
        <w:tab/>
        <w:t>Rating records</w:t>
      </w:r>
      <w:bookmarkEnd w:id="80"/>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where it is relevant to the making of any charge in respect of the land, 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xml:space="preserve">; No. 73 of 1995 s. 41; No. 14 of 1996 s. 4.] </w:t>
      </w:r>
    </w:p>
    <w:p>
      <w:pPr>
        <w:pStyle w:val="Heading5"/>
        <w:rPr>
          <w:snapToGrid w:val="0"/>
        </w:rPr>
      </w:pPr>
      <w:bookmarkStart w:id="81" w:name="_Toc268269140"/>
      <w:r>
        <w:rPr>
          <w:rStyle w:val="CharSectno"/>
        </w:rPr>
        <w:t>69B</w:t>
      </w:r>
      <w:r>
        <w:rPr>
          <w:snapToGrid w:val="0"/>
        </w:rPr>
        <w:t xml:space="preserve">. </w:t>
      </w:r>
      <w:r>
        <w:rPr>
          <w:snapToGrid w:val="0"/>
        </w:rPr>
        <w:tab/>
        <w:t>Records to be basis of assessment</w:t>
      </w:r>
      <w:bookmarkEnd w:id="81"/>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xml:space="preserve">; amended by No. 73 of 1995 s. 41.] </w:t>
      </w:r>
    </w:p>
    <w:p>
      <w:pPr>
        <w:pStyle w:val="Heading2"/>
      </w:pPr>
      <w:bookmarkStart w:id="82" w:name="_Toc189879327"/>
      <w:bookmarkStart w:id="83" w:name="_Toc268269141"/>
      <w:r>
        <w:rPr>
          <w:rStyle w:val="CharPartNo"/>
        </w:rPr>
        <w:t>Part VI</w:t>
      </w:r>
      <w:r>
        <w:rPr>
          <w:rStyle w:val="CharDivNo"/>
        </w:rPr>
        <w:t> </w:t>
      </w:r>
      <w:r>
        <w:t>—</w:t>
      </w:r>
      <w:r>
        <w:rPr>
          <w:rStyle w:val="CharDivText"/>
        </w:rPr>
        <w:t> </w:t>
      </w:r>
      <w:r>
        <w:rPr>
          <w:rStyle w:val="CharPartText"/>
        </w:rPr>
        <w:t>Entry onto land</w:t>
      </w:r>
      <w:bookmarkEnd w:id="82"/>
      <w:bookmarkEnd w:id="83"/>
      <w:r>
        <w:rPr>
          <w:rStyle w:val="CharPartText"/>
        </w:rPr>
        <w:t xml:space="preserve"> </w:t>
      </w:r>
    </w:p>
    <w:p>
      <w:pPr>
        <w:pStyle w:val="Footnoteheading"/>
      </w:pPr>
      <w:r>
        <w:tab/>
        <w:t xml:space="preserve">[Heading inserted by No. 25 of 1985 s. 17; amended by No. 73 of 1995 s. 30.] </w:t>
      </w:r>
    </w:p>
    <w:p>
      <w:pPr>
        <w:pStyle w:val="Heading5"/>
        <w:rPr>
          <w:snapToGrid w:val="0"/>
        </w:rPr>
      </w:pPr>
      <w:bookmarkStart w:id="84" w:name="_Toc268269142"/>
      <w:r>
        <w:rPr>
          <w:rStyle w:val="CharSectno"/>
        </w:rPr>
        <w:t>70</w:t>
      </w:r>
      <w:r>
        <w:rPr>
          <w:snapToGrid w:val="0"/>
        </w:rPr>
        <w:t>.</w:t>
      </w:r>
      <w:r>
        <w:rPr>
          <w:snapToGrid w:val="0"/>
        </w:rPr>
        <w:tab/>
        <w:t>The power of entry</w:t>
      </w:r>
      <w:bookmarkEnd w:id="84"/>
      <w:r>
        <w:rPr>
          <w:snapToGrid w:val="0"/>
        </w:rPr>
        <w:t xml:space="preserve"> </w:t>
      </w:r>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 17; amended by No. 73 of 1995 s. 42; No. 31 of 1997 s. 137(3) and 142; No. 38 of 2007 s. 114 and 135.] </w:t>
      </w:r>
    </w:p>
    <w:p>
      <w:pPr>
        <w:pStyle w:val="Heading5"/>
        <w:rPr>
          <w:snapToGrid w:val="0"/>
        </w:rPr>
      </w:pPr>
      <w:bookmarkStart w:id="85" w:name="_Toc268269143"/>
      <w:r>
        <w:rPr>
          <w:rStyle w:val="CharSectno"/>
        </w:rPr>
        <w:t>71</w:t>
      </w:r>
      <w:r>
        <w:rPr>
          <w:snapToGrid w:val="0"/>
        </w:rPr>
        <w:t>.</w:t>
      </w:r>
      <w:r>
        <w:rPr>
          <w:snapToGrid w:val="0"/>
        </w:rPr>
        <w:tab/>
        <w:t>Inspection</w:t>
      </w:r>
      <w:bookmarkEnd w:id="85"/>
      <w:r>
        <w:rPr>
          <w:snapToGrid w:val="0"/>
        </w:rPr>
        <w:t xml:space="preserve"> </w:t>
      </w:r>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 xml:space="preserve">[Section 71 inserted by No. 25 of 1985 s. 17; amended by No. 73 of 1995 s. 31, 41 and 42; No. 31 of 1997 s. 137(4); No. 38 of 2007 s. 115 and 135.] </w:t>
      </w:r>
    </w:p>
    <w:p>
      <w:pPr>
        <w:pStyle w:val="Heading5"/>
        <w:rPr>
          <w:snapToGrid w:val="0"/>
        </w:rPr>
      </w:pPr>
      <w:bookmarkStart w:id="86" w:name="_Toc268269144"/>
      <w:r>
        <w:rPr>
          <w:rStyle w:val="CharSectno"/>
        </w:rPr>
        <w:t>72</w:t>
      </w:r>
      <w:r>
        <w:rPr>
          <w:snapToGrid w:val="0"/>
        </w:rPr>
        <w:t>.</w:t>
      </w:r>
      <w:r>
        <w:rPr>
          <w:snapToGrid w:val="0"/>
        </w:rPr>
        <w:tab/>
        <w:t>Notice of entry</w:t>
      </w:r>
      <w:bookmarkEnd w:id="86"/>
      <w:r>
        <w:rPr>
          <w:snapToGrid w:val="0"/>
        </w:rPr>
        <w:t xml:space="preserve"> </w:t>
      </w:r>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 17; amended by No. 73 of 1995 s. 42; No. 14 of 1996 s. 4; No. 31 of 1997 s. 137(5); No. 38 of 2007 s. 116 and 135.] </w:t>
      </w:r>
    </w:p>
    <w:p>
      <w:pPr>
        <w:pStyle w:val="Heading5"/>
        <w:rPr>
          <w:snapToGrid w:val="0"/>
        </w:rPr>
      </w:pPr>
      <w:bookmarkStart w:id="87" w:name="_Toc268269145"/>
      <w:r>
        <w:rPr>
          <w:rStyle w:val="CharSectno"/>
        </w:rPr>
        <w:t>73</w:t>
      </w:r>
      <w:r>
        <w:rPr>
          <w:snapToGrid w:val="0"/>
        </w:rPr>
        <w:t>.</w:t>
      </w:r>
      <w:r>
        <w:rPr>
          <w:snapToGrid w:val="0"/>
        </w:rPr>
        <w:tab/>
        <w:t>Rights as to entry in emergency</w:t>
      </w:r>
      <w:bookmarkEnd w:id="87"/>
      <w:r>
        <w:rPr>
          <w:snapToGrid w:val="0"/>
        </w:rPr>
        <w:t xml:space="preserve"> </w:t>
      </w:r>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 xml:space="preserve">[Section 73 inserted by No. 25 of 1985 s. 17; amended by No. 73 of 1995 s. 32 and 42; No. 38 of 2007 s. 117 and 135.] </w:t>
      </w:r>
    </w:p>
    <w:p>
      <w:pPr>
        <w:pStyle w:val="Heading2"/>
      </w:pPr>
      <w:bookmarkStart w:id="88" w:name="_Toc189879332"/>
      <w:bookmarkStart w:id="89" w:name="_Toc268269146"/>
      <w:r>
        <w:rPr>
          <w:rStyle w:val="CharPartNo"/>
        </w:rPr>
        <w:t>Part VII</w:t>
      </w:r>
      <w:r>
        <w:rPr>
          <w:rStyle w:val="CharDivNo"/>
        </w:rPr>
        <w:t> </w:t>
      </w:r>
      <w:r>
        <w:t>—</w:t>
      </w:r>
      <w:r>
        <w:rPr>
          <w:rStyle w:val="CharDivText"/>
        </w:rPr>
        <w:t> </w:t>
      </w:r>
      <w:r>
        <w:rPr>
          <w:rStyle w:val="CharPartText"/>
        </w:rPr>
        <w:t>Acquisition of land or interests in land</w:t>
      </w:r>
      <w:bookmarkEnd w:id="88"/>
      <w:bookmarkEnd w:id="89"/>
    </w:p>
    <w:p>
      <w:pPr>
        <w:pStyle w:val="Footnoteheading"/>
      </w:pPr>
      <w:r>
        <w:tab/>
        <w:t xml:space="preserve">[Heading inserted by No. 25 of 1985 s. 18; amended by No. 73 of 1995 s. 33.] </w:t>
      </w:r>
    </w:p>
    <w:p>
      <w:pPr>
        <w:pStyle w:val="Heading5"/>
        <w:rPr>
          <w:snapToGrid w:val="0"/>
        </w:rPr>
      </w:pPr>
      <w:bookmarkStart w:id="90" w:name="_Toc268269147"/>
      <w:r>
        <w:rPr>
          <w:rStyle w:val="CharSectno"/>
        </w:rPr>
        <w:t>74</w:t>
      </w:r>
      <w:r>
        <w:rPr>
          <w:snapToGrid w:val="0"/>
        </w:rPr>
        <w:t>.</w:t>
      </w:r>
      <w:r>
        <w:rPr>
          <w:snapToGrid w:val="0"/>
        </w:rPr>
        <w:tab/>
        <w:t>Estates and interest in land</w:t>
      </w:r>
      <w:bookmarkEnd w:id="90"/>
      <w:r>
        <w:rPr>
          <w:snapToGrid w:val="0"/>
        </w:rPr>
        <w:t xml:space="preserve"> </w:t>
      </w:r>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 18; amended by No. 31 of 1997 s. 137(6).] </w:t>
      </w:r>
    </w:p>
    <w:p>
      <w:pPr>
        <w:pStyle w:val="Heading5"/>
        <w:rPr>
          <w:snapToGrid w:val="0"/>
        </w:rPr>
      </w:pPr>
      <w:bookmarkStart w:id="91" w:name="_Toc268269148"/>
      <w:r>
        <w:rPr>
          <w:rStyle w:val="CharSectno"/>
        </w:rPr>
        <w:t>75</w:t>
      </w:r>
      <w:r>
        <w:rPr>
          <w:snapToGrid w:val="0"/>
        </w:rPr>
        <w:t>.</w:t>
      </w:r>
      <w:r>
        <w:rPr>
          <w:snapToGrid w:val="0"/>
        </w:rPr>
        <w:tab/>
        <w:t>Partial interests in land</w:t>
      </w:r>
      <w:bookmarkEnd w:id="91"/>
      <w:r>
        <w:rPr>
          <w:snapToGrid w:val="0"/>
        </w:rPr>
        <w:t xml:space="preserve"> </w:t>
      </w:r>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 xml:space="preserve">[Section 75 inserted by No. 25 of 1985 s. 18; amended by No. 73 of 1995 s. 34 and 42; No. 31 of 1997 s. 137(7); No. 25 of 2005 s. 61; No. 38 of 2007 s. 135.] </w:t>
      </w:r>
    </w:p>
    <w:p>
      <w:pPr>
        <w:pStyle w:val="Ednotesection"/>
        <w:spacing w:before="240"/>
        <w:ind w:left="890" w:hanging="890"/>
      </w:pPr>
      <w:r>
        <w:t>[</w:t>
      </w:r>
      <w:r>
        <w:rPr>
          <w:b/>
        </w:rPr>
        <w:t>76.</w:t>
      </w:r>
      <w:r>
        <w:tab/>
        <w:t xml:space="preserve">Deleted by No. 73 of 1995 s. 35.] </w:t>
      </w:r>
    </w:p>
    <w:p>
      <w:pPr>
        <w:pStyle w:val="Heading5"/>
        <w:spacing w:before="240"/>
        <w:rPr>
          <w:snapToGrid w:val="0"/>
        </w:rPr>
      </w:pPr>
      <w:bookmarkStart w:id="92" w:name="_Toc268269149"/>
      <w:r>
        <w:rPr>
          <w:rStyle w:val="CharSectno"/>
        </w:rPr>
        <w:t>77</w:t>
      </w:r>
      <w:r>
        <w:rPr>
          <w:snapToGrid w:val="0"/>
        </w:rPr>
        <w:t>.</w:t>
      </w:r>
      <w:r>
        <w:rPr>
          <w:snapToGrid w:val="0"/>
        </w:rPr>
        <w:tab/>
        <w:t>Agreements incidental to land matters</w:t>
      </w:r>
      <w:bookmarkEnd w:id="92"/>
      <w:r>
        <w:rPr>
          <w:snapToGrid w:val="0"/>
        </w:rPr>
        <w:t xml:space="preserve"> </w:t>
      </w:r>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 </w:t>
      </w:r>
    </w:p>
    <w:p>
      <w:pPr>
        <w:pStyle w:val="Indenta"/>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keepNext/>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 18; amended by No. 73 of 1995 s. 42; No. 31 of 1997 s. 137(8); No. 38 of 2007 s. 135.] </w:t>
      </w:r>
    </w:p>
    <w:p>
      <w:pPr>
        <w:pStyle w:val="Heading5"/>
        <w:rPr>
          <w:snapToGrid w:val="0"/>
        </w:rPr>
      </w:pPr>
      <w:bookmarkStart w:id="93" w:name="_Toc268269150"/>
      <w:r>
        <w:rPr>
          <w:rStyle w:val="CharSectno"/>
        </w:rPr>
        <w:t>78</w:t>
      </w:r>
      <w:r>
        <w:rPr>
          <w:snapToGrid w:val="0"/>
        </w:rPr>
        <w:t>.</w:t>
      </w:r>
      <w:r>
        <w:rPr>
          <w:snapToGrid w:val="0"/>
        </w:rPr>
        <w:tab/>
        <w:t>Power to dispose of land</w:t>
      </w:r>
      <w:bookmarkEnd w:id="93"/>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 18; amended by No. 73 of 1995 s. 42; No. 31 of 1997 s. 137(9) and 142; No. 38 of 2007 s. 118.] </w:t>
      </w:r>
    </w:p>
    <w:p>
      <w:pPr>
        <w:pStyle w:val="Heading5"/>
        <w:spacing w:before="160"/>
        <w:rPr>
          <w:snapToGrid w:val="0"/>
        </w:rPr>
      </w:pPr>
      <w:bookmarkStart w:id="94" w:name="_Toc268269151"/>
      <w:r>
        <w:rPr>
          <w:rStyle w:val="CharSectno"/>
        </w:rPr>
        <w:t>79</w:t>
      </w:r>
      <w:r>
        <w:rPr>
          <w:snapToGrid w:val="0"/>
        </w:rPr>
        <w:t>.</w:t>
      </w:r>
      <w:r>
        <w:rPr>
          <w:snapToGrid w:val="0"/>
        </w:rPr>
        <w:tab/>
        <w:t>Planning approval</w:t>
      </w:r>
      <w:bookmarkEnd w:id="94"/>
      <w:r>
        <w:rPr>
          <w:snapToGrid w:val="0"/>
        </w:rPr>
        <w:t xml:space="preserve"> </w:t>
      </w:r>
    </w:p>
    <w:p>
      <w:pPr>
        <w:pStyle w:val="Subsection"/>
        <w:spacing w:before="100"/>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 xml:space="preserve">[Section 79 inserted by No. 25 of 1985 s. 18; amended by No. 84 of 1994 s. 46; No. 73 of 1995 s. 42; No. 38 of 2005 s. 15; No. 38 of 2007 s. 119.] </w:t>
      </w:r>
    </w:p>
    <w:p>
      <w:pPr>
        <w:pStyle w:val="Ednotesection"/>
        <w:spacing w:before="160"/>
        <w:ind w:left="890" w:hanging="890"/>
      </w:pPr>
      <w:r>
        <w:t>[</w:t>
      </w:r>
      <w:r>
        <w:rPr>
          <w:b/>
        </w:rPr>
        <w:t>80.</w:t>
      </w:r>
      <w:r>
        <w:tab/>
        <w:t xml:space="preserve">Deleted by No. 73 of 1995 s. 35.] </w:t>
      </w:r>
    </w:p>
    <w:p>
      <w:pPr>
        <w:pStyle w:val="Heading5"/>
        <w:spacing w:before="160"/>
        <w:rPr>
          <w:snapToGrid w:val="0"/>
        </w:rPr>
      </w:pPr>
      <w:bookmarkStart w:id="95" w:name="_Toc268269152"/>
      <w:r>
        <w:rPr>
          <w:rStyle w:val="CharSectno"/>
        </w:rPr>
        <w:t>81</w:t>
      </w:r>
      <w:r>
        <w:rPr>
          <w:snapToGrid w:val="0"/>
        </w:rPr>
        <w:t>.</w:t>
      </w:r>
      <w:r>
        <w:rPr>
          <w:snapToGrid w:val="0"/>
        </w:rPr>
        <w:tab/>
        <w:t xml:space="preserve">Claims against the </w:t>
      </w:r>
      <w:r>
        <w:t>Crown</w:t>
      </w:r>
      <w:r>
        <w:rPr>
          <w:snapToGrid w:val="0"/>
        </w:rPr>
        <w:t xml:space="preserve"> or the Corporation for the use of land and the application of the </w:t>
      </w:r>
      <w:r>
        <w:rPr>
          <w:i/>
          <w:snapToGrid w:val="0"/>
        </w:rPr>
        <w:t>Public Works Act 1902</w:t>
      </w:r>
      <w:bookmarkEnd w:id="95"/>
    </w:p>
    <w:p>
      <w:pPr>
        <w:pStyle w:val="Subsection"/>
        <w:spacing w:before="100"/>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spacing w:before="100"/>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spacing w:before="120"/>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vested in the relevant Minister and in so far as that Act applies, or those Parts apply, to or in relation to the compulsory taking of any land, or the entry on, occupation or use of any land, under this Act or a relevant Act, any reference in that Act or those Parts —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8</w:t>
      </w:r>
      <w:r>
        <w:t xml:space="preserve">; No. 38 of 2007 s. 120 and 135.] </w:t>
      </w:r>
    </w:p>
    <w:p>
      <w:pPr>
        <w:pStyle w:val="Heading2"/>
      </w:pPr>
      <w:bookmarkStart w:id="96" w:name="_Toc189879339"/>
      <w:bookmarkStart w:id="97" w:name="_Toc268269153"/>
      <w:r>
        <w:rPr>
          <w:rStyle w:val="CharPartNo"/>
        </w:rPr>
        <w:t>Part VIII</w:t>
      </w:r>
      <w:r>
        <w:t> — </w:t>
      </w:r>
      <w:r>
        <w:rPr>
          <w:rStyle w:val="CharPartText"/>
        </w:rPr>
        <w:t>Works</w:t>
      </w:r>
      <w:bookmarkEnd w:id="96"/>
      <w:bookmarkEnd w:id="97"/>
      <w:r>
        <w:rPr>
          <w:rStyle w:val="CharPartText"/>
        </w:rPr>
        <w:t xml:space="preserve"> </w:t>
      </w:r>
    </w:p>
    <w:p>
      <w:pPr>
        <w:pStyle w:val="Footnoteheading"/>
        <w:rPr>
          <w:snapToGrid w:val="0"/>
        </w:rPr>
      </w:pPr>
      <w:r>
        <w:rPr>
          <w:snapToGrid w:val="0"/>
        </w:rPr>
        <w:tab/>
        <w:t xml:space="preserve">[Heading inserted by No. 25 of 1985 s. 19.] </w:t>
      </w:r>
    </w:p>
    <w:p>
      <w:pPr>
        <w:pStyle w:val="Heading3"/>
        <w:rPr>
          <w:snapToGrid w:val="0"/>
        </w:rPr>
      </w:pPr>
      <w:bookmarkStart w:id="98" w:name="_Toc189879340"/>
      <w:bookmarkStart w:id="99" w:name="_Toc268269154"/>
      <w:r>
        <w:rPr>
          <w:rStyle w:val="CharDivNo"/>
        </w:rPr>
        <w:t>Division 1</w:t>
      </w:r>
      <w:r>
        <w:rPr>
          <w:snapToGrid w:val="0"/>
        </w:rPr>
        <w:t> — </w:t>
      </w:r>
      <w:r>
        <w:rPr>
          <w:rStyle w:val="CharDivText"/>
        </w:rPr>
        <w:t>Carrying out of works under this Part</w:t>
      </w:r>
      <w:bookmarkEnd w:id="98"/>
      <w:bookmarkEnd w:id="99"/>
      <w:r>
        <w:rPr>
          <w:rStyle w:val="CharDivText"/>
        </w:rPr>
        <w:t xml:space="preserve"> </w:t>
      </w:r>
    </w:p>
    <w:p>
      <w:pPr>
        <w:pStyle w:val="Footnoteheading"/>
        <w:rPr>
          <w:snapToGrid w:val="0"/>
        </w:rPr>
      </w:pPr>
      <w:r>
        <w:rPr>
          <w:snapToGrid w:val="0"/>
        </w:rPr>
        <w:tab/>
        <w:t xml:space="preserve">[Heading inserted by No. 25 of 1985 s. 19.] </w:t>
      </w:r>
    </w:p>
    <w:p>
      <w:pPr>
        <w:pStyle w:val="Heading5"/>
        <w:spacing w:before="240"/>
        <w:rPr>
          <w:snapToGrid w:val="0"/>
        </w:rPr>
      </w:pPr>
      <w:bookmarkStart w:id="100" w:name="_Toc268269155"/>
      <w:r>
        <w:rPr>
          <w:rStyle w:val="CharSectno"/>
        </w:rPr>
        <w:t>82</w:t>
      </w:r>
      <w:r>
        <w:rPr>
          <w:snapToGrid w:val="0"/>
        </w:rPr>
        <w:t>.</w:t>
      </w:r>
      <w:r>
        <w:rPr>
          <w:snapToGrid w:val="0"/>
        </w:rPr>
        <w:tab/>
        <w:t>Power to carry out works under this Part</w:t>
      </w:r>
      <w:bookmarkEnd w:id="100"/>
      <w:r>
        <w:rPr>
          <w:snapToGrid w:val="0"/>
        </w:rPr>
        <w:t xml:space="preserve"> </w:t>
      </w:r>
    </w:p>
    <w:p>
      <w:pPr>
        <w:pStyle w:val="Subsection"/>
        <w:spacing w:before="18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18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18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 19; amended by No. 73 of 1995 s. 37; No. 67 of 2003 s. 62; No. 38 of 2007 s. 121 and 135.] </w:t>
      </w:r>
    </w:p>
    <w:p>
      <w:pPr>
        <w:pStyle w:val="Heading5"/>
        <w:rPr>
          <w:snapToGrid w:val="0"/>
        </w:rPr>
      </w:pPr>
      <w:bookmarkStart w:id="101" w:name="_Toc268269156"/>
      <w:r>
        <w:rPr>
          <w:rStyle w:val="CharSectno"/>
        </w:rPr>
        <w:t>83</w:t>
      </w:r>
      <w:r>
        <w:rPr>
          <w:snapToGrid w:val="0"/>
        </w:rPr>
        <w:t>.</w:t>
      </w:r>
      <w:r>
        <w:rPr>
          <w:snapToGrid w:val="0"/>
        </w:rPr>
        <w:tab/>
        <w:t>Powers relating to works</w:t>
      </w:r>
      <w:bookmarkEnd w:id="101"/>
      <w:r>
        <w:rPr>
          <w:snapToGrid w:val="0"/>
        </w:rPr>
        <w:t xml:space="preserve"> </w:t>
      </w:r>
    </w:p>
    <w:p>
      <w:pPr>
        <w:pStyle w:val="Subsection"/>
        <w:keepNext/>
        <w:keepLines/>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 19; amended by No. 73 of 1995 s. 38, 41 and 42; No. 31 of 1997 s. 137(18); No. 38 of 2007 s. 122 and 135.] </w:t>
      </w:r>
    </w:p>
    <w:p>
      <w:pPr>
        <w:pStyle w:val="Heading5"/>
        <w:rPr>
          <w:snapToGrid w:val="0"/>
        </w:rPr>
      </w:pPr>
      <w:bookmarkStart w:id="102" w:name="_Toc268269157"/>
      <w:r>
        <w:rPr>
          <w:rStyle w:val="CharSectno"/>
        </w:rPr>
        <w:t>84</w:t>
      </w:r>
      <w:r>
        <w:rPr>
          <w:snapToGrid w:val="0"/>
        </w:rPr>
        <w:t>.</w:t>
      </w:r>
      <w:r>
        <w:rPr>
          <w:snapToGrid w:val="0"/>
        </w:rPr>
        <w:tab/>
        <w:t>Property in works</w:t>
      </w:r>
      <w:bookmarkEnd w:id="102"/>
      <w:r>
        <w:rPr>
          <w:snapToGrid w:val="0"/>
        </w:rPr>
        <w:t xml:space="preserve"> </w:t>
      </w:r>
    </w:p>
    <w:p>
      <w:pPr>
        <w:pStyle w:val="Subsection"/>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pPr>
      <w:r>
        <w:tab/>
        <w:t xml:space="preserve">[Section 84 inserted by No. 25 of 1985 s. 19; amended by No. 73 of 1995 s. 39 and 42; No. 38 of 2007 s. 123 and 135.] </w:t>
      </w:r>
    </w:p>
    <w:p>
      <w:pPr>
        <w:pStyle w:val="Heading5"/>
        <w:rPr>
          <w:snapToGrid w:val="0"/>
        </w:rPr>
      </w:pPr>
      <w:bookmarkStart w:id="103" w:name="_Toc268269158"/>
      <w:r>
        <w:rPr>
          <w:rStyle w:val="CharSectno"/>
        </w:rPr>
        <w:t>85</w:t>
      </w:r>
      <w:r>
        <w:rPr>
          <w:snapToGrid w:val="0"/>
        </w:rPr>
        <w:t>.</w:t>
      </w:r>
      <w:r>
        <w:rPr>
          <w:snapToGrid w:val="0"/>
        </w:rPr>
        <w:tab/>
        <w:t>Local government works constructed with borrowed money</w:t>
      </w:r>
      <w:bookmarkEnd w:id="103"/>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 xml:space="preserve">[Section 85 inserted by No. 25 of 1985 s. 19; amended by No. 73 of 1995 s. 41; No. 14 of 1996 s. 4; No. 57 of 1997 s. 126(2); No. 74 of 2003 s. 125(3).] </w:t>
      </w:r>
    </w:p>
    <w:p>
      <w:pPr>
        <w:pStyle w:val="Heading3"/>
        <w:rPr>
          <w:snapToGrid w:val="0"/>
        </w:rPr>
      </w:pPr>
      <w:bookmarkStart w:id="104" w:name="_Toc189879345"/>
      <w:bookmarkStart w:id="105" w:name="_Toc268269159"/>
      <w:r>
        <w:rPr>
          <w:rStyle w:val="CharDivNo"/>
        </w:rPr>
        <w:t>Division 2</w:t>
      </w:r>
      <w:r>
        <w:rPr>
          <w:snapToGrid w:val="0"/>
        </w:rPr>
        <w:t> — </w:t>
      </w:r>
      <w:r>
        <w:rPr>
          <w:rStyle w:val="CharDivText"/>
        </w:rPr>
        <w:t>Preliminaries to works</w:t>
      </w:r>
      <w:bookmarkEnd w:id="104"/>
      <w:bookmarkEnd w:id="105"/>
      <w:r>
        <w:rPr>
          <w:rStyle w:val="CharDivText"/>
        </w:rPr>
        <w:t xml:space="preserve"> </w:t>
      </w:r>
    </w:p>
    <w:p>
      <w:pPr>
        <w:pStyle w:val="Footnoteheading"/>
        <w:spacing w:before="100"/>
        <w:rPr>
          <w:snapToGrid w:val="0"/>
        </w:rPr>
      </w:pPr>
      <w:r>
        <w:rPr>
          <w:snapToGrid w:val="0"/>
        </w:rPr>
        <w:tab/>
        <w:t>[Heading inserted by No. 25 of 1985 s. 19.]</w:t>
      </w:r>
    </w:p>
    <w:p>
      <w:pPr>
        <w:pStyle w:val="Heading4"/>
      </w:pPr>
      <w:bookmarkStart w:id="106" w:name="_Toc189879346"/>
      <w:bookmarkStart w:id="107" w:name="_Toc268269160"/>
      <w:r>
        <w:t>Subdivision A — Interpretation</w:t>
      </w:r>
      <w:bookmarkEnd w:id="106"/>
      <w:bookmarkEnd w:id="107"/>
      <w:r>
        <w:t xml:space="preserve"> </w:t>
      </w:r>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108" w:name="_Toc268269161"/>
      <w:r>
        <w:rPr>
          <w:rStyle w:val="CharSectno"/>
        </w:rPr>
        <w:t>86</w:t>
      </w:r>
      <w:r>
        <w:rPr>
          <w:snapToGrid w:val="0"/>
        </w:rPr>
        <w:t>.</w:t>
      </w:r>
      <w:r>
        <w:rPr>
          <w:snapToGrid w:val="0"/>
        </w:rPr>
        <w:tab/>
        <w:t>Interpretation</w:t>
      </w:r>
      <w:bookmarkEnd w:id="108"/>
      <w:r>
        <w:rPr>
          <w:snapToGrid w:val="0"/>
        </w:rPr>
        <w:t xml:space="preserve"> </w:t>
      </w:r>
    </w:p>
    <w:p>
      <w:pPr>
        <w:pStyle w:val="Subsection"/>
        <w:spacing w:before="180"/>
        <w:rPr>
          <w:snapToGrid w:val="0"/>
        </w:rPr>
      </w:pPr>
      <w:r>
        <w:rPr>
          <w:snapToGrid w:val="0"/>
        </w:rPr>
        <w:tab/>
      </w:r>
      <w:r>
        <w:rPr>
          <w:snapToGrid w:val="0"/>
        </w:rPr>
        <w:tab/>
        <w:t>In this Part and in Part VII — </w:t>
      </w:r>
    </w:p>
    <w:p>
      <w:pPr>
        <w:pStyle w:val="Defstart"/>
      </w:pPr>
      <w:r>
        <w:rPr>
          <w:b/>
        </w:rPr>
        <w:tab/>
      </w:r>
      <w:r>
        <w:rPr>
          <w:rStyle w:val="CharDefText"/>
        </w:rPr>
        <w:t>exempt works</w:t>
      </w:r>
      <w:r>
        <w:t xml:space="preserve"> means — </w:t>
      </w:r>
    </w:p>
    <w:p>
      <w:pPr>
        <w:pStyle w:val="Defpara"/>
        <w:spacing w:before="90"/>
      </w:pPr>
      <w:r>
        <w:tab/>
        <w:t>(a)</w:t>
      </w:r>
      <w:r>
        <w:tab/>
        <w:t>the maintenance, repair, minor alteration, reinstatement or replacement of existing works;</w:t>
      </w:r>
    </w:p>
    <w:p>
      <w:pPr>
        <w:pStyle w:val="Defpara"/>
        <w:spacing w:before="90"/>
      </w:pPr>
      <w:r>
        <w:tab/>
        <w:t>(b)</w:t>
      </w:r>
      <w:r>
        <w:tab/>
        <w:t>the construction or provision of other works — </w:t>
      </w:r>
    </w:p>
    <w:p>
      <w:pPr>
        <w:pStyle w:val="Defsubpara"/>
        <w:spacing w:before="90"/>
        <w:rPr>
          <w:snapToGrid w:val="0"/>
        </w:rPr>
      </w:pPr>
      <w:r>
        <w:rPr>
          <w:snapToGrid w:val="0"/>
        </w:rPr>
        <w:tab/>
        <w:t>(i)</w:t>
      </w:r>
      <w:r>
        <w:rPr>
          <w:snapToGrid w:val="0"/>
        </w:rPr>
        <w:tab/>
        <w:t>not being major or general works;</w:t>
      </w:r>
    </w:p>
    <w:p>
      <w:pPr>
        <w:pStyle w:val="Defsubpara"/>
        <w:spacing w:before="9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9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90"/>
      </w:pPr>
      <w:r>
        <w:tab/>
        <w:t>(c)</w:t>
      </w:r>
      <w:r>
        <w:tab/>
        <w:t>alterations to general works and additions or extensions to general works in, on, under or over land vested in the Minister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 xml:space="preserve">[Section 86 inserted by No. 25 of 1985 s. 19; amended by No. 73 of 1995 s. 42; No. 38 of 2007 s. 124.] </w:t>
      </w:r>
    </w:p>
    <w:p>
      <w:pPr>
        <w:pStyle w:val="Heading4"/>
        <w:spacing w:before="260"/>
      </w:pPr>
      <w:bookmarkStart w:id="109" w:name="_Toc189879348"/>
      <w:bookmarkStart w:id="110" w:name="_Toc268269162"/>
      <w:r>
        <w:t>Subdivision B — Major works</w:t>
      </w:r>
      <w:bookmarkEnd w:id="109"/>
      <w:bookmarkEnd w:id="110"/>
      <w:r>
        <w:t xml:space="preserve"> </w:t>
      </w:r>
    </w:p>
    <w:p>
      <w:pPr>
        <w:pStyle w:val="Footnoteheading"/>
        <w:rPr>
          <w:snapToGrid w:val="0"/>
        </w:rPr>
      </w:pPr>
      <w:r>
        <w:rPr>
          <w:snapToGrid w:val="0"/>
        </w:rPr>
        <w:tab/>
        <w:t>[Heading inserted by No. 25 of 1985 s. 19.]</w:t>
      </w:r>
    </w:p>
    <w:p>
      <w:pPr>
        <w:pStyle w:val="Heading5"/>
        <w:spacing w:before="260"/>
        <w:rPr>
          <w:snapToGrid w:val="0"/>
        </w:rPr>
      </w:pPr>
      <w:bookmarkStart w:id="111" w:name="_Toc268269163"/>
      <w:r>
        <w:rPr>
          <w:rStyle w:val="CharSectno"/>
        </w:rPr>
        <w:t>87</w:t>
      </w:r>
      <w:r>
        <w:rPr>
          <w:snapToGrid w:val="0"/>
        </w:rPr>
        <w:t>.</w:t>
      </w:r>
      <w:r>
        <w:rPr>
          <w:snapToGrid w:val="0"/>
        </w:rPr>
        <w:tab/>
        <w:t>Power to carry out major works</w:t>
      </w:r>
      <w:bookmarkEnd w:id="111"/>
      <w:r>
        <w:rPr>
          <w:snapToGrid w:val="0"/>
        </w:rPr>
        <w:t xml:space="preserve"> </w:t>
      </w:r>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 xml:space="preserve">The Minister may carry out, or undertake the construction or provision of, major works, if —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 xml:space="preserve">[Section 87 inserted by No. 25 of 1985 s. 19; amended by No. 73 of 1995 s. 42; No. 38 of 2007 s. 125.] </w:t>
      </w:r>
    </w:p>
    <w:p>
      <w:pPr>
        <w:pStyle w:val="Heading5"/>
        <w:spacing w:before="260"/>
        <w:rPr>
          <w:snapToGrid w:val="0"/>
        </w:rPr>
      </w:pPr>
      <w:bookmarkStart w:id="112" w:name="_Toc268269164"/>
      <w:r>
        <w:rPr>
          <w:rStyle w:val="CharSectno"/>
        </w:rPr>
        <w:t>88</w:t>
      </w:r>
      <w:r>
        <w:rPr>
          <w:snapToGrid w:val="0"/>
        </w:rPr>
        <w:t>.</w:t>
      </w:r>
      <w:r>
        <w:rPr>
          <w:snapToGrid w:val="0"/>
        </w:rPr>
        <w:tab/>
        <w:t>Advertisements and notices</w:t>
      </w:r>
      <w:bookmarkEnd w:id="112"/>
      <w:r>
        <w:rPr>
          <w:snapToGrid w:val="0"/>
        </w:rPr>
        <w:t xml:space="preserve"> </w:t>
      </w:r>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 19; amended by No. 73 of 1995 s. 42; No. 14 of 1996 s. 4; No. 38 of 2007 s. 125 and 135.] </w:t>
      </w:r>
    </w:p>
    <w:p>
      <w:pPr>
        <w:pStyle w:val="Heading5"/>
        <w:rPr>
          <w:snapToGrid w:val="0"/>
        </w:rPr>
      </w:pPr>
      <w:bookmarkStart w:id="113" w:name="_Toc268269165"/>
      <w:r>
        <w:rPr>
          <w:rStyle w:val="CharSectno"/>
        </w:rPr>
        <w:t>89</w:t>
      </w:r>
      <w:r>
        <w:rPr>
          <w:snapToGrid w:val="0"/>
        </w:rPr>
        <w:t>.</w:t>
      </w:r>
      <w:r>
        <w:rPr>
          <w:snapToGrid w:val="0"/>
        </w:rPr>
        <w:tab/>
        <w:t>Objections and comments</w:t>
      </w:r>
      <w:bookmarkEnd w:id="113"/>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 xml:space="preserve">[Section 89 inserted by No. 25 of 1985 s. 19; amended by No. 73 of 1995 s. 42; No. 14 of 1996 s. 4; No. 38 of 2007 s. 127 and 135.] </w:t>
      </w:r>
    </w:p>
    <w:p>
      <w:pPr>
        <w:pStyle w:val="Heading5"/>
        <w:rPr>
          <w:snapToGrid w:val="0"/>
        </w:rPr>
      </w:pPr>
      <w:bookmarkStart w:id="114" w:name="_Toc268269166"/>
      <w:r>
        <w:rPr>
          <w:rStyle w:val="CharSectno"/>
        </w:rPr>
        <w:t>90</w:t>
      </w:r>
      <w:r>
        <w:rPr>
          <w:snapToGrid w:val="0"/>
        </w:rPr>
        <w:t>.</w:t>
      </w:r>
      <w:r>
        <w:rPr>
          <w:snapToGrid w:val="0"/>
        </w:rPr>
        <w:tab/>
        <w:t>Submission for authorisation — proposals of the Corporation</w:t>
      </w:r>
      <w:bookmarkEnd w:id="114"/>
      <w:r>
        <w:rPr>
          <w:snapToGrid w:val="0"/>
        </w:rPr>
        <w:t xml:space="preserve"> </w:t>
      </w:r>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 xml:space="preserve">[Section 90 inserted by No. 25 of 1985 s. 19; amended by No. 73 of 1995 s. 42; No. 38 of 2007 s. 128.] </w:t>
      </w:r>
    </w:p>
    <w:p>
      <w:pPr>
        <w:pStyle w:val="Heading5"/>
        <w:rPr>
          <w:snapToGrid w:val="0"/>
        </w:rPr>
      </w:pPr>
      <w:bookmarkStart w:id="115" w:name="_Toc268269167"/>
      <w:r>
        <w:rPr>
          <w:rStyle w:val="CharSectno"/>
        </w:rPr>
        <w:t>91</w:t>
      </w:r>
      <w:r>
        <w:rPr>
          <w:snapToGrid w:val="0"/>
        </w:rPr>
        <w:t>.</w:t>
      </w:r>
      <w:r>
        <w:rPr>
          <w:snapToGrid w:val="0"/>
        </w:rPr>
        <w:tab/>
        <w:t>Alteration or extension of major works</w:t>
      </w:r>
      <w:bookmarkEnd w:id="115"/>
      <w:r>
        <w:rPr>
          <w:snapToGrid w:val="0"/>
        </w:rPr>
        <w:t xml:space="preserve"> </w:t>
      </w:r>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spacing w:before="180"/>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 xml:space="preserve">[Section 91 inserted by No. 25 of 1985 s. 19; amended by No. 73 of 1995 s. 42; No. 38 of 2007 s. 129.] </w:t>
      </w:r>
    </w:p>
    <w:p>
      <w:pPr>
        <w:pStyle w:val="Heading4"/>
        <w:spacing w:before="260"/>
      </w:pPr>
      <w:bookmarkStart w:id="116" w:name="_Toc189879354"/>
      <w:bookmarkStart w:id="117" w:name="_Toc268269168"/>
      <w:r>
        <w:t>Subdivision C — General works</w:t>
      </w:r>
      <w:bookmarkEnd w:id="116"/>
      <w:bookmarkEnd w:id="117"/>
      <w:r>
        <w:t xml:space="preserve"> </w:t>
      </w:r>
    </w:p>
    <w:p>
      <w:pPr>
        <w:pStyle w:val="Footnoteheading"/>
        <w:rPr>
          <w:snapToGrid w:val="0"/>
        </w:rPr>
      </w:pPr>
      <w:r>
        <w:rPr>
          <w:snapToGrid w:val="0"/>
        </w:rPr>
        <w:tab/>
        <w:t>[Heading inserted by No. 25 of 1985 s. 19.]</w:t>
      </w:r>
    </w:p>
    <w:p>
      <w:pPr>
        <w:pStyle w:val="Heading5"/>
        <w:spacing w:before="240"/>
        <w:rPr>
          <w:snapToGrid w:val="0"/>
        </w:rPr>
      </w:pPr>
      <w:bookmarkStart w:id="118" w:name="_Toc268269169"/>
      <w:r>
        <w:rPr>
          <w:rStyle w:val="CharSectno"/>
        </w:rPr>
        <w:t>92</w:t>
      </w:r>
      <w:r>
        <w:rPr>
          <w:snapToGrid w:val="0"/>
        </w:rPr>
        <w:t>.</w:t>
      </w:r>
      <w:r>
        <w:rPr>
          <w:snapToGrid w:val="0"/>
        </w:rPr>
        <w:tab/>
        <w:t>Power to carry out general works</w:t>
      </w:r>
      <w:bookmarkEnd w:id="118"/>
      <w:r>
        <w:rPr>
          <w:snapToGrid w:val="0"/>
        </w:rPr>
        <w:t xml:space="preserve"> </w:t>
      </w:r>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 xml:space="preserve">[Section 92 inserted by No. 25 of 1985 s. 19; amended by No. 73 of 1995 s. 42; No. 38 of 2007 s. 135.] </w:t>
      </w:r>
    </w:p>
    <w:p>
      <w:pPr>
        <w:pStyle w:val="Heading5"/>
        <w:spacing w:before="240"/>
        <w:rPr>
          <w:snapToGrid w:val="0"/>
        </w:rPr>
      </w:pPr>
      <w:bookmarkStart w:id="119" w:name="_Toc268269170"/>
      <w:r>
        <w:rPr>
          <w:rStyle w:val="CharSectno"/>
        </w:rPr>
        <w:t>93</w:t>
      </w:r>
      <w:r>
        <w:rPr>
          <w:snapToGrid w:val="0"/>
        </w:rPr>
        <w:t>.</w:t>
      </w:r>
      <w:r>
        <w:rPr>
          <w:snapToGrid w:val="0"/>
        </w:rPr>
        <w:tab/>
        <w:t>Notices</w:t>
      </w:r>
      <w:bookmarkEnd w:id="119"/>
      <w:r>
        <w:rPr>
          <w:snapToGrid w:val="0"/>
        </w:rPr>
        <w:t xml:space="preserve"> </w:t>
      </w:r>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Commission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 19; amended by No. 73 of 1995 s. 42; No. 14 of 1996 s. 4; No. 57 of 1997 s. 126(3); No. 38 of 2007 s. 130 and 135.] </w:t>
      </w:r>
    </w:p>
    <w:p>
      <w:pPr>
        <w:pStyle w:val="Heading5"/>
        <w:rPr>
          <w:snapToGrid w:val="0"/>
        </w:rPr>
      </w:pPr>
      <w:bookmarkStart w:id="120" w:name="_Toc268269171"/>
      <w:r>
        <w:rPr>
          <w:rStyle w:val="CharSectno"/>
        </w:rPr>
        <w:t>94</w:t>
      </w:r>
      <w:r>
        <w:rPr>
          <w:snapToGrid w:val="0"/>
        </w:rPr>
        <w:t>.</w:t>
      </w:r>
      <w:r>
        <w:rPr>
          <w:snapToGrid w:val="0"/>
        </w:rPr>
        <w:tab/>
        <w:t>Objections and comments</w:t>
      </w:r>
      <w:bookmarkEnd w:id="120"/>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spacing w:before="120"/>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 xml:space="preserve">[Section 94 inserted by No. 25 of 1985 s. 19; amended by No. 73 of 1995 s. 42; No. 14 of 1996 s. 4; No. 38 of 2007 s. 135.] </w:t>
      </w:r>
    </w:p>
    <w:p>
      <w:pPr>
        <w:pStyle w:val="Heading5"/>
        <w:rPr>
          <w:snapToGrid w:val="0"/>
        </w:rPr>
      </w:pPr>
      <w:bookmarkStart w:id="121" w:name="_Toc268269172"/>
      <w:r>
        <w:rPr>
          <w:rStyle w:val="CharSectno"/>
        </w:rPr>
        <w:t>95</w:t>
      </w:r>
      <w:r>
        <w:rPr>
          <w:snapToGrid w:val="0"/>
        </w:rPr>
        <w:t>.</w:t>
      </w:r>
      <w:r>
        <w:rPr>
          <w:snapToGrid w:val="0"/>
        </w:rPr>
        <w:tab/>
        <w:t>Authorisation for general works</w:t>
      </w:r>
      <w:bookmarkEnd w:id="121"/>
      <w:r>
        <w:rPr>
          <w:snapToGrid w:val="0"/>
        </w:rPr>
        <w:t xml:space="preserve"> </w:t>
      </w:r>
    </w:p>
    <w:p>
      <w:pPr>
        <w:pStyle w:val="Subsection"/>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pPr>
      <w:r>
        <w:tab/>
        <w:t>(5)</w:t>
      </w:r>
      <w:r>
        <w:tab/>
        <w:t xml:space="preserve">Where </w:t>
      </w:r>
      <w:r>
        <w:rPr>
          <w:snapToGrid w:val="0"/>
        </w:rPr>
        <w:t xml:space="preserve">the Minister has complied with the requirements of sections 93 and 94 and —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 xml:space="preserve">[Section 95 inserted by No. 25 of 1985 s. 19; amended by No. 73 of 1995 s. 42; No. 38 of 2007 s. 131.] </w:t>
      </w:r>
    </w:p>
    <w:p>
      <w:pPr>
        <w:pStyle w:val="Heading4"/>
      </w:pPr>
      <w:bookmarkStart w:id="122" w:name="_Toc189879359"/>
      <w:bookmarkStart w:id="123" w:name="_Toc268269173"/>
      <w:r>
        <w:t>Subdivision D — Exempt works</w:t>
      </w:r>
      <w:bookmarkEnd w:id="122"/>
      <w:bookmarkEnd w:id="123"/>
      <w:r>
        <w:t xml:space="preserve"> </w:t>
      </w:r>
    </w:p>
    <w:p>
      <w:pPr>
        <w:pStyle w:val="Footnoteheading"/>
        <w:rPr>
          <w:snapToGrid w:val="0"/>
        </w:rPr>
      </w:pPr>
      <w:r>
        <w:rPr>
          <w:snapToGrid w:val="0"/>
        </w:rPr>
        <w:tab/>
        <w:t>[Heading inserted by No. 25 of 1985 s. 19.]</w:t>
      </w:r>
    </w:p>
    <w:p>
      <w:pPr>
        <w:pStyle w:val="Heading5"/>
        <w:spacing w:before="160"/>
        <w:rPr>
          <w:snapToGrid w:val="0"/>
        </w:rPr>
      </w:pPr>
      <w:bookmarkStart w:id="124" w:name="_Toc268269174"/>
      <w:r>
        <w:rPr>
          <w:rStyle w:val="CharSectno"/>
        </w:rPr>
        <w:t>96</w:t>
      </w:r>
      <w:r>
        <w:rPr>
          <w:snapToGrid w:val="0"/>
        </w:rPr>
        <w:t>.</w:t>
      </w:r>
      <w:r>
        <w:rPr>
          <w:snapToGrid w:val="0"/>
        </w:rPr>
        <w:tab/>
      </w:r>
      <w:r>
        <w:t>Minister</w:t>
      </w:r>
      <w:r>
        <w:rPr>
          <w:snapToGrid w:val="0"/>
        </w:rPr>
        <w:t xml:space="preserve"> or the Corporation to carry out exempt works</w:t>
      </w:r>
      <w:bookmarkEnd w:id="124"/>
      <w:r>
        <w:rPr>
          <w:snapToGrid w:val="0"/>
        </w:rPr>
        <w:t xml:space="preserve"> </w:t>
      </w:r>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 xml:space="preserve">[Section 96 inserted by No. 25 of 1985 s. 19; amended by No. 73 of 1995 s. 42; No. 38 of 2007 s. 135.] </w:t>
      </w:r>
    </w:p>
    <w:p>
      <w:pPr>
        <w:pStyle w:val="Heading4"/>
        <w:keepLines/>
      </w:pPr>
      <w:bookmarkStart w:id="125" w:name="_Toc189879361"/>
      <w:bookmarkStart w:id="126" w:name="_Toc268269175"/>
      <w:r>
        <w:t>Subdivision E — Deviation and modification</w:t>
      </w:r>
      <w:bookmarkEnd w:id="125"/>
      <w:bookmarkEnd w:id="126"/>
      <w:r>
        <w:t xml:space="preserve"> </w:t>
      </w:r>
    </w:p>
    <w:p>
      <w:pPr>
        <w:pStyle w:val="Footnoteheading"/>
        <w:keepNext/>
        <w:keepLines/>
        <w:rPr>
          <w:snapToGrid w:val="0"/>
        </w:rPr>
      </w:pPr>
      <w:r>
        <w:rPr>
          <w:snapToGrid w:val="0"/>
        </w:rPr>
        <w:tab/>
        <w:t>[Heading inserted by No. 25 of 1985 s. 19.]</w:t>
      </w:r>
    </w:p>
    <w:p>
      <w:pPr>
        <w:pStyle w:val="Heading5"/>
        <w:rPr>
          <w:snapToGrid w:val="0"/>
        </w:rPr>
      </w:pPr>
      <w:bookmarkStart w:id="127" w:name="_Toc268269176"/>
      <w:r>
        <w:rPr>
          <w:rStyle w:val="CharSectno"/>
        </w:rPr>
        <w:t>97</w:t>
      </w:r>
      <w:r>
        <w:rPr>
          <w:snapToGrid w:val="0"/>
        </w:rPr>
        <w:t>.</w:t>
      </w:r>
      <w:r>
        <w:rPr>
          <w:snapToGrid w:val="0"/>
        </w:rPr>
        <w:tab/>
        <w:t>Deviation and modification</w:t>
      </w:r>
      <w:bookmarkEnd w:id="127"/>
      <w:r>
        <w:rPr>
          <w:snapToGrid w:val="0"/>
        </w:rPr>
        <w:t xml:space="preserve"> </w:t>
      </w:r>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 xml:space="preserve">the Minister may —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 xml:space="preserve">[Section 97 inserted by No. 25 of 1985 s. 19; amended by No. 73 of 1995 s. 42; No. 38 of 2007 s. 132 and 135.] </w:t>
      </w:r>
    </w:p>
    <w:p>
      <w:pPr>
        <w:pStyle w:val="Heading3"/>
        <w:rPr>
          <w:snapToGrid w:val="0"/>
        </w:rPr>
      </w:pPr>
      <w:bookmarkStart w:id="128" w:name="_Toc189879363"/>
      <w:bookmarkStart w:id="129" w:name="_Toc268269177"/>
      <w:r>
        <w:rPr>
          <w:rStyle w:val="CharDivNo"/>
        </w:rPr>
        <w:t>Division 3</w:t>
      </w:r>
      <w:r>
        <w:rPr>
          <w:snapToGrid w:val="0"/>
        </w:rPr>
        <w:t> — </w:t>
      </w:r>
      <w:r>
        <w:rPr>
          <w:rStyle w:val="CharDivText"/>
        </w:rPr>
        <w:t>Street works</w:t>
      </w:r>
      <w:bookmarkEnd w:id="128"/>
      <w:bookmarkEnd w:id="129"/>
      <w:r>
        <w:rPr>
          <w:rStyle w:val="CharDivText"/>
        </w:rPr>
        <w:t xml:space="preserve"> </w:t>
      </w:r>
    </w:p>
    <w:p>
      <w:pPr>
        <w:pStyle w:val="Footnoteheading"/>
        <w:rPr>
          <w:snapToGrid w:val="0"/>
        </w:rPr>
      </w:pPr>
      <w:r>
        <w:rPr>
          <w:snapToGrid w:val="0"/>
        </w:rPr>
        <w:tab/>
        <w:t>[Heading inserted by No. 25 of 1985 s. 19.]</w:t>
      </w:r>
    </w:p>
    <w:p>
      <w:pPr>
        <w:pStyle w:val="Heading5"/>
        <w:rPr>
          <w:snapToGrid w:val="0"/>
        </w:rPr>
      </w:pPr>
      <w:bookmarkStart w:id="130" w:name="_Toc268269178"/>
      <w:r>
        <w:rPr>
          <w:rStyle w:val="CharSectno"/>
        </w:rPr>
        <w:t>98</w:t>
      </w:r>
      <w:r>
        <w:rPr>
          <w:snapToGrid w:val="0"/>
        </w:rPr>
        <w:t>.</w:t>
      </w:r>
      <w:r>
        <w:rPr>
          <w:snapToGrid w:val="0"/>
        </w:rPr>
        <w:tab/>
        <w:t>Alterations to fittings in streets</w:t>
      </w:r>
      <w:bookmarkEnd w:id="130"/>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 19; amended by No. 73 of 1995 s. 41; No. 14 of 1996 s. 4.] </w:t>
      </w:r>
    </w:p>
    <w:p>
      <w:pPr>
        <w:pStyle w:val="Heading5"/>
        <w:rPr>
          <w:snapToGrid w:val="0"/>
        </w:rPr>
      </w:pPr>
      <w:bookmarkStart w:id="131" w:name="_Toc268269179"/>
      <w:r>
        <w:rPr>
          <w:rStyle w:val="CharSectno"/>
        </w:rPr>
        <w:t>99</w:t>
      </w:r>
      <w:r>
        <w:rPr>
          <w:snapToGrid w:val="0"/>
        </w:rPr>
        <w:t>.</w:t>
      </w:r>
      <w:r>
        <w:rPr>
          <w:snapToGrid w:val="0"/>
        </w:rPr>
        <w:tab/>
        <w:t>Street levels and widths</w:t>
      </w:r>
      <w:bookmarkEnd w:id="131"/>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 19; amended by No. 73 of 1995 s. 41; No. 14 of 1996 s. 4.] </w:t>
      </w:r>
    </w:p>
    <w:p>
      <w:pPr>
        <w:pStyle w:val="Heading5"/>
        <w:rPr>
          <w:snapToGrid w:val="0"/>
        </w:rPr>
      </w:pPr>
      <w:bookmarkStart w:id="132" w:name="_Toc268269180"/>
      <w:r>
        <w:rPr>
          <w:rStyle w:val="CharSectno"/>
        </w:rPr>
        <w:t>100</w:t>
      </w:r>
      <w:r>
        <w:rPr>
          <w:snapToGrid w:val="0"/>
        </w:rPr>
        <w:t>.</w:t>
      </w:r>
      <w:r>
        <w:rPr>
          <w:snapToGrid w:val="0"/>
        </w:rPr>
        <w:tab/>
        <w:t>Breaking up of streets</w:t>
      </w:r>
      <w:bookmarkEnd w:id="132"/>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 19; amended by No. 73 of 1995 s. 41; No. 14 of 1996 s. 4.] </w:t>
      </w:r>
    </w:p>
    <w:p>
      <w:pPr>
        <w:pStyle w:val="Heading5"/>
        <w:rPr>
          <w:snapToGrid w:val="0"/>
        </w:rPr>
      </w:pPr>
      <w:bookmarkStart w:id="133" w:name="_Toc268269181"/>
      <w:r>
        <w:rPr>
          <w:rStyle w:val="CharSectno"/>
        </w:rPr>
        <w:t>101</w:t>
      </w:r>
      <w:r>
        <w:rPr>
          <w:snapToGrid w:val="0"/>
        </w:rPr>
        <w:t>.</w:t>
      </w:r>
      <w:r>
        <w:rPr>
          <w:snapToGrid w:val="0"/>
        </w:rPr>
        <w:tab/>
        <w:t>Streets broken up to be reinstated</w:t>
      </w:r>
      <w:bookmarkEnd w:id="133"/>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 19; amended by No. 73 of 1995 s. 41.] </w:t>
      </w:r>
    </w:p>
    <w:p>
      <w:pPr>
        <w:pStyle w:val="Heading3"/>
        <w:keepLines/>
        <w:rPr>
          <w:snapToGrid w:val="0"/>
        </w:rPr>
      </w:pPr>
      <w:bookmarkStart w:id="134" w:name="_Toc189879368"/>
      <w:bookmarkStart w:id="135" w:name="_Toc268269182"/>
      <w:r>
        <w:rPr>
          <w:rStyle w:val="CharDivNo"/>
        </w:rPr>
        <w:t>Division 4</w:t>
      </w:r>
      <w:r>
        <w:rPr>
          <w:snapToGrid w:val="0"/>
        </w:rPr>
        <w:t> — </w:t>
      </w:r>
      <w:r>
        <w:rPr>
          <w:rStyle w:val="CharDivText"/>
        </w:rPr>
        <w:t>Provision of information as to works</w:t>
      </w:r>
      <w:bookmarkEnd w:id="134"/>
      <w:bookmarkEnd w:id="135"/>
      <w:r>
        <w:rPr>
          <w:rStyle w:val="CharDivText"/>
        </w:rPr>
        <w:t xml:space="preserve"> </w:t>
      </w:r>
    </w:p>
    <w:p>
      <w:pPr>
        <w:pStyle w:val="Footnoteheading"/>
        <w:keepNext/>
        <w:keepLines/>
        <w:rPr>
          <w:snapToGrid w:val="0"/>
        </w:rPr>
      </w:pPr>
      <w:r>
        <w:rPr>
          <w:snapToGrid w:val="0"/>
        </w:rPr>
        <w:tab/>
        <w:t xml:space="preserve">[Heading inserted by No. 25 of 1985 s. 19.] </w:t>
      </w:r>
    </w:p>
    <w:p>
      <w:pPr>
        <w:pStyle w:val="Heading5"/>
        <w:rPr>
          <w:snapToGrid w:val="0"/>
        </w:rPr>
      </w:pPr>
      <w:bookmarkStart w:id="136" w:name="_Toc268269183"/>
      <w:r>
        <w:rPr>
          <w:rStyle w:val="CharSectno"/>
        </w:rPr>
        <w:t>102</w:t>
      </w:r>
      <w:r>
        <w:rPr>
          <w:snapToGrid w:val="0"/>
        </w:rPr>
        <w:t>.</w:t>
      </w:r>
      <w:r>
        <w:rPr>
          <w:snapToGrid w:val="0"/>
        </w:rPr>
        <w:tab/>
        <w:t>Records and plans</w:t>
      </w:r>
      <w:bookmarkEnd w:id="136"/>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 19; amended by No. 73 of 1995 s. 41.] </w:t>
      </w:r>
    </w:p>
    <w:p>
      <w:pPr>
        <w:pStyle w:val="Heading2"/>
      </w:pPr>
      <w:bookmarkStart w:id="137" w:name="_Toc189879370"/>
      <w:bookmarkStart w:id="138" w:name="_Toc268269184"/>
      <w:r>
        <w:rPr>
          <w:rStyle w:val="CharPartNo"/>
        </w:rPr>
        <w:t>Part IX</w:t>
      </w:r>
      <w:r>
        <w:rPr>
          <w:rStyle w:val="CharDivNo"/>
        </w:rPr>
        <w:t> </w:t>
      </w:r>
      <w:r>
        <w:t>—</w:t>
      </w:r>
      <w:r>
        <w:rPr>
          <w:rStyle w:val="CharDivText"/>
        </w:rPr>
        <w:t> </w:t>
      </w:r>
      <w:r>
        <w:rPr>
          <w:rStyle w:val="CharPartText"/>
        </w:rPr>
        <w:t>Infringement notices</w:t>
      </w:r>
      <w:bookmarkEnd w:id="137"/>
      <w:bookmarkEnd w:id="138"/>
      <w:r>
        <w:rPr>
          <w:rStyle w:val="CharPartText"/>
        </w:rPr>
        <w:t xml:space="preserve"> </w:t>
      </w:r>
    </w:p>
    <w:p>
      <w:pPr>
        <w:pStyle w:val="Footnoteheading"/>
        <w:rPr>
          <w:snapToGrid w:val="0"/>
        </w:rPr>
      </w:pPr>
      <w:r>
        <w:rPr>
          <w:snapToGrid w:val="0"/>
        </w:rPr>
        <w:tab/>
        <w:t xml:space="preserve">[Heading inserted by No. 25 of 1985 s. 20.] </w:t>
      </w:r>
    </w:p>
    <w:p>
      <w:pPr>
        <w:pStyle w:val="Heading5"/>
        <w:rPr>
          <w:snapToGrid w:val="0"/>
        </w:rPr>
      </w:pPr>
      <w:bookmarkStart w:id="139" w:name="_Toc268269185"/>
      <w:r>
        <w:rPr>
          <w:rStyle w:val="CharSectno"/>
        </w:rPr>
        <w:t>103</w:t>
      </w:r>
      <w:r>
        <w:rPr>
          <w:snapToGrid w:val="0"/>
        </w:rPr>
        <w:t>.</w:t>
      </w:r>
      <w:r>
        <w:rPr>
          <w:snapToGrid w:val="0"/>
        </w:rPr>
        <w:tab/>
        <w:t>Infringement notices</w:t>
      </w:r>
      <w:bookmarkEnd w:id="13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 20; amended by No. 110 of 1985 s. 11; No. 73 of 1995 s. 40; No. 78 of 1995 s. 130; No. 84 of 2004 s. 80; No. 38 of 2007 s. 133.] </w:t>
      </w:r>
    </w:p>
    <w:p>
      <w:pPr>
        <w:pStyle w:val="Heading2"/>
      </w:pPr>
      <w:bookmarkStart w:id="140" w:name="_Toc189879372"/>
      <w:bookmarkStart w:id="141" w:name="_Toc268269186"/>
      <w:r>
        <w:rPr>
          <w:rStyle w:val="CharPartNo"/>
        </w:rPr>
        <w:t>Part X</w:t>
      </w:r>
      <w:r>
        <w:rPr>
          <w:rStyle w:val="CharDivNo"/>
        </w:rPr>
        <w:t> </w:t>
      </w:r>
      <w:r>
        <w:t>—</w:t>
      </w:r>
      <w:r>
        <w:rPr>
          <w:rStyle w:val="CharDivText"/>
        </w:rPr>
        <w:t> </w:t>
      </w:r>
      <w:r>
        <w:rPr>
          <w:rStyle w:val="CharPartText"/>
        </w:rPr>
        <w:t>Administrative provisions</w:t>
      </w:r>
      <w:bookmarkEnd w:id="140"/>
      <w:bookmarkEnd w:id="141"/>
    </w:p>
    <w:p>
      <w:pPr>
        <w:pStyle w:val="Footnoteheading"/>
      </w:pPr>
      <w:r>
        <w:tab/>
        <w:t xml:space="preserve">[Heading inserted by No. 38 of 2007 s. 134.] </w:t>
      </w:r>
    </w:p>
    <w:p>
      <w:pPr>
        <w:pStyle w:val="Heading5"/>
      </w:pPr>
      <w:bookmarkStart w:id="142" w:name="_Toc268269187"/>
      <w:r>
        <w:rPr>
          <w:rStyle w:val="CharSectno"/>
        </w:rPr>
        <w:t>104</w:t>
      </w:r>
      <w:r>
        <w:t>.</w:t>
      </w:r>
      <w:r>
        <w:tab/>
        <w:t>Delegation by the Minister</w:t>
      </w:r>
      <w:bookmarkEnd w:id="142"/>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 xml:space="preserve">Nothing in this section limits the ability of —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104 inserted by No. 38 of 2007 s. 134.] </w:t>
      </w:r>
    </w:p>
    <w:p>
      <w:pPr>
        <w:pStyle w:val="Heading5"/>
      </w:pPr>
      <w:bookmarkStart w:id="143" w:name="_Toc268269188"/>
      <w:r>
        <w:rPr>
          <w:rStyle w:val="CharSectno"/>
        </w:rPr>
        <w:t>105</w:t>
      </w:r>
      <w:r>
        <w:t>.</w:t>
      </w:r>
      <w:r>
        <w:tab/>
        <w:t>Delegation by the CEO</w:t>
      </w:r>
      <w:bookmarkEnd w:id="143"/>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105 inserted by No. 38 of 2007 s. 134.] </w:t>
      </w:r>
    </w:p>
    <w:p>
      <w:pPr>
        <w:pStyle w:val="Heading5"/>
      </w:pPr>
      <w:bookmarkStart w:id="144" w:name="_Toc268269189"/>
      <w:r>
        <w:rPr>
          <w:rStyle w:val="CharSectno"/>
        </w:rPr>
        <w:t>106</w:t>
      </w:r>
      <w:r>
        <w:t>.</w:t>
      </w:r>
      <w:r>
        <w:tab/>
        <w:t>Directions about Government policy</w:t>
      </w:r>
      <w:bookmarkEnd w:id="144"/>
    </w:p>
    <w:p>
      <w:pPr>
        <w:pStyle w:val="Subsection"/>
      </w:pPr>
      <w:r>
        <w:tab/>
        <w:t>(1)</w:t>
      </w:r>
      <w:r>
        <w:tab/>
        <w:t>The Minister may, in writing, direct the Water Corporation or a water board to have regard to a general policy of the Government relating to water resources, to the extent specified in the direction.</w:t>
      </w:r>
    </w:p>
    <w:p>
      <w:pPr>
        <w:pStyle w:val="Subsection"/>
      </w:pPr>
      <w:r>
        <w:tab/>
        <w:t>(2)</w:t>
      </w:r>
      <w:r>
        <w:tab/>
        <w:t>The Minister must cause a copy of a direction under subsection (1) to be laid before each House of Parliament, or dealt with under section 110, within 14 days after the day on which the direction is given.</w:t>
      </w:r>
    </w:p>
    <w:p>
      <w:pPr>
        <w:pStyle w:val="Subsection"/>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 xml:space="preserve">In this section —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 xml:space="preserve">[Section 106 inserted by No. 38 of 2007 s. 134.] </w:t>
      </w:r>
    </w:p>
    <w:p>
      <w:pPr>
        <w:pStyle w:val="Heading5"/>
      </w:pPr>
      <w:bookmarkStart w:id="145" w:name="_Toc268269190"/>
      <w:r>
        <w:rPr>
          <w:rStyle w:val="CharSectno"/>
        </w:rPr>
        <w:t>107</w:t>
      </w:r>
      <w:r>
        <w:t>.</w:t>
      </w:r>
      <w:r>
        <w:tab/>
        <w:t>Non</w:t>
      </w:r>
      <w:r>
        <w:noBreakHyphen/>
        <w:t>public sector staff</w:t>
      </w:r>
      <w:bookmarkEnd w:id="145"/>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 xml:space="preserve">[Section 107 inserted by No. 38 of 2007 s. 134.] </w:t>
      </w:r>
    </w:p>
    <w:p>
      <w:pPr>
        <w:pStyle w:val="Heading5"/>
      </w:pPr>
      <w:bookmarkStart w:id="146" w:name="_Toc268269191"/>
      <w:r>
        <w:rPr>
          <w:rStyle w:val="CharSectno"/>
        </w:rPr>
        <w:t>108</w:t>
      </w:r>
      <w:r>
        <w:t>.</w:t>
      </w:r>
      <w:r>
        <w:tab/>
        <w:t>Provision of staff, services and facilities</w:t>
      </w:r>
      <w:bookmarkEnd w:id="146"/>
    </w:p>
    <w:p>
      <w:pPr>
        <w:pStyle w:val="Subsection"/>
      </w:pPr>
      <w:r>
        <w:tab/>
        <w:t>(1)</w:t>
      </w:r>
      <w:r>
        <w:tab/>
        <w:t xml:space="preserve">The CEO may arrange with a related entity to provide it with the use of —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pPr>
      <w:r>
        <w:tab/>
        <w:t>(3)</w:t>
      </w:r>
      <w:r>
        <w:tab/>
        <w:t xml:space="preserve">In this section — </w:t>
      </w:r>
    </w:p>
    <w:p>
      <w:pPr>
        <w:pStyle w:val="Defstart"/>
      </w:pPr>
      <w:r>
        <w:rPr>
          <w:b/>
        </w:rPr>
        <w:tab/>
      </w:r>
      <w:r>
        <w:rPr>
          <w:rStyle w:val="CharDefText"/>
        </w:rPr>
        <w:t>related entity</w:t>
      </w:r>
      <w:r>
        <w:t xml:space="preserve"> means —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pPr>
      <w:r>
        <w:tab/>
        <w:t>established by or under, or having functions under, this Act or a relevant Act.</w:t>
      </w:r>
    </w:p>
    <w:p>
      <w:pPr>
        <w:pStyle w:val="Footnotesection"/>
      </w:pPr>
      <w:r>
        <w:tab/>
        <w:t xml:space="preserve">[Section 108 inserted by No. 38 of 2007 s. 134.] </w:t>
      </w:r>
    </w:p>
    <w:p>
      <w:pPr>
        <w:pStyle w:val="Heading5"/>
      </w:pPr>
      <w:bookmarkStart w:id="147" w:name="_Toc268269192"/>
      <w:r>
        <w:rPr>
          <w:rStyle w:val="CharSectno"/>
        </w:rPr>
        <w:t>109</w:t>
      </w:r>
      <w:r>
        <w:t>.</w:t>
      </w:r>
      <w:r>
        <w:tab/>
        <w:t>Advisory committees</w:t>
      </w:r>
      <w:bookmarkEnd w:id="147"/>
    </w:p>
    <w:p>
      <w:pPr>
        <w:pStyle w:val="Subsection"/>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rPr>
          <w:snapToGrid w:val="0"/>
        </w:rPr>
      </w:pPr>
      <w:r>
        <w:rPr>
          <w:snapToGrid w:val="0"/>
        </w:rPr>
        <w:tab/>
        <w:t>(2)</w:t>
      </w:r>
      <w:r>
        <w:rPr>
          <w:snapToGrid w:val="0"/>
        </w:rPr>
        <w:tab/>
        <w:t>A member of a committee is entitled to the remuneration and allowances (if any) determined by the Minister, on the recommendation of the Minister for Public Sector Management.</w:t>
      </w:r>
    </w:p>
    <w:p>
      <w:pPr>
        <w:pStyle w:val="Subsection"/>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pPr>
      <w:r>
        <w:tab/>
        <w:t>(4)</w:t>
      </w:r>
      <w:r>
        <w:tab/>
        <w:t>This section does not limit the Minister’s power to establish committees for any other purpose.</w:t>
      </w:r>
    </w:p>
    <w:p>
      <w:pPr>
        <w:pStyle w:val="Footnotesection"/>
      </w:pPr>
      <w:r>
        <w:tab/>
        <w:t xml:space="preserve">[Section 109 inserted by No. 38 of 2007 s. 134.] </w:t>
      </w:r>
    </w:p>
    <w:p>
      <w:pPr>
        <w:pStyle w:val="Heading5"/>
      </w:pPr>
      <w:bookmarkStart w:id="148" w:name="_Toc268269193"/>
      <w:r>
        <w:rPr>
          <w:rStyle w:val="CharSectno"/>
        </w:rPr>
        <w:t>110</w:t>
      </w:r>
      <w:r>
        <w:t>.</w:t>
      </w:r>
      <w:r>
        <w:tab/>
        <w:t>Laying documents before Parliament</w:t>
      </w:r>
      <w:bookmarkEnd w:id="148"/>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110 inserted by No. 38 of 2007 s. 134.] </w:t>
      </w:r>
    </w:p>
    <w:p>
      <w:pPr>
        <w:pStyle w:val="Heading5"/>
      </w:pPr>
      <w:bookmarkStart w:id="149" w:name="_Toc268269194"/>
      <w:r>
        <w:rPr>
          <w:rStyle w:val="CharSectno"/>
        </w:rPr>
        <w:t>111</w:t>
      </w:r>
      <w:r>
        <w:t>.</w:t>
      </w:r>
      <w:r>
        <w:tab/>
        <w:t>Protection from liability for wrongdoing</w:t>
      </w:r>
      <w:bookmarkEnd w:id="149"/>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 xml:space="preserve">[Section 111 inserted by No. 38 of 2007 s. 134.] </w:t>
      </w:r>
    </w:p>
    <w:p>
      <w:pPr>
        <w:pStyle w:val="Heading5"/>
      </w:pPr>
      <w:bookmarkStart w:id="150" w:name="_Toc268269195"/>
      <w:r>
        <w:rPr>
          <w:rStyle w:val="CharSectno"/>
        </w:rPr>
        <w:t>112</w:t>
      </w:r>
      <w:r>
        <w:t>.</w:t>
      </w:r>
      <w:r>
        <w:tab/>
        <w:t>Confidentiality</w:t>
      </w:r>
      <w:bookmarkEnd w:id="150"/>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 xml:space="preserve">This section does not apply —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confidential information</w:t>
      </w:r>
      <w:r>
        <w:t xml:space="preserve"> means information that has not been made public and that —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 xml:space="preserve">[Section 112 inserted by No. 38 of 2007 s. 134.]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51" w:name="_Toc189879382"/>
      <w:bookmarkStart w:id="152" w:name="_Toc268269196"/>
      <w:r>
        <w:t>Notes</w:t>
      </w:r>
      <w:bookmarkEnd w:id="151"/>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 12</w:t>
      </w:r>
      <w:r>
        <w:rPr>
          <w:snapToGrid w:val="0"/>
        </w:rPr>
        <w:t>.  The table also contains information about any reprint.</w:t>
      </w:r>
    </w:p>
    <w:p>
      <w:pPr>
        <w:pStyle w:val="nHeading3"/>
        <w:rPr>
          <w:snapToGrid w:val="0"/>
        </w:rPr>
      </w:pPr>
      <w:bookmarkStart w:id="153" w:name="_Toc268269197"/>
      <w:r>
        <w:rPr>
          <w:snapToGrid w:val="0"/>
        </w:rPr>
        <w:t>Compilation table</w:t>
      </w:r>
      <w:bookmarkEnd w:id="15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highlight w:val="green"/>
                <w:vertAlign w:val="superscript"/>
              </w:rPr>
            </w:pPr>
            <w:r>
              <w:rPr>
                <w:i/>
                <w:sz w:val="19"/>
              </w:rPr>
              <w:t>Water Authority Act 1984</w:t>
            </w:r>
            <w:r>
              <w:rPr>
                <w:sz w:val="19"/>
                <w:vertAlign w:val="superscript"/>
              </w:rPr>
              <w:t> 9</w:t>
            </w:r>
          </w:p>
        </w:tc>
        <w:tc>
          <w:tcPr>
            <w:tcW w:w="1139" w:type="dxa"/>
          </w:tcPr>
          <w:p>
            <w:pPr>
              <w:pStyle w:val="nTable"/>
              <w:spacing w:after="40"/>
              <w:rPr>
                <w:sz w:val="19"/>
              </w:rPr>
            </w:pPr>
            <w:r>
              <w:rPr>
                <w:sz w:val="19"/>
              </w:rPr>
              <w:t>3 of 1984</w:t>
            </w:r>
          </w:p>
        </w:tc>
        <w:tc>
          <w:tcPr>
            <w:tcW w:w="1136" w:type="dxa"/>
          </w:tcPr>
          <w:p>
            <w:pPr>
              <w:pStyle w:val="nTable"/>
              <w:spacing w:after="40"/>
              <w:rPr>
                <w:sz w:val="19"/>
              </w:rPr>
            </w:pPr>
            <w:r>
              <w:rPr>
                <w:sz w:val="19"/>
              </w:rPr>
              <w:t>18 May 1984</w:t>
            </w:r>
          </w:p>
        </w:tc>
        <w:tc>
          <w:tcPr>
            <w:tcW w:w="257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78" w:type="dxa"/>
          </w:tcPr>
          <w:p>
            <w:pPr>
              <w:pStyle w:val="nTable"/>
              <w:spacing w:after="40"/>
              <w:ind w:right="170"/>
              <w:rPr>
                <w:sz w:val="19"/>
              </w:rPr>
            </w:pPr>
            <w:r>
              <w:rPr>
                <w:i/>
                <w:sz w:val="19"/>
              </w:rPr>
              <w:t xml:space="preserve">Acts Amendment and Repeal (Water Authorities) Act 1985 </w:t>
            </w:r>
            <w:r>
              <w:rPr>
                <w:sz w:val="19"/>
              </w:rPr>
              <w:t>Pt. II</w:t>
            </w:r>
          </w:p>
        </w:tc>
        <w:tc>
          <w:tcPr>
            <w:tcW w:w="1139" w:type="dxa"/>
          </w:tcPr>
          <w:p>
            <w:pPr>
              <w:pStyle w:val="nTable"/>
              <w:spacing w:after="40"/>
              <w:rPr>
                <w:sz w:val="19"/>
              </w:rPr>
            </w:pPr>
            <w:r>
              <w:rPr>
                <w:sz w:val="19"/>
              </w:rPr>
              <w:t>25 of 1985</w:t>
            </w:r>
          </w:p>
        </w:tc>
        <w:tc>
          <w:tcPr>
            <w:tcW w:w="1136" w:type="dxa"/>
          </w:tcPr>
          <w:p>
            <w:pPr>
              <w:pStyle w:val="nTable"/>
              <w:spacing w:after="40"/>
              <w:rPr>
                <w:sz w:val="19"/>
              </w:rPr>
            </w:pPr>
            <w:r>
              <w:rPr>
                <w:sz w:val="19"/>
              </w:rPr>
              <w:t>6 May 1985</w:t>
            </w:r>
          </w:p>
        </w:tc>
        <w:tc>
          <w:tcPr>
            <w:tcW w:w="257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78" w:type="dxa"/>
          </w:tcPr>
          <w:p>
            <w:pPr>
              <w:pStyle w:val="nTable"/>
              <w:spacing w:after="40"/>
              <w:ind w:right="170"/>
              <w:rPr>
                <w:sz w:val="19"/>
              </w:rPr>
            </w:pPr>
            <w:r>
              <w:rPr>
                <w:i/>
                <w:sz w:val="19"/>
              </w:rPr>
              <w:t xml:space="preserve">Acts Amendment (Financial Administration and Audit) Act 1985 </w:t>
            </w:r>
            <w:r>
              <w:rPr>
                <w:sz w:val="19"/>
              </w:rPr>
              <w:t>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ind w:right="170"/>
              <w:rPr>
                <w:sz w:val="19"/>
              </w:rPr>
            </w:pPr>
            <w:r>
              <w:rPr>
                <w:i/>
                <w:sz w:val="19"/>
              </w:rPr>
              <w:t xml:space="preserve">Acts Amendment (Water Authorities) Act 1985 </w:t>
            </w:r>
            <w:r>
              <w:rPr>
                <w:sz w:val="19"/>
              </w:rPr>
              <w:t>Pt. II</w:t>
            </w:r>
          </w:p>
        </w:tc>
        <w:tc>
          <w:tcPr>
            <w:tcW w:w="1139" w:type="dxa"/>
          </w:tcPr>
          <w:p>
            <w:pPr>
              <w:pStyle w:val="nTable"/>
              <w:spacing w:after="40"/>
              <w:rPr>
                <w:sz w:val="19"/>
              </w:rPr>
            </w:pPr>
            <w:r>
              <w:rPr>
                <w:sz w:val="19"/>
              </w:rPr>
              <w:t>110 of 1985 (as amended by No. 24 of 1987 s. 156; No. 74 of 2003 s. 24)</w:t>
            </w:r>
          </w:p>
        </w:tc>
        <w:tc>
          <w:tcPr>
            <w:tcW w:w="1136" w:type="dxa"/>
          </w:tcPr>
          <w:p>
            <w:pPr>
              <w:pStyle w:val="nTable"/>
              <w:spacing w:after="40"/>
              <w:rPr>
                <w:sz w:val="19"/>
              </w:rPr>
            </w:pPr>
            <w:r>
              <w:rPr>
                <w:sz w:val="19"/>
              </w:rPr>
              <w:t>17 Dec 1985</w:t>
            </w:r>
          </w:p>
        </w:tc>
        <w:tc>
          <w:tcPr>
            <w:tcW w:w="2572"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78"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3</w:t>
            </w:r>
          </w:p>
        </w:tc>
        <w:tc>
          <w:tcPr>
            <w:tcW w:w="1139" w:type="dxa"/>
          </w:tcPr>
          <w:p>
            <w:pPr>
              <w:pStyle w:val="nTable"/>
              <w:spacing w:after="40"/>
              <w:rPr>
                <w:sz w:val="19"/>
              </w:rPr>
            </w:pPr>
            <w:r>
              <w:rPr>
                <w:sz w:val="19"/>
              </w:rPr>
              <w:t>24 of 1987</w:t>
            </w:r>
          </w:p>
        </w:tc>
        <w:tc>
          <w:tcPr>
            <w:tcW w:w="1136" w:type="dxa"/>
          </w:tcPr>
          <w:p>
            <w:pPr>
              <w:pStyle w:val="nTable"/>
              <w:spacing w:after="40"/>
              <w:rPr>
                <w:sz w:val="19"/>
              </w:rPr>
            </w:pPr>
            <w:r>
              <w:rPr>
                <w:sz w:val="19"/>
              </w:rPr>
              <w:t>25 Jun 1987</w:t>
            </w:r>
          </w:p>
        </w:tc>
        <w:tc>
          <w:tcPr>
            <w:tcW w:w="257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78" w:type="dxa"/>
          </w:tcPr>
          <w:p>
            <w:pPr>
              <w:pStyle w:val="nTable"/>
              <w:spacing w:after="40"/>
              <w:ind w:right="170"/>
              <w:rPr>
                <w:sz w:val="19"/>
              </w:rPr>
            </w:pPr>
            <w:r>
              <w:rPr>
                <w:i/>
                <w:sz w:val="19"/>
              </w:rPr>
              <w:t>Water Authority Amendment Act 1987</w:t>
            </w:r>
          </w:p>
        </w:tc>
        <w:tc>
          <w:tcPr>
            <w:tcW w:w="1139" w:type="dxa"/>
          </w:tcPr>
          <w:p>
            <w:pPr>
              <w:pStyle w:val="nTable"/>
              <w:spacing w:after="40"/>
              <w:rPr>
                <w:sz w:val="19"/>
              </w:rPr>
            </w:pPr>
            <w:r>
              <w:rPr>
                <w:sz w:val="19"/>
              </w:rPr>
              <w:t>48 of 1987</w:t>
            </w:r>
          </w:p>
        </w:tc>
        <w:tc>
          <w:tcPr>
            <w:tcW w:w="1136" w:type="dxa"/>
          </w:tcPr>
          <w:p>
            <w:pPr>
              <w:pStyle w:val="nTable"/>
              <w:spacing w:after="40"/>
              <w:rPr>
                <w:sz w:val="19"/>
              </w:rPr>
            </w:pPr>
            <w:r>
              <w:rPr>
                <w:sz w:val="19"/>
              </w:rPr>
              <w:t>3 Oct 1987</w:t>
            </w:r>
          </w:p>
        </w:tc>
        <w:tc>
          <w:tcPr>
            <w:tcW w:w="2572" w:type="dxa"/>
          </w:tcPr>
          <w:p>
            <w:pPr>
              <w:pStyle w:val="nTable"/>
              <w:spacing w:after="40"/>
              <w:rPr>
                <w:sz w:val="19"/>
              </w:rPr>
            </w:pPr>
            <w:r>
              <w:rPr>
                <w:sz w:val="19"/>
              </w:rPr>
              <w:t xml:space="preserve">13 Nov 1987 (see s. 2 and </w:t>
            </w:r>
            <w:r>
              <w:rPr>
                <w:i/>
                <w:sz w:val="19"/>
              </w:rPr>
              <w:t>Gazette</w:t>
            </w:r>
            <w:r>
              <w:rPr>
                <w:sz w:val="19"/>
              </w:rPr>
              <w:t xml:space="preserve"> 13 Nov 1987 p. 4141)</w:t>
            </w:r>
          </w:p>
        </w:tc>
      </w:tr>
      <w:tr>
        <w:trPr>
          <w:cantSplit/>
        </w:trPr>
        <w:tc>
          <w:tcPr>
            <w:tcW w:w="2278" w:type="dxa"/>
          </w:tcPr>
          <w:p>
            <w:pPr>
              <w:pStyle w:val="nTable"/>
              <w:spacing w:after="40"/>
              <w:ind w:right="170"/>
              <w:rPr>
                <w:sz w:val="19"/>
              </w:rPr>
            </w:pPr>
            <w:r>
              <w:rPr>
                <w:i/>
                <w:sz w:val="19"/>
              </w:rPr>
              <w:t xml:space="preserve">Acts Amendment (Public Service) Act 1987 </w:t>
            </w:r>
            <w:r>
              <w:rPr>
                <w:sz w:val="19"/>
              </w:rPr>
              <w:t xml:space="preserve">s. 32 </w:t>
            </w:r>
          </w:p>
        </w:tc>
        <w:tc>
          <w:tcPr>
            <w:tcW w:w="1139" w:type="dxa"/>
          </w:tcPr>
          <w:p>
            <w:pPr>
              <w:pStyle w:val="nTable"/>
              <w:keepNext/>
              <w:spacing w:after="40"/>
              <w:rPr>
                <w:sz w:val="19"/>
              </w:rPr>
            </w:pPr>
            <w:r>
              <w:rPr>
                <w:sz w:val="19"/>
              </w:rPr>
              <w:t>113 of 1987</w:t>
            </w:r>
          </w:p>
        </w:tc>
        <w:tc>
          <w:tcPr>
            <w:tcW w:w="1136" w:type="dxa"/>
          </w:tcPr>
          <w:p>
            <w:pPr>
              <w:pStyle w:val="nTable"/>
              <w:keepNext/>
              <w:spacing w:after="40"/>
              <w:rPr>
                <w:sz w:val="19"/>
              </w:rPr>
            </w:pPr>
            <w:r>
              <w:rPr>
                <w:sz w:val="19"/>
              </w:rPr>
              <w:t>31 Dec 1987</w:t>
            </w:r>
          </w:p>
        </w:tc>
        <w:tc>
          <w:tcPr>
            <w:tcW w:w="2572"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ind w:right="170"/>
              <w:rPr>
                <w:sz w:val="19"/>
              </w:rPr>
            </w:pPr>
            <w:r>
              <w:rPr>
                <w:i/>
                <w:sz w:val="19"/>
              </w:rPr>
              <w:t xml:space="preserve">Acts Amendment (Land Administration) Act 1987 </w:t>
            </w:r>
            <w:r>
              <w:rPr>
                <w:sz w:val="19"/>
              </w:rPr>
              <w:t>Pt. XVII</w:t>
            </w:r>
          </w:p>
        </w:tc>
        <w:tc>
          <w:tcPr>
            <w:tcW w:w="1139" w:type="dxa"/>
          </w:tcPr>
          <w:p>
            <w:pPr>
              <w:pStyle w:val="nTable"/>
              <w:spacing w:after="40"/>
              <w:rPr>
                <w:sz w:val="19"/>
              </w:rPr>
            </w:pPr>
            <w:r>
              <w:rPr>
                <w:sz w:val="19"/>
              </w:rPr>
              <w:t>126 of 1987</w:t>
            </w:r>
          </w:p>
        </w:tc>
        <w:tc>
          <w:tcPr>
            <w:tcW w:w="1136"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8"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6</w:t>
            </w:r>
          </w:p>
        </w:tc>
        <w:tc>
          <w:tcPr>
            <w:tcW w:w="1139" w:type="dxa"/>
          </w:tcPr>
          <w:p>
            <w:pPr>
              <w:pStyle w:val="nTable"/>
              <w:spacing w:after="40"/>
              <w:rPr>
                <w:sz w:val="19"/>
              </w:rPr>
            </w:pPr>
            <w:r>
              <w:rPr>
                <w:sz w:val="19"/>
              </w:rPr>
              <w:t>17 of 1993</w:t>
            </w:r>
          </w:p>
        </w:tc>
        <w:tc>
          <w:tcPr>
            <w:tcW w:w="1136" w:type="dxa"/>
          </w:tcPr>
          <w:p>
            <w:pPr>
              <w:pStyle w:val="nTable"/>
              <w:spacing w:after="40"/>
              <w:rPr>
                <w:sz w:val="19"/>
              </w:rPr>
            </w:pPr>
            <w:r>
              <w:rPr>
                <w:sz w:val="19"/>
              </w:rPr>
              <w:t>29 Nov 1993</w:t>
            </w:r>
          </w:p>
        </w:tc>
        <w:tc>
          <w:tcPr>
            <w:tcW w:w="2572" w:type="dxa"/>
          </w:tcPr>
          <w:p>
            <w:pPr>
              <w:pStyle w:val="nTable"/>
              <w:spacing w:after="40"/>
              <w:rPr>
                <w:sz w:val="19"/>
              </w:rPr>
            </w:pPr>
            <w:r>
              <w:rPr>
                <w:sz w:val="19"/>
              </w:rPr>
              <w:t>29 Nov 1993 (see s. 2)</w:t>
            </w:r>
          </w:p>
        </w:tc>
      </w:tr>
      <w:tr>
        <w:trPr>
          <w:cantSplit/>
        </w:trPr>
        <w:tc>
          <w:tcPr>
            <w:tcW w:w="2278" w:type="dxa"/>
          </w:tcPr>
          <w:p>
            <w:pPr>
              <w:pStyle w:val="nTable"/>
              <w:spacing w:after="40"/>
              <w:ind w:right="170"/>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Water Authority Amendment Act 1994</w:t>
            </w:r>
          </w:p>
        </w:tc>
        <w:tc>
          <w:tcPr>
            <w:tcW w:w="1139" w:type="dxa"/>
          </w:tcPr>
          <w:p>
            <w:pPr>
              <w:pStyle w:val="nTable"/>
              <w:spacing w:after="40"/>
              <w:rPr>
                <w:sz w:val="19"/>
              </w:rPr>
            </w:pPr>
            <w:r>
              <w:rPr>
                <w:sz w:val="19"/>
              </w:rPr>
              <w:t>34 of 1994</w:t>
            </w:r>
          </w:p>
        </w:tc>
        <w:tc>
          <w:tcPr>
            <w:tcW w:w="1136" w:type="dxa"/>
          </w:tcPr>
          <w:p>
            <w:pPr>
              <w:pStyle w:val="nTable"/>
              <w:spacing w:after="40"/>
              <w:rPr>
                <w:sz w:val="19"/>
              </w:rPr>
            </w:pPr>
            <w:r>
              <w:rPr>
                <w:sz w:val="19"/>
              </w:rPr>
              <w:t>8 Jul 1994</w:t>
            </w:r>
          </w:p>
        </w:tc>
        <w:tc>
          <w:tcPr>
            <w:tcW w:w="2572" w:type="dxa"/>
          </w:tcPr>
          <w:p>
            <w:pPr>
              <w:pStyle w:val="nTable"/>
              <w:spacing w:after="40"/>
              <w:rPr>
                <w:sz w:val="19"/>
              </w:rPr>
            </w:pPr>
            <w:r>
              <w:rPr>
                <w:sz w:val="19"/>
              </w:rPr>
              <w:t>8 Jul 1994 (see s. 2)</w:t>
            </w:r>
          </w:p>
        </w:tc>
      </w:tr>
      <w:tr>
        <w:trPr>
          <w:cantSplit/>
        </w:trPr>
        <w:tc>
          <w:tcPr>
            <w:tcW w:w="2278" w:type="dxa"/>
          </w:tcPr>
          <w:p>
            <w:pPr>
              <w:pStyle w:val="nTable"/>
              <w:spacing w:after="40"/>
              <w:ind w:right="170"/>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8" w:type="dxa"/>
          </w:tcPr>
          <w:p>
            <w:pPr>
              <w:pStyle w:val="nTable"/>
              <w:spacing w:after="40"/>
              <w:ind w:right="170"/>
              <w:rPr>
                <w:sz w:val="19"/>
              </w:rPr>
            </w:pPr>
            <w:r>
              <w:rPr>
                <w:i/>
                <w:sz w:val="19"/>
              </w:rPr>
              <w:t xml:space="preserve">Planning Legislation Amendment Act (No. 2) 1994 </w:t>
            </w:r>
            <w:r>
              <w:rPr>
                <w:sz w:val="19"/>
              </w:rPr>
              <w:t>s. 46(4)</w:t>
            </w:r>
          </w:p>
        </w:tc>
        <w:tc>
          <w:tcPr>
            <w:tcW w:w="1139" w:type="dxa"/>
          </w:tcPr>
          <w:p>
            <w:pPr>
              <w:pStyle w:val="nTable"/>
              <w:spacing w:after="40"/>
              <w:rPr>
                <w:sz w:val="19"/>
              </w:rPr>
            </w:pPr>
            <w:r>
              <w:rPr>
                <w:sz w:val="19"/>
              </w:rPr>
              <w:t>84 of 1994</w:t>
            </w:r>
          </w:p>
        </w:tc>
        <w:tc>
          <w:tcPr>
            <w:tcW w:w="1136" w:type="dxa"/>
          </w:tcPr>
          <w:p>
            <w:pPr>
              <w:pStyle w:val="nTable"/>
              <w:spacing w:after="40"/>
              <w:rPr>
                <w:sz w:val="19"/>
              </w:rPr>
            </w:pPr>
            <w:r>
              <w:rPr>
                <w:sz w:val="19"/>
              </w:rPr>
              <w:t>13 Jan 1995</w:t>
            </w:r>
          </w:p>
        </w:tc>
        <w:tc>
          <w:tcPr>
            <w:tcW w:w="257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8"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4, 5, 10</w:t>
            </w:r>
          </w:p>
        </w:tc>
        <w:tc>
          <w:tcPr>
            <w:tcW w:w="1139" w:type="dxa"/>
          </w:tcPr>
          <w:p>
            <w:pPr>
              <w:pStyle w:val="nTable"/>
              <w:keepNext/>
              <w:spacing w:after="40"/>
              <w:rPr>
                <w:sz w:val="19"/>
              </w:rPr>
            </w:pPr>
            <w:r>
              <w:rPr>
                <w:sz w:val="19"/>
              </w:rPr>
              <w:t>73 of 1995</w:t>
            </w:r>
          </w:p>
        </w:tc>
        <w:tc>
          <w:tcPr>
            <w:tcW w:w="1136" w:type="dxa"/>
          </w:tcPr>
          <w:p>
            <w:pPr>
              <w:pStyle w:val="nTable"/>
              <w:keepNext/>
              <w:spacing w:after="40"/>
              <w:rPr>
                <w:sz w:val="19"/>
              </w:rPr>
            </w:pPr>
            <w:r>
              <w:rPr>
                <w:sz w:val="19"/>
              </w:rPr>
              <w:t>27 Dec 1995</w:t>
            </w:r>
          </w:p>
        </w:tc>
        <w:tc>
          <w:tcPr>
            <w:tcW w:w="2572"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9" w:type="dxa"/>
            <w:tcBorders>
              <w:top w:val="nil"/>
              <w:bottom w:val="nil"/>
            </w:tcBorders>
          </w:tcPr>
          <w:p>
            <w:pPr>
              <w:pStyle w:val="nTable"/>
              <w:spacing w:after="40"/>
              <w:rPr>
                <w:sz w:val="19"/>
              </w:rPr>
            </w:pPr>
            <w:r>
              <w:rPr>
                <w:sz w:val="19"/>
              </w:rPr>
              <w:t>78 of 1995</w:t>
            </w:r>
          </w:p>
        </w:tc>
        <w:tc>
          <w:tcPr>
            <w:tcW w:w="1136" w:type="dxa"/>
            <w:tcBorders>
              <w:top w:val="nil"/>
              <w:bottom w:val="nil"/>
            </w:tcBorders>
          </w:tcPr>
          <w:p>
            <w:pPr>
              <w:pStyle w:val="nTable"/>
              <w:spacing w:after="40"/>
              <w:rPr>
                <w:sz w:val="19"/>
              </w:rPr>
            </w:pPr>
            <w:r>
              <w:rPr>
                <w:sz w:val="19"/>
              </w:rPr>
              <w:t>16 Jan 1996</w:t>
            </w:r>
          </w:p>
        </w:tc>
        <w:tc>
          <w:tcPr>
            <w:tcW w:w="2572"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7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 xml:space="preserve">Act 1996 </w:t>
            </w:r>
            <w:r>
              <w:rPr>
                <w:sz w:val="19"/>
              </w:rPr>
              <w:t>Pt. 3</w:t>
            </w:r>
            <w:r>
              <w:rPr>
                <w:sz w:val="19"/>
                <w:vertAlign w:val="superscript"/>
              </w:rPr>
              <w:t> 7</w:t>
            </w:r>
          </w:p>
        </w:tc>
        <w:tc>
          <w:tcPr>
            <w:tcW w:w="1139" w:type="dxa"/>
            <w:tcBorders>
              <w:bottom w:val="nil"/>
            </w:tcBorders>
          </w:tcPr>
          <w:p>
            <w:pPr>
              <w:pStyle w:val="nTable"/>
              <w:spacing w:after="40"/>
              <w:rPr>
                <w:sz w:val="19"/>
              </w:rPr>
            </w:pPr>
            <w:r>
              <w:rPr>
                <w:sz w:val="19"/>
              </w:rPr>
              <w:t>12 of 1996</w:t>
            </w:r>
          </w:p>
        </w:tc>
        <w:tc>
          <w:tcPr>
            <w:tcW w:w="1136" w:type="dxa"/>
            <w:tcBorders>
              <w:bottom w:val="nil"/>
            </w:tcBorders>
          </w:tcPr>
          <w:p>
            <w:pPr>
              <w:pStyle w:val="nTable"/>
              <w:spacing w:after="40"/>
              <w:rPr>
                <w:sz w:val="19"/>
              </w:rPr>
            </w:pPr>
            <w:r>
              <w:rPr>
                <w:sz w:val="19"/>
              </w:rPr>
              <w:t>28 Jun 1996</w:t>
            </w:r>
          </w:p>
        </w:tc>
        <w:tc>
          <w:tcPr>
            <w:tcW w:w="2572" w:type="dxa"/>
            <w:tcBorders>
              <w:bottom w:val="nil"/>
            </w:tcBorders>
          </w:tcPr>
          <w:p>
            <w:pPr>
              <w:pStyle w:val="nTable"/>
              <w:spacing w:after="40"/>
              <w:rPr>
                <w:sz w:val="19"/>
              </w:rPr>
            </w:pPr>
            <w:r>
              <w:rPr>
                <w:sz w:val="19"/>
              </w:rPr>
              <w:t>28 Jun 1996 (see s. 2)</w:t>
            </w:r>
          </w:p>
        </w:tc>
      </w:tr>
      <w:tr>
        <w:trPr>
          <w:cantSplit/>
        </w:trPr>
        <w:tc>
          <w:tcPr>
            <w:tcW w:w="2278" w:type="dxa"/>
          </w:tcPr>
          <w:p>
            <w:pPr>
              <w:pStyle w:val="nTable"/>
              <w:spacing w:after="40"/>
              <w:ind w:right="17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 xml:space="preserve">Acts Amendment (Land Administration) Act 1997 </w:t>
            </w:r>
            <w:r>
              <w:rPr>
                <w:sz w:val="19"/>
              </w:rPr>
              <w:t>Pt. 64 and s. 142</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70"/>
              <w:rPr>
                <w:sz w:val="19"/>
              </w:rPr>
            </w:pPr>
            <w:r>
              <w:rPr>
                <w:i/>
                <w:sz w:val="19"/>
              </w:rPr>
              <w:t xml:space="preserve">Water Legislation Amendment Act 1997 </w:t>
            </w:r>
            <w:r>
              <w:rPr>
                <w:sz w:val="19"/>
              </w:rPr>
              <w:t>Pt. 5</w:t>
            </w:r>
          </w:p>
        </w:tc>
        <w:tc>
          <w:tcPr>
            <w:tcW w:w="1139" w:type="dxa"/>
          </w:tcPr>
          <w:p>
            <w:pPr>
              <w:pStyle w:val="nTable"/>
              <w:spacing w:after="40"/>
              <w:rPr>
                <w:sz w:val="19"/>
              </w:rPr>
            </w:pPr>
            <w:r>
              <w:rPr>
                <w:sz w:val="19"/>
              </w:rPr>
              <w:t>32 of 1997</w:t>
            </w:r>
          </w:p>
        </w:tc>
        <w:tc>
          <w:tcPr>
            <w:tcW w:w="1136" w:type="dxa"/>
          </w:tcPr>
          <w:p>
            <w:pPr>
              <w:pStyle w:val="nTable"/>
              <w:spacing w:after="40"/>
              <w:rPr>
                <w:sz w:val="19"/>
              </w:rPr>
            </w:pPr>
            <w:r>
              <w:rPr>
                <w:sz w:val="19"/>
              </w:rPr>
              <w:t>3 Oct 1997</w:t>
            </w:r>
          </w:p>
        </w:tc>
        <w:tc>
          <w:tcPr>
            <w:tcW w:w="2572"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9" w:type="dxa"/>
            <w:tcBorders>
              <w:top w:val="nil"/>
              <w:bottom w:val="nil"/>
            </w:tcBorders>
          </w:tcPr>
          <w:p>
            <w:pPr>
              <w:pStyle w:val="nTable"/>
              <w:spacing w:after="40"/>
              <w:rPr>
                <w:sz w:val="19"/>
              </w:rPr>
            </w:pPr>
            <w:r>
              <w:rPr>
                <w:sz w:val="19"/>
              </w:rPr>
              <w:t>57 of 1997</w:t>
            </w:r>
          </w:p>
        </w:tc>
        <w:tc>
          <w:tcPr>
            <w:tcW w:w="1136" w:type="dxa"/>
            <w:tcBorders>
              <w:top w:val="nil"/>
              <w:bottom w:val="nil"/>
            </w:tcBorders>
          </w:tcPr>
          <w:p>
            <w:pPr>
              <w:pStyle w:val="nTable"/>
              <w:spacing w:after="40"/>
              <w:rPr>
                <w:sz w:val="19"/>
              </w:rPr>
            </w:pPr>
            <w:r>
              <w:rPr>
                <w:sz w:val="19"/>
              </w:rPr>
              <w:t>15 Dec 1997</w:t>
            </w:r>
          </w:p>
        </w:tc>
        <w:tc>
          <w:tcPr>
            <w:tcW w:w="2572"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9" w:type="dxa"/>
            <w:tcBorders>
              <w:top w:val="nil"/>
              <w:bottom w:val="nil"/>
            </w:tcBorders>
          </w:tcPr>
          <w:p>
            <w:pPr>
              <w:pStyle w:val="nTable"/>
              <w:spacing w:after="40"/>
              <w:rPr>
                <w:sz w:val="19"/>
              </w:rPr>
            </w:pPr>
            <w:r>
              <w:rPr>
                <w:sz w:val="19"/>
              </w:rPr>
              <w:t>39 of 1999</w:t>
            </w:r>
          </w:p>
        </w:tc>
        <w:tc>
          <w:tcPr>
            <w:tcW w:w="1136" w:type="dxa"/>
            <w:tcBorders>
              <w:top w:val="nil"/>
              <w:bottom w:val="nil"/>
            </w:tcBorders>
          </w:tcPr>
          <w:p>
            <w:pPr>
              <w:pStyle w:val="nTable"/>
              <w:spacing w:after="40"/>
              <w:rPr>
                <w:sz w:val="19"/>
              </w:rPr>
            </w:pPr>
            <w:r>
              <w:rPr>
                <w:sz w:val="19"/>
              </w:rPr>
              <w:t>9 Nov 1999</w:t>
            </w:r>
          </w:p>
        </w:tc>
        <w:tc>
          <w:tcPr>
            <w:tcW w:w="2572"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s.12 and</w:t>
            </w:r>
            <w:r>
              <w:rPr>
                <w:i/>
                <w:sz w:val="19"/>
              </w:rPr>
              <w:t xml:space="preserve"> </w:t>
            </w:r>
            <w:r>
              <w:rPr>
                <w:iCs/>
                <w:sz w:val="19"/>
              </w:rPr>
              <w:t xml:space="preserve">the </w:t>
            </w:r>
            <w:r>
              <w:rPr>
                <w:i/>
                <w:sz w:val="19"/>
              </w:rPr>
              <w:t xml:space="preserve">Water Services Coordination Amendment Act 1999 </w:t>
            </w:r>
            <w:r>
              <w:rPr>
                <w:iCs/>
                <w:sz w:val="19"/>
              </w:rPr>
              <w:t>)</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9" w:type="dxa"/>
            <w:tcBorders>
              <w:top w:val="nil"/>
              <w:bottom w:val="nil"/>
            </w:tcBorders>
          </w:tcPr>
          <w:p>
            <w:pPr>
              <w:pStyle w:val="nTable"/>
              <w:spacing w:after="40"/>
              <w:rPr>
                <w:sz w:val="19"/>
              </w:rPr>
            </w:pPr>
            <w:r>
              <w:rPr>
                <w:sz w:val="19"/>
              </w:rPr>
              <w:t>67 of 2003</w:t>
            </w:r>
          </w:p>
        </w:tc>
        <w:tc>
          <w:tcPr>
            <w:tcW w:w="1136" w:type="dxa"/>
            <w:tcBorders>
              <w:top w:val="nil"/>
              <w:bottom w:val="nil"/>
            </w:tcBorders>
          </w:tcPr>
          <w:p>
            <w:pPr>
              <w:pStyle w:val="nTable"/>
              <w:spacing w:after="40"/>
              <w:rPr>
                <w:sz w:val="19"/>
              </w:rPr>
            </w:pPr>
            <w:r>
              <w:rPr>
                <w:sz w:val="19"/>
              </w:rPr>
              <w:t>5 Dec 2003</w:t>
            </w:r>
          </w:p>
        </w:tc>
        <w:tc>
          <w:tcPr>
            <w:tcW w:w="257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9" w:type="dxa"/>
            <w:tcBorders>
              <w:top w:val="nil"/>
              <w:bottom w:val="nil"/>
            </w:tcBorders>
          </w:tcPr>
          <w:p>
            <w:pPr>
              <w:pStyle w:val="nTable"/>
              <w:spacing w:after="40"/>
              <w:rPr>
                <w:sz w:val="19"/>
              </w:rPr>
            </w:pPr>
            <w:r>
              <w:rPr>
                <w:sz w:val="19"/>
              </w:rPr>
              <w:t>74 of 2003</w:t>
            </w:r>
          </w:p>
        </w:tc>
        <w:tc>
          <w:tcPr>
            <w:tcW w:w="1136" w:type="dxa"/>
            <w:tcBorders>
              <w:top w:val="nil"/>
              <w:bottom w:val="nil"/>
            </w:tcBorders>
          </w:tcPr>
          <w:p>
            <w:pPr>
              <w:pStyle w:val="nTable"/>
              <w:spacing w:after="40"/>
              <w:rPr>
                <w:sz w:val="19"/>
              </w:rPr>
            </w:pPr>
            <w:r>
              <w:rPr>
                <w:sz w:val="19"/>
              </w:rPr>
              <w:t>15 Dec 2003</w:t>
            </w:r>
          </w:p>
        </w:tc>
        <w:tc>
          <w:tcPr>
            <w:tcW w:w="2572"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11</w:t>
            </w:r>
          </w:p>
        </w:tc>
        <w:tc>
          <w:tcPr>
            <w:tcW w:w="1139" w:type="dxa"/>
            <w:tcBorders>
              <w:top w:val="nil"/>
              <w:bottom w:val="nil"/>
            </w:tcBorders>
          </w:tcPr>
          <w:p>
            <w:pPr>
              <w:pStyle w:val="nTable"/>
              <w:spacing w:after="40"/>
              <w:rPr>
                <w:sz w:val="19"/>
              </w:rPr>
            </w:pPr>
            <w:r>
              <w:rPr>
                <w:sz w:val="19"/>
              </w:rPr>
              <w:t>55 of 2004</w:t>
            </w:r>
          </w:p>
        </w:tc>
        <w:tc>
          <w:tcPr>
            <w:tcW w:w="1136" w:type="dxa"/>
            <w:tcBorders>
              <w:top w:val="nil"/>
              <w:bottom w:val="nil"/>
            </w:tcBorders>
          </w:tcPr>
          <w:p>
            <w:pPr>
              <w:pStyle w:val="nTable"/>
              <w:spacing w:after="40"/>
              <w:rPr>
                <w:sz w:val="19"/>
              </w:rPr>
            </w:pPr>
            <w:r>
              <w:rPr>
                <w:sz w:val="19"/>
              </w:rPr>
              <w:t>24 Nov 2004</w:t>
            </w:r>
          </w:p>
        </w:tc>
        <w:tc>
          <w:tcPr>
            <w:tcW w:w="2572"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Borders>
              <w:top w:val="nil"/>
              <w:bottom w:val="nil"/>
            </w:tcBorders>
          </w:tcPr>
          <w:p>
            <w:pPr>
              <w:pStyle w:val="nTable"/>
              <w:spacing w:after="40"/>
              <w:rPr>
                <w:sz w:val="19"/>
              </w:rPr>
            </w:pPr>
            <w:r>
              <w:rPr>
                <w:snapToGrid w:val="0"/>
                <w:sz w:val="19"/>
                <w:lang w:val="en-US"/>
              </w:rPr>
              <w:t>84 of 2004</w:t>
            </w:r>
          </w:p>
        </w:tc>
        <w:tc>
          <w:tcPr>
            <w:tcW w:w="1136" w:type="dxa"/>
            <w:tcBorders>
              <w:top w:val="nil"/>
              <w:bottom w:val="nil"/>
            </w:tcBorders>
          </w:tcPr>
          <w:p>
            <w:pPr>
              <w:pStyle w:val="nTable"/>
              <w:spacing w:after="40"/>
              <w:rPr>
                <w:sz w:val="19"/>
              </w:rPr>
            </w:pPr>
            <w:r>
              <w:rPr>
                <w:sz w:val="19"/>
              </w:rPr>
              <w:t>16 Dec 2004</w:t>
            </w:r>
          </w:p>
        </w:tc>
        <w:tc>
          <w:tcPr>
            <w:tcW w:w="2572"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8 </w:t>
            </w:r>
          </w:p>
        </w:tc>
        <w:tc>
          <w:tcPr>
            <w:tcW w:w="1139" w:type="dxa"/>
            <w:tcBorders>
              <w:top w:val="nil"/>
              <w:bottom w:val="nil"/>
            </w:tcBorders>
          </w:tcPr>
          <w:p>
            <w:pPr>
              <w:pStyle w:val="nTable"/>
              <w:spacing w:after="40"/>
              <w:rPr>
                <w:snapToGrid w:val="0"/>
                <w:sz w:val="19"/>
                <w:lang w:val="en-US"/>
              </w:rPr>
            </w:pPr>
            <w:r>
              <w:rPr>
                <w:snapToGrid w:val="0"/>
                <w:sz w:val="19"/>
                <w:lang w:val="en-US"/>
              </w:rPr>
              <w:t>25 of 2005</w:t>
            </w:r>
          </w:p>
        </w:tc>
        <w:tc>
          <w:tcPr>
            <w:tcW w:w="1136" w:type="dxa"/>
            <w:tcBorders>
              <w:top w:val="nil"/>
              <w:bottom w:val="nil"/>
            </w:tcBorders>
          </w:tcPr>
          <w:p>
            <w:pPr>
              <w:pStyle w:val="nTable"/>
              <w:spacing w:after="40"/>
              <w:rPr>
                <w:sz w:val="19"/>
              </w:rPr>
            </w:pPr>
            <w:r>
              <w:rPr>
                <w:sz w:val="19"/>
              </w:rPr>
              <w:t>12 Dec 2005</w:t>
            </w:r>
          </w:p>
        </w:tc>
        <w:tc>
          <w:tcPr>
            <w:tcW w:w="2572"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9" w:type="dxa"/>
            <w:tcBorders>
              <w:top w:val="nil"/>
              <w:bottom w:val="nil"/>
            </w:tcBorders>
          </w:tcPr>
          <w:p>
            <w:pPr>
              <w:pStyle w:val="nTable"/>
              <w:spacing w:after="40"/>
              <w:rPr>
                <w:snapToGrid w:val="0"/>
                <w:sz w:val="19"/>
                <w:lang w:val="en-US"/>
              </w:rPr>
            </w:pPr>
            <w:r>
              <w:rPr>
                <w:snapToGrid w:val="0"/>
                <w:sz w:val="19"/>
                <w:lang w:val="en-US"/>
              </w:rPr>
              <w:t>38 of 2005</w:t>
            </w:r>
          </w:p>
        </w:tc>
        <w:tc>
          <w:tcPr>
            <w:tcW w:w="1136" w:type="dxa"/>
            <w:tcBorders>
              <w:top w:val="nil"/>
              <w:bottom w:val="nil"/>
            </w:tcBorders>
          </w:tcPr>
          <w:p>
            <w:pPr>
              <w:pStyle w:val="nTable"/>
              <w:spacing w:after="40"/>
              <w:rPr>
                <w:sz w:val="19"/>
              </w:rPr>
            </w:pPr>
            <w:r>
              <w:rPr>
                <w:sz w:val="19"/>
              </w:rPr>
              <w:t>12 Dec 2005</w:t>
            </w:r>
          </w:p>
        </w:tc>
        <w:tc>
          <w:tcPr>
            <w:tcW w:w="2572"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125" w:type="dxa"/>
            <w:gridSpan w:val="4"/>
            <w:tcBorders>
              <w:top w:val="nil"/>
              <w:bottom w:val="nil"/>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78" w:type="dxa"/>
            <w:tcBorders>
              <w:top w:val="nil"/>
              <w:bottom w:val="nil"/>
            </w:tcBorders>
          </w:tcPr>
          <w:p>
            <w:pPr>
              <w:pStyle w:val="nTable"/>
              <w:spacing w:after="4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9" w:type="dxa"/>
            <w:tcBorders>
              <w:top w:val="nil"/>
              <w:bottom w:val="nil"/>
            </w:tcBorders>
          </w:tcPr>
          <w:p>
            <w:pPr>
              <w:pStyle w:val="nTable"/>
              <w:spacing w:after="40"/>
              <w:rPr>
                <w:snapToGrid w:val="0"/>
                <w:sz w:val="19"/>
                <w:lang w:val="en-US"/>
              </w:rPr>
            </w:pPr>
            <w:r>
              <w:rPr>
                <w:snapToGrid w:val="0"/>
                <w:sz w:val="19"/>
                <w:lang w:val="en-US"/>
              </w:rPr>
              <w:t>38 of 2007</w:t>
            </w:r>
          </w:p>
        </w:tc>
        <w:tc>
          <w:tcPr>
            <w:tcW w:w="1136" w:type="dxa"/>
            <w:tcBorders>
              <w:top w:val="nil"/>
              <w:bottom w:val="nil"/>
            </w:tcBorders>
          </w:tcPr>
          <w:p>
            <w:pPr>
              <w:pStyle w:val="nTable"/>
              <w:spacing w:after="40"/>
              <w:rPr>
                <w:sz w:val="19"/>
              </w:rPr>
            </w:pPr>
            <w:r>
              <w:rPr>
                <w:sz w:val="19"/>
              </w:rPr>
              <w:t>21 Dec 2007</w:t>
            </w:r>
          </w:p>
        </w:tc>
        <w:tc>
          <w:tcPr>
            <w:tcW w:w="2572" w:type="dxa"/>
            <w:tcBorders>
              <w:top w:val="nil"/>
              <w:bottom w:val="nil"/>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ns w:id="154" w:author="svcMRProcess" w:date="2018-09-09T17:49:00Z"/>
          <w:snapToGrid w:val="0"/>
        </w:rPr>
      </w:pPr>
      <w:ins w:id="155" w:author="svcMRProcess" w:date="2018-09-09T17:4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6" w:author="svcMRProcess" w:date="2018-09-09T17:49:00Z"/>
          <w:snapToGrid w:val="0"/>
        </w:rPr>
      </w:pPr>
      <w:bookmarkStart w:id="157" w:name="_Toc534778309"/>
      <w:bookmarkStart w:id="158" w:name="_Toc7405063"/>
      <w:ins w:id="159" w:author="svcMRProcess" w:date="2018-09-09T17:49:00Z">
        <w:r>
          <w:rPr>
            <w:snapToGrid w:val="0"/>
          </w:rPr>
          <w:t>Provisions that have not come into operation</w:t>
        </w:r>
        <w:bookmarkEnd w:id="157"/>
        <w:bookmarkEnd w:id="15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60" w:author="svcMRProcess" w:date="2018-09-09T17:49:00Z"/>
        </w:trPr>
        <w:tc>
          <w:tcPr>
            <w:tcW w:w="2268" w:type="dxa"/>
          </w:tcPr>
          <w:p>
            <w:pPr>
              <w:pStyle w:val="nTable"/>
              <w:spacing w:after="40"/>
              <w:rPr>
                <w:ins w:id="161" w:author="svcMRProcess" w:date="2018-09-09T17:49:00Z"/>
                <w:b/>
                <w:snapToGrid w:val="0"/>
                <w:sz w:val="19"/>
                <w:lang w:val="en-US"/>
              </w:rPr>
            </w:pPr>
            <w:ins w:id="162" w:author="svcMRProcess" w:date="2018-09-09T17:49:00Z">
              <w:r>
                <w:rPr>
                  <w:b/>
                  <w:snapToGrid w:val="0"/>
                  <w:sz w:val="19"/>
                  <w:lang w:val="en-US"/>
                </w:rPr>
                <w:t>Short title</w:t>
              </w:r>
            </w:ins>
          </w:p>
        </w:tc>
        <w:tc>
          <w:tcPr>
            <w:tcW w:w="1118" w:type="dxa"/>
          </w:tcPr>
          <w:p>
            <w:pPr>
              <w:pStyle w:val="nTable"/>
              <w:spacing w:after="40"/>
              <w:rPr>
                <w:ins w:id="163" w:author="svcMRProcess" w:date="2018-09-09T17:49:00Z"/>
                <w:b/>
                <w:snapToGrid w:val="0"/>
                <w:sz w:val="19"/>
                <w:lang w:val="en-US"/>
              </w:rPr>
            </w:pPr>
            <w:ins w:id="164" w:author="svcMRProcess" w:date="2018-09-09T17:49:00Z">
              <w:r>
                <w:rPr>
                  <w:b/>
                  <w:snapToGrid w:val="0"/>
                  <w:sz w:val="19"/>
                  <w:lang w:val="en-US"/>
                </w:rPr>
                <w:t>Number and year</w:t>
              </w:r>
            </w:ins>
          </w:p>
        </w:tc>
        <w:tc>
          <w:tcPr>
            <w:tcW w:w="1134" w:type="dxa"/>
          </w:tcPr>
          <w:p>
            <w:pPr>
              <w:pStyle w:val="nTable"/>
              <w:spacing w:after="40"/>
              <w:rPr>
                <w:ins w:id="165" w:author="svcMRProcess" w:date="2018-09-09T17:49:00Z"/>
                <w:b/>
                <w:snapToGrid w:val="0"/>
                <w:sz w:val="19"/>
                <w:lang w:val="en-US"/>
              </w:rPr>
            </w:pPr>
            <w:ins w:id="166" w:author="svcMRProcess" w:date="2018-09-09T17:49:00Z">
              <w:r>
                <w:rPr>
                  <w:b/>
                  <w:snapToGrid w:val="0"/>
                  <w:sz w:val="19"/>
                  <w:lang w:val="en-US"/>
                </w:rPr>
                <w:t>Assent</w:t>
              </w:r>
            </w:ins>
          </w:p>
        </w:tc>
        <w:tc>
          <w:tcPr>
            <w:tcW w:w="2552" w:type="dxa"/>
          </w:tcPr>
          <w:p>
            <w:pPr>
              <w:pStyle w:val="nTable"/>
              <w:spacing w:after="40"/>
              <w:rPr>
                <w:ins w:id="167" w:author="svcMRProcess" w:date="2018-09-09T17:49:00Z"/>
                <w:b/>
                <w:snapToGrid w:val="0"/>
                <w:sz w:val="19"/>
                <w:lang w:val="en-US"/>
              </w:rPr>
            </w:pPr>
            <w:ins w:id="168" w:author="svcMRProcess" w:date="2018-09-09T17:49:00Z">
              <w:r>
                <w:rPr>
                  <w:b/>
                  <w:snapToGrid w:val="0"/>
                  <w:sz w:val="19"/>
                  <w:lang w:val="en-US"/>
                </w:rPr>
                <w:t>Commencement</w:t>
              </w:r>
            </w:ins>
          </w:p>
        </w:tc>
      </w:tr>
      <w:tr>
        <w:trPr>
          <w:ins w:id="169" w:author="svcMRProcess" w:date="2018-09-09T17:49:00Z"/>
        </w:trPr>
        <w:tc>
          <w:tcPr>
            <w:tcW w:w="2268" w:type="dxa"/>
          </w:tcPr>
          <w:p>
            <w:pPr>
              <w:pStyle w:val="nTable"/>
              <w:spacing w:after="40"/>
              <w:rPr>
                <w:ins w:id="170" w:author="svcMRProcess" w:date="2018-09-09T17:49:00Z"/>
                <w:snapToGrid w:val="0"/>
                <w:sz w:val="19"/>
                <w:lang w:val="en-US"/>
              </w:rPr>
            </w:pPr>
            <w:ins w:id="171" w:author="svcMRProcess" w:date="2018-09-09T17:49: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13</w:t>
              </w:r>
            </w:ins>
          </w:p>
        </w:tc>
        <w:tc>
          <w:tcPr>
            <w:tcW w:w="1118" w:type="dxa"/>
          </w:tcPr>
          <w:p>
            <w:pPr>
              <w:pStyle w:val="nTable"/>
              <w:spacing w:after="40"/>
              <w:rPr>
                <w:ins w:id="172" w:author="svcMRProcess" w:date="2018-09-09T17:49:00Z"/>
                <w:snapToGrid w:val="0"/>
                <w:sz w:val="19"/>
                <w:lang w:val="en-US"/>
              </w:rPr>
            </w:pPr>
            <w:ins w:id="173" w:author="svcMRProcess" w:date="2018-09-09T17:49:00Z">
              <w:r>
                <w:rPr>
                  <w:snapToGrid w:val="0"/>
                  <w:sz w:val="19"/>
                  <w:lang w:val="en-US"/>
                </w:rPr>
                <w:t>39 of 2010</w:t>
              </w:r>
            </w:ins>
          </w:p>
        </w:tc>
        <w:tc>
          <w:tcPr>
            <w:tcW w:w="1134" w:type="dxa"/>
          </w:tcPr>
          <w:p>
            <w:pPr>
              <w:pStyle w:val="nTable"/>
              <w:spacing w:after="40"/>
              <w:rPr>
                <w:ins w:id="174" w:author="svcMRProcess" w:date="2018-09-09T17:49:00Z"/>
                <w:snapToGrid w:val="0"/>
                <w:sz w:val="19"/>
                <w:lang w:val="en-US"/>
              </w:rPr>
            </w:pPr>
            <w:ins w:id="175" w:author="svcMRProcess" w:date="2018-09-09T17:49:00Z">
              <w:r>
                <w:rPr>
                  <w:sz w:val="19"/>
                </w:rPr>
                <w:t>1 Oct 2010</w:t>
              </w:r>
            </w:ins>
          </w:p>
        </w:tc>
        <w:tc>
          <w:tcPr>
            <w:tcW w:w="2552" w:type="dxa"/>
          </w:tcPr>
          <w:p>
            <w:pPr>
              <w:pStyle w:val="nTable"/>
              <w:spacing w:after="40"/>
              <w:rPr>
                <w:ins w:id="176" w:author="svcMRProcess" w:date="2018-09-09T17:49:00Z"/>
                <w:snapToGrid w:val="0"/>
                <w:sz w:val="19"/>
                <w:lang w:val="en-US"/>
              </w:rPr>
            </w:pPr>
            <w:ins w:id="177" w:author="svcMRProcess" w:date="2018-09-09T17:49:00Z">
              <w:r>
                <w:rPr>
                  <w:snapToGrid w:val="0"/>
                  <w:sz w:val="19"/>
                  <w:lang w:val="en-US"/>
                </w:rPr>
                <w:t>To be proclaimed (see s. 2(b))</w:t>
              </w:r>
            </w:ins>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MiscOpen"/>
        <w:keepNext w:val="0"/>
        <w:keepLines w:val="0"/>
        <w:spacing w:before="60"/>
      </w:pPr>
      <w:r>
        <w:t>“</w:t>
      </w: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Acts Amendment (Annual Valuations and Land Tax) Act 1993 </w:t>
      </w:r>
      <w:r>
        <w:rPr>
          <w:snapToGrid w:val="0"/>
        </w:rPr>
        <w:t>s. 3 reads as follows:</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 xml:space="preserve">The </w:t>
      </w:r>
      <w:r>
        <w:rPr>
          <w:i/>
          <w:snapToGrid w:val="0"/>
        </w:rPr>
        <w:t>Taxes and Charges (Land Subdivision) Legislation Amendment Act 1996</w:t>
      </w:r>
      <w:r>
        <w:rPr>
          <w:snapToGrid w:val="0"/>
        </w:rPr>
        <w:t xml:space="preserve"> s. 9 reads as follows:</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vertAlign w:val="superscript"/>
        </w:rPr>
        <w:t>8</w:t>
      </w:r>
      <w:r>
        <w:tab/>
      </w:r>
      <w:r>
        <w:rPr>
          <w:snapToGrid w:val="0"/>
        </w:rPr>
        <w:t xml:space="preserve">The </w:t>
      </w:r>
      <w:r>
        <w:rPr>
          <w:i/>
          <w:snapToGrid w:val="0"/>
          <w:sz w:val="19"/>
        </w:rPr>
        <w:t>Water Legislation Amendment (Competition Policy) Act 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iCs/>
          <w:snapToGrid w:val="0"/>
        </w:rPr>
      </w:pPr>
      <w:r>
        <w:rPr>
          <w:snapToGrid w:val="0"/>
          <w:vertAlign w:val="superscript"/>
        </w:rPr>
        <w:t>9</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pPr>
        <w:pStyle w:val="nSubsection"/>
        <w:rPr>
          <w:ins w:id="178" w:author="svcMRProcess" w:date="2018-09-09T17:49:00Z"/>
          <w:snapToGrid w:val="0"/>
        </w:rPr>
      </w:pPr>
      <w:ins w:id="179" w:author="svcMRProcess" w:date="2018-09-09T17:49:00Z">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80" w:author="svcMRProcess" w:date="2018-09-09T17:49:00Z"/>
        </w:rPr>
      </w:pPr>
    </w:p>
    <w:p>
      <w:pPr>
        <w:pStyle w:val="nzHeading5"/>
        <w:spacing w:before="240"/>
        <w:rPr>
          <w:ins w:id="181" w:author="svcMRProcess" w:date="2018-09-09T17:49:00Z"/>
        </w:rPr>
      </w:pPr>
      <w:bookmarkStart w:id="182" w:name="_Toc273538032"/>
      <w:bookmarkStart w:id="183" w:name="_Toc273964959"/>
      <w:bookmarkStart w:id="184" w:name="_Toc273971506"/>
      <w:ins w:id="185" w:author="svcMRProcess" w:date="2018-09-09T17:49:00Z">
        <w:r>
          <w:rPr>
            <w:rStyle w:val="CharSectno"/>
          </w:rPr>
          <w:t>89</w:t>
        </w:r>
        <w:r>
          <w:t>.</w:t>
        </w:r>
        <w:r>
          <w:tab/>
          <w:t>Various references to “Minister for Public Sector Management” amended</w:t>
        </w:r>
        <w:bookmarkEnd w:id="182"/>
        <w:bookmarkEnd w:id="183"/>
        <w:bookmarkEnd w:id="184"/>
      </w:ins>
    </w:p>
    <w:p>
      <w:pPr>
        <w:pStyle w:val="nzSubsection"/>
        <w:rPr>
          <w:ins w:id="186" w:author="svcMRProcess" w:date="2018-09-09T17:49:00Z"/>
        </w:rPr>
      </w:pPr>
      <w:ins w:id="187" w:author="svcMRProcess" w:date="2018-09-09T17:49:00Z">
        <w:r>
          <w:tab/>
          <w:t>(1)</w:t>
        </w:r>
        <w:r>
          <w:tab/>
          <w:t>This section amends the Acts listed in the Table.</w:t>
        </w:r>
      </w:ins>
    </w:p>
    <w:p>
      <w:pPr>
        <w:pStyle w:val="nzSubsection"/>
        <w:rPr>
          <w:ins w:id="188" w:author="svcMRProcess" w:date="2018-09-09T17:49:00Z"/>
        </w:rPr>
      </w:pPr>
      <w:ins w:id="189" w:author="svcMRProcess" w:date="2018-09-09T17:49:00Z">
        <w:r>
          <w:tab/>
          <w:t>(2)</w:t>
        </w:r>
        <w:r>
          <w:tab/>
          <w:t>In the provisions listed in the Table delete “Minister for Public Sector Management” and insert:</w:t>
        </w:r>
      </w:ins>
    </w:p>
    <w:p>
      <w:pPr>
        <w:pStyle w:val="BlankOpen"/>
        <w:rPr>
          <w:ins w:id="190" w:author="svcMRProcess" w:date="2018-09-09T17:49:00Z"/>
        </w:rPr>
      </w:pPr>
    </w:p>
    <w:p>
      <w:pPr>
        <w:pStyle w:val="nzSubsection"/>
        <w:rPr>
          <w:ins w:id="191" w:author="svcMRProcess" w:date="2018-09-09T17:49:00Z"/>
        </w:rPr>
      </w:pPr>
      <w:ins w:id="192" w:author="svcMRProcess" w:date="2018-09-09T17:49:00Z">
        <w:r>
          <w:tab/>
        </w:r>
        <w:r>
          <w:tab/>
          <w:t>Public Sector Commissioner</w:t>
        </w:r>
      </w:ins>
    </w:p>
    <w:p>
      <w:pPr>
        <w:pStyle w:val="BlankClose"/>
        <w:rPr>
          <w:ins w:id="193" w:author="svcMRProcess" w:date="2018-09-09T17:49:00Z"/>
        </w:rPr>
      </w:pPr>
    </w:p>
    <w:p>
      <w:pPr>
        <w:pStyle w:val="nzMiscellaneousHeading"/>
        <w:rPr>
          <w:ins w:id="194" w:author="svcMRProcess" w:date="2018-09-09T17:49:00Z"/>
          <w:b/>
          <w:bCs/>
        </w:rPr>
      </w:pPr>
      <w:ins w:id="195" w:author="svcMRProcess" w:date="2018-09-09T17:49: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196" w:author="svcMRProcess" w:date="2018-09-09T17:49:00Z"/>
        </w:trPr>
        <w:tc>
          <w:tcPr>
            <w:tcW w:w="3287" w:type="dxa"/>
          </w:tcPr>
          <w:p>
            <w:pPr>
              <w:pStyle w:val="nzTable"/>
              <w:rPr>
                <w:ins w:id="197" w:author="svcMRProcess" w:date="2018-09-09T17:49:00Z"/>
                <w:i/>
                <w:iCs/>
              </w:rPr>
            </w:pPr>
            <w:ins w:id="198" w:author="svcMRProcess" w:date="2018-09-09T17:49:00Z">
              <w:r>
                <w:rPr>
                  <w:i/>
                  <w:iCs/>
                </w:rPr>
                <w:t>Water Agencies (Powers) Act 1984</w:t>
              </w:r>
            </w:ins>
          </w:p>
        </w:tc>
        <w:tc>
          <w:tcPr>
            <w:tcW w:w="2943" w:type="dxa"/>
          </w:tcPr>
          <w:p>
            <w:pPr>
              <w:pStyle w:val="nzTable"/>
              <w:rPr>
                <w:ins w:id="199" w:author="svcMRProcess" w:date="2018-09-09T17:49:00Z"/>
              </w:rPr>
            </w:pPr>
            <w:ins w:id="200" w:author="svcMRProcess" w:date="2018-09-09T17:49:00Z">
              <w:r>
                <w:t>s. 21, 109(2)</w:t>
              </w:r>
            </w:ins>
          </w:p>
        </w:tc>
      </w:tr>
    </w:tbl>
    <w:p>
      <w:pPr>
        <w:pStyle w:val="BlankClose"/>
        <w:rPr>
          <w:ins w:id="201" w:author="svcMRProcess" w:date="2018-09-09T17:49: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29741</Words>
  <Characters>137702</Characters>
  <Application>Microsoft Office Word</Application>
  <DocSecurity>0</DocSecurity>
  <Lines>3530</Lines>
  <Paragraphs>1536</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165907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03-e0-01 - 03-f0-01</dc:title>
  <dc:subject/>
  <dc:creator/>
  <cp:keywords/>
  <dc:description/>
  <cp:lastModifiedBy>svcMRProcess</cp:lastModifiedBy>
  <cp:revision>2</cp:revision>
  <cp:lastPrinted>2006-08-01T03:02:00Z</cp:lastPrinted>
  <dcterms:created xsi:type="dcterms:W3CDTF">2018-09-09T09:49:00Z</dcterms:created>
  <dcterms:modified xsi:type="dcterms:W3CDTF">2018-09-09T09:49:00Z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864</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11 Sep 2010</vt:lpwstr>
  </property>
  <property fmtid="{D5CDD505-2E9C-101B-9397-08002B2CF9AE}" pid="9" name="ToSuffix">
    <vt:lpwstr>03-f0-01</vt:lpwstr>
  </property>
  <property fmtid="{D5CDD505-2E9C-101B-9397-08002B2CF9AE}" pid="10" name="ToAsAtDate">
    <vt:lpwstr>01 Oct 2010</vt:lpwstr>
  </property>
</Properties>
</file>