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Apr 2006</w:t>
      </w:r>
      <w:r>
        <w:fldChar w:fldCharType="end"/>
      </w:r>
      <w:r>
        <w:t xml:space="preserve">, </w:t>
      </w:r>
      <w:r>
        <w:fldChar w:fldCharType="begin"/>
      </w:r>
      <w:r>
        <w:instrText xml:space="preserve"> DocProperty FromSuffix </w:instrText>
      </w:r>
      <w:r>
        <w:fldChar w:fldCharType="separate"/>
      </w:r>
      <w:r>
        <w:t>02-f0-03</w:t>
      </w:r>
      <w:r>
        <w:fldChar w:fldCharType="end"/>
      </w:r>
      <w:r>
        <w:t>] and [</w:t>
      </w:r>
      <w:r>
        <w:fldChar w:fldCharType="begin"/>
      </w:r>
      <w:r>
        <w:instrText xml:space="preserve"> DocProperty ToAsAtDate</w:instrText>
      </w:r>
      <w:r>
        <w:fldChar w:fldCharType="separate"/>
      </w:r>
      <w:r>
        <w:t>19 May 2006</w:t>
      </w:r>
      <w:r>
        <w:fldChar w:fldCharType="end"/>
      </w:r>
      <w:r>
        <w:t xml:space="preserve">, </w:t>
      </w:r>
      <w:r>
        <w:fldChar w:fldCharType="begin"/>
      </w:r>
      <w:r>
        <w:instrText xml:space="preserve"> DocProperty ToSuffix</w:instrText>
      </w:r>
      <w:r>
        <w:fldChar w:fldCharType="separate"/>
      </w:r>
      <w:r>
        <w:t>03-a0-03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5-12-11T11:29:00Z"/>
        </w:trPr>
        <w:tc>
          <w:tcPr>
            <w:tcW w:w="2434" w:type="dxa"/>
            <w:vMerge w:val="restart"/>
          </w:tcPr>
          <w:p>
            <w:pPr>
              <w:rPr>
                <w:ins w:id="1" w:author="svcMRProcess" w:date="2015-12-11T11:29:00Z"/>
              </w:rPr>
            </w:pPr>
          </w:p>
        </w:tc>
        <w:tc>
          <w:tcPr>
            <w:tcW w:w="2434" w:type="dxa"/>
            <w:vMerge w:val="restart"/>
          </w:tcPr>
          <w:p>
            <w:pPr>
              <w:jc w:val="center"/>
              <w:rPr>
                <w:ins w:id="2" w:author="svcMRProcess" w:date="2015-12-11T11:29:00Z"/>
              </w:rPr>
            </w:pPr>
            <w:ins w:id="3" w:author="svcMRProcess" w:date="2015-12-11T11:29: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5-12-11T11:29:00Z"/>
              </w:rPr>
            </w:pPr>
          </w:p>
        </w:tc>
      </w:tr>
      <w:tr>
        <w:trPr>
          <w:cantSplit/>
          <w:ins w:id="5" w:author="svcMRProcess" w:date="2015-12-11T11:29:00Z"/>
        </w:trPr>
        <w:tc>
          <w:tcPr>
            <w:tcW w:w="2434" w:type="dxa"/>
            <w:vMerge/>
          </w:tcPr>
          <w:p>
            <w:pPr>
              <w:rPr>
                <w:ins w:id="6" w:author="svcMRProcess" w:date="2015-12-11T11:29:00Z"/>
              </w:rPr>
            </w:pPr>
          </w:p>
        </w:tc>
        <w:tc>
          <w:tcPr>
            <w:tcW w:w="2434" w:type="dxa"/>
            <w:vMerge/>
          </w:tcPr>
          <w:p>
            <w:pPr>
              <w:jc w:val="center"/>
              <w:rPr>
                <w:ins w:id="7" w:author="svcMRProcess" w:date="2015-12-11T11:29:00Z"/>
              </w:rPr>
            </w:pPr>
          </w:p>
        </w:tc>
        <w:tc>
          <w:tcPr>
            <w:tcW w:w="2434" w:type="dxa"/>
          </w:tcPr>
          <w:p>
            <w:pPr>
              <w:keepNext/>
              <w:rPr>
                <w:ins w:id="8" w:author="svcMRProcess" w:date="2015-12-11T11:29:00Z"/>
                <w:b/>
                <w:sz w:val="22"/>
              </w:rPr>
            </w:pPr>
            <w:ins w:id="9" w:author="svcMRProcess" w:date="2015-12-11T11:29:00Z">
              <w:r>
                <w:rPr>
                  <w:b/>
                  <w:sz w:val="22"/>
                </w:rPr>
                <w:t xml:space="preserve">Reprinted under the </w:t>
              </w:r>
              <w:r>
                <w:rPr>
                  <w:b/>
                  <w:i/>
                  <w:sz w:val="22"/>
                </w:rPr>
                <w:t>Reprints Act 1984</w:t>
              </w:r>
              <w:r>
                <w:rPr>
                  <w:b/>
                  <w:sz w:val="22"/>
                </w:rPr>
                <w:t xml:space="preserve"> as at 19</w:t>
              </w:r>
              <w:r>
                <w:rPr>
                  <w:b/>
                  <w:snapToGrid w:val="0"/>
                  <w:sz w:val="22"/>
                </w:rPr>
                <w:t xml:space="preserve"> May 2006</w:t>
              </w:r>
            </w:ins>
          </w:p>
        </w:tc>
      </w:tr>
    </w:tbl>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A</w:t>
      </w:r>
      <w:bookmarkStart w:id="10" w:name="_GoBack"/>
      <w:bookmarkEnd w:id="10"/>
      <w:r>
        <w:rPr>
          <w:snapToGrid w:val="0"/>
        </w:rPr>
        <w:t xml:space="preserve">n Act to consolidate and amend the law relating to the sale of land. </w:t>
      </w:r>
    </w:p>
    <w:p>
      <w:pPr>
        <w:pStyle w:val="Heading2"/>
      </w:pPr>
      <w:bookmarkStart w:id="11" w:name="_Toc89512824"/>
      <w:bookmarkStart w:id="12" w:name="_Toc89752808"/>
      <w:bookmarkStart w:id="13" w:name="_Toc96934779"/>
      <w:bookmarkStart w:id="14" w:name="_Toc96935704"/>
      <w:bookmarkStart w:id="15" w:name="_Toc102536703"/>
      <w:bookmarkStart w:id="16" w:name="_Toc102962321"/>
      <w:bookmarkStart w:id="17" w:name="_Toc122774588"/>
      <w:bookmarkStart w:id="18" w:name="_Toc131414536"/>
      <w:bookmarkStart w:id="19" w:name="_Toc132709304"/>
      <w:bookmarkStart w:id="20" w:name="_Toc134583714"/>
      <w:bookmarkStart w:id="21" w:name="_Toc135536510"/>
      <w:bookmarkStart w:id="22" w:name="_Toc135646735"/>
      <w:bookmarkStart w:id="23" w:name="_Toc137350351"/>
      <w:r>
        <w:rPr>
          <w:rStyle w:val="CharPartNo"/>
        </w:rPr>
        <w:t>Part I</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r>
        <w:rPr>
          <w:rStyle w:val="CharPartText"/>
        </w:rPr>
        <w:t xml:space="preserve"> </w:t>
      </w:r>
    </w:p>
    <w:p>
      <w:pPr>
        <w:pStyle w:val="Heading5"/>
        <w:rPr>
          <w:snapToGrid w:val="0"/>
        </w:rPr>
      </w:pPr>
      <w:bookmarkStart w:id="24" w:name="_Toc421612368"/>
      <w:bookmarkStart w:id="25" w:name="_Toc533316871"/>
      <w:bookmarkStart w:id="26" w:name="_Toc946290"/>
      <w:bookmarkStart w:id="27" w:name="_Toc131414537"/>
      <w:bookmarkStart w:id="28" w:name="_Toc137350352"/>
      <w:r>
        <w:rPr>
          <w:rStyle w:val="CharSectno"/>
        </w:rPr>
        <w:t>1</w:t>
      </w:r>
      <w:r>
        <w:rPr>
          <w:snapToGrid w:val="0"/>
        </w:rPr>
        <w:t>.</w:t>
      </w:r>
      <w:r>
        <w:rPr>
          <w:snapToGrid w:val="0"/>
        </w:rPr>
        <w:tab/>
        <w:t>Short title</w:t>
      </w:r>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29" w:name="_Toc421612369"/>
      <w:bookmarkStart w:id="30" w:name="_Toc533316872"/>
      <w:bookmarkStart w:id="31" w:name="_Toc946291"/>
      <w:bookmarkStart w:id="32" w:name="_Toc131414538"/>
      <w:bookmarkStart w:id="33" w:name="_Toc137350353"/>
      <w:r>
        <w:rPr>
          <w:rStyle w:val="CharSectno"/>
        </w:rPr>
        <w:t>2</w:t>
      </w:r>
      <w:r>
        <w:rPr>
          <w:snapToGrid w:val="0"/>
        </w:rPr>
        <w:t>.</w:t>
      </w:r>
      <w:r>
        <w:rPr>
          <w:snapToGrid w:val="0"/>
        </w:rPr>
        <w:tab/>
        <w:t>Commencement</w:t>
      </w:r>
      <w:bookmarkEnd w:id="29"/>
      <w:bookmarkEnd w:id="30"/>
      <w:bookmarkEnd w:id="31"/>
      <w:bookmarkEnd w:id="32"/>
      <w:bookmarkEnd w:id="3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del w:id="34" w:author="svcMRProcess" w:date="2015-12-11T11:29:00Z"/>
          <w:snapToGrid w:val="0"/>
        </w:rPr>
      </w:pPr>
      <w:bookmarkStart w:id="35" w:name="_Toc421612371"/>
      <w:bookmarkStart w:id="36" w:name="_Toc533316874"/>
      <w:bookmarkStart w:id="37" w:name="_Toc946293"/>
      <w:bookmarkStart w:id="38" w:name="_Toc131414540"/>
      <w:ins w:id="39" w:author="svcMRProcess" w:date="2015-12-11T11:29:00Z">
        <w:r>
          <w:t>[</w:t>
        </w:r>
      </w:ins>
      <w:bookmarkStart w:id="40" w:name="_Toc421612370"/>
      <w:bookmarkStart w:id="41" w:name="_Toc533316873"/>
      <w:bookmarkStart w:id="42" w:name="_Toc946292"/>
      <w:bookmarkStart w:id="43" w:name="_Toc131414539"/>
      <w:r>
        <w:t>4.</w:t>
      </w:r>
      <w:r>
        <w:tab/>
      </w:r>
      <w:del w:id="44" w:author="svcMRProcess" w:date="2015-12-11T11:29:00Z">
        <w:r>
          <w:rPr>
            <w:snapToGrid w:val="0"/>
          </w:rPr>
          <w:delText>Repeals</w:delText>
        </w:r>
        <w:bookmarkEnd w:id="40"/>
        <w:bookmarkEnd w:id="41"/>
        <w:bookmarkEnd w:id="42"/>
        <w:bookmarkEnd w:id="43"/>
        <w:r>
          <w:rPr>
            <w:snapToGrid w:val="0"/>
          </w:rPr>
          <w:delText xml:space="preserve"> </w:delText>
        </w:r>
      </w:del>
    </w:p>
    <w:p>
      <w:pPr>
        <w:pStyle w:val="Ednotesection"/>
      </w:pPr>
      <w:del w:id="45" w:author="svcMRProcess" w:date="2015-12-11T11:29:00Z">
        <w:r>
          <w:tab/>
        </w:r>
        <w:r>
          <w:tab/>
          <w:delText>The Acts mentioned in</w:delText>
        </w:r>
      </w:del>
      <w:ins w:id="46" w:author="svcMRProcess" w:date="2015-12-11T11:29:00Z">
        <w:r>
          <w:t>Omitted under</w:t>
        </w:r>
      </w:ins>
      <w:r>
        <w:t xml:space="preserve"> the </w:t>
      </w:r>
      <w:del w:id="47" w:author="svcMRProcess" w:date="2015-12-11T11:29:00Z">
        <w:r>
          <w:delText>Schedule are repealed.</w:delText>
        </w:r>
      </w:del>
      <w:ins w:id="48" w:author="svcMRProcess" w:date="2015-12-11T11:29:00Z">
        <w:r>
          <w:t>Reprints Act 1984 s. 7(4)(f).]</w:t>
        </w:r>
      </w:ins>
    </w:p>
    <w:p>
      <w:pPr>
        <w:pStyle w:val="Heading5"/>
        <w:rPr>
          <w:snapToGrid w:val="0"/>
        </w:rPr>
      </w:pPr>
      <w:bookmarkStart w:id="49" w:name="_Toc137350354"/>
      <w:r>
        <w:rPr>
          <w:rStyle w:val="CharSectno"/>
        </w:rPr>
        <w:t>5</w:t>
      </w:r>
      <w:r>
        <w:rPr>
          <w:snapToGrid w:val="0"/>
        </w:rPr>
        <w:t>.</w:t>
      </w:r>
      <w:r>
        <w:rPr>
          <w:snapToGrid w:val="0"/>
        </w:rPr>
        <w:tab/>
        <w:t>Interpretation</w:t>
      </w:r>
      <w:bookmarkEnd w:id="35"/>
      <w:bookmarkEnd w:id="36"/>
      <w:bookmarkEnd w:id="37"/>
      <w:bookmarkEnd w:id="38"/>
      <w:bookmarkEnd w:id="49"/>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t>“</w:t>
      </w:r>
      <w:r>
        <w:rPr>
          <w:rStyle w:val="CharDefText"/>
        </w:rPr>
        <w:t>advertise</w:t>
      </w:r>
      <w:r>
        <w:rPr>
          <w:b/>
        </w:rPr>
        <w:t>”</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r>
      <w:r>
        <w:tab/>
        <w:t>and with corresponding meanings also includes cause to be advertised;</w:t>
      </w:r>
    </w:p>
    <w:p>
      <w:pPr>
        <w:pStyle w:val="Defstart"/>
      </w:pPr>
      <w:r>
        <w:rPr>
          <w:b/>
        </w:rPr>
        <w:tab/>
        <w:t>“</w:t>
      </w:r>
      <w:r>
        <w:rPr>
          <w:rStyle w:val="CharDefText"/>
        </w:rPr>
        <w:t>advertisement</w:t>
      </w:r>
      <w:r>
        <w:rPr>
          <w:b/>
        </w:rPr>
        <w:t>”</w:t>
      </w:r>
      <w:r>
        <w:t xml:space="preserve"> includes corresponding meanings to “advertise”;</w:t>
      </w:r>
    </w:p>
    <w:p>
      <w:pPr>
        <w:pStyle w:val="Defstart"/>
      </w:pPr>
      <w:r>
        <w:rPr>
          <w:b/>
        </w:rPr>
        <w:tab/>
        <w:t>“</w:t>
      </w:r>
      <w:r>
        <w:rPr>
          <w:rStyle w:val="CharDefText"/>
        </w:rPr>
        <w:t>Court</w:t>
      </w:r>
      <w:r>
        <w:rPr>
          <w:b/>
        </w:rPr>
        <w:t>”</w:t>
      </w:r>
      <w:r>
        <w:t xml:space="preserve"> means the Supreme Court;</w:t>
      </w:r>
    </w:p>
    <w:p>
      <w:pPr>
        <w:pStyle w:val="Defstart"/>
      </w:pPr>
      <w:r>
        <w:rPr>
          <w:b/>
        </w:rPr>
        <w:tab/>
        <w:t>“</w:t>
      </w:r>
      <w:r>
        <w:rPr>
          <w:rStyle w:val="CharDefText"/>
        </w:rPr>
        <w:t>land</w:t>
      </w:r>
      <w:r>
        <w:rPr>
          <w:b/>
        </w:rPr>
        <w:t>”</w:t>
      </w:r>
      <w:r>
        <w:t xml:space="preserve"> includes land of any tenure and buildings or parts of buildings;</w:t>
      </w:r>
    </w:p>
    <w:p>
      <w:pPr>
        <w:pStyle w:val="Defstart"/>
        <w:ind w:left="1327" w:hanging="1327"/>
      </w:pPr>
      <w:r>
        <w:rPr>
          <w:b/>
        </w:rPr>
        <w:tab/>
        <w:t>“</w:t>
      </w:r>
      <w:r>
        <w:rPr>
          <w:rStyle w:val="CharDefText"/>
        </w:rPr>
        <w:t>section</w:t>
      </w:r>
      <w:r>
        <w:rPr>
          <w:b/>
        </w:rPr>
        <w:t>”</w:t>
      </w:r>
      <w:r>
        <w:t xml:space="preserve"> means a section of this Act; and</w:t>
      </w:r>
    </w:p>
    <w:p>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50" w:name="_Toc89512829"/>
      <w:bookmarkStart w:id="51" w:name="_Toc89752813"/>
      <w:bookmarkStart w:id="52" w:name="_Toc96934784"/>
      <w:bookmarkStart w:id="53" w:name="_Toc96935709"/>
      <w:bookmarkStart w:id="54" w:name="_Toc102536708"/>
      <w:bookmarkStart w:id="55" w:name="_Toc102962326"/>
      <w:bookmarkStart w:id="56" w:name="_Toc122774593"/>
      <w:bookmarkStart w:id="57" w:name="_Toc131414541"/>
      <w:bookmarkStart w:id="58" w:name="_Toc132709309"/>
      <w:bookmarkStart w:id="59" w:name="_Toc134583719"/>
      <w:bookmarkStart w:id="60" w:name="_Toc135536514"/>
      <w:bookmarkStart w:id="61" w:name="_Toc135646739"/>
      <w:bookmarkStart w:id="62" w:name="_Toc137350355"/>
      <w:r>
        <w:rPr>
          <w:rStyle w:val="CharPartNo"/>
        </w:rPr>
        <w:t>Part II</w:t>
      </w:r>
      <w:r>
        <w:rPr>
          <w:rStyle w:val="CharDivNo"/>
        </w:rPr>
        <w:t> </w:t>
      </w:r>
      <w:r>
        <w:t>—</w:t>
      </w:r>
      <w:r>
        <w:rPr>
          <w:rStyle w:val="CharDivText"/>
        </w:rPr>
        <w:t> </w:t>
      </w:r>
      <w:r>
        <w:rPr>
          <w:rStyle w:val="CharPartText"/>
        </w:rPr>
        <w:t>Sale of land under terms contract</w:t>
      </w:r>
      <w:bookmarkEnd w:id="50"/>
      <w:bookmarkEnd w:id="51"/>
      <w:bookmarkEnd w:id="52"/>
      <w:bookmarkEnd w:id="53"/>
      <w:bookmarkEnd w:id="54"/>
      <w:bookmarkEnd w:id="55"/>
      <w:bookmarkEnd w:id="56"/>
      <w:bookmarkEnd w:id="57"/>
      <w:bookmarkEnd w:id="58"/>
      <w:bookmarkEnd w:id="59"/>
      <w:bookmarkEnd w:id="60"/>
      <w:bookmarkEnd w:id="61"/>
      <w:bookmarkEnd w:id="62"/>
      <w:r>
        <w:rPr>
          <w:rStyle w:val="CharPartText"/>
        </w:rPr>
        <w:t xml:space="preserve"> </w:t>
      </w:r>
    </w:p>
    <w:p>
      <w:pPr>
        <w:pStyle w:val="Heading5"/>
        <w:rPr>
          <w:snapToGrid w:val="0"/>
        </w:rPr>
      </w:pPr>
      <w:bookmarkStart w:id="63" w:name="_Toc421612372"/>
      <w:bookmarkStart w:id="64" w:name="_Toc533316875"/>
      <w:bookmarkStart w:id="65" w:name="_Toc946294"/>
      <w:bookmarkStart w:id="66" w:name="_Toc131414542"/>
      <w:bookmarkStart w:id="67" w:name="_Toc137350356"/>
      <w:r>
        <w:rPr>
          <w:rStyle w:val="CharSectno"/>
        </w:rPr>
        <w:t>6</w:t>
      </w:r>
      <w:r>
        <w:rPr>
          <w:snapToGrid w:val="0"/>
        </w:rPr>
        <w:t>.</w:t>
      </w:r>
      <w:r>
        <w:rPr>
          <w:snapToGrid w:val="0"/>
        </w:rPr>
        <w:tab/>
        <w:t>Restriction on rescission</w:t>
      </w:r>
      <w:bookmarkEnd w:id="63"/>
      <w:bookmarkEnd w:id="64"/>
      <w:bookmarkEnd w:id="65"/>
      <w:bookmarkEnd w:id="66"/>
      <w:bookmarkEnd w:id="67"/>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68" w:name="_Toc421612373"/>
      <w:bookmarkStart w:id="69" w:name="_Toc533316876"/>
      <w:bookmarkStart w:id="70" w:name="_Toc946295"/>
      <w:bookmarkStart w:id="71" w:name="_Toc131414543"/>
      <w:bookmarkStart w:id="72" w:name="_Toc137350357"/>
      <w:r>
        <w:rPr>
          <w:rStyle w:val="CharSectno"/>
        </w:rPr>
        <w:t>7</w:t>
      </w:r>
      <w:r>
        <w:rPr>
          <w:snapToGrid w:val="0"/>
        </w:rPr>
        <w:t>.</w:t>
      </w:r>
      <w:r>
        <w:rPr>
          <w:snapToGrid w:val="0"/>
        </w:rPr>
        <w:tab/>
        <w:t>Notification of condition of title</w:t>
      </w:r>
      <w:bookmarkEnd w:id="68"/>
      <w:bookmarkEnd w:id="69"/>
      <w:bookmarkEnd w:id="70"/>
      <w:bookmarkEnd w:id="71"/>
      <w:bookmarkEnd w:id="72"/>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charge</w:t>
      </w:r>
      <w:r>
        <w:rPr>
          <w:b/>
        </w:rPr>
        <w:t>”</w:t>
      </w:r>
      <w:r>
        <w:t xml:space="preserve"> does not include rates or taxes charged on the land; and</w:t>
      </w:r>
    </w:p>
    <w:p>
      <w:pPr>
        <w:pStyle w:val="Defstart"/>
        <w:keepNext/>
      </w:pPr>
      <w:r>
        <w:rPr>
          <w:b/>
        </w:rPr>
        <w:tab/>
        <w:t>“</w:t>
      </w:r>
      <w:r>
        <w:rPr>
          <w:rStyle w:val="CharDefText"/>
        </w:rPr>
        <w:t>notice in writing</w:t>
      </w:r>
      <w:r>
        <w:rPr>
          <w:b/>
        </w:rPr>
        <w:t>”</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73" w:name="_Toc421612374"/>
      <w:bookmarkStart w:id="74" w:name="_Toc533316877"/>
      <w:bookmarkStart w:id="75" w:name="_Toc946296"/>
      <w:bookmarkStart w:id="76" w:name="_Toc131414544"/>
      <w:bookmarkStart w:id="77" w:name="_Toc137350358"/>
      <w:r>
        <w:rPr>
          <w:rStyle w:val="CharSectno"/>
        </w:rPr>
        <w:t>8</w:t>
      </w:r>
      <w:r>
        <w:rPr>
          <w:snapToGrid w:val="0"/>
        </w:rPr>
        <w:t>.</w:t>
      </w:r>
      <w:r>
        <w:rPr>
          <w:snapToGrid w:val="0"/>
        </w:rPr>
        <w:tab/>
        <w:t>Limitation on encumbrances</w:t>
      </w:r>
      <w:bookmarkEnd w:id="73"/>
      <w:bookmarkEnd w:id="74"/>
      <w:bookmarkEnd w:id="75"/>
      <w:bookmarkEnd w:id="76"/>
      <w:bookmarkEnd w:id="77"/>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78" w:name="_Toc421612375"/>
      <w:bookmarkStart w:id="79" w:name="_Toc533316878"/>
      <w:bookmarkStart w:id="80" w:name="_Toc946297"/>
      <w:bookmarkStart w:id="81" w:name="_Toc131414545"/>
      <w:bookmarkStart w:id="82" w:name="_Toc137350359"/>
      <w:r>
        <w:rPr>
          <w:rStyle w:val="CharSectno"/>
        </w:rPr>
        <w:t>9</w:t>
      </w:r>
      <w:r>
        <w:rPr>
          <w:snapToGrid w:val="0"/>
        </w:rPr>
        <w:t>.</w:t>
      </w:r>
      <w:r>
        <w:rPr>
          <w:snapToGrid w:val="0"/>
        </w:rPr>
        <w:tab/>
        <w:t>Power of Court on application for leave to encumber the land</w:t>
      </w:r>
      <w:bookmarkEnd w:id="78"/>
      <w:bookmarkEnd w:id="79"/>
      <w:bookmarkEnd w:id="80"/>
      <w:bookmarkEnd w:id="81"/>
      <w:bookmarkEnd w:id="82"/>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83" w:name="_Toc421612376"/>
      <w:bookmarkStart w:id="84" w:name="_Toc533316879"/>
      <w:bookmarkStart w:id="85" w:name="_Toc946298"/>
      <w:bookmarkStart w:id="86" w:name="_Toc131414546"/>
      <w:bookmarkStart w:id="87" w:name="_Toc137350360"/>
      <w:r>
        <w:rPr>
          <w:rStyle w:val="CharSectno"/>
        </w:rPr>
        <w:t>10</w:t>
      </w:r>
      <w:r>
        <w:rPr>
          <w:snapToGrid w:val="0"/>
        </w:rPr>
        <w:t>.</w:t>
      </w:r>
      <w:r>
        <w:rPr>
          <w:snapToGrid w:val="0"/>
        </w:rPr>
        <w:tab/>
        <w:t>Remedy of purchaser on contravention by vendor</w:t>
      </w:r>
      <w:bookmarkEnd w:id="83"/>
      <w:bookmarkEnd w:id="84"/>
      <w:bookmarkEnd w:id="85"/>
      <w:bookmarkEnd w:id="86"/>
      <w:bookmarkEnd w:id="87"/>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88" w:name="_Toc89512835"/>
      <w:bookmarkStart w:id="89" w:name="_Toc89752819"/>
      <w:bookmarkStart w:id="90" w:name="_Toc96934790"/>
      <w:bookmarkStart w:id="91" w:name="_Toc96935715"/>
      <w:bookmarkStart w:id="92" w:name="_Toc102536714"/>
      <w:bookmarkStart w:id="93" w:name="_Toc102962332"/>
      <w:bookmarkStart w:id="94" w:name="_Toc122774599"/>
      <w:bookmarkStart w:id="95" w:name="_Toc131414547"/>
      <w:bookmarkStart w:id="96" w:name="_Toc132709315"/>
      <w:bookmarkStart w:id="97" w:name="_Toc134583725"/>
      <w:bookmarkStart w:id="98" w:name="_Toc135536520"/>
      <w:bookmarkStart w:id="99" w:name="_Toc135646745"/>
      <w:bookmarkStart w:id="100" w:name="_Toc137350361"/>
      <w:r>
        <w:rPr>
          <w:rStyle w:val="CharPartNo"/>
        </w:rPr>
        <w:t>Part III</w:t>
      </w:r>
      <w:r>
        <w:rPr>
          <w:rStyle w:val="CharDivNo"/>
        </w:rPr>
        <w:t> </w:t>
      </w:r>
      <w:r>
        <w:t>—</w:t>
      </w:r>
      <w:r>
        <w:rPr>
          <w:rStyle w:val="CharDivText"/>
        </w:rPr>
        <w:t> </w:t>
      </w:r>
      <w:r>
        <w:rPr>
          <w:rStyle w:val="CharPartText"/>
        </w:rPr>
        <w:t>Restrictions on sale of subdivisional land</w:t>
      </w:r>
      <w:bookmarkEnd w:id="88"/>
      <w:bookmarkEnd w:id="89"/>
      <w:bookmarkEnd w:id="90"/>
      <w:bookmarkEnd w:id="91"/>
      <w:bookmarkEnd w:id="92"/>
      <w:bookmarkEnd w:id="93"/>
      <w:bookmarkEnd w:id="94"/>
      <w:bookmarkEnd w:id="95"/>
      <w:bookmarkEnd w:id="96"/>
      <w:bookmarkEnd w:id="97"/>
      <w:bookmarkEnd w:id="98"/>
      <w:bookmarkEnd w:id="99"/>
      <w:bookmarkEnd w:id="100"/>
      <w:r>
        <w:rPr>
          <w:rStyle w:val="CharPartText"/>
        </w:rPr>
        <w:t xml:space="preserve"> </w:t>
      </w:r>
    </w:p>
    <w:p>
      <w:pPr>
        <w:pStyle w:val="Heading5"/>
        <w:spacing w:before="180"/>
        <w:rPr>
          <w:snapToGrid w:val="0"/>
        </w:rPr>
      </w:pPr>
      <w:bookmarkStart w:id="101" w:name="_Toc421612377"/>
      <w:bookmarkStart w:id="102" w:name="_Toc533316880"/>
      <w:bookmarkStart w:id="103" w:name="_Toc946299"/>
      <w:bookmarkStart w:id="104" w:name="_Toc131414548"/>
      <w:bookmarkStart w:id="105" w:name="_Toc137350362"/>
      <w:r>
        <w:rPr>
          <w:rStyle w:val="CharSectno"/>
        </w:rPr>
        <w:t>11</w:t>
      </w:r>
      <w:r>
        <w:rPr>
          <w:snapToGrid w:val="0"/>
        </w:rPr>
        <w:t>.</w:t>
      </w:r>
      <w:r>
        <w:rPr>
          <w:snapToGrid w:val="0"/>
        </w:rPr>
        <w:tab/>
        <w:t>Interpretation</w:t>
      </w:r>
      <w:bookmarkEnd w:id="101"/>
      <w:bookmarkEnd w:id="102"/>
      <w:bookmarkEnd w:id="103"/>
      <w:bookmarkEnd w:id="104"/>
      <w:bookmarkEnd w:id="105"/>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pPr>
        <w:pStyle w:val="Defstart"/>
      </w:pPr>
      <w:r>
        <w:rPr>
          <w:b/>
        </w:rPr>
        <w:tab/>
        <w:t>“</w:t>
      </w:r>
      <w:r>
        <w:rPr>
          <w:rStyle w:val="CharDefText"/>
        </w:rPr>
        <w:t>sell</w:t>
      </w:r>
      <w:r>
        <w:rPr>
          <w:b/>
        </w:rPr>
        <w:t>”</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Repealed by No. 40 of 1985 s. 4.] </w:t>
      </w:r>
    </w:p>
    <w:p>
      <w:pPr>
        <w:pStyle w:val="Heading5"/>
        <w:spacing w:before="180"/>
        <w:rPr>
          <w:snapToGrid w:val="0"/>
        </w:rPr>
      </w:pPr>
      <w:bookmarkStart w:id="106" w:name="_Toc421612378"/>
      <w:bookmarkStart w:id="107" w:name="_Toc533316881"/>
      <w:bookmarkStart w:id="108" w:name="_Toc946300"/>
      <w:bookmarkStart w:id="109" w:name="_Toc131414549"/>
      <w:bookmarkStart w:id="110" w:name="_Toc137350363"/>
      <w:r>
        <w:rPr>
          <w:rStyle w:val="CharSectno"/>
        </w:rPr>
        <w:t>13</w:t>
      </w:r>
      <w:r>
        <w:rPr>
          <w:snapToGrid w:val="0"/>
        </w:rPr>
        <w:t>.</w:t>
      </w:r>
      <w:r>
        <w:rPr>
          <w:snapToGrid w:val="0"/>
        </w:rPr>
        <w:tab/>
        <w:t>Restriction on sale of subdivisional land</w:t>
      </w:r>
      <w:bookmarkEnd w:id="106"/>
      <w:bookmarkEnd w:id="107"/>
      <w:bookmarkEnd w:id="108"/>
      <w:bookmarkEnd w:id="109"/>
      <w:bookmarkEnd w:id="110"/>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w:t>
      </w:r>
    </w:p>
    <w:p>
      <w:pPr>
        <w:pStyle w:val="Heading5"/>
        <w:rPr>
          <w:snapToGrid w:val="0"/>
        </w:rPr>
      </w:pPr>
      <w:bookmarkStart w:id="111" w:name="_Toc421612379"/>
      <w:bookmarkStart w:id="112" w:name="_Toc533316882"/>
      <w:bookmarkStart w:id="113" w:name="_Toc946301"/>
      <w:bookmarkStart w:id="114" w:name="_Toc131414550"/>
      <w:bookmarkStart w:id="115" w:name="_Toc137350364"/>
      <w:r>
        <w:rPr>
          <w:rStyle w:val="CharSectno"/>
        </w:rPr>
        <w:t>14</w:t>
      </w:r>
      <w:r>
        <w:rPr>
          <w:snapToGrid w:val="0"/>
        </w:rPr>
        <w:t>.</w:t>
      </w:r>
      <w:r>
        <w:rPr>
          <w:snapToGrid w:val="0"/>
        </w:rPr>
        <w:tab/>
        <w:t>Restriction on sale of mortgaged subdivisional land</w:t>
      </w:r>
      <w:bookmarkEnd w:id="111"/>
      <w:bookmarkEnd w:id="112"/>
      <w:bookmarkEnd w:id="113"/>
      <w:bookmarkEnd w:id="114"/>
      <w:bookmarkEnd w:id="115"/>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pPr>
        <w:pStyle w:val="Footnotesection"/>
      </w:pPr>
      <w:r>
        <w:tab/>
        <w:t>[Section 14 amended by No. 40 of 1985 s. 6; No. 65 of 2003 s. 64</w:t>
      </w:r>
      <w:del w:id="116" w:author="svcMRProcess" w:date="2015-12-11T11:29:00Z">
        <w:r>
          <w:delText>.]</w:delText>
        </w:r>
      </w:del>
      <w:ins w:id="117" w:author="svcMRProcess" w:date="2015-12-11T11:29:00Z">
        <w:r>
          <w:t>(2).]</w:t>
        </w:r>
      </w:ins>
      <w:r>
        <w:t xml:space="preserve"> </w:t>
      </w:r>
    </w:p>
    <w:p>
      <w:pPr>
        <w:pStyle w:val="Heading5"/>
        <w:rPr>
          <w:snapToGrid w:val="0"/>
        </w:rPr>
      </w:pPr>
      <w:bookmarkStart w:id="118" w:name="_Toc421612380"/>
      <w:bookmarkStart w:id="119" w:name="_Toc533316883"/>
      <w:bookmarkStart w:id="120" w:name="_Toc946302"/>
      <w:bookmarkStart w:id="121" w:name="_Toc131414551"/>
      <w:bookmarkStart w:id="122" w:name="_Toc137350365"/>
      <w:r>
        <w:rPr>
          <w:rStyle w:val="CharSectno"/>
        </w:rPr>
        <w:t>15</w:t>
      </w:r>
      <w:r>
        <w:rPr>
          <w:snapToGrid w:val="0"/>
        </w:rPr>
        <w:t>.</w:t>
      </w:r>
      <w:r>
        <w:rPr>
          <w:snapToGrid w:val="0"/>
        </w:rPr>
        <w:tab/>
        <w:t>Exemptions</w:t>
      </w:r>
      <w:bookmarkEnd w:id="118"/>
      <w:bookmarkEnd w:id="119"/>
      <w:bookmarkEnd w:id="120"/>
      <w:bookmarkEnd w:id="121"/>
      <w:bookmarkEnd w:id="122"/>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23" w:name="_Toc89512840"/>
      <w:bookmarkStart w:id="124" w:name="_Toc89752824"/>
      <w:bookmarkStart w:id="125" w:name="_Toc96934795"/>
      <w:bookmarkStart w:id="126" w:name="_Toc96935720"/>
      <w:bookmarkStart w:id="127" w:name="_Toc102536719"/>
      <w:bookmarkStart w:id="128" w:name="_Toc102962337"/>
      <w:bookmarkStart w:id="129" w:name="_Toc122774604"/>
      <w:bookmarkStart w:id="130" w:name="_Toc131414552"/>
      <w:bookmarkStart w:id="131" w:name="_Toc132709320"/>
      <w:bookmarkStart w:id="132" w:name="_Toc134583730"/>
      <w:bookmarkStart w:id="133" w:name="_Toc135536525"/>
      <w:bookmarkStart w:id="134" w:name="_Toc135646750"/>
      <w:bookmarkStart w:id="135" w:name="_Toc137350366"/>
      <w:r>
        <w:rPr>
          <w:rStyle w:val="CharPartNo"/>
        </w:rPr>
        <w:t>Part IV</w:t>
      </w:r>
      <w:r>
        <w:rPr>
          <w:rStyle w:val="CharDivNo"/>
        </w:rPr>
        <w:t> </w:t>
      </w:r>
      <w:r>
        <w:t>—</w:t>
      </w:r>
      <w:r>
        <w:rPr>
          <w:rStyle w:val="CharDivText"/>
        </w:rPr>
        <w:t> </w:t>
      </w:r>
      <w:r>
        <w:rPr>
          <w:rStyle w:val="CharPartText"/>
        </w:rPr>
        <w:t>Offences in relation to sale of land</w:t>
      </w:r>
      <w:bookmarkEnd w:id="123"/>
      <w:bookmarkEnd w:id="124"/>
      <w:bookmarkEnd w:id="125"/>
      <w:bookmarkEnd w:id="126"/>
      <w:bookmarkEnd w:id="127"/>
      <w:bookmarkEnd w:id="128"/>
      <w:bookmarkEnd w:id="129"/>
      <w:bookmarkEnd w:id="130"/>
      <w:bookmarkEnd w:id="131"/>
      <w:bookmarkEnd w:id="132"/>
      <w:bookmarkEnd w:id="133"/>
      <w:bookmarkEnd w:id="134"/>
      <w:bookmarkEnd w:id="135"/>
      <w:r>
        <w:rPr>
          <w:rStyle w:val="CharPartText"/>
        </w:rPr>
        <w:t xml:space="preserve"> </w:t>
      </w:r>
    </w:p>
    <w:p>
      <w:pPr>
        <w:pStyle w:val="Heading5"/>
        <w:rPr>
          <w:snapToGrid w:val="0"/>
        </w:rPr>
      </w:pPr>
      <w:bookmarkStart w:id="136" w:name="_Toc421612381"/>
      <w:bookmarkStart w:id="137" w:name="_Toc533316884"/>
      <w:bookmarkStart w:id="138" w:name="_Toc946303"/>
      <w:bookmarkStart w:id="139" w:name="_Toc131414553"/>
      <w:bookmarkStart w:id="140" w:name="_Toc137350367"/>
      <w:r>
        <w:rPr>
          <w:rStyle w:val="CharSectno"/>
        </w:rPr>
        <w:t>16</w:t>
      </w:r>
      <w:r>
        <w:rPr>
          <w:snapToGrid w:val="0"/>
        </w:rPr>
        <w:t>.</w:t>
      </w:r>
      <w:r>
        <w:rPr>
          <w:snapToGrid w:val="0"/>
        </w:rPr>
        <w:tab/>
        <w:t>Limitation on advertisement</w:t>
      </w:r>
      <w:bookmarkEnd w:id="136"/>
      <w:bookmarkEnd w:id="137"/>
      <w:bookmarkEnd w:id="138"/>
      <w:bookmarkEnd w:id="139"/>
      <w:bookmarkEnd w:id="140"/>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41" w:name="_Toc421612382"/>
      <w:bookmarkStart w:id="142" w:name="_Toc533316885"/>
      <w:bookmarkStart w:id="143" w:name="_Toc946304"/>
      <w:bookmarkStart w:id="144" w:name="_Toc131414554"/>
      <w:bookmarkStart w:id="145" w:name="_Toc137350368"/>
      <w:r>
        <w:rPr>
          <w:rStyle w:val="CharSectno"/>
        </w:rPr>
        <w:t>17</w:t>
      </w:r>
      <w:r>
        <w:rPr>
          <w:snapToGrid w:val="0"/>
        </w:rPr>
        <w:t>.</w:t>
      </w:r>
      <w:r>
        <w:rPr>
          <w:snapToGrid w:val="0"/>
        </w:rPr>
        <w:tab/>
        <w:t>Misrepresentation concerning public amenity</w:t>
      </w:r>
      <w:bookmarkEnd w:id="141"/>
      <w:bookmarkEnd w:id="142"/>
      <w:bookmarkEnd w:id="143"/>
      <w:bookmarkEnd w:id="144"/>
      <w:bookmarkEnd w:id="145"/>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position</w:t>
      </w:r>
      <w:r>
        <w:rPr>
          <w:b/>
        </w:rPr>
        <w:t>”</w:t>
      </w:r>
      <w:r>
        <w:t xml:space="preserve"> includes, in relation to railways and other means of transport, the route to be followed by that amenity;</w:t>
      </w:r>
    </w:p>
    <w:p>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46" w:name="_Toc421612383"/>
      <w:bookmarkStart w:id="147" w:name="_Toc533316886"/>
      <w:bookmarkStart w:id="148" w:name="_Toc946305"/>
      <w:bookmarkStart w:id="149" w:name="_Toc131414555"/>
      <w:bookmarkStart w:id="150" w:name="_Toc137350369"/>
      <w:r>
        <w:rPr>
          <w:rStyle w:val="CharSectno"/>
        </w:rPr>
        <w:t>18</w:t>
      </w:r>
      <w:r>
        <w:rPr>
          <w:snapToGrid w:val="0"/>
        </w:rPr>
        <w:t>.</w:t>
      </w:r>
      <w:r>
        <w:rPr>
          <w:snapToGrid w:val="0"/>
        </w:rPr>
        <w:tab/>
        <w:t>House to house selling prohibited</w:t>
      </w:r>
      <w:bookmarkEnd w:id="146"/>
      <w:bookmarkEnd w:id="147"/>
      <w:bookmarkEnd w:id="148"/>
      <w:bookmarkEnd w:id="149"/>
      <w:bookmarkEnd w:id="150"/>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51" w:name="_Toc421612384"/>
      <w:bookmarkStart w:id="152" w:name="_Toc533316887"/>
      <w:bookmarkStart w:id="153" w:name="_Toc946306"/>
      <w:bookmarkStart w:id="154" w:name="_Toc131414556"/>
      <w:bookmarkStart w:id="155" w:name="_Toc137350370"/>
      <w:r>
        <w:rPr>
          <w:rStyle w:val="CharSectno"/>
        </w:rPr>
        <w:t>19</w:t>
      </w:r>
      <w:r>
        <w:rPr>
          <w:snapToGrid w:val="0"/>
        </w:rPr>
        <w:t>.</w:t>
      </w:r>
      <w:r>
        <w:rPr>
          <w:snapToGrid w:val="0"/>
        </w:rPr>
        <w:tab/>
        <w:t>Remedy of purchaser on contravention of s. 18</w:t>
      </w:r>
      <w:bookmarkEnd w:id="151"/>
      <w:bookmarkEnd w:id="152"/>
      <w:bookmarkEnd w:id="153"/>
      <w:bookmarkEnd w:id="154"/>
      <w:bookmarkEnd w:id="155"/>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56" w:name="_Toc89512845"/>
      <w:bookmarkStart w:id="157" w:name="_Toc89752829"/>
      <w:bookmarkStart w:id="158" w:name="_Toc96934800"/>
      <w:bookmarkStart w:id="159" w:name="_Toc96935725"/>
      <w:bookmarkStart w:id="160" w:name="_Toc102536724"/>
      <w:bookmarkStart w:id="161" w:name="_Toc102962342"/>
      <w:bookmarkStart w:id="162" w:name="_Toc122774609"/>
      <w:bookmarkStart w:id="163" w:name="_Toc131414557"/>
      <w:bookmarkStart w:id="164" w:name="_Toc132709325"/>
      <w:bookmarkStart w:id="165" w:name="_Toc134583735"/>
      <w:bookmarkStart w:id="166" w:name="_Toc135536530"/>
      <w:bookmarkStart w:id="167" w:name="_Toc135646755"/>
      <w:bookmarkStart w:id="168" w:name="_Toc137350371"/>
      <w:r>
        <w:rPr>
          <w:rStyle w:val="CharPartNo"/>
        </w:rPr>
        <w:t>Part IVA</w:t>
      </w:r>
      <w:r>
        <w:rPr>
          <w:rStyle w:val="CharDivNo"/>
        </w:rPr>
        <w:t> </w:t>
      </w:r>
      <w:r>
        <w:t>—</w:t>
      </w:r>
      <w:r>
        <w:rPr>
          <w:rStyle w:val="CharDivText"/>
        </w:rPr>
        <w:t> </w:t>
      </w:r>
      <w:r>
        <w:rPr>
          <w:rStyle w:val="CharPartText"/>
        </w:rPr>
        <w:t>Dealings in undivided shares in land</w:t>
      </w:r>
      <w:bookmarkEnd w:id="156"/>
      <w:bookmarkEnd w:id="157"/>
      <w:bookmarkEnd w:id="158"/>
      <w:bookmarkEnd w:id="159"/>
      <w:bookmarkEnd w:id="160"/>
      <w:bookmarkEnd w:id="161"/>
      <w:bookmarkEnd w:id="162"/>
      <w:bookmarkEnd w:id="163"/>
      <w:bookmarkEnd w:id="164"/>
      <w:bookmarkEnd w:id="165"/>
      <w:bookmarkEnd w:id="166"/>
      <w:bookmarkEnd w:id="167"/>
      <w:bookmarkEnd w:id="168"/>
      <w:r>
        <w:rPr>
          <w:rStyle w:val="CharPartText"/>
        </w:rPr>
        <w:t xml:space="preserve"> </w:t>
      </w:r>
    </w:p>
    <w:p>
      <w:pPr>
        <w:pStyle w:val="Footnotesection"/>
        <w:spacing w:before="80"/>
        <w:ind w:left="890" w:hanging="890"/>
      </w:pPr>
      <w:bookmarkStart w:id="169" w:name="_Toc421612385"/>
      <w:bookmarkStart w:id="170" w:name="_Toc533316888"/>
      <w:r>
        <w:tab/>
        <w:t>[Heading inserted by No. 70 of 1974 s. 4.]</w:t>
      </w:r>
    </w:p>
    <w:p>
      <w:pPr>
        <w:pStyle w:val="Heading5"/>
        <w:spacing w:before="180"/>
        <w:rPr>
          <w:snapToGrid w:val="0"/>
        </w:rPr>
      </w:pPr>
      <w:bookmarkStart w:id="171" w:name="_Toc946307"/>
      <w:bookmarkStart w:id="172" w:name="_Toc131414558"/>
      <w:bookmarkStart w:id="173" w:name="_Toc137350372"/>
      <w:r>
        <w:rPr>
          <w:rStyle w:val="CharSectno"/>
        </w:rPr>
        <w:t>19A</w:t>
      </w:r>
      <w:r>
        <w:rPr>
          <w:snapToGrid w:val="0"/>
        </w:rPr>
        <w:t>.</w:t>
      </w:r>
      <w:r>
        <w:rPr>
          <w:snapToGrid w:val="0"/>
        </w:rPr>
        <w:tab/>
        <w:t>Interpretation, etc.</w:t>
      </w:r>
      <w:bookmarkEnd w:id="169"/>
      <w:bookmarkEnd w:id="170"/>
      <w:bookmarkEnd w:id="171"/>
      <w:bookmarkEnd w:id="172"/>
      <w:bookmarkEnd w:id="173"/>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t>“</w:t>
      </w:r>
      <w:r>
        <w:rPr>
          <w:rStyle w:val="CharDefText"/>
        </w:rPr>
        <w:t>offeror</w:t>
      </w:r>
      <w:r>
        <w:rPr>
          <w:b/>
        </w:rPr>
        <w:t>”</w:t>
      </w:r>
      <w:r>
        <w:t>, includes invitor;</w:t>
      </w:r>
    </w:p>
    <w:p>
      <w:pPr>
        <w:pStyle w:val="Defstart"/>
      </w:pPr>
      <w:r>
        <w:rPr>
          <w:b/>
        </w:rPr>
        <w:tab/>
        <w:t>“</w:t>
      </w:r>
      <w:r>
        <w:rPr>
          <w:rStyle w:val="CharDefText"/>
        </w:rPr>
        <w:t>option to purchase</w:t>
      </w:r>
      <w:r>
        <w:rPr>
          <w:b/>
        </w:rPr>
        <w:t>”</w:t>
      </w:r>
      <w:r>
        <w:t xml:space="preserve"> includes a gratuitous option to purchase; and</w:t>
      </w:r>
    </w:p>
    <w:p>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74" w:name="_Toc421612386"/>
      <w:bookmarkStart w:id="175" w:name="_Toc533316889"/>
      <w:bookmarkStart w:id="176" w:name="_Toc946308"/>
      <w:bookmarkStart w:id="177" w:name="_Toc131414559"/>
      <w:bookmarkStart w:id="178" w:name="_Toc137350373"/>
      <w:r>
        <w:rPr>
          <w:rStyle w:val="CharSectno"/>
        </w:rPr>
        <w:t>19B</w:t>
      </w:r>
      <w:r>
        <w:rPr>
          <w:snapToGrid w:val="0"/>
        </w:rPr>
        <w:t>.</w:t>
      </w:r>
      <w:r>
        <w:rPr>
          <w:snapToGrid w:val="0"/>
        </w:rPr>
        <w:tab/>
        <w:t>Certain offers to the public prohibited</w:t>
      </w:r>
      <w:bookmarkEnd w:id="174"/>
      <w:bookmarkEnd w:id="175"/>
      <w:bookmarkEnd w:id="176"/>
      <w:bookmarkEnd w:id="177"/>
      <w:bookmarkEnd w:id="178"/>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w:t>
      </w:r>
      <w:del w:id="179" w:author="svcMRProcess" w:date="2015-12-11T11:29:00Z">
        <w:r>
          <w:delText xml:space="preserve"> </w:delText>
        </w:r>
      </w:del>
      <w:ins w:id="180" w:author="svcMRProcess" w:date="2015-12-11T11:29:00Z">
        <w:r>
          <w:t> </w:t>
        </w:r>
      </w:ins>
      <w:r>
        <w:t xml:space="preserve">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81" w:name="_Toc421612387"/>
      <w:bookmarkStart w:id="182" w:name="_Toc533316890"/>
      <w:bookmarkStart w:id="183" w:name="_Toc946309"/>
      <w:bookmarkStart w:id="184" w:name="_Toc131414560"/>
      <w:bookmarkStart w:id="185" w:name="_Toc137350374"/>
      <w:r>
        <w:rPr>
          <w:rStyle w:val="CharSectno"/>
        </w:rPr>
        <w:t>19C</w:t>
      </w:r>
      <w:r>
        <w:rPr>
          <w:snapToGrid w:val="0"/>
        </w:rPr>
        <w:t>.</w:t>
      </w:r>
      <w:r>
        <w:rPr>
          <w:snapToGrid w:val="0"/>
        </w:rPr>
        <w:tab/>
        <w:t>Transitional provision</w:t>
      </w:r>
      <w:bookmarkEnd w:id="181"/>
      <w:bookmarkEnd w:id="182"/>
      <w:bookmarkEnd w:id="183"/>
      <w:bookmarkEnd w:id="184"/>
      <w:bookmarkEnd w:id="18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186" w:name="_Toc421612388"/>
      <w:bookmarkStart w:id="187" w:name="_Toc533316891"/>
      <w:bookmarkStart w:id="188" w:name="_Toc946310"/>
      <w:bookmarkStart w:id="189" w:name="_Toc131414561"/>
      <w:bookmarkStart w:id="190" w:name="_Toc137350375"/>
      <w:r>
        <w:rPr>
          <w:rStyle w:val="CharSectno"/>
        </w:rPr>
        <w:t>19D</w:t>
      </w:r>
      <w:r>
        <w:rPr>
          <w:snapToGrid w:val="0"/>
        </w:rPr>
        <w:t>.</w:t>
      </w:r>
      <w:r>
        <w:rPr>
          <w:snapToGrid w:val="0"/>
        </w:rPr>
        <w:tab/>
        <w:t>Rescission</w:t>
      </w:r>
      <w:bookmarkEnd w:id="186"/>
      <w:bookmarkEnd w:id="187"/>
      <w:bookmarkEnd w:id="188"/>
      <w:bookmarkEnd w:id="189"/>
      <w:bookmarkEnd w:id="190"/>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191" w:name="_Toc89512850"/>
      <w:bookmarkStart w:id="192" w:name="_Toc89752834"/>
      <w:bookmarkStart w:id="193" w:name="_Toc96934805"/>
      <w:bookmarkStart w:id="194" w:name="_Toc96935730"/>
      <w:bookmarkStart w:id="195" w:name="_Toc102536729"/>
      <w:bookmarkStart w:id="196" w:name="_Toc102962347"/>
      <w:bookmarkStart w:id="197" w:name="_Toc122774614"/>
      <w:bookmarkStart w:id="198" w:name="_Toc131414562"/>
      <w:bookmarkStart w:id="199" w:name="_Toc132709330"/>
      <w:bookmarkStart w:id="200" w:name="_Toc134583740"/>
      <w:bookmarkStart w:id="201" w:name="_Toc135536535"/>
      <w:bookmarkStart w:id="202" w:name="_Toc135646760"/>
      <w:bookmarkStart w:id="203" w:name="_Toc137350376"/>
      <w:r>
        <w:rPr>
          <w:rStyle w:val="CharPartNo"/>
        </w:rPr>
        <w:t>Part V</w:t>
      </w:r>
      <w:r>
        <w:rPr>
          <w:rStyle w:val="CharDivNo"/>
        </w:rPr>
        <w:t> </w:t>
      </w:r>
      <w:r>
        <w:t>—</w:t>
      </w:r>
      <w:r>
        <w:rPr>
          <w:rStyle w:val="CharDivText"/>
        </w:rPr>
        <w:t> </w:t>
      </w:r>
      <w:r>
        <w:rPr>
          <w:rStyle w:val="CharPartText"/>
        </w:rPr>
        <w:t>Application to the Court by vendor or purchaser</w:t>
      </w:r>
      <w:bookmarkEnd w:id="191"/>
      <w:bookmarkEnd w:id="192"/>
      <w:bookmarkEnd w:id="193"/>
      <w:bookmarkEnd w:id="194"/>
      <w:bookmarkEnd w:id="195"/>
      <w:bookmarkEnd w:id="196"/>
      <w:bookmarkEnd w:id="197"/>
      <w:bookmarkEnd w:id="198"/>
      <w:bookmarkEnd w:id="199"/>
      <w:bookmarkEnd w:id="200"/>
      <w:bookmarkEnd w:id="201"/>
      <w:bookmarkEnd w:id="202"/>
      <w:bookmarkEnd w:id="203"/>
      <w:r>
        <w:rPr>
          <w:rStyle w:val="CharPartText"/>
        </w:rPr>
        <w:t xml:space="preserve"> </w:t>
      </w:r>
    </w:p>
    <w:p>
      <w:pPr>
        <w:pStyle w:val="Heading5"/>
        <w:rPr>
          <w:snapToGrid w:val="0"/>
        </w:rPr>
      </w:pPr>
      <w:bookmarkStart w:id="204" w:name="_Toc421612389"/>
      <w:bookmarkStart w:id="205" w:name="_Toc533316892"/>
      <w:bookmarkStart w:id="206" w:name="_Toc946311"/>
      <w:bookmarkStart w:id="207" w:name="_Toc131414563"/>
      <w:bookmarkStart w:id="208" w:name="_Toc137350377"/>
      <w:r>
        <w:rPr>
          <w:rStyle w:val="CharSectno"/>
        </w:rPr>
        <w:t>20</w:t>
      </w:r>
      <w:r>
        <w:rPr>
          <w:snapToGrid w:val="0"/>
        </w:rPr>
        <w:t>.</w:t>
      </w:r>
      <w:r>
        <w:rPr>
          <w:snapToGrid w:val="0"/>
        </w:rPr>
        <w:tab/>
        <w:t>Application to Court</w:t>
      </w:r>
      <w:bookmarkEnd w:id="204"/>
      <w:bookmarkEnd w:id="205"/>
      <w:bookmarkEnd w:id="206"/>
      <w:bookmarkEnd w:id="207"/>
      <w:bookmarkEnd w:id="208"/>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209" w:name="_Toc89512852"/>
      <w:bookmarkStart w:id="210" w:name="_Toc89752836"/>
      <w:bookmarkStart w:id="211" w:name="_Toc96934807"/>
      <w:bookmarkStart w:id="212" w:name="_Toc96935732"/>
      <w:bookmarkStart w:id="213" w:name="_Toc102536731"/>
      <w:bookmarkStart w:id="214" w:name="_Toc102962349"/>
      <w:bookmarkStart w:id="215" w:name="_Toc122774616"/>
      <w:bookmarkStart w:id="216" w:name="_Toc131414564"/>
      <w:bookmarkStart w:id="217" w:name="_Toc132709332"/>
      <w:bookmarkStart w:id="218" w:name="_Toc134583742"/>
      <w:bookmarkStart w:id="219" w:name="_Toc135536537"/>
      <w:bookmarkStart w:id="220" w:name="_Toc135646762"/>
      <w:bookmarkStart w:id="221" w:name="_Toc137350378"/>
      <w:r>
        <w:rPr>
          <w:rStyle w:val="CharPartNo"/>
        </w:rPr>
        <w:t>Part VI</w:t>
      </w:r>
      <w:r>
        <w:rPr>
          <w:rStyle w:val="CharDivNo"/>
        </w:rPr>
        <w:t> </w:t>
      </w:r>
      <w:r>
        <w:t>—</w:t>
      </w:r>
      <w:r>
        <w:rPr>
          <w:rStyle w:val="CharDivText"/>
        </w:rPr>
        <w:t> </w:t>
      </w:r>
      <w:r>
        <w:rPr>
          <w:rStyle w:val="CharPartText"/>
        </w:rPr>
        <w:t>Rules relating to title of general law land</w:t>
      </w:r>
      <w:bookmarkEnd w:id="209"/>
      <w:bookmarkEnd w:id="210"/>
      <w:bookmarkEnd w:id="211"/>
      <w:bookmarkEnd w:id="212"/>
      <w:bookmarkEnd w:id="213"/>
      <w:bookmarkEnd w:id="214"/>
      <w:bookmarkEnd w:id="215"/>
      <w:bookmarkEnd w:id="216"/>
      <w:bookmarkEnd w:id="217"/>
      <w:bookmarkEnd w:id="218"/>
      <w:bookmarkEnd w:id="219"/>
      <w:bookmarkEnd w:id="220"/>
      <w:bookmarkEnd w:id="221"/>
      <w:r>
        <w:rPr>
          <w:rStyle w:val="CharPartText"/>
        </w:rPr>
        <w:t xml:space="preserve"> </w:t>
      </w:r>
    </w:p>
    <w:p>
      <w:pPr>
        <w:pStyle w:val="Heading5"/>
        <w:rPr>
          <w:snapToGrid w:val="0"/>
        </w:rPr>
      </w:pPr>
      <w:bookmarkStart w:id="222" w:name="_Toc421612390"/>
      <w:bookmarkStart w:id="223" w:name="_Toc533316893"/>
      <w:bookmarkStart w:id="224" w:name="_Toc946312"/>
      <w:bookmarkStart w:id="225" w:name="_Toc131414565"/>
      <w:bookmarkStart w:id="226" w:name="_Toc137350379"/>
      <w:r>
        <w:rPr>
          <w:rStyle w:val="CharSectno"/>
        </w:rPr>
        <w:t>21</w:t>
      </w:r>
      <w:r>
        <w:rPr>
          <w:snapToGrid w:val="0"/>
        </w:rPr>
        <w:t>.</w:t>
      </w:r>
      <w:r>
        <w:rPr>
          <w:snapToGrid w:val="0"/>
        </w:rPr>
        <w:tab/>
        <w:t>Application of this Part</w:t>
      </w:r>
      <w:bookmarkEnd w:id="222"/>
      <w:bookmarkEnd w:id="223"/>
      <w:bookmarkEnd w:id="224"/>
      <w:bookmarkEnd w:id="225"/>
      <w:bookmarkEnd w:id="226"/>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27" w:name="_Toc421612391"/>
      <w:bookmarkStart w:id="228" w:name="_Toc533316894"/>
      <w:bookmarkStart w:id="229" w:name="_Toc946313"/>
      <w:bookmarkStart w:id="230" w:name="_Toc131414566"/>
      <w:bookmarkStart w:id="231" w:name="_Toc137350380"/>
      <w:r>
        <w:rPr>
          <w:rStyle w:val="CharSectno"/>
        </w:rPr>
        <w:t>22</w:t>
      </w:r>
      <w:r>
        <w:rPr>
          <w:snapToGrid w:val="0"/>
        </w:rPr>
        <w:t>.</w:t>
      </w:r>
      <w:r>
        <w:rPr>
          <w:snapToGrid w:val="0"/>
        </w:rPr>
        <w:tab/>
        <w:t>Thirty years title substituted for 40 years</w:t>
      </w:r>
      <w:bookmarkEnd w:id="227"/>
      <w:bookmarkEnd w:id="228"/>
      <w:bookmarkEnd w:id="229"/>
      <w:bookmarkEnd w:id="230"/>
      <w:bookmarkEnd w:id="231"/>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32" w:name="_Toc421612392"/>
      <w:bookmarkStart w:id="233" w:name="_Toc533316895"/>
      <w:bookmarkStart w:id="234" w:name="_Toc946314"/>
      <w:bookmarkStart w:id="235" w:name="_Toc131414567"/>
      <w:bookmarkStart w:id="236" w:name="_Toc137350381"/>
      <w:r>
        <w:rPr>
          <w:rStyle w:val="CharSectno"/>
        </w:rPr>
        <w:t>23</w:t>
      </w:r>
      <w:r>
        <w:rPr>
          <w:snapToGrid w:val="0"/>
        </w:rPr>
        <w:t>.</w:t>
      </w:r>
      <w:r>
        <w:rPr>
          <w:snapToGrid w:val="0"/>
        </w:rPr>
        <w:tab/>
        <w:t>Rights of vendor and purchaser as to title</w:t>
      </w:r>
      <w:bookmarkEnd w:id="232"/>
      <w:bookmarkEnd w:id="233"/>
      <w:bookmarkEnd w:id="234"/>
      <w:bookmarkEnd w:id="235"/>
      <w:bookmarkEnd w:id="236"/>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rPr>
          <w:del w:id="237" w:author="svcMRProcess" w:date="2015-12-11T11:29:00Z"/>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rPr>
          <w:del w:id="238" w:author="svcMRProcess" w:date="2015-12-11T11:29:00Z"/>
          <w:rStyle w:val="CharSchNo"/>
        </w:rPr>
      </w:pPr>
      <w:ins w:id="239" w:author="svcMRProcess" w:date="2015-12-11T11:29:00Z">
        <w:r>
          <w:t>[</w:t>
        </w:r>
      </w:ins>
      <w:bookmarkStart w:id="240" w:name="_Toc946315"/>
      <w:bookmarkStart w:id="241" w:name="_Toc122774620"/>
      <w:bookmarkStart w:id="242" w:name="_Toc131414568"/>
      <w:r>
        <w:rPr>
          <w:bCs/>
        </w:rPr>
        <w:t>Schedule</w:t>
      </w:r>
      <w:bookmarkEnd w:id="240"/>
      <w:bookmarkEnd w:id="241"/>
      <w:bookmarkEnd w:id="242"/>
      <w:r>
        <w:rPr>
          <w:bCs/>
        </w:rPr>
        <w:t xml:space="preserve"> </w:t>
      </w:r>
    </w:p>
    <w:p>
      <w:pPr>
        <w:pStyle w:val="yEdnoteschedule"/>
      </w:pPr>
      <w:del w:id="243" w:author="svcMRProcess" w:date="2015-12-11T11:29:00Z">
        <w:r>
          <w:delText>[</w:delText>
        </w:r>
      </w:del>
      <w:ins w:id="244" w:author="svcMRProcess" w:date="2015-12-11T11:29:00Z">
        <w:r>
          <w:rPr>
            <w:bCs/>
          </w:rPr>
          <w:t>o</w:t>
        </w:r>
        <w:r>
          <w:t xml:space="preserve">mitted under the Reprints Act 1984 </w:t>
        </w:r>
      </w:ins>
      <w:r>
        <w:t>s. </w:t>
      </w:r>
      <w:ins w:id="245" w:author="svcMRProcess" w:date="2015-12-11T11:29:00Z">
        <w:r>
          <w:t>7(</w:t>
        </w:r>
      </w:ins>
      <w:r>
        <w:t>4</w:t>
      </w:r>
      <w:del w:id="246" w:author="svcMRProcess" w:date="2015-12-11T11:29:00Z">
        <w:r>
          <w:delText>]</w:delText>
        </w:r>
      </w:del>
      <w:ins w:id="247" w:author="svcMRProcess" w:date="2015-12-11T11:29:00Z">
        <w:r>
          <w:t>)(f).]</w:t>
        </w:r>
      </w:ins>
    </w:p>
    <w:tbl>
      <w:tblPr>
        <w:tblW w:w="0" w:type="auto"/>
        <w:tblInd w:w="71" w:type="dxa"/>
        <w:tblLayout w:type="fixed"/>
        <w:tblCellMar>
          <w:left w:w="71" w:type="dxa"/>
          <w:right w:w="71" w:type="dxa"/>
        </w:tblCellMar>
        <w:tblLook w:val="0000" w:firstRow="0" w:lastRow="0" w:firstColumn="0" w:lastColumn="0" w:noHBand="0" w:noVBand="0"/>
      </w:tblPr>
      <w:tblGrid>
        <w:gridCol w:w="1985"/>
        <w:gridCol w:w="5103"/>
      </w:tblGrid>
      <w:tr>
        <w:trPr>
          <w:del w:id="248" w:author="svcMRProcess" w:date="2015-12-11T11:29:00Z"/>
        </w:trPr>
        <w:tc>
          <w:tcPr>
            <w:tcW w:w="1985" w:type="dxa"/>
            <w:tcBorders>
              <w:top w:val="single" w:sz="4" w:space="0" w:color="auto"/>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80" w:after="80"/>
              <w:jc w:val="both"/>
              <w:rPr>
                <w:del w:id="249" w:author="svcMRProcess" w:date="2015-12-11T11:29:00Z"/>
                <w:b/>
                <w:spacing w:val="-2"/>
                <w:sz w:val="22"/>
              </w:rPr>
            </w:pPr>
            <w:del w:id="250" w:author="svcMRProcess" w:date="2015-12-11T11:29:00Z">
              <w:r>
                <w:rPr>
                  <w:b/>
                  <w:spacing w:val="-2"/>
                  <w:sz w:val="22"/>
                </w:rPr>
                <w:delText>Number of Act.</w:delText>
              </w:r>
            </w:del>
          </w:p>
        </w:tc>
        <w:tc>
          <w:tcPr>
            <w:tcW w:w="5103" w:type="dxa"/>
            <w:tcBorders>
              <w:top w:val="single" w:sz="4" w:space="0" w:color="auto"/>
              <w:bottom w:val="single" w:sz="4" w:space="0" w:color="auto"/>
            </w:tcBorders>
          </w:tcPr>
          <w:p>
            <w:pPr>
              <w:tabs>
                <w:tab w:val="center" w:pos="2480"/>
              </w:tabs>
              <w:suppressAutoHyphens/>
              <w:spacing w:before="80" w:after="80"/>
              <w:jc w:val="both"/>
              <w:rPr>
                <w:del w:id="251" w:author="svcMRProcess" w:date="2015-12-11T11:29:00Z"/>
                <w:b/>
                <w:spacing w:val="-2"/>
                <w:sz w:val="22"/>
              </w:rPr>
            </w:pPr>
            <w:del w:id="252" w:author="svcMRProcess" w:date="2015-12-11T11:29:00Z">
              <w:r>
                <w:rPr>
                  <w:b/>
                  <w:spacing w:val="-2"/>
                  <w:sz w:val="22"/>
                </w:rPr>
                <w:tab/>
                <w:delText>Title of Act.</w:delText>
              </w:r>
            </w:del>
          </w:p>
        </w:tc>
      </w:tr>
      <w:tr>
        <w:trPr>
          <w:del w:id="253"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ind w:left="284" w:hanging="284"/>
              <w:jc w:val="both"/>
              <w:rPr>
                <w:del w:id="254" w:author="svcMRProcess" w:date="2015-12-11T11:29:00Z"/>
                <w:spacing w:val="-2"/>
                <w:sz w:val="22"/>
              </w:rPr>
            </w:pPr>
            <w:del w:id="255" w:author="svcMRProcess" w:date="2015-12-11T11:29:00Z">
              <w:r>
                <w:rPr>
                  <w:spacing w:val="-2"/>
                  <w:sz w:val="22"/>
                </w:rPr>
                <w:delText>42 Victoriae</w:delText>
              </w:r>
            </w:del>
          </w:p>
          <w:p>
            <w:pPr>
              <w:tabs>
                <w:tab w:val="center" w:pos="849"/>
              </w:tabs>
              <w:suppressAutoHyphens/>
              <w:ind w:left="284" w:hanging="284"/>
              <w:jc w:val="both"/>
              <w:rPr>
                <w:del w:id="256" w:author="svcMRProcess" w:date="2015-12-11T11:29:00Z"/>
                <w:spacing w:val="-2"/>
                <w:sz w:val="22"/>
              </w:rPr>
            </w:pPr>
            <w:del w:id="257" w:author="svcMRProcess" w:date="2015-12-11T11:29:00Z">
              <w:r>
                <w:rPr>
                  <w:spacing w:val="-2"/>
                  <w:sz w:val="22"/>
                </w:rPr>
                <w:tab/>
                <w:delText>No. 10.</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jc w:val="both"/>
              <w:rPr>
                <w:del w:id="258" w:author="svcMRProcess" w:date="2015-12-11T11:29:00Z"/>
                <w:spacing w:val="-2"/>
                <w:sz w:val="22"/>
              </w:rPr>
            </w:pPr>
            <w:del w:id="259" w:author="svcMRProcess" w:date="2015-12-11T11:29:00Z">
              <w:r>
                <w:rPr>
                  <w:i/>
                  <w:spacing w:val="-2"/>
                  <w:sz w:val="22"/>
                </w:rPr>
                <w:delText>The Vendor and Purchaser Act 1878</w:delText>
              </w:r>
              <w:r>
                <w:rPr>
                  <w:spacing w:val="-2"/>
                  <w:sz w:val="22"/>
                </w:rPr>
                <w:delText>.</w:delText>
              </w:r>
            </w:del>
          </w:p>
        </w:tc>
      </w:tr>
      <w:tr>
        <w:trPr>
          <w:del w:id="260"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284" w:hanging="284"/>
              <w:jc w:val="both"/>
              <w:rPr>
                <w:del w:id="261" w:author="svcMRProcess" w:date="2015-12-11T11:29:00Z"/>
                <w:spacing w:val="-2"/>
                <w:sz w:val="22"/>
              </w:rPr>
            </w:pPr>
            <w:del w:id="262" w:author="svcMRProcess" w:date="2015-12-11T11:29:00Z">
              <w:r>
                <w:rPr>
                  <w:spacing w:val="-2"/>
                  <w:sz w:val="22"/>
                </w:rPr>
                <w:delText>43 Victoriae</w:delText>
              </w:r>
            </w:del>
          </w:p>
          <w:p>
            <w:pPr>
              <w:tabs>
                <w:tab w:val="center" w:pos="849"/>
              </w:tabs>
              <w:suppressAutoHyphens/>
              <w:ind w:left="284" w:hanging="284"/>
              <w:jc w:val="both"/>
              <w:rPr>
                <w:del w:id="263" w:author="svcMRProcess" w:date="2015-12-11T11:29:00Z"/>
                <w:spacing w:val="-2"/>
                <w:sz w:val="22"/>
              </w:rPr>
            </w:pPr>
            <w:del w:id="264" w:author="svcMRProcess" w:date="2015-12-11T11:29:00Z">
              <w:r>
                <w:rPr>
                  <w:spacing w:val="-2"/>
                  <w:sz w:val="22"/>
                </w:rPr>
                <w:tab/>
                <w:delText>No. 3.</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566" w:hanging="566"/>
              <w:jc w:val="both"/>
              <w:rPr>
                <w:del w:id="265" w:author="svcMRProcess" w:date="2015-12-11T11:29:00Z"/>
                <w:spacing w:val="-2"/>
                <w:sz w:val="22"/>
              </w:rPr>
            </w:pPr>
            <w:del w:id="266" w:author="svcMRProcess" w:date="2015-12-11T11:29:00Z">
              <w:r>
                <w:rPr>
                  <w:spacing w:val="-2"/>
                  <w:sz w:val="22"/>
                </w:rPr>
                <w:delText xml:space="preserve">An Act to amend </w:delText>
              </w:r>
              <w:r>
                <w:rPr>
                  <w:i/>
                  <w:spacing w:val="-2"/>
                  <w:sz w:val="22"/>
                </w:rPr>
                <w:delText>The Vendor and Purchaser Act 1878</w:delText>
              </w:r>
              <w:r>
                <w:rPr>
                  <w:spacing w:val="-2"/>
                  <w:sz w:val="22"/>
                </w:rPr>
                <w:delText>.</w:delText>
              </w:r>
            </w:del>
          </w:p>
        </w:tc>
      </w:tr>
      <w:tr>
        <w:trPr>
          <w:del w:id="267"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68" w:author="svcMRProcess" w:date="2015-12-11T11:29:00Z"/>
                <w:spacing w:val="-2"/>
                <w:sz w:val="22"/>
              </w:rPr>
            </w:pPr>
            <w:del w:id="269" w:author="svcMRProcess" w:date="2015-12-11T11:29:00Z">
              <w:r>
                <w:rPr>
                  <w:spacing w:val="-2"/>
                  <w:sz w:val="22"/>
                </w:rPr>
                <w:delText>44 of 1933</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70" w:author="svcMRProcess" w:date="2015-12-11T11:29:00Z"/>
                <w:spacing w:val="-2"/>
                <w:sz w:val="22"/>
              </w:rPr>
            </w:pPr>
            <w:del w:id="271" w:author="svcMRProcess" w:date="2015-12-11T11:29:00Z">
              <w:r>
                <w:rPr>
                  <w:i/>
                  <w:spacing w:val="-2"/>
                  <w:sz w:val="22"/>
                </w:rPr>
                <w:delText>Purchasers’ Protection Act 1933</w:delText>
              </w:r>
              <w:r>
                <w:rPr>
                  <w:spacing w:val="-2"/>
                  <w:sz w:val="22"/>
                </w:rPr>
                <w:delText>.</w:delText>
              </w:r>
            </w:del>
          </w:p>
        </w:tc>
      </w:tr>
      <w:tr>
        <w:trPr>
          <w:del w:id="272"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73" w:author="svcMRProcess" w:date="2015-12-11T11:29:00Z"/>
                <w:spacing w:val="-2"/>
                <w:sz w:val="22"/>
              </w:rPr>
            </w:pPr>
            <w:del w:id="274" w:author="svcMRProcess" w:date="2015-12-11T11:29:00Z">
              <w:r>
                <w:rPr>
                  <w:spacing w:val="-2"/>
                  <w:sz w:val="22"/>
                </w:rPr>
                <w:delText>43 of 1934</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75" w:author="svcMRProcess" w:date="2015-12-11T11:29:00Z"/>
                <w:spacing w:val="-2"/>
                <w:sz w:val="22"/>
              </w:rPr>
            </w:pPr>
            <w:del w:id="276" w:author="svcMRProcess" w:date="2015-12-11T11:29:00Z">
              <w:r>
                <w:rPr>
                  <w:i/>
                  <w:spacing w:val="-2"/>
                  <w:sz w:val="22"/>
                </w:rPr>
                <w:delText>Purchasers’ Protection Act Amendment Act 1934</w:delText>
              </w:r>
              <w:r>
                <w:rPr>
                  <w:spacing w:val="-2"/>
                  <w:sz w:val="22"/>
                </w:rPr>
                <w:delText>.</w:delText>
              </w:r>
            </w:del>
          </w:p>
        </w:tc>
      </w:tr>
      <w:tr>
        <w:trPr>
          <w:del w:id="277"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78" w:author="svcMRProcess" w:date="2015-12-11T11:29:00Z"/>
                <w:spacing w:val="-2"/>
                <w:sz w:val="22"/>
              </w:rPr>
            </w:pPr>
            <w:del w:id="279" w:author="svcMRProcess" w:date="2015-12-11T11:29:00Z">
              <w:r>
                <w:rPr>
                  <w:spacing w:val="-2"/>
                  <w:sz w:val="22"/>
                </w:rPr>
                <w:delText>41 of 1936</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80" w:author="svcMRProcess" w:date="2015-12-11T11:29:00Z"/>
                <w:spacing w:val="-2"/>
                <w:sz w:val="22"/>
              </w:rPr>
            </w:pPr>
            <w:del w:id="281" w:author="svcMRProcess" w:date="2015-12-11T11:29:00Z">
              <w:r>
                <w:rPr>
                  <w:i/>
                  <w:spacing w:val="-2"/>
                  <w:sz w:val="22"/>
                </w:rPr>
                <w:delText>Purchasers’ Protection Act Amendment Act 1936</w:delText>
              </w:r>
              <w:r>
                <w:rPr>
                  <w:spacing w:val="-2"/>
                  <w:sz w:val="22"/>
                </w:rPr>
                <w:delText>.</w:delText>
              </w:r>
            </w:del>
          </w:p>
        </w:tc>
      </w:tr>
      <w:tr>
        <w:trPr>
          <w:del w:id="282"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83" w:author="svcMRProcess" w:date="2015-12-11T11:29:00Z"/>
                <w:spacing w:val="-2"/>
                <w:sz w:val="22"/>
              </w:rPr>
            </w:pPr>
            <w:del w:id="284" w:author="svcMRProcess" w:date="2015-12-11T11:29:00Z">
              <w:r>
                <w:rPr>
                  <w:spacing w:val="-2"/>
                  <w:sz w:val="22"/>
                </w:rPr>
                <w:delText>37 of 1946</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85" w:author="svcMRProcess" w:date="2015-12-11T11:29:00Z"/>
                <w:spacing w:val="-2"/>
                <w:sz w:val="22"/>
              </w:rPr>
            </w:pPr>
            <w:del w:id="286" w:author="svcMRProcess" w:date="2015-12-11T11:29:00Z">
              <w:r>
                <w:rPr>
                  <w:i/>
                  <w:spacing w:val="-2"/>
                  <w:sz w:val="22"/>
                </w:rPr>
                <w:delText>Purchasers’ Protection Act Amendment Act 1946</w:delText>
              </w:r>
              <w:r>
                <w:rPr>
                  <w:spacing w:val="-2"/>
                  <w:sz w:val="22"/>
                </w:rPr>
                <w:delText>.</w:delText>
              </w:r>
            </w:del>
          </w:p>
        </w:tc>
      </w:tr>
      <w:tr>
        <w:trPr>
          <w:del w:id="287" w:author="svcMRProcess" w:date="2015-12-11T11:29:00Z"/>
        </w:trP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88" w:author="svcMRProcess" w:date="2015-12-11T11:29:00Z"/>
                <w:spacing w:val="-2"/>
                <w:sz w:val="22"/>
              </w:rPr>
            </w:pPr>
            <w:del w:id="289" w:author="svcMRProcess" w:date="2015-12-11T11:29:00Z">
              <w:r>
                <w:rPr>
                  <w:spacing w:val="-2"/>
                  <w:sz w:val="22"/>
                </w:rPr>
                <w:delText>57 of 1948</w:delText>
              </w:r>
            </w:del>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del w:id="290" w:author="svcMRProcess" w:date="2015-12-11T11:29:00Z"/>
                <w:spacing w:val="-2"/>
                <w:sz w:val="22"/>
              </w:rPr>
            </w:pPr>
            <w:del w:id="291" w:author="svcMRProcess" w:date="2015-12-11T11:29:00Z">
              <w:r>
                <w:rPr>
                  <w:i/>
                  <w:spacing w:val="-2"/>
                  <w:sz w:val="22"/>
                </w:rPr>
                <w:delText>Purchasers’ Protection Act Amendment Act 1948</w:delText>
              </w:r>
              <w:r>
                <w:rPr>
                  <w:spacing w:val="-2"/>
                  <w:sz w:val="22"/>
                </w:rPr>
                <w:delText>.</w:delText>
              </w:r>
            </w:del>
          </w:p>
        </w:tc>
      </w:tr>
      <w:tr>
        <w:trPr>
          <w:del w:id="292" w:author="svcMRProcess" w:date="2015-12-11T11:29:00Z"/>
        </w:trPr>
        <w:tc>
          <w:tcPr>
            <w:tcW w:w="1985" w:type="dxa"/>
            <w:tcBorders>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del w:id="293" w:author="svcMRProcess" w:date="2015-12-11T11:29:00Z"/>
                <w:spacing w:val="-2"/>
                <w:sz w:val="22"/>
              </w:rPr>
            </w:pPr>
            <w:del w:id="294" w:author="svcMRProcess" w:date="2015-12-11T11:29:00Z">
              <w:r>
                <w:rPr>
                  <w:spacing w:val="-2"/>
                  <w:sz w:val="22"/>
                </w:rPr>
                <w:delText>46 of 1940</w:delText>
              </w:r>
            </w:del>
          </w:p>
        </w:tc>
        <w:tc>
          <w:tcPr>
            <w:tcW w:w="5103" w:type="dxa"/>
            <w:tcBorders>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del w:id="295" w:author="svcMRProcess" w:date="2015-12-11T11:29:00Z"/>
                <w:spacing w:val="-2"/>
                <w:sz w:val="22"/>
              </w:rPr>
            </w:pPr>
            <w:del w:id="296" w:author="svcMRProcess" w:date="2015-12-11T11:29:00Z">
              <w:r>
                <w:rPr>
                  <w:i/>
                  <w:spacing w:val="-2"/>
                  <w:sz w:val="22"/>
                </w:rPr>
                <w:delText>Sale of Land (Vendors’ Obligations) Act 1940</w:delText>
              </w:r>
              <w:r>
                <w:rPr>
                  <w:spacing w:val="-2"/>
                  <w:sz w:val="22"/>
                </w:rPr>
                <w:delText>.</w:delText>
              </w:r>
            </w:del>
          </w:p>
        </w:tc>
      </w:tr>
    </w:tbl>
    <w:p>
      <w:pPr>
        <w:rPr>
          <w:rStyle w:val="CharDivText"/>
        </w:r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nHeading2"/>
      </w:pPr>
      <w:bookmarkStart w:id="297" w:name="_Toc89512857"/>
      <w:bookmarkStart w:id="298" w:name="_Toc89752841"/>
      <w:bookmarkStart w:id="299" w:name="_Toc96934812"/>
      <w:bookmarkStart w:id="300" w:name="_Toc96935737"/>
      <w:bookmarkStart w:id="301" w:name="_Toc102536736"/>
      <w:bookmarkStart w:id="302" w:name="_Toc102962354"/>
      <w:bookmarkStart w:id="303" w:name="_Toc122774621"/>
      <w:bookmarkStart w:id="304" w:name="_Toc131414569"/>
      <w:bookmarkStart w:id="305" w:name="_Toc132709337"/>
      <w:bookmarkStart w:id="306" w:name="_Toc134583747"/>
      <w:bookmarkStart w:id="307" w:name="_Toc135536541"/>
      <w:bookmarkStart w:id="308" w:name="_Toc135646766"/>
      <w:bookmarkStart w:id="309" w:name="_Toc137350382"/>
      <w:r>
        <w:t>Notes</w:t>
      </w:r>
      <w:bookmarkEnd w:id="297"/>
      <w:bookmarkEnd w:id="298"/>
      <w:bookmarkEnd w:id="299"/>
      <w:bookmarkEnd w:id="300"/>
      <w:bookmarkEnd w:id="301"/>
      <w:bookmarkEnd w:id="302"/>
      <w:bookmarkEnd w:id="303"/>
      <w:bookmarkEnd w:id="304"/>
      <w:bookmarkEnd w:id="305"/>
      <w:bookmarkEnd w:id="306"/>
      <w:bookmarkEnd w:id="307"/>
      <w:bookmarkEnd w:id="308"/>
      <w:bookmarkEnd w:id="309"/>
    </w:p>
    <w:p>
      <w:pPr>
        <w:pStyle w:val="nSubsection"/>
        <w:rPr>
          <w:snapToGrid w:val="0"/>
        </w:rPr>
      </w:pPr>
      <w:r>
        <w:rPr>
          <w:snapToGrid w:val="0"/>
          <w:vertAlign w:val="superscript"/>
        </w:rPr>
        <w:t>1</w:t>
      </w:r>
      <w:r>
        <w:rPr>
          <w:snapToGrid w:val="0"/>
        </w:rPr>
        <w:tab/>
        <w:t xml:space="preserve">This </w:t>
      </w:r>
      <w:ins w:id="310" w:author="svcMRProcess" w:date="2015-12-11T11:29:00Z">
        <w:r>
          <w:rPr>
            <w:snapToGrid w:val="0"/>
          </w:rPr>
          <w:t xml:space="preserve">reprint </w:t>
        </w:r>
      </w:ins>
      <w:r>
        <w:rPr>
          <w:snapToGrid w:val="0"/>
        </w:rPr>
        <w:t xml:space="preserve">is a compilation </w:t>
      </w:r>
      <w:ins w:id="311" w:author="svcMRProcess" w:date="2015-12-11T11:29:00Z">
        <w:r>
          <w:rPr>
            <w:snapToGrid w:val="0"/>
          </w:rPr>
          <w:t xml:space="preserve">as at 19 May 2006 </w:t>
        </w:r>
      </w:ins>
      <w:r>
        <w:rPr>
          <w:snapToGrid w:val="0"/>
        </w:rPr>
        <w:t xml:space="preserve">of the </w:t>
      </w:r>
      <w:r>
        <w:rPr>
          <w:i/>
          <w:noProof/>
          <w:snapToGrid w:val="0"/>
        </w:rPr>
        <w:t>Sale of Land Act</w:t>
      </w:r>
      <w:del w:id="312" w:author="svcMRProcess" w:date="2015-12-11T11:29:00Z">
        <w:r>
          <w:rPr>
            <w:i/>
            <w:snapToGrid w:val="0"/>
          </w:rPr>
          <w:delText> </w:delText>
        </w:r>
      </w:del>
      <w:ins w:id="313" w:author="svcMRProcess" w:date="2015-12-11T11:29:00Z">
        <w:r>
          <w:rPr>
            <w:i/>
            <w:noProof/>
            <w:snapToGrid w:val="0"/>
          </w:rPr>
          <w:t xml:space="preserve"> </w:t>
        </w:r>
      </w:ins>
      <w:r>
        <w:rPr>
          <w:i/>
          <w:noProof/>
          <w:snapToGrid w:val="0"/>
        </w:rPr>
        <w:t>1970</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314" w:name="_Toc137350383"/>
      <w:bookmarkStart w:id="315" w:name="_Toc946316"/>
      <w:bookmarkStart w:id="316" w:name="_Toc131414570"/>
      <w:r>
        <w:rPr>
          <w:snapToGrid w:val="0"/>
        </w:rPr>
        <w:t>Compilation table</w:t>
      </w:r>
      <w:bookmarkEnd w:id="314"/>
      <w:bookmarkEnd w:id="315"/>
      <w:bookmarkEnd w:id="31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w:t>
            </w:r>
            <w:del w:id="317" w:author="svcMRProcess" w:date="2015-12-11T11:29:00Z">
              <w:r>
                <w:rPr>
                  <w:b/>
                  <w:sz w:val="19"/>
                </w:rPr>
                <w:delText> </w:delText>
              </w:r>
            </w:del>
            <w:ins w:id="318" w:author="svcMRProcess" w:date="2015-12-11T11:29:00Z">
              <w:r>
                <w:rPr>
                  <w:b/>
                  <w:sz w:val="19"/>
                </w:rPr>
                <w:t xml:space="preserve"> </w:t>
              </w:r>
            </w:ins>
            <w:r>
              <w:rPr>
                <w:b/>
                <w:sz w:val="19"/>
              </w:rPr>
              <w:t>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del w:id="319" w:author="svcMRProcess" w:date="2015-12-11T11:29:00Z">
              <w:r>
                <w:rPr>
                  <w:sz w:val="19"/>
                </w:rPr>
                <w:delText xml:space="preserve"> </w:delText>
              </w:r>
            </w:del>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ins w:id="320" w:author="svcMRProcess" w:date="2015-12-11T11:29:00Z"/>
        </w:trPr>
        <w:tc>
          <w:tcPr>
            <w:tcW w:w="7088" w:type="dxa"/>
            <w:gridSpan w:val="4"/>
            <w:tcBorders>
              <w:bottom w:val="single" w:sz="8" w:space="0" w:color="auto"/>
            </w:tcBorders>
          </w:tcPr>
          <w:p>
            <w:pPr>
              <w:pStyle w:val="nTable"/>
              <w:spacing w:after="40"/>
              <w:rPr>
                <w:ins w:id="321" w:author="svcMRProcess" w:date="2015-12-11T11:29:00Z"/>
                <w:snapToGrid w:val="0"/>
                <w:sz w:val="19"/>
                <w:lang w:val="en-US"/>
              </w:rPr>
            </w:pPr>
            <w:ins w:id="322" w:author="svcMRProcess" w:date="2015-12-11T11:29:00Z">
              <w:r>
                <w:rPr>
                  <w:b/>
                  <w:sz w:val="19"/>
                </w:rPr>
                <w:t xml:space="preserve">Reprint 3: The </w:t>
              </w:r>
              <w:r>
                <w:rPr>
                  <w:b/>
                  <w:i/>
                  <w:sz w:val="19"/>
                </w:rPr>
                <w:t>Sale of Land Act 1970</w:t>
              </w:r>
              <w:r>
                <w:rPr>
                  <w:b/>
                  <w:sz w:val="19"/>
                </w:rPr>
                <w:t xml:space="preserve"> as at 19 May 2006 </w:t>
              </w:r>
              <w:r>
                <w:rPr>
                  <w:sz w:val="19"/>
                </w:rPr>
                <w:t>(includes amendments listed above)</w:t>
              </w:r>
            </w:ins>
          </w:p>
        </w:tc>
      </w:tr>
    </w:tbl>
    <w:p>
      <w:pPr>
        <w:pStyle w:val="nSubsection"/>
        <w:rPr>
          <w:i/>
        </w:rPr>
      </w:pPr>
      <w:r>
        <w:rPr>
          <w:vertAlign w:val="superscript"/>
        </w:rPr>
        <w:t>2</w:t>
      </w:r>
      <w:r>
        <w:tab/>
        <w:t xml:space="preserve">Repealed by the </w:t>
      </w:r>
      <w:r>
        <w:rPr>
          <w:i/>
        </w:rPr>
        <w:t>Real Estate and Business Agents Act 1978.</w:t>
      </w:r>
    </w:p>
    <w:p>
      <w:pPr>
        <w:pStyle w:val="nSubsection"/>
        <w:rPr>
          <w:del w:id="323" w:author="svcMRProcess" w:date="2015-12-11T11:29:00Z"/>
        </w:rPr>
      </w:pPr>
      <w:del w:id="324" w:author="svcMRProcess" w:date="2015-12-11T11:29:00Z">
        <w:r>
          <w:rPr>
            <w:vertAlign w:val="superscript"/>
          </w:rPr>
          <w:delText>3</w:delText>
        </w:r>
        <w:r>
          <w:tab/>
          <w:delText xml:space="preserve">The </w:delText>
        </w:r>
        <w:r>
          <w:rPr>
            <w:i/>
          </w:rPr>
          <w:delText>Companies (Western Australia) Code</w:delText>
        </w:r>
        <w:r>
          <w:delText xml:space="preserve"> was superseded by the Corporations Law which, on 15 July 2001, was superseded by the </w:delText>
        </w:r>
        <w:r>
          <w:rPr>
            <w:i/>
          </w:rPr>
          <w:delText xml:space="preserve">Corporations Act 2001 </w:delText>
        </w:r>
        <w:r>
          <w:delText xml:space="preserve">of the Commonwealth.  See Part 13 Division 2 of the </w:delText>
        </w:r>
        <w:r>
          <w:rPr>
            <w:i/>
          </w:rPr>
          <w:delText>Companies (Western Australia) Act 1991</w:delText>
        </w:r>
        <w:r>
          <w:delText xml:space="preserve"> and Part 2 of the </w:delText>
        </w:r>
        <w:r>
          <w:rPr>
            <w:i/>
          </w:rPr>
          <w:delText>Corporations (Ancillary Provisions) Act 2001</w:delText>
        </w:r>
        <w:r>
          <w:delText xml:space="preserve"> respectively.</w:delText>
        </w:r>
      </w:del>
    </w:p>
    <w:p/>
    <w:p>
      <w:pPr>
        <w:sectPr>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sectPr>
      <w:headerReference w:type="even" r:id="rId31"/>
      <w:headerReference w:type="default" r:id="rId32"/>
      <w:headerReference w:type="first" r:id="rId33"/>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fldSimple w:instr=" styleref CharPartNo ">
            <w:r>
              <w:rPr>
                <w:noProof/>
              </w:rPr>
              <w:t>Part VI</w:t>
            </w:r>
          </w:fldSimple>
        </w:p>
      </w:tc>
      <w:tc>
        <w:tcPr>
          <w:tcW w:w="5715" w:type="dxa"/>
        </w:tcPr>
        <w:p>
          <w:pPr>
            <w:pStyle w:val="HeaderTextLeft"/>
          </w:pPr>
          <w:fldSimple w:instr=" styleref CharPartText ">
            <w:r>
              <w:rPr>
                <w:noProof/>
              </w:rPr>
              <w:t>Rules relating to title of general law land</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23</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fldSimple w:instr=" styleref CharPartText ">
            <w:r>
              <w:rPr>
                <w:noProof/>
              </w:rPr>
              <w:t>Rules relating to title of general law land</w:t>
            </w:r>
          </w:fldSimple>
        </w:p>
      </w:tc>
      <w:tc>
        <w:tcPr>
          <w:tcW w:w="1548" w:type="dxa"/>
        </w:tcPr>
        <w:p>
          <w:pPr>
            <w:pStyle w:val="HeaderNumberRight"/>
            <w:ind w:right="17"/>
          </w:pPr>
          <w:fldSimple w:instr=" styleref CharPartNo ">
            <w:r>
              <w:rPr>
                <w:noProof/>
              </w:rPr>
              <w:t>Part VI</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23</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142944"/>
    <w:docVar w:name="WAFER_20151209142944" w:val="RemoveTrackChanges"/>
    <w:docVar w:name="WAFER_20151209142944_GUID" w:val="a799d316-dc70-47f8-b4eb-44293020d2b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5627</Words>
  <Characters>25547</Characters>
  <Application>Microsoft Office Word</Application>
  <DocSecurity>0</DocSecurity>
  <Lines>729</Lines>
  <Paragraphs>318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30856</CharactersWithSpaces>
  <SharedDoc>false</SharedDoc>
  <HLinks>
    <vt:vector size="12" baseType="variant">
      <vt:variant>
        <vt:i4>3014716</vt:i4>
      </vt:variant>
      <vt:variant>
        <vt:i4>3554</vt:i4>
      </vt:variant>
      <vt:variant>
        <vt:i4>1025</vt:i4>
      </vt:variant>
      <vt:variant>
        <vt:i4>1</vt:i4>
      </vt:variant>
      <vt:variant>
        <vt:lpwstr>C:\Program Files\PCO DLL\Support\Crest.wpg</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02-f0-03 - 03-a0-03</dc:title>
  <dc:subject/>
  <dc:creator/>
  <cp:keywords/>
  <dc:description/>
  <cp:lastModifiedBy>svcMRProcess</cp:lastModifiedBy>
  <cp:revision>2</cp:revision>
  <cp:lastPrinted>2006-05-18T02:51:00Z</cp:lastPrinted>
  <dcterms:created xsi:type="dcterms:W3CDTF">2015-12-11T03:29:00Z</dcterms:created>
  <dcterms:modified xsi:type="dcterms:W3CDTF">2015-12-11T03:29:00Z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20060519</vt:lpwstr>
  </property>
  <property fmtid="{D5CDD505-2E9C-101B-9397-08002B2CF9AE}" pid="4" name="DocumentType">
    <vt:lpwstr>Act</vt:lpwstr>
  </property>
  <property fmtid="{D5CDD505-2E9C-101B-9397-08002B2CF9AE}" pid="5" name="OwlsUID">
    <vt:i4>728</vt:i4>
  </property>
  <property fmtid="{D5CDD505-2E9C-101B-9397-08002B2CF9AE}" pid="6" name="ReprintedAsAt">
    <vt:filetime>2006-05-18T16:00:00Z</vt:filetime>
  </property>
  <property fmtid="{D5CDD505-2E9C-101B-9397-08002B2CF9AE}" pid="7" name="ReprintNo">
    <vt:lpwstr>3</vt:lpwstr>
  </property>
  <property fmtid="{D5CDD505-2E9C-101B-9397-08002B2CF9AE}" pid="8" name="FromSuffix">
    <vt:lpwstr>02-f0-03</vt:lpwstr>
  </property>
  <property fmtid="{D5CDD505-2E9C-101B-9397-08002B2CF9AE}" pid="9" name="FromAsAtDate">
    <vt:lpwstr>09 Apr 2006</vt:lpwstr>
  </property>
  <property fmtid="{D5CDD505-2E9C-101B-9397-08002B2CF9AE}" pid="10" name="ToSuffix">
    <vt:lpwstr>03-a0-03</vt:lpwstr>
  </property>
  <property fmtid="{D5CDD505-2E9C-101B-9397-08002B2CF9AE}" pid="11" name="ToAsAtDate">
    <vt:lpwstr>19 May 2006</vt:lpwstr>
  </property>
</Properties>
</file>