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24 Sep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4:15:00Z"/>
        </w:trPr>
        <w:tc>
          <w:tcPr>
            <w:tcW w:w="2434" w:type="dxa"/>
            <w:vMerge w:val="restart"/>
          </w:tcPr>
          <w:p>
            <w:pPr>
              <w:rPr>
                <w:ins w:id="1" w:author="svcMRProcess" w:date="2018-09-08T04:15:00Z"/>
              </w:rPr>
            </w:pPr>
          </w:p>
        </w:tc>
        <w:tc>
          <w:tcPr>
            <w:tcW w:w="2434" w:type="dxa"/>
            <w:vMerge w:val="restart"/>
          </w:tcPr>
          <w:p>
            <w:pPr>
              <w:jc w:val="center"/>
              <w:rPr>
                <w:ins w:id="2" w:author="svcMRProcess" w:date="2018-09-08T04:15:00Z"/>
              </w:rPr>
            </w:pPr>
            <w:ins w:id="3" w:author="svcMRProcess" w:date="2018-09-08T04: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4:15:00Z"/>
              </w:rPr>
            </w:pPr>
            <w:ins w:id="5" w:author="svcMRProcess" w:date="2018-09-08T04:15:00Z">
              <w:r>
                <w:rPr>
                  <w:b/>
                  <w:sz w:val="22"/>
                </w:rPr>
                <w:t xml:space="preserve">Reprinted under the </w:t>
              </w:r>
              <w:r>
                <w:rPr>
                  <w:b/>
                  <w:i/>
                  <w:sz w:val="22"/>
                </w:rPr>
                <w:t>Reprints Act 1984</w:t>
              </w:r>
              <w:r>
                <w:rPr>
                  <w:b/>
                  <w:sz w:val="22"/>
                </w:rPr>
                <w:t xml:space="preserve"> as</w:t>
              </w:r>
            </w:ins>
          </w:p>
        </w:tc>
      </w:tr>
      <w:tr>
        <w:trPr>
          <w:cantSplit/>
          <w:ins w:id="6" w:author="svcMRProcess" w:date="2018-09-08T04:15:00Z"/>
        </w:trPr>
        <w:tc>
          <w:tcPr>
            <w:tcW w:w="2434" w:type="dxa"/>
            <w:vMerge/>
          </w:tcPr>
          <w:p>
            <w:pPr>
              <w:rPr>
                <w:ins w:id="7" w:author="svcMRProcess" w:date="2018-09-08T04:15:00Z"/>
              </w:rPr>
            </w:pPr>
          </w:p>
        </w:tc>
        <w:tc>
          <w:tcPr>
            <w:tcW w:w="2434" w:type="dxa"/>
            <w:vMerge/>
          </w:tcPr>
          <w:p>
            <w:pPr>
              <w:jc w:val="center"/>
              <w:rPr>
                <w:ins w:id="8" w:author="svcMRProcess" w:date="2018-09-08T04:15:00Z"/>
              </w:rPr>
            </w:pPr>
          </w:p>
        </w:tc>
        <w:tc>
          <w:tcPr>
            <w:tcW w:w="2434" w:type="dxa"/>
          </w:tcPr>
          <w:p>
            <w:pPr>
              <w:keepNext/>
              <w:rPr>
                <w:ins w:id="9" w:author="svcMRProcess" w:date="2018-09-08T04:15:00Z"/>
                <w:b/>
                <w:sz w:val="22"/>
              </w:rPr>
            </w:pPr>
            <w:ins w:id="10" w:author="svcMRProcess" w:date="2018-09-08T04:15:00Z">
              <w:r>
                <w:rPr>
                  <w:b/>
                  <w:sz w:val="22"/>
                </w:rPr>
                <w:t>at 24</w:t>
              </w:r>
              <w:r>
                <w:rPr>
                  <w:b/>
                  <w:snapToGrid w:val="0"/>
                  <w:sz w:val="22"/>
                </w:rPr>
                <w:t xml:space="preserve"> September 2010</w:t>
              </w:r>
            </w:ins>
          </w:p>
        </w:tc>
      </w:tr>
    </w:tbl>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w:t>
      </w:r>
      <w:bookmarkStart w:id="11" w:name="_GoBack"/>
      <w:bookmarkEnd w:id="1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del w:id="12" w:author="svcMRProcess" w:date="2018-09-08T04:15:00Z">
        <w:r>
          <w:rPr>
            <w:snapToGrid w:val="0"/>
          </w:rPr>
          <w:delText xml:space="preserve"> </w:delText>
        </w:r>
      </w:del>
    </w:p>
    <w:p>
      <w:pPr>
        <w:pStyle w:val="Heading2"/>
      </w:pPr>
      <w:bookmarkStart w:id="13" w:name="_Toc89505458"/>
      <w:bookmarkStart w:id="14" w:name="_Toc89505500"/>
      <w:bookmarkStart w:id="15" w:name="_Toc89585113"/>
      <w:bookmarkStart w:id="16" w:name="_Toc102465865"/>
      <w:bookmarkStart w:id="17" w:name="_Toc102538125"/>
      <w:bookmarkStart w:id="18" w:name="_Toc139346295"/>
      <w:bookmarkStart w:id="19" w:name="_Toc139700505"/>
      <w:bookmarkStart w:id="20" w:name="_Toc142276057"/>
      <w:bookmarkStart w:id="21" w:name="_Toc142276969"/>
      <w:bookmarkStart w:id="22" w:name="_Toc143057998"/>
      <w:bookmarkStart w:id="23" w:name="_Toc143058107"/>
      <w:bookmarkStart w:id="24" w:name="_Toc143398763"/>
      <w:bookmarkStart w:id="25" w:name="_Toc146533353"/>
      <w:bookmarkStart w:id="26" w:name="_Toc157328017"/>
      <w:bookmarkStart w:id="27" w:name="_Toc157328082"/>
      <w:bookmarkStart w:id="28" w:name="_Toc158003234"/>
      <w:bookmarkStart w:id="29" w:name="_Toc162949563"/>
      <w:bookmarkStart w:id="30" w:name="_Toc162949605"/>
      <w:bookmarkStart w:id="31" w:name="_Toc162949647"/>
      <w:bookmarkStart w:id="32" w:name="_Toc163010898"/>
      <w:bookmarkStart w:id="33" w:name="_Toc170529715"/>
      <w:bookmarkStart w:id="34" w:name="_Toc199755555"/>
      <w:bookmarkStart w:id="35" w:name="_Toc223932403"/>
      <w:bookmarkStart w:id="36" w:name="_Toc241285607"/>
      <w:bookmarkStart w:id="37" w:name="_Toc241285648"/>
      <w:bookmarkStart w:id="38" w:name="_Toc241285723"/>
      <w:bookmarkStart w:id="39" w:name="_Toc259703958"/>
      <w:bookmarkStart w:id="40" w:name="_Toc261351049"/>
      <w:bookmarkStart w:id="41" w:name="_Toc261848535"/>
      <w:bookmarkStart w:id="42" w:name="_Toc265220396"/>
      <w:bookmarkStart w:id="43" w:name="_Toc265220797"/>
      <w:bookmarkStart w:id="44" w:name="_Toc272480076"/>
      <w:bookmarkStart w:id="45" w:name="_Toc268249085"/>
      <w:bookmarkStart w:id="46" w:name="_Toc27231232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del w:id="47" w:author="svcMRProcess" w:date="2018-09-08T04:15:00Z">
        <w:r>
          <w:rPr>
            <w:rStyle w:val="CharPartText"/>
          </w:rPr>
          <w:delText xml:space="preserve"> </w:delText>
        </w:r>
      </w:del>
    </w:p>
    <w:p>
      <w:pPr>
        <w:pStyle w:val="Heading5"/>
        <w:rPr>
          <w:snapToGrid w:val="0"/>
        </w:rPr>
      </w:pPr>
      <w:bookmarkStart w:id="48" w:name="_Toc487527724"/>
      <w:bookmarkStart w:id="49" w:name="_Toc526931897"/>
      <w:bookmarkStart w:id="50" w:name="_Toc102538126"/>
      <w:bookmarkStart w:id="51" w:name="_Toc146533354"/>
      <w:bookmarkStart w:id="52" w:name="_Toc272480077"/>
      <w:bookmarkStart w:id="53" w:name="_Toc272312328"/>
      <w:r>
        <w:rPr>
          <w:rStyle w:val="CharSectno"/>
        </w:rPr>
        <w:t>1</w:t>
      </w:r>
      <w:r>
        <w:rPr>
          <w:snapToGrid w:val="0"/>
        </w:rPr>
        <w:t>.</w:t>
      </w:r>
      <w:r>
        <w:rPr>
          <w:snapToGrid w:val="0"/>
        </w:rPr>
        <w:tab/>
        <w:t>Short title</w:t>
      </w:r>
      <w:bookmarkEnd w:id="48"/>
      <w:bookmarkEnd w:id="49"/>
      <w:bookmarkEnd w:id="50"/>
      <w:bookmarkEnd w:id="51"/>
      <w:bookmarkEnd w:id="52"/>
      <w:bookmarkEnd w:id="53"/>
      <w:del w:id="54" w:author="svcMRProcess" w:date="2018-09-08T04:1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55" w:name="_Toc487527725"/>
      <w:bookmarkStart w:id="56" w:name="_Toc526931898"/>
      <w:bookmarkStart w:id="57" w:name="_Toc102538127"/>
      <w:bookmarkStart w:id="58" w:name="_Toc146533355"/>
      <w:bookmarkStart w:id="59" w:name="_Toc272480078"/>
      <w:bookmarkStart w:id="60" w:name="_Toc272312329"/>
      <w:r>
        <w:rPr>
          <w:rStyle w:val="CharSectno"/>
        </w:rPr>
        <w:t>2</w:t>
      </w:r>
      <w:r>
        <w:rPr>
          <w:snapToGrid w:val="0"/>
        </w:rPr>
        <w:t>.</w:t>
      </w:r>
      <w:r>
        <w:rPr>
          <w:snapToGrid w:val="0"/>
        </w:rPr>
        <w:tab/>
        <w:t>Commencement</w:t>
      </w:r>
      <w:bookmarkEnd w:id="55"/>
      <w:bookmarkEnd w:id="56"/>
      <w:bookmarkEnd w:id="57"/>
      <w:bookmarkEnd w:id="58"/>
      <w:bookmarkEnd w:id="59"/>
      <w:bookmarkEnd w:id="60"/>
      <w:del w:id="61" w:author="svcMRProcess" w:date="2018-09-08T04:15:00Z">
        <w:r>
          <w:rPr>
            <w:snapToGrid w:val="0"/>
          </w:rPr>
          <w:delText xml:space="preserve"> </w:delText>
        </w:r>
      </w:del>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62" w:name="_Toc487527726"/>
      <w:bookmarkStart w:id="63" w:name="_Toc526931899"/>
      <w:bookmarkStart w:id="64" w:name="_Toc102538128"/>
      <w:bookmarkStart w:id="65" w:name="_Toc146533356"/>
      <w:bookmarkStart w:id="66" w:name="_Toc272312330"/>
      <w:bookmarkStart w:id="67" w:name="_Toc272480079"/>
      <w:r>
        <w:rPr>
          <w:rStyle w:val="CharSectno"/>
        </w:rPr>
        <w:t>3</w:t>
      </w:r>
      <w:r>
        <w:rPr>
          <w:snapToGrid w:val="0"/>
        </w:rPr>
        <w:t>.</w:t>
      </w:r>
      <w:r>
        <w:rPr>
          <w:snapToGrid w:val="0"/>
        </w:rPr>
        <w:tab/>
      </w:r>
      <w:bookmarkEnd w:id="62"/>
      <w:bookmarkEnd w:id="63"/>
      <w:bookmarkEnd w:id="64"/>
      <w:bookmarkEnd w:id="65"/>
      <w:del w:id="68" w:author="svcMRProcess" w:date="2018-09-08T04:15:00Z">
        <w:r>
          <w:rPr>
            <w:snapToGrid w:val="0"/>
          </w:rPr>
          <w:delText>Interpretation</w:delText>
        </w:r>
        <w:bookmarkEnd w:id="66"/>
        <w:r>
          <w:rPr>
            <w:snapToGrid w:val="0"/>
          </w:rPr>
          <w:delText xml:space="preserve"> </w:delText>
        </w:r>
      </w:del>
      <w:ins w:id="69" w:author="svcMRProcess" w:date="2018-09-08T04:15:00Z">
        <w:r>
          <w:rPr>
            <w:snapToGrid w:val="0"/>
          </w:rPr>
          <w:t>Terms used</w:t>
        </w:r>
      </w:ins>
      <w:bookmarkEnd w:id="67"/>
    </w:p>
    <w:p>
      <w:pPr>
        <w:pStyle w:val="Subsection"/>
        <w:rPr>
          <w:snapToGrid w:val="0"/>
        </w:rPr>
      </w:pPr>
      <w:r>
        <w:rPr>
          <w:snapToGrid w:val="0"/>
        </w:rPr>
        <w:tab/>
        <w:t>(1)</w:t>
      </w:r>
      <w:r>
        <w:rPr>
          <w:snapToGrid w:val="0"/>
        </w:rPr>
        <w:tab/>
        <w:t>In this Act, unless the contrary intention appears —</w:t>
      </w:r>
      <w:del w:id="70" w:author="svcMRProcess" w:date="2018-09-08T04:15:00Z">
        <w:r>
          <w:rPr>
            <w:snapToGrid w:val="0"/>
          </w:rPr>
          <w:delText> </w:delText>
        </w:r>
      </w:del>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del w:id="71" w:author="svcMRProcess" w:date="2018-09-08T04:15:00Z">
        <w:r>
          <w:delText> </w:delText>
        </w:r>
      </w:del>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rPr>
          <w:del w:id="72" w:author="svcMRProcess" w:date="2018-09-08T04:15:00Z"/>
        </w:rPr>
      </w:pPr>
      <w:del w:id="73" w:author="svcMRProcess" w:date="2018-09-08T04:15:00Z">
        <w:r>
          <w:rPr>
            <w:b/>
          </w:rPr>
          <w:tab/>
        </w:r>
        <w:r>
          <w:rPr>
            <w:rStyle w:val="CharDefText"/>
          </w:rPr>
          <w:delText>racecourse</w:delText>
        </w:r>
        <w:r>
          <w:delText xml:space="preserve"> means a place for the holding of lawful race meetings;</w:delText>
        </w:r>
      </w:del>
    </w:p>
    <w:p>
      <w:pPr>
        <w:pStyle w:val="Defstart"/>
      </w:pPr>
      <w:r>
        <w:rPr>
          <w:b/>
        </w:rPr>
        <w:tab/>
      </w:r>
      <w:r>
        <w:rPr>
          <w:rStyle w:val="CharDefText"/>
        </w:rPr>
        <w:t>race meeting</w:t>
      </w:r>
      <w:r>
        <w:t xml:space="preserve"> means a meeting for the purpose of conducting races between greyhounds or thoroughbreds or pacers;</w:t>
      </w:r>
    </w:p>
    <w:p>
      <w:pPr>
        <w:pStyle w:val="Defstart"/>
        <w:rPr>
          <w:ins w:id="74" w:author="svcMRProcess" w:date="2018-09-08T04:15:00Z"/>
        </w:rPr>
      </w:pPr>
      <w:ins w:id="75" w:author="svcMRProcess" w:date="2018-09-08T04:15:00Z">
        <w:r>
          <w:rPr>
            <w:b/>
          </w:rPr>
          <w:tab/>
        </w:r>
        <w:r>
          <w:rPr>
            <w:rStyle w:val="CharDefText"/>
          </w:rPr>
          <w:t>racecourse</w:t>
        </w:r>
        <w:r>
          <w:t xml:space="preserve"> means a place for the holding of lawful race meetings;</w:t>
        </w:r>
      </w:ins>
    </w:p>
    <w:p>
      <w:pPr>
        <w:pStyle w:val="Defstart"/>
      </w:pPr>
      <w:r>
        <w:rPr>
          <w:b/>
        </w:rPr>
        <w:tab/>
      </w:r>
      <w:r>
        <w:rPr>
          <w:rStyle w:val="CharDefText"/>
        </w:rPr>
        <w:t>racing</w:t>
      </w:r>
      <w:r>
        <w:t xml:space="preserve"> includes a reference —</w:t>
      </w:r>
      <w:del w:id="76" w:author="svcMRProcess" w:date="2018-09-08T04:15:00Z">
        <w:r>
          <w:delText> </w:delText>
        </w:r>
      </w:del>
    </w:p>
    <w:p>
      <w:pPr>
        <w:pStyle w:val="Defpara"/>
      </w:pPr>
      <w:r>
        <w:tab/>
        <w:t>(a)</w:t>
      </w:r>
      <w:r>
        <w:tab/>
        <w:t>to greyhound racing;</w:t>
      </w:r>
      <w:ins w:id="77" w:author="svcMRProcess" w:date="2018-09-08T04:15:00Z">
        <w:r>
          <w:t xml:space="preserve"> and</w:t>
        </w:r>
      </w:ins>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del w:id="78" w:author="svcMRProcess" w:date="2018-09-08T04:15:00Z">
        <w:r>
          <w:delText> </w:delText>
        </w:r>
      </w:del>
    </w:p>
    <w:p>
      <w:pPr>
        <w:pStyle w:val="Defpara"/>
      </w:pPr>
      <w:r>
        <w:tab/>
        <w:t>(a)</w:t>
      </w:r>
      <w:r>
        <w:tab/>
        <w:t>to greyhound racing, means a greyhound;</w:t>
      </w:r>
      <w:ins w:id="79" w:author="svcMRProcess" w:date="2018-09-08T04:15:00Z">
        <w:r>
          <w:t xml:space="preserve"> and</w:t>
        </w:r>
      </w:ins>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del w:id="80" w:author="svcMRProcess" w:date="2018-09-08T04:15:00Z">
        <w:r>
          <w:delText xml:space="preserve"> </w:delText>
        </w:r>
      </w:del>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del w:id="81" w:author="svcMRProcess" w:date="2018-09-08T04:15:00Z">
        <w:r>
          <w:delText xml:space="preserve"> </w:delText>
        </w:r>
      </w:del>
    </w:p>
    <w:p>
      <w:pPr>
        <w:pStyle w:val="Heading2"/>
      </w:pPr>
      <w:bookmarkStart w:id="82" w:name="_Toc89505462"/>
      <w:bookmarkStart w:id="83" w:name="_Toc89505504"/>
      <w:bookmarkStart w:id="84" w:name="_Toc89585117"/>
      <w:bookmarkStart w:id="85" w:name="_Toc102465869"/>
      <w:bookmarkStart w:id="86" w:name="_Toc102538129"/>
      <w:bookmarkStart w:id="87" w:name="_Toc139346299"/>
      <w:bookmarkStart w:id="88" w:name="_Toc139700509"/>
      <w:bookmarkStart w:id="89" w:name="_Toc142276061"/>
      <w:bookmarkStart w:id="90" w:name="_Toc142276973"/>
      <w:bookmarkStart w:id="91" w:name="_Toc143058002"/>
      <w:bookmarkStart w:id="92" w:name="_Toc143058111"/>
      <w:bookmarkStart w:id="93" w:name="_Toc143398767"/>
      <w:bookmarkStart w:id="94" w:name="_Toc146533357"/>
      <w:bookmarkStart w:id="95" w:name="_Toc157328021"/>
      <w:bookmarkStart w:id="96" w:name="_Toc157328086"/>
      <w:bookmarkStart w:id="97" w:name="_Toc158003238"/>
      <w:bookmarkStart w:id="98" w:name="_Toc162949567"/>
      <w:bookmarkStart w:id="99" w:name="_Toc162949609"/>
      <w:bookmarkStart w:id="100" w:name="_Toc162949651"/>
      <w:bookmarkStart w:id="101" w:name="_Toc163010902"/>
      <w:bookmarkStart w:id="102" w:name="_Toc170529719"/>
      <w:bookmarkStart w:id="103" w:name="_Toc199755559"/>
      <w:bookmarkStart w:id="104" w:name="_Toc223932407"/>
      <w:bookmarkStart w:id="105" w:name="_Toc241285611"/>
      <w:bookmarkStart w:id="106" w:name="_Toc241285652"/>
      <w:bookmarkStart w:id="107" w:name="_Toc241285727"/>
      <w:bookmarkStart w:id="108" w:name="_Toc259703962"/>
      <w:bookmarkStart w:id="109" w:name="_Toc261351053"/>
      <w:bookmarkStart w:id="110" w:name="_Toc261848539"/>
      <w:bookmarkStart w:id="111" w:name="_Toc265220400"/>
      <w:bookmarkStart w:id="112" w:name="_Toc265220801"/>
      <w:bookmarkStart w:id="113" w:name="_Toc272480080"/>
      <w:bookmarkStart w:id="114" w:name="_Toc268249089"/>
      <w:bookmarkStart w:id="115" w:name="_Toc272312331"/>
      <w:r>
        <w:rPr>
          <w:rStyle w:val="CharPartNo"/>
        </w:rPr>
        <w:t>Part 2</w:t>
      </w:r>
      <w:r>
        <w:t> — </w:t>
      </w:r>
      <w:r>
        <w:rPr>
          <w:rStyle w:val="CharPartText"/>
        </w:rPr>
        <w:t>The Racing Penalties Appeal Tribunal of Western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del w:id="116" w:author="svcMRProcess" w:date="2018-09-08T04:15:00Z">
        <w:r>
          <w:rPr>
            <w:rStyle w:val="CharPartText"/>
          </w:rPr>
          <w:delText xml:space="preserve"> </w:delText>
        </w:r>
      </w:del>
    </w:p>
    <w:p>
      <w:pPr>
        <w:pStyle w:val="Heading3"/>
      </w:pPr>
      <w:bookmarkStart w:id="117" w:name="_Toc89505463"/>
      <w:bookmarkStart w:id="118" w:name="_Toc89505505"/>
      <w:bookmarkStart w:id="119" w:name="_Toc89585118"/>
      <w:bookmarkStart w:id="120" w:name="_Toc102465870"/>
      <w:bookmarkStart w:id="121" w:name="_Toc102538130"/>
      <w:bookmarkStart w:id="122" w:name="_Toc139346300"/>
      <w:bookmarkStart w:id="123" w:name="_Toc139700510"/>
      <w:bookmarkStart w:id="124" w:name="_Toc142276062"/>
      <w:bookmarkStart w:id="125" w:name="_Toc142276974"/>
      <w:bookmarkStart w:id="126" w:name="_Toc143058003"/>
      <w:bookmarkStart w:id="127" w:name="_Toc143058112"/>
      <w:bookmarkStart w:id="128" w:name="_Toc143398768"/>
      <w:bookmarkStart w:id="129" w:name="_Toc146533358"/>
      <w:bookmarkStart w:id="130" w:name="_Toc157328022"/>
      <w:bookmarkStart w:id="131" w:name="_Toc157328087"/>
      <w:bookmarkStart w:id="132" w:name="_Toc158003239"/>
      <w:bookmarkStart w:id="133" w:name="_Toc162949568"/>
      <w:bookmarkStart w:id="134" w:name="_Toc162949610"/>
      <w:bookmarkStart w:id="135" w:name="_Toc162949652"/>
      <w:bookmarkStart w:id="136" w:name="_Toc163010903"/>
      <w:bookmarkStart w:id="137" w:name="_Toc170529720"/>
      <w:bookmarkStart w:id="138" w:name="_Toc199755560"/>
      <w:bookmarkStart w:id="139" w:name="_Toc223932408"/>
      <w:bookmarkStart w:id="140" w:name="_Toc241285612"/>
      <w:bookmarkStart w:id="141" w:name="_Toc241285653"/>
      <w:bookmarkStart w:id="142" w:name="_Toc241285728"/>
      <w:bookmarkStart w:id="143" w:name="_Toc259703963"/>
      <w:bookmarkStart w:id="144" w:name="_Toc261351054"/>
      <w:bookmarkStart w:id="145" w:name="_Toc261848540"/>
      <w:bookmarkStart w:id="146" w:name="_Toc265220401"/>
      <w:bookmarkStart w:id="147" w:name="_Toc265220802"/>
      <w:bookmarkStart w:id="148" w:name="_Toc272480081"/>
      <w:bookmarkStart w:id="149" w:name="_Toc268249090"/>
      <w:bookmarkStart w:id="150" w:name="_Toc272312332"/>
      <w:r>
        <w:rPr>
          <w:rStyle w:val="CharDivNo"/>
        </w:rPr>
        <w:t>Division 1</w:t>
      </w:r>
      <w:r>
        <w:rPr>
          <w:snapToGrid w:val="0"/>
        </w:rPr>
        <w:t> — </w:t>
      </w:r>
      <w:r>
        <w:rPr>
          <w:rStyle w:val="CharDivText"/>
        </w:rPr>
        <w:t>Constitution and administration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del w:id="151" w:author="svcMRProcess" w:date="2018-09-08T04:15:00Z">
        <w:r>
          <w:rPr>
            <w:rStyle w:val="CharDivText"/>
          </w:rPr>
          <w:delText xml:space="preserve"> </w:delText>
        </w:r>
      </w:del>
    </w:p>
    <w:p>
      <w:pPr>
        <w:pStyle w:val="Heading5"/>
        <w:rPr>
          <w:snapToGrid w:val="0"/>
        </w:rPr>
      </w:pPr>
      <w:bookmarkStart w:id="152" w:name="_Toc487527727"/>
      <w:bookmarkStart w:id="153" w:name="_Toc526931900"/>
      <w:bookmarkStart w:id="154" w:name="_Toc102538131"/>
      <w:bookmarkStart w:id="155" w:name="_Toc146533359"/>
      <w:bookmarkStart w:id="156" w:name="_Toc272480082"/>
      <w:bookmarkStart w:id="157" w:name="_Toc272312333"/>
      <w:r>
        <w:rPr>
          <w:rStyle w:val="CharSectno"/>
        </w:rPr>
        <w:t>4</w:t>
      </w:r>
      <w:r>
        <w:rPr>
          <w:snapToGrid w:val="0"/>
        </w:rPr>
        <w:t>.</w:t>
      </w:r>
      <w:r>
        <w:rPr>
          <w:snapToGrid w:val="0"/>
        </w:rPr>
        <w:tab/>
      </w:r>
      <w:del w:id="158" w:author="svcMRProcess" w:date="2018-09-08T04:15:00Z">
        <w:r>
          <w:rPr>
            <w:snapToGrid w:val="0"/>
          </w:rPr>
          <w:delText xml:space="preserve">The </w:delText>
        </w:r>
      </w:del>
      <w:r>
        <w:rPr>
          <w:snapToGrid w:val="0"/>
        </w:rPr>
        <w:t>Racing Penalties Appeal Tribunal of Western Australia</w:t>
      </w:r>
      <w:bookmarkEnd w:id="152"/>
      <w:bookmarkEnd w:id="153"/>
      <w:bookmarkEnd w:id="154"/>
      <w:bookmarkEnd w:id="155"/>
      <w:bookmarkEnd w:id="156"/>
      <w:bookmarkEnd w:id="157"/>
      <w:del w:id="159" w:author="svcMRProcess" w:date="2018-09-08T04:15:00Z">
        <w:r>
          <w:rPr>
            <w:snapToGrid w:val="0"/>
          </w:rPr>
          <w:delText xml:space="preserve"> </w:delText>
        </w:r>
      </w:del>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del w:id="160" w:author="svcMRProcess" w:date="2018-09-08T04:15:00Z">
        <w:r>
          <w:rPr>
            <w:snapToGrid w:val="0"/>
          </w:rPr>
          <w:delText> </w:delText>
        </w:r>
      </w:del>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del w:id="161" w:author="svcMRProcess" w:date="2018-09-08T04:15:00Z">
        <w:r>
          <w:delText xml:space="preserve"> </w:delText>
        </w:r>
      </w:del>
    </w:p>
    <w:p>
      <w:pPr>
        <w:pStyle w:val="Heading5"/>
        <w:rPr>
          <w:snapToGrid w:val="0"/>
        </w:rPr>
      </w:pPr>
      <w:bookmarkStart w:id="162" w:name="_Toc487527728"/>
      <w:bookmarkStart w:id="163" w:name="_Toc526931901"/>
      <w:bookmarkStart w:id="164" w:name="_Toc102538132"/>
      <w:bookmarkStart w:id="165" w:name="_Toc146533360"/>
      <w:bookmarkStart w:id="166" w:name="_Toc272480083"/>
      <w:bookmarkStart w:id="167" w:name="_Toc272312334"/>
      <w:r>
        <w:rPr>
          <w:rStyle w:val="CharSectno"/>
        </w:rPr>
        <w:t>5</w:t>
      </w:r>
      <w:r>
        <w:rPr>
          <w:snapToGrid w:val="0"/>
        </w:rPr>
        <w:t>.</w:t>
      </w:r>
      <w:r>
        <w:rPr>
          <w:snapToGrid w:val="0"/>
        </w:rPr>
        <w:tab/>
        <w:t>Chairperson and acting Chairperson</w:t>
      </w:r>
      <w:bookmarkEnd w:id="162"/>
      <w:bookmarkEnd w:id="163"/>
      <w:bookmarkEnd w:id="164"/>
      <w:bookmarkEnd w:id="165"/>
      <w:bookmarkEnd w:id="166"/>
      <w:bookmarkEnd w:id="167"/>
      <w:del w:id="168" w:author="svcMRProcess" w:date="2018-09-08T04:15:00Z">
        <w:r>
          <w:rPr>
            <w:snapToGrid w:val="0"/>
          </w:rPr>
          <w:delText xml:space="preserve"> </w:delText>
        </w:r>
      </w:del>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69" w:name="_Toc487527729"/>
      <w:bookmarkStart w:id="170" w:name="_Toc526931902"/>
      <w:bookmarkStart w:id="171" w:name="_Toc102538133"/>
      <w:bookmarkStart w:id="172" w:name="_Toc146533361"/>
      <w:bookmarkStart w:id="173" w:name="_Toc272480084"/>
      <w:bookmarkStart w:id="174" w:name="_Toc272312335"/>
      <w:r>
        <w:rPr>
          <w:rStyle w:val="CharSectno"/>
        </w:rPr>
        <w:t>6</w:t>
      </w:r>
      <w:r>
        <w:rPr>
          <w:snapToGrid w:val="0"/>
        </w:rPr>
        <w:t>.</w:t>
      </w:r>
      <w:r>
        <w:rPr>
          <w:snapToGrid w:val="0"/>
        </w:rPr>
        <w:tab/>
        <w:t>Panel of members</w:t>
      </w:r>
      <w:bookmarkEnd w:id="169"/>
      <w:bookmarkEnd w:id="170"/>
      <w:bookmarkEnd w:id="171"/>
      <w:bookmarkEnd w:id="172"/>
      <w:bookmarkEnd w:id="173"/>
      <w:bookmarkEnd w:id="174"/>
      <w:del w:id="175" w:author="svcMRProcess" w:date="2018-09-08T04:15:00Z">
        <w:r>
          <w:rPr>
            <w:snapToGrid w:val="0"/>
          </w:rPr>
          <w:delText xml:space="preserve"> </w:delText>
        </w:r>
      </w:del>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del w:id="176" w:author="svcMRProcess" w:date="2018-09-08T04:15:00Z">
        <w:r>
          <w:rPr>
            <w:snapToGrid w:val="0"/>
          </w:rPr>
          <w:delText> </w:delText>
        </w:r>
      </w:del>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77" w:name="_Toc487527730"/>
      <w:bookmarkStart w:id="178" w:name="_Toc526931903"/>
      <w:bookmarkStart w:id="179" w:name="_Toc102538134"/>
      <w:bookmarkStart w:id="180" w:name="_Toc146533362"/>
      <w:bookmarkStart w:id="181" w:name="_Toc272480085"/>
      <w:bookmarkStart w:id="182" w:name="_Toc272312336"/>
      <w:r>
        <w:rPr>
          <w:rStyle w:val="CharSectno"/>
        </w:rPr>
        <w:t>7</w:t>
      </w:r>
      <w:r>
        <w:rPr>
          <w:snapToGrid w:val="0"/>
        </w:rPr>
        <w:t>.</w:t>
      </w:r>
      <w:r>
        <w:rPr>
          <w:snapToGrid w:val="0"/>
        </w:rPr>
        <w:tab/>
        <w:t xml:space="preserve">Eligibility to sit on </w:t>
      </w:r>
      <w:del w:id="183" w:author="svcMRProcess" w:date="2018-09-08T04:15:00Z">
        <w:r>
          <w:rPr>
            <w:snapToGrid w:val="0"/>
          </w:rPr>
          <w:delText xml:space="preserve">a </w:delText>
        </w:r>
      </w:del>
      <w:r>
        <w:rPr>
          <w:snapToGrid w:val="0"/>
        </w:rPr>
        <w:t>particular Tribunal</w:t>
      </w:r>
      <w:bookmarkEnd w:id="177"/>
      <w:bookmarkEnd w:id="178"/>
      <w:bookmarkEnd w:id="179"/>
      <w:bookmarkEnd w:id="180"/>
      <w:bookmarkEnd w:id="181"/>
      <w:bookmarkEnd w:id="182"/>
      <w:del w:id="184" w:author="svcMRProcess" w:date="2018-09-08T04:15:00Z">
        <w:r>
          <w:rPr>
            <w:snapToGrid w:val="0"/>
          </w:rPr>
          <w:delText xml:space="preserve"> </w:delText>
        </w:r>
      </w:del>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del w:id="185" w:author="svcMRProcess" w:date="2018-09-08T04:15:00Z">
        <w:r>
          <w:rPr>
            <w:snapToGrid w:val="0"/>
          </w:rPr>
          <w:delText> </w:delText>
        </w:r>
      </w:del>
    </w:p>
    <w:p>
      <w:pPr>
        <w:pStyle w:val="Indenta"/>
        <w:rPr>
          <w:snapToGrid w:val="0"/>
        </w:rPr>
      </w:pPr>
      <w:r>
        <w:rPr>
          <w:snapToGrid w:val="0"/>
        </w:rPr>
        <w:tab/>
        <w:t>(a)</w:t>
      </w:r>
      <w:r>
        <w:rPr>
          <w:snapToGrid w:val="0"/>
        </w:rPr>
        <w:tab/>
        <w:t>a greyhound, where the appeal relates to greyhound racing;</w:t>
      </w:r>
      <w:ins w:id="186" w:author="svcMRProcess" w:date="2018-09-08T04:15:00Z">
        <w:r>
          <w:rPr>
            <w:snapToGrid w:val="0"/>
          </w:rPr>
          <w:t xml:space="preserve"> or</w:t>
        </w:r>
      </w:ins>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del w:id="187" w:author="svcMRProcess" w:date="2018-09-08T04:15:00Z">
        <w:r>
          <w:rPr>
            <w:snapToGrid w:val="0"/>
          </w:rPr>
          <w:delText> </w:delText>
        </w:r>
      </w:del>
    </w:p>
    <w:p>
      <w:pPr>
        <w:pStyle w:val="Indenta"/>
        <w:rPr>
          <w:snapToGrid w:val="0"/>
        </w:rPr>
      </w:pPr>
      <w:r>
        <w:rPr>
          <w:snapToGrid w:val="0"/>
        </w:rPr>
        <w:tab/>
        <w:t>(a)</w:t>
      </w:r>
      <w:r>
        <w:rPr>
          <w:snapToGrid w:val="0"/>
        </w:rPr>
        <w:tab/>
        <w:t>the running of a race;</w:t>
      </w:r>
      <w:ins w:id="188" w:author="svcMRProcess" w:date="2018-09-08T04:15:00Z">
        <w:r>
          <w:rPr>
            <w:snapToGrid w:val="0"/>
          </w:rPr>
          <w:t xml:space="preserve"> or</w:t>
        </w:r>
      </w:ins>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del w:id="189" w:author="svcMRProcess" w:date="2018-09-08T04:15:00Z">
        <w:r>
          <w:rPr>
            <w:snapToGrid w:val="0"/>
          </w:rPr>
          <w:delText> </w:delText>
        </w:r>
      </w:del>
    </w:p>
    <w:p>
      <w:pPr>
        <w:pStyle w:val="Indenta"/>
        <w:rPr>
          <w:snapToGrid w:val="0"/>
        </w:rPr>
      </w:pPr>
      <w:r>
        <w:rPr>
          <w:snapToGrid w:val="0"/>
        </w:rPr>
        <w:tab/>
        <w:t>(a)</w:t>
      </w:r>
      <w:r>
        <w:rPr>
          <w:snapToGrid w:val="0"/>
        </w:rPr>
        <w:tab/>
        <w:t>at the time when the event giving rise to the appeal occurred was —</w:t>
      </w:r>
      <w:del w:id="190" w:author="svcMRProcess" w:date="2018-09-08T04:15:00Z">
        <w:r>
          <w:rPr>
            <w:snapToGrid w:val="0"/>
          </w:rPr>
          <w:delText> </w:delText>
        </w:r>
      </w:del>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del w:id="191" w:author="svcMRProcess" w:date="2018-09-08T04:15: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92" w:name="_Toc487527731"/>
      <w:bookmarkStart w:id="193" w:name="_Toc526931904"/>
      <w:bookmarkStart w:id="194" w:name="_Toc102538135"/>
      <w:bookmarkStart w:id="195" w:name="_Toc146533363"/>
      <w:bookmarkStart w:id="196" w:name="_Toc272480086"/>
      <w:bookmarkStart w:id="197" w:name="_Toc272312337"/>
      <w:r>
        <w:rPr>
          <w:rStyle w:val="CharSectno"/>
        </w:rPr>
        <w:t>8</w:t>
      </w:r>
      <w:r>
        <w:rPr>
          <w:snapToGrid w:val="0"/>
        </w:rPr>
        <w:t>.</w:t>
      </w:r>
      <w:r>
        <w:rPr>
          <w:snapToGrid w:val="0"/>
        </w:rPr>
        <w:tab/>
      </w:r>
      <w:del w:id="198" w:author="svcMRProcess" w:date="2018-09-08T04:15:00Z">
        <w:r>
          <w:rPr>
            <w:snapToGrid w:val="0"/>
          </w:rPr>
          <w:delText xml:space="preserve">The </w:delText>
        </w:r>
      </w:del>
      <w:r>
        <w:rPr>
          <w:snapToGrid w:val="0"/>
        </w:rPr>
        <w:t>Registrar</w:t>
      </w:r>
      <w:bookmarkEnd w:id="192"/>
      <w:bookmarkEnd w:id="193"/>
      <w:bookmarkEnd w:id="194"/>
      <w:bookmarkEnd w:id="195"/>
      <w:bookmarkEnd w:id="196"/>
      <w:bookmarkEnd w:id="197"/>
      <w:del w:id="199" w:author="svcMRProcess" w:date="2018-09-08T04:15:00Z">
        <w:r>
          <w:rPr>
            <w:snapToGrid w:val="0"/>
          </w:rPr>
          <w:delText xml:space="preserve"> </w:delText>
        </w:r>
      </w:del>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del w:id="200" w:author="svcMRProcess" w:date="2018-09-08T04:15:00Z">
        <w:r>
          <w:delText xml:space="preserve"> </w:delText>
        </w:r>
      </w:del>
    </w:p>
    <w:p>
      <w:pPr>
        <w:pStyle w:val="Heading5"/>
        <w:rPr>
          <w:snapToGrid w:val="0"/>
        </w:rPr>
      </w:pPr>
      <w:bookmarkStart w:id="201" w:name="_Toc487527732"/>
      <w:bookmarkStart w:id="202" w:name="_Toc526931905"/>
      <w:bookmarkStart w:id="203" w:name="_Toc102538136"/>
      <w:bookmarkStart w:id="204" w:name="_Toc146533364"/>
      <w:bookmarkStart w:id="205" w:name="_Toc272480087"/>
      <w:bookmarkStart w:id="206" w:name="_Toc272312338"/>
      <w:r>
        <w:rPr>
          <w:rStyle w:val="CharSectno"/>
        </w:rPr>
        <w:t>9</w:t>
      </w:r>
      <w:r>
        <w:rPr>
          <w:snapToGrid w:val="0"/>
        </w:rPr>
        <w:t>.</w:t>
      </w:r>
      <w:r>
        <w:rPr>
          <w:snapToGrid w:val="0"/>
        </w:rPr>
        <w:tab/>
        <w:t>Relationship with Minister</w:t>
      </w:r>
      <w:bookmarkEnd w:id="201"/>
      <w:bookmarkEnd w:id="202"/>
      <w:bookmarkEnd w:id="203"/>
      <w:bookmarkEnd w:id="204"/>
      <w:bookmarkEnd w:id="205"/>
      <w:bookmarkEnd w:id="206"/>
      <w:del w:id="207" w:author="svcMRProcess" w:date="2018-09-08T04:15: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del w:id="208" w:author="svcMRProcess" w:date="2018-09-08T04:15:00Z">
        <w:r>
          <w:rPr>
            <w:snapToGrid w:val="0"/>
          </w:rPr>
          <w:delText> </w:delText>
        </w:r>
      </w:del>
    </w:p>
    <w:p>
      <w:pPr>
        <w:pStyle w:val="Indenta"/>
        <w:rPr>
          <w:snapToGrid w:val="0"/>
        </w:rPr>
      </w:pPr>
      <w:r>
        <w:rPr>
          <w:snapToGrid w:val="0"/>
        </w:rPr>
        <w:tab/>
        <w:t>(a)</w:t>
      </w:r>
      <w:r>
        <w:rPr>
          <w:snapToGrid w:val="0"/>
        </w:rPr>
        <w:tab/>
        <w:t>request the Registrar to furnish information to the Minister;</w:t>
      </w:r>
      <w:ins w:id="209" w:author="svcMRProcess" w:date="2018-09-08T04:15:00Z">
        <w:r>
          <w:rPr>
            <w:snapToGrid w:val="0"/>
          </w:rPr>
          <w:t xml:space="preserve"> and</w:t>
        </w:r>
      </w:ins>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del w:id="210" w:author="svcMRProcess" w:date="2018-09-08T04:15:00Z">
        <w:r>
          <w:rPr>
            <w:snapToGrid w:val="0"/>
          </w:rPr>
          <w:delText> </w:delText>
        </w:r>
      </w:del>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del w:id="211" w:author="svcMRProcess" w:date="2018-09-08T04:15: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9 amended by No. 77 of 2006 </w:t>
      </w:r>
      <w:del w:id="212" w:author="svcMRProcess" w:date="2018-09-08T04:15:00Z">
        <w:r>
          <w:delText>s. 17.]</w:delText>
        </w:r>
      </w:del>
      <w:ins w:id="213" w:author="svcMRProcess" w:date="2018-09-08T04:15:00Z">
        <w:r>
          <w:t>Sch. 1 cl. 143(1).]</w:t>
        </w:r>
      </w:ins>
    </w:p>
    <w:p>
      <w:pPr>
        <w:pStyle w:val="Heading3"/>
      </w:pPr>
      <w:bookmarkStart w:id="214" w:name="_Toc89505470"/>
      <w:bookmarkStart w:id="215" w:name="_Toc89505512"/>
      <w:bookmarkStart w:id="216" w:name="_Toc89585125"/>
      <w:bookmarkStart w:id="217" w:name="_Toc102465877"/>
      <w:bookmarkStart w:id="218" w:name="_Toc102538137"/>
      <w:bookmarkStart w:id="219" w:name="_Toc139346307"/>
      <w:bookmarkStart w:id="220" w:name="_Toc139700517"/>
      <w:bookmarkStart w:id="221" w:name="_Toc142276069"/>
      <w:bookmarkStart w:id="222" w:name="_Toc142276981"/>
      <w:bookmarkStart w:id="223" w:name="_Toc143058010"/>
      <w:bookmarkStart w:id="224" w:name="_Toc143058119"/>
      <w:bookmarkStart w:id="225" w:name="_Toc143398775"/>
      <w:bookmarkStart w:id="226" w:name="_Toc146533365"/>
      <w:bookmarkStart w:id="227" w:name="_Toc157328029"/>
      <w:bookmarkStart w:id="228" w:name="_Toc157328094"/>
      <w:bookmarkStart w:id="229" w:name="_Toc158003246"/>
      <w:bookmarkStart w:id="230" w:name="_Toc162949575"/>
      <w:bookmarkStart w:id="231" w:name="_Toc162949617"/>
      <w:bookmarkStart w:id="232" w:name="_Toc162949659"/>
      <w:bookmarkStart w:id="233" w:name="_Toc163010910"/>
      <w:bookmarkStart w:id="234" w:name="_Toc170529727"/>
      <w:bookmarkStart w:id="235" w:name="_Toc199755567"/>
      <w:bookmarkStart w:id="236" w:name="_Toc223932415"/>
      <w:bookmarkStart w:id="237" w:name="_Toc241285619"/>
      <w:bookmarkStart w:id="238" w:name="_Toc241285660"/>
      <w:bookmarkStart w:id="239" w:name="_Toc241285735"/>
      <w:bookmarkStart w:id="240" w:name="_Toc259703970"/>
      <w:bookmarkStart w:id="241" w:name="_Toc261351061"/>
      <w:bookmarkStart w:id="242" w:name="_Toc261848547"/>
      <w:bookmarkStart w:id="243" w:name="_Toc265220408"/>
      <w:bookmarkStart w:id="244" w:name="_Toc265220809"/>
      <w:bookmarkStart w:id="245" w:name="_Toc272480088"/>
      <w:bookmarkStart w:id="246" w:name="_Toc268249097"/>
      <w:bookmarkStart w:id="247" w:name="_Toc272312339"/>
      <w:r>
        <w:rPr>
          <w:rStyle w:val="CharDivNo"/>
        </w:rPr>
        <w:t>Division 2</w:t>
      </w:r>
      <w:r>
        <w:rPr>
          <w:snapToGrid w:val="0"/>
        </w:rPr>
        <w:t> — </w:t>
      </w:r>
      <w:r>
        <w:rPr>
          <w:rStyle w:val="CharDivText"/>
        </w:rPr>
        <w:t>Jurisdiction and functions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del w:id="248" w:author="svcMRProcess" w:date="2018-09-08T04:15:00Z">
        <w:r>
          <w:rPr>
            <w:rStyle w:val="CharDivText"/>
          </w:rPr>
          <w:delText xml:space="preserve"> </w:delText>
        </w:r>
      </w:del>
    </w:p>
    <w:p>
      <w:pPr>
        <w:pStyle w:val="Heading5"/>
        <w:rPr>
          <w:snapToGrid w:val="0"/>
        </w:rPr>
      </w:pPr>
      <w:bookmarkStart w:id="249" w:name="_Toc487527733"/>
      <w:bookmarkStart w:id="250" w:name="_Toc526931906"/>
      <w:bookmarkStart w:id="251" w:name="_Toc102538138"/>
      <w:bookmarkStart w:id="252" w:name="_Toc146533366"/>
      <w:bookmarkStart w:id="253" w:name="_Toc272480089"/>
      <w:bookmarkStart w:id="254" w:name="_Toc272312340"/>
      <w:r>
        <w:rPr>
          <w:rStyle w:val="CharSectno"/>
        </w:rPr>
        <w:t>10</w:t>
      </w:r>
      <w:r>
        <w:rPr>
          <w:snapToGrid w:val="0"/>
        </w:rPr>
        <w:t>.</w:t>
      </w:r>
      <w:r>
        <w:rPr>
          <w:snapToGrid w:val="0"/>
        </w:rPr>
        <w:tab/>
        <w:t>Jurisdiction, as variously constituted</w:t>
      </w:r>
      <w:bookmarkEnd w:id="249"/>
      <w:bookmarkEnd w:id="250"/>
      <w:bookmarkEnd w:id="251"/>
      <w:bookmarkEnd w:id="252"/>
      <w:bookmarkEnd w:id="253"/>
      <w:bookmarkEnd w:id="254"/>
      <w:del w:id="255" w:author="svcMRProcess" w:date="2018-09-08T04:15:00Z">
        <w:r>
          <w:rPr>
            <w:snapToGrid w:val="0"/>
          </w:rPr>
          <w:delText xml:space="preserve"> </w:delText>
        </w:r>
      </w:del>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del w:id="256" w:author="svcMRProcess" w:date="2018-09-08T04:15:00Z">
        <w:r>
          <w:rPr>
            <w:snapToGrid w:val="0"/>
          </w:rPr>
          <w:delText> </w:delText>
        </w:r>
      </w:del>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del w:id="257" w:author="svcMRProcess" w:date="2018-09-08T04:15:00Z">
        <w:r>
          <w:rPr>
            <w:snapToGrid w:val="0"/>
          </w:rPr>
          <w:delText> </w:delText>
        </w:r>
      </w:del>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del w:id="258" w:author="svcMRProcess" w:date="2018-09-08T04:15:00Z">
        <w:r>
          <w:rPr>
            <w:snapToGrid w:val="0"/>
          </w:rPr>
          <w:delText> </w:delText>
        </w:r>
      </w:del>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259" w:name="_Toc487527734"/>
      <w:bookmarkStart w:id="260" w:name="_Toc526931907"/>
      <w:bookmarkStart w:id="261" w:name="_Toc102538139"/>
      <w:bookmarkStart w:id="262" w:name="_Toc146533367"/>
      <w:bookmarkStart w:id="263" w:name="_Toc272480090"/>
      <w:bookmarkStart w:id="264" w:name="_Toc272312341"/>
      <w:r>
        <w:rPr>
          <w:rStyle w:val="CharSectno"/>
        </w:rPr>
        <w:t>11</w:t>
      </w:r>
      <w:r>
        <w:rPr>
          <w:snapToGrid w:val="0"/>
        </w:rPr>
        <w:t>.</w:t>
      </w:r>
      <w:r>
        <w:rPr>
          <w:snapToGrid w:val="0"/>
        </w:rPr>
        <w:tab/>
        <w:t xml:space="preserve">Proceedings before </w:t>
      </w:r>
      <w:del w:id="265" w:author="svcMRProcess" w:date="2018-09-08T04:15:00Z">
        <w:r>
          <w:rPr>
            <w:snapToGrid w:val="0"/>
          </w:rPr>
          <w:delText xml:space="preserve">the </w:delText>
        </w:r>
      </w:del>
      <w:r>
        <w:rPr>
          <w:snapToGrid w:val="0"/>
        </w:rPr>
        <w:t>Tribunal</w:t>
      </w:r>
      <w:bookmarkEnd w:id="259"/>
      <w:bookmarkEnd w:id="260"/>
      <w:bookmarkEnd w:id="261"/>
      <w:bookmarkEnd w:id="262"/>
      <w:bookmarkEnd w:id="263"/>
      <w:bookmarkEnd w:id="264"/>
      <w:del w:id="266" w:author="svcMRProcess" w:date="2018-09-08T04:15:00Z">
        <w:r>
          <w:rPr>
            <w:snapToGrid w:val="0"/>
          </w:rPr>
          <w:delText xml:space="preserve"> </w:delText>
        </w:r>
      </w:del>
    </w:p>
    <w:p>
      <w:pPr>
        <w:pStyle w:val="Subsection"/>
        <w:rPr>
          <w:snapToGrid w:val="0"/>
        </w:rPr>
      </w:pPr>
      <w:r>
        <w:rPr>
          <w:snapToGrid w:val="0"/>
        </w:rPr>
        <w:tab/>
        <w:t>(1)</w:t>
      </w:r>
      <w:r>
        <w:rPr>
          <w:snapToGrid w:val="0"/>
        </w:rPr>
        <w:tab/>
        <w:t>The Tribunal, comprising the member or members by which it is for the time being constituted, shall —</w:t>
      </w:r>
      <w:del w:id="267" w:author="svcMRProcess" w:date="2018-09-08T04:15:00Z">
        <w:r>
          <w:rPr>
            <w:snapToGrid w:val="0"/>
          </w:rPr>
          <w:delText> </w:delText>
        </w:r>
      </w:del>
    </w:p>
    <w:p>
      <w:pPr>
        <w:pStyle w:val="Indenta"/>
        <w:rPr>
          <w:snapToGrid w:val="0"/>
        </w:rPr>
      </w:pPr>
      <w:r>
        <w:rPr>
          <w:snapToGrid w:val="0"/>
        </w:rPr>
        <w:tab/>
        <w:t>(a)</w:t>
      </w:r>
      <w:r>
        <w:rPr>
          <w:snapToGrid w:val="0"/>
        </w:rPr>
        <w:tab/>
        <w:t>conduct its proceedings at such times and places as are necessary to enable it to discharge its functions;</w:t>
      </w:r>
      <w:ins w:id="268" w:author="svcMRProcess" w:date="2018-09-08T04:15:00Z">
        <w:r>
          <w:rPr>
            <w:snapToGrid w:val="0"/>
          </w:rPr>
          <w:t xml:space="preserve"> and</w:t>
        </w:r>
      </w:ins>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del w:id="269" w:author="svcMRProcess" w:date="2018-09-08T04:15:00Z">
        <w:r>
          <w:rPr>
            <w:snapToGrid w:val="0"/>
          </w:rPr>
          <w:delText> </w:delText>
        </w:r>
      </w:del>
    </w:p>
    <w:p>
      <w:pPr>
        <w:pStyle w:val="Indenta"/>
        <w:rPr>
          <w:snapToGrid w:val="0"/>
        </w:rPr>
      </w:pPr>
      <w:r>
        <w:rPr>
          <w:snapToGrid w:val="0"/>
        </w:rPr>
        <w:tab/>
        <w:t>(a)</w:t>
      </w:r>
      <w:r>
        <w:rPr>
          <w:snapToGrid w:val="0"/>
        </w:rPr>
        <w:tab/>
        <w:t>the member presiding shall determine any question relating to —</w:t>
      </w:r>
      <w:del w:id="270" w:author="svcMRProcess" w:date="2018-09-08T04:15:00Z">
        <w:r>
          <w:rPr>
            <w:snapToGrid w:val="0"/>
          </w:rPr>
          <w:delText> </w:delText>
        </w:r>
      </w:del>
    </w:p>
    <w:p>
      <w:pPr>
        <w:pStyle w:val="Indenti"/>
        <w:rPr>
          <w:snapToGrid w:val="0"/>
        </w:rPr>
      </w:pPr>
      <w:r>
        <w:rPr>
          <w:snapToGrid w:val="0"/>
        </w:rPr>
        <w:tab/>
        <w:t>(i)</w:t>
      </w:r>
      <w:r>
        <w:rPr>
          <w:snapToGrid w:val="0"/>
        </w:rPr>
        <w:tab/>
        <w:t>the jurisdiction of the Tribunal;</w:t>
      </w:r>
      <w:ins w:id="271" w:author="svcMRProcess" w:date="2018-09-08T04:15:00Z">
        <w:r>
          <w:rPr>
            <w:snapToGrid w:val="0"/>
          </w:rPr>
          <w:t xml:space="preserve"> and</w:t>
        </w:r>
      </w:ins>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ins w:id="272" w:author="svcMRProcess" w:date="2018-09-08T04:15:00Z"/>
          <w:snapToGrid w:val="0"/>
        </w:rPr>
      </w:pPr>
      <w:ins w:id="273" w:author="svcMRProcess" w:date="2018-09-08T04:15:00Z">
        <w:r>
          <w:rPr>
            <w:snapToGrid w:val="0"/>
          </w:rPr>
          <w:tab/>
        </w:r>
        <w:r>
          <w:rPr>
            <w:snapToGrid w:val="0"/>
          </w:rPr>
          <w:tab/>
          <w:t>and</w:t>
        </w:r>
      </w:ins>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ins w:id="274" w:author="svcMRProcess" w:date="2018-09-08T04:15:00Z">
        <w:r>
          <w:rPr>
            <w:snapToGrid w:val="0"/>
          </w:rPr>
          <w:t xml:space="preserve"> and</w:t>
        </w:r>
      </w:ins>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ins w:id="275" w:author="svcMRProcess" w:date="2018-09-08T04:15:00Z">
        <w:r>
          <w:rPr>
            <w:snapToGrid w:val="0"/>
          </w:rPr>
          <w:t xml:space="preserve"> and</w:t>
        </w:r>
      </w:ins>
    </w:p>
    <w:p>
      <w:pPr>
        <w:pStyle w:val="Indenta"/>
        <w:keepNext/>
        <w:rPr>
          <w:snapToGrid w:val="0"/>
        </w:rPr>
      </w:pPr>
      <w:r>
        <w:rPr>
          <w:snapToGrid w:val="0"/>
        </w:rPr>
        <w:tab/>
        <w:t>(d)</w:t>
      </w:r>
      <w:r>
        <w:rPr>
          <w:snapToGrid w:val="0"/>
        </w:rPr>
        <w:tab/>
        <w:t>the Tribunal may appoint persons to act as —</w:t>
      </w:r>
      <w:del w:id="276" w:author="svcMRProcess" w:date="2018-09-08T04:15:00Z">
        <w:r>
          <w:rPr>
            <w:snapToGrid w:val="0"/>
          </w:rPr>
          <w:delText> </w:delText>
        </w:r>
      </w:del>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del w:id="277" w:author="svcMRProcess" w:date="2018-09-08T04:15:00Z">
        <w:r>
          <w:rPr>
            <w:snapToGrid w:val="0"/>
          </w:rPr>
          <w:delText> </w:delText>
        </w:r>
      </w:del>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ins w:id="278" w:author="svcMRProcess" w:date="2018-09-08T04:15:00Z">
        <w:r>
          <w:rPr>
            <w:snapToGrid w:val="0"/>
          </w:rPr>
          <w:t xml:space="preserve"> and</w:t>
        </w:r>
      </w:ins>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279" w:name="_Toc487527735"/>
      <w:bookmarkStart w:id="280" w:name="_Toc526931908"/>
      <w:bookmarkStart w:id="281" w:name="_Toc102538140"/>
      <w:bookmarkStart w:id="282" w:name="_Toc146533368"/>
      <w:bookmarkStart w:id="283" w:name="_Toc272480091"/>
      <w:bookmarkStart w:id="284" w:name="_Toc272312342"/>
      <w:r>
        <w:rPr>
          <w:rStyle w:val="CharSectno"/>
        </w:rPr>
        <w:t>12</w:t>
      </w:r>
      <w:r>
        <w:rPr>
          <w:snapToGrid w:val="0"/>
        </w:rPr>
        <w:t>.</w:t>
      </w:r>
      <w:r>
        <w:rPr>
          <w:snapToGrid w:val="0"/>
        </w:rPr>
        <w:tab/>
        <w:t xml:space="preserve">Appeals which are not to be heard by </w:t>
      </w:r>
      <w:del w:id="285" w:author="svcMRProcess" w:date="2018-09-08T04:15:00Z">
        <w:r>
          <w:rPr>
            <w:snapToGrid w:val="0"/>
          </w:rPr>
          <w:delText xml:space="preserve">the </w:delText>
        </w:r>
      </w:del>
      <w:r>
        <w:rPr>
          <w:snapToGrid w:val="0"/>
        </w:rPr>
        <w:t>Tribunal</w:t>
      </w:r>
      <w:bookmarkEnd w:id="279"/>
      <w:bookmarkEnd w:id="280"/>
      <w:bookmarkEnd w:id="281"/>
      <w:bookmarkEnd w:id="282"/>
      <w:bookmarkEnd w:id="283"/>
      <w:bookmarkEnd w:id="284"/>
      <w:del w:id="286" w:author="svcMRProcess" w:date="2018-09-08T04:15:00Z">
        <w:r>
          <w:rPr>
            <w:snapToGrid w:val="0"/>
          </w:rPr>
          <w:delText xml:space="preserve"> </w:delText>
        </w:r>
      </w:del>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del w:id="287" w:author="svcMRProcess" w:date="2018-09-08T04:15:00Z">
        <w:r>
          <w:rPr>
            <w:snapToGrid w:val="0"/>
          </w:rPr>
          <w:delText> </w:delText>
        </w:r>
      </w:del>
    </w:p>
    <w:p>
      <w:pPr>
        <w:pStyle w:val="Indenta"/>
        <w:rPr>
          <w:snapToGrid w:val="0"/>
        </w:rPr>
      </w:pPr>
      <w:r>
        <w:rPr>
          <w:snapToGrid w:val="0"/>
        </w:rPr>
        <w:tab/>
        <w:t>(a)</w:t>
      </w:r>
      <w:r>
        <w:rPr>
          <w:snapToGrid w:val="0"/>
        </w:rPr>
        <w:tab/>
        <w:t>any protest or objection against a placed runner arising out of any incident occurring during the running of a race;</w:t>
      </w:r>
      <w:ins w:id="288" w:author="svcMRProcess" w:date="2018-09-08T04:15:00Z">
        <w:r>
          <w:rPr>
            <w:snapToGrid w:val="0"/>
          </w:rPr>
          <w:t xml:space="preserve"> or</w:t>
        </w:r>
      </w:ins>
    </w:p>
    <w:p>
      <w:pPr>
        <w:pStyle w:val="Indenta"/>
        <w:rPr>
          <w:snapToGrid w:val="0"/>
        </w:rPr>
      </w:pPr>
      <w:r>
        <w:rPr>
          <w:snapToGrid w:val="0"/>
        </w:rPr>
        <w:tab/>
        <w:t>(b)</w:t>
      </w:r>
      <w:r>
        <w:rPr>
          <w:snapToGrid w:val="0"/>
        </w:rPr>
        <w:tab/>
        <w:t>the eligibility of a runner to take part in, or the conditions under which a runner takes part in, any race; or</w:t>
      </w:r>
      <w:del w:id="289" w:author="svcMRProcess" w:date="2018-09-08T04:15:00Z">
        <w:r>
          <w:rPr>
            <w:snapToGrid w:val="0"/>
          </w:rPr>
          <w:delText xml:space="preserve"> </w:delText>
        </w:r>
      </w:del>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del w:id="290" w:author="svcMRProcess" w:date="2018-09-08T04:15:00Z">
        <w:r>
          <w:rPr>
            <w:snapToGrid w:val="0"/>
          </w:rPr>
          <w:delText> </w:delText>
        </w:r>
      </w:del>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291" w:name="_Toc487527736"/>
      <w:bookmarkStart w:id="292" w:name="_Toc526931909"/>
      <w:r>
        <w:tab/>
        <w:t>[Section 12 amended by No. 35 of 2003 s. 182.]</w:t>
      </w:r>
    </w:p>
    <w:p>
      <w:pPr>
        <w:pStyle w:val="Heading5"/>
        <w:rPr>
          <w:snapToGrid w:val="0"/>
        </w:rPr>
      </w:pPr>
      <w:bookmarkStart w:id="293" w:name="_Toc102538141"/>
      <w:bookmarkStart w:id="294" w:name="_Toc146533369"/>
      <w:bookmarkStart w:id="295" w:name="_Toc272480092"/>
      <w:bookmarkStart w:id="296" w:name="_Toc272312343"/>
      <w:r>
        <w:rPr>
          <w:rStyle w:val="CharSectno"/>
        </w:rPr>
        <w:t>13</w:t>
      </w:r>
      <w:r>
        <w:rPr>
          <w:snapToGrid w:val="0"/>
        </w:rPr>
        <w:t>.</w:t>
      </w:r>
      <w:r>
        <w:rPr>
          <w:snapToGrid w:val="0"/>
        </w:rPr>
        <w:tab/>
        <w:t xml:space="preserve">Appeals which shall be heard by </w:t>
      </w:r>
      <w:del w:id="297" w:author="svcMRProcess" w:date="2018-09-08T04:15:00Z">
        <w:r>
          <w:rPr>
            <w:snapToGrid w:val="0"/>
          </w:rPr>
          <w:delText xml:space="preserve">the </w:delText>
        </w:r>
      </w:del>
      <w:r>
        <w:rPr>
          <w:snapToGrid w:val="0"/>
        </w:rPr>
        <w:t>Tribunal</w:t>
      </w:r>
      <w:bookmarkEnd w:id="291"/>
      <w:bookmarkEnd w:id="292"/>
      <w:bookmarkEnd w:id="293"/>
      <w:bookmarkEnd w:id="294"/>
      <w:bookmarkEnd w:id="295"/>
      <w:bookmarkEnd w:id="296"/>
      <w:del w:id="298" w:author="svcMRProcess" w:date="2018-09-08T04:15:00Z">
        <w:r>
          <w:rPr>
            <w:snapToGrid w:val="0"/>
          </w:rPr>
          <w:delText xml:space="preserve"> </w:delText>
        </w:r>
      </w:del>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ins w:id="299" w:author="svcMRProcess" w:date="2018-09-08T04:15:00Z">
        <w:r>
          <w:rPr>
            <w:snapToGrid w:val="0"/>
          </w:rPr>
          <w:t xml:space="preserve"> or</w:t>
        </w:r>
      </w:ins>
    </w:p>
    <w:p>
      <w:pPr>
        <w:pStyle w:val="Indenta"/>
        <w:keepNext/>
        <w:rPr>
          <w:snapToGrid w:val="0"/>
        </w:rPr>
      </w:pPr>
      <w:r>
        <w:rPr>
          <w:snapToGrid w:val="0"/>
        </w:rPr>
        <w:tab/>
        <w:t>(b)</w:t>
      </w:r>
      <w:r>
        <w:rPr>
          <w:snapToGrid w:val="0"/>
        </w:rPr>
        <w:tab/>
        <w:t>imposing a fine;</w:t>
      </w:r>
      <w:ins w:id="300" w:author="svcMRProcess" w:date="2018-09-08T04:15:00Z">
        <w:r>
          <w:rPr>
            <w:snapToGrid w:val="0"/>
          </w:rPr>
          <w:t xml:space="preserve"> or</w:t>
        </w:r>
      </w:ins>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del w:id="301" w:author="svcMRProcess" w:date="2018-09-08T04:15:00Z">
        <w:r>
          <w:rPr>
            <w:snapToGrid w:val="0"/>
          </w:rPr>
          <w:delText> </w:delText>
        </w:r>
      </w:del>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del w:id="302" w:author="svcMRProcess" w:date="2018-09-08T04:15:00Z">
        <w:r>
          <w:rPr>
            <w:snapToGrid w:val="0"/>
          </w:rPr>
          <w:delText> </w:delText>
        </w:r>
      </w:del>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303" w:name="_Toc487527737"/>
      <w:bookmarkStart w:id="304" w:name="_Toc526931910"/>
      <w:r>
        <w:tab/>
        <w:t>[Section 13 amended by No. 35 of 2003 s. 183.]</w:t>
      </w:r>
    </w:p>
    <w:p>
      <w:pPr>
        <w:pStyle w:val="Heading5"/>
        <w:rPr>
          <w:snapToGrid w:val="0"/>
        </w:rPr>
      </w:pPr>
      <w:bookmarkStart w:id="305" w:name="_Toc102538142"/>
      <w:bookmarkStart w:id="306" w:name="_Toc146533370"/>
      <w:bookmarkStart w:id="307" w:name="_Toc272480093"/>
      <w:bookmarkStart w:id="308" w:name="_Toc272312344"/>
      <w:r>
        <w:rPr>
          <w:rStyle w:val="CharSectno"/>
        </w:rPr>
        <w:t>14</w:t>
      </w:r>
      <w:r>
        <w:rPr>
          <w:snapToGrid w:val="0"/>
        </w:rPr>
        <w:t>.</w:t>
      </w:r>
      <w:r>
        <w:rPr>
          <w:snapToGrid w:val="0"/>
        </w:rPr>
        <w:tab/>
      </w:r>
      <w:del w:id="309" w:author="svcMRProcess" w:date="2018-09-08T04:15:00Z">
        <w:r>
          <w:rPr>
            <w:snapToGrid w:val="0"/>
          </w:rPr>
          <w:delText>The determination</w:delText>
        </w:r>
      </w:del>
      <w:ins w:id="310" w:author="svcMRProcess" w:date="2018-09-08T04:15:00Z">
        <w:r>
          <w:rPr>
            <w:snapToGrid w:val="0"/>
          </w:rPr>
          <w:t>Determination</w:t>
        </w:r>
      </w:ins>
      <w:r>
        <w:rPr>
          <w:snapToGrid w:val="0"/>
        </w:rPr>
        <w:t xml:space="preserve"> of an appeal</w:t>
      </w:r>
      <w:bookmarkEnd w:id="303"/>
      <w:bookmarkEnd w:id="304"/>
      <w:bookmarkEnd w:id="305"/>
      <w:bookmarkEnd w:id="306"/>
      <w:bookmarkEnd w:id="307"/>
      <w:bookmarkEnd w:id="308"/>
      <w:del w:id="311" w:author="svcMRProcess" w:date="2018-09-08T04:15:00Z">
        <w:r>
          <w:rPr>
            <w:snapToGrid w:val="0"/>
          </w:rPr>
          <w:delText xml:space="preserve"> </w:delText>
        </w:r>
      </w:del>
    </w:p>
    <w:p>
      <w:pPr>
        <w:pStyle w:val="Subsection"/>
        <w:rPr>
          <w:snapToGrid w:val="0"/>
        </w:rPr>
      </w:pPr>
      <w:r>
        <w:rPr>
          <w:snapToGrid w:val="0"/>
        </w:rPr>
        <w:tab/>
        <w:t>(1)</w:t>
      </w:r>
      <w:r>
        <w:rPr>
          <w:snapToGrid w:val="0"/>
        </w:rPr>
        <w:tab/>
        <w:t>A determination of the Tribunal in relation to an appeal —</w:t>
      </w:r>
      <w:del w:id="312" w:author="svcMRProcess" w:date="2018-09-08T04:15:00Z">
        <w:r>
          <w:rPr>
            <w:snapToGrid w:val="0"/>
          </w:rPr>
          <w:delText> </w:delText>
        </w:r>
      </w:del>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del w:id="313" w:author="svcMRProcess" w:date="2018-09-08T04:15:00Z">
        <w:r>
          <w:rPr>
            <w:snapToGrid w:val="0"/>
          </w:rPr>
          <w:delText> </w:delText>
        </w:r>
      </w:del>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314" w:name="_Toc487527738"/>
      <w:bookmarkStart w:id="315" w:name="_Toc526931911"/>
      <w:r>
        <w:tab/>
        <w:t>[Section 14 amended by No. 35 of 2003 s. 184.]</w:t>
      </w:r>
    </w:p>
    <w:p>
      <w:pPr>
        <w:pStyle w:val="Heading5"/>
        <w:rPr>
          <w:snapToGrid w:val="0"/>
        </w:rPr>
      </w:pPr>
      <w:bookmarkStart w:id="316" w:name="_Toc102538143"/>
      <w:bookmarkStart w:id="317" w:name="_Toc146533371"/>
      <w:bookmarkStart w:id="318" w:name="_Toc272480094"/>
      <w:bookmarkStart w:id="319" w:name="_Toc272312345"/>
      <w:r>
        <w:rPr>
          <w:rStyle w:val="CharSectno"/>
        </w:rPr>
        <w:t>15</w:t>
      </w:r>
      <w:r>
        <w:rPr>
          <w:snapToGrid w:val="0"/>
        </w:rPr>
        <w:t>.</w:t>
      </w:r>
      <w:r>
        <w:rPr>
          <w:snapToGrid w:val="0"/>
        </w:rPr>
        <w:tab/>
        <w:t>Other avenues of appeal may no longer be applicable</w:t>
      </w:r>
      <w:bookmarkEnd w:id="314"/>
      <w:bookmarkEnd w:id="315"/>
      <w:bookmarkEnd w:id="316"/>
      <w:bookmarkEnd w:id="317"/>
      <w:bookmarkEnd w:id="318"/>
      <w:bookmarkEnd w:id="319"/>
      <w:del w:id="320" w:author="svcMRProcess" w:date="2018-09-08T04:15:00Z">
        <w:r>
          <w:rPr>
            <w:snapToGrid w:val="0"/>
          </w:rPr>
          <w:delText xml:space="preserve"> </w:delText>
        </w:r>
      </w:del>
    </w:p>
    <w:p>
      <w:pPr>
        <w:pStyle w:val="Subsection"/>
        <w:keepNext/>
        <w:rPr>
          <w:snapToGrid w:val="0"/>
        </w:rPr>
      </w:pPr>
      <w:r>
        <w:rPr>
          <w:snapToGrid w:val="0"/>
        </w:rPr>
        <w:tab/>
        <w:t>(1)</w:t>
      </w:r>
      <w:r>
        <w:rPr>
          <w:snapToGrid w:val="0"/>
        </w:rPr>
        <w:tab/>
        <w:t>Subject to subsection (2), notwithstanding —</w:t>
      </w:r>
      <w:del w:id="321" w:author="svcMRProcess" w:date="2018-09-08T04:15:00Z">
        <w:r>
          <w:rPr>
            <w:snapToGrid w:val="0"/>
          </w:rPr>
          <w:delText> </w:delText>
        </w:r>
      </w:del>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322" w:name="_Toc89505477"/>
      <w:bookmarkStart w:id="323" w:name="_Toc89505519"/>
      <w:bookmarkStart w:id="324" w:name="_Toc89585132"/>
      <w:bookmarkStart w:id="325" w:name="_Toc102465884"/>
      <w:bookmarkStart w:id="326" w:name="_Toc102538144"/>
      <w:bookmarkStart w:id="327" w:name="_Toc139346314"/>
      <w:bookmarkStart w:id="328" w:name="_Toc139700524"/>
      <w:bookmarkStart w:id="329" w:name="_Toc142276076"/>
      <w:bookmarkStart w:id="330" w:name="_Toc142276988"/>
      <w:bookmarkStart w:id="331" w:name="_Toc143058017"/>
      <w:bookmarkStart w:id="332" w:name="_Toc143058126"/>
      <w:bookmarkStart w:id="333" w:name="_Toc143398782"/>
      <w:bookmarkStart w:id="334" w:name="_Toc146533372"/>
      <w:bookmarkStart w:id="335" w:name="_Toc157328036"/>
      <w:bookmarkStart w:id="336" w:name="_Toc157328101"/>
      <w:bookmarkStart w:id="337" w:name="_Toc158003253"/>
      <w:bookmarkStart w:id="338" w:name="_Toc162949582"/>
      <w:bookmarkStart w:id="339" w:name="_Toc162949624"/>
      <w:bookmarkStart w:id="340" w:name="_Toc162949666"/>
      <w:bookmarkStart w:id="341" w:name="_Toc163010917"/>
      <w:bookmarkStart w:id="342" w:name="_Toc170529734"/>
      <w:bookmarkStart w:id="343" w:name="_Toc199755574"/>
      <w:bookmarkStart w:id="344" w:name="_Toc223932422"/>
      <w:bookmarkStart w:id="345" w:name="_Toc241285626"/>
      <w:bookmarkStart w:id="346" w:name="_Toc241285667"/>
      <w:bookmarkStart w:id="347" w:name="_Toc241285742"/>
      <w:bookmarkStart w:id="348" w:name="_Toc259703977"/>
      <w:bookmarkStart w:id="349" w:name="_Toc261351068"/>
      <w:bookmarkStart w:id="350" w:name="_Toc261848554"/>
      <w:bookmarkStart w:id="351" w:name="_Toc265220415"/>
      <w:bookmarkStart w:id="352" w:name="_Toc265220816"/>
      <w:bookmarkStart w:id="353" w:name="_Toc272480095"/>
      <w:bookmarkStart w:id="354" w:name="_Toc268249104"/>
      <w:bookmarkStart w:id="355" w:name="_Toc272312346"/>
      <w:r>
        <w:rPr>
          <w:rStyle w:val="CharDivNo"/>
        </w:rPr>
        <w:t>Division 3</w:t>
      </w:r>
      <w:r>
        <w:rPr>
          <w:snapToGrid w:val="0"/>
        </w:rPr>
        <w:t> — </w:t>
      </w:r>
      <w:r>
        <w:rPr>
          <w:rStyle w:val="CharDivText"/>
        </w:rPr>
        <w:t>Procedures and powers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del w:id="356" w:author="svcMRProcess" w:date="2018-09-08T04:15:00Z">
        <w:r>
          <w:rPr>
            <w:rStyle w:val="CharDivText"/>
          </w:rPr>
          <w:delText xml:space="preserve"> </w:delText>
        </w:r>
      </w:del>
    </w:p>
    <w:p>
      <w:pPr>
        <w:pStyle w:val="Heading5"/>
        <w:rPr>
          <w:snapToGrid w:val="0"/>
        </w:rPr>
      </w:pPr>
      <w:bookmarkStart w:id="357" w:name="_Toc487527739"/>
      <w:bookmarkStart w:id="358" w:name="_Toc526931912"/>
      <w:bookmarkStart w:id="359" w:name="_Toc102538145"/>
      <w:bookmarkStart w:id="360" w:name="_Toc146533373"/>
      <w:bookmarkStart w:id="361" w:name="_Toc272480096"/>
      <w:bookmarkStart w:id="362" w:name="_Toc272312347"/>
      <w:r>
        <w:rPr>
          <w:rStyle w:val="CharSectno"/>
        </w:rPr>
        <w:t>16</w:t>
      </w:r>
      <w:r>
        <w:rPr>
          <w:snapToGrid w:val="0"/>
        </w:rPr>
        <w:t>.</w:t>
      </w:r>
      <w:r>
        <w:rPr>
          <w:snapToGrid w:val="0"/>
        </w:rPr>
        <w:tab/>
        <w:t>Procedure on making an appeal</w:t>
      </w:r>
      <w:bookmarkEnd w:id="357"/>
      <w:bookmarkEnd w:id="358"/>
      <w:bookmarkEnd w:id="359"/>
      <w:bookmarkEnd w:id="360"/>
      <w:bookmarkEnd w:id="361"/>
      <w:bookmarkEnd w:id="362"/>
      <w:del w:id="363" w:author="svcMRProcess" w:date="2018-09-08T04:15:00Z">
        <w:r>
          <w:rPr>
            <w:snapToGrid w:val="0"/>
          </w:rPr>
          <w:delText xml:space="preserve"> </w:delText>
        </w:r>
      </w:del>
    </w:p>
    <w:p>
      <w:pPr>
        <w:pStyle w:val="Subsection"/>
        <w:rPr>
          <w:snapToGrid w:val="0"/>
        </w:rPr>
      </w:pPr>
      <w:r>
        <w:rPr>
          <w:snapToGrid w:val="0"/>
        </w:rPr>
        <w:tab/>
        <w:t>(1)</w:t>
      </w:r>
      <w:r>
        <w:rPr>
          <w:snapToGrid w:val="0"/>
        </w:rPr>
        <w:tab/>
        <w:t>An appeal shall be instituted by lodging with the Registrar —</w:t>
      </w:r>
      <w:del w:id="364" w:author="svcMRProcess" w:date="2018-09-08T04:15:00Z">
        <w:r>
          <w:rPr>
            <w:snapToGrid w:val="0"/>
          </w:rPr>
          <w:delText> </w:delText>
        </w:r>
      </w:del>
    </w:p>
    <w:p>
      <w:pPr>
        <w:pStyle w:val="Indenta"/>
        <w:rPr>
          <w:snapToGrid w:val="0"/>
        </w:rPr>
      </w:pPr>
      <w:r>
        <w:rPr>
          <w:snapToGrid w:val="0"/>
        </w:rPr>
        <w:tab/>
        <w:t>(a)</w:t>
      </w:r>
      <w:r>
        <w:rPr>
          <w:snapToGrid w:val="0"/>
        </w:rPr>
        <w:tab/>
        <w:t>a written notice of appeal;</w:t>
      </w:r>
      <w:ins w:id="365" w:author="svcMRProcess" w:date="2018-09-08T04:15:00Z">
        <w:r>
          <w:rPr>
            <w:snapToGrid w:val="0"/>
          </w:rPr>
          <w:t xml:space="preserve"> and</w:t>
        </w:r>
      </w:ins>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del w:id="366" w:author="svcMRProcess" w:date="2018-09-08T04:15:00Z">
        <w:r>
          <w:rPr>
            <w:snapToGrid w:val="0"/>
          </w:rPr>
          <w:delText> </w:delText>
        </w:r>
      </w:del>
    </w:p>
    <w:p>
      <w:pPr>
        <w:pStyle w:val="Indenta"/>
        <w:rPr>
          <w:snapToGrid w:val="0"/>
        </w:rPr>
      </w:pPr>
      <w:r>
        <w:rPr>
          <w:snapToGrid w:val="0"/>
        </w:rPr>
        <w:tab/>
        <w:t>(a)</w:t>
      </w:r>
      <w:r>
        <w:rPr>
          <w:snapToGrid w:val="0"/>
        </w:rPr>
        <w:tab/>
        <w:t>the name and address of the appellant;</w:t>
      </w:r>
      <w:ins w:id="367" w:author="svcMRProcess" w:date="2018-09-08T04:15:00Z">
        <w:r>
          <w:rPr>
            <w:snapToGrid w:val="0"/>
          </w:rPr>
          <w:t xml:space="preserve"> and</w:t>
        </w:r>
      </w:ins>
    </w:p>
    <w:p>
      <w:pPr>
        <w:pStyle w:val="Indenta"/>
        <w:rPr>
          <w:snapToGrid w:val="0"/>
        </w:rPr>
      </w:pPr>
      <w:r>
        <w:rPr>
          <w:snapToGrid w:val="0"/>
        </w:rPr>
        <w:tab/>
        <w:t>(b)</w:t>
      </w:r>
      <w:r>
        <w:rPr>
          <w:snapToGrid w:val="0"/>
        </w:rPr>
        <w:tab/>
        <w:t>the determination appealed against;</w:t>
      </w:r>
      <w:ins w:id="368" w:author="svcMRProcess" w:date="2018-09-08T04:15:00Z">
        <w:r>
          <w:rPr>
            <w:snapToGrid w:val="0"/>
          </w:rPr>
          <w:t xml:space="preserve"> and</w:t>
        </w:r>
      </w:ins>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del w:id="369" w:author="svcMRProcess" w:date="2018-09-08T04:15:00Z">
        <w:r>
          <w:rPr>
            <w:snapToGrid w:val="0"/>
          </w:rPr>
          <w:delText> </w:delText>
        </w:r>
      </w:del>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ins w:id="370" w:author="svcMRProcess" w:date="2018-09-08T04:15:00Z">
        <w:r>
          <w:rPr>
            <w:snapToGrid w:val="0"/>
          </w:rPr>
          <w:t xml:space="preserve"> and</w:t>
        </w:r>
      </w:ins>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ins w:id="371" w:author="svcMRProcess" w:date="2018-09-08T04:15:00Z">
        <w:r>
          <w:rPr>
            <w:snapToGrid w:val="0"/>
          </w:rPr>
          <w:t xml:space="preserve"> and</w:t>
        </w:r>
      </w:ins>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del w:id="372" w:author="svcMRProcess" w:date="2018-09-08T04:15:00Z">
        <w:r>
          <w:rPr>
            <w:snapToGrid w:val="0"/>
          </w:rPr>
          <w:delText> </w:delText>
        </w:r>
      </w:del>
    </w:p>
    <w:p>
      <w:pPr>
        <w:pStyle w:val="Indenti"/>
        <w:rPr>
          <w:snapToGrid w:val="0"/>
        </w:rPr>
      </w:pPr>
      <w:r>
        <w:rPr>
          <w:snapToGrid w:val="0"/>
        </w:rPr>
        <w:tab/>
        <w:t>(i)</w:t>
      </w:r>
      <w:r>
        <w:rPr>
          <w:snapToGrid w:val="0"/>
        </w:rPr>
        <w:tab/>
        <w:t>on the secretary of the club or to the committee or stewards, responsible for the determination or finding appealed against;</w:t>
      </w:r>
      <w:ins w:id="373" w:author="svcMRProcess" w:date="2018-09-08T04:15:00Z">
        <w:r>
          <w:rPr>
            <w:snapToGrid w:val="0"/>
          </w:rPr>
          <w:t xml:space="preserve"> and</w:t>
        </w:r>
      </w:ins>
    </w:p>
    <w:p>
      <w:pPr>
        <w:pStyle w:val="Indenti"/>
      </w:pPr>
      <w:r>
        <w:tab/>
        <w:t>(ia)</w:t>
      </w:r>
      <w:r>
        <w:tab/>
        <w:t>on RWWA;</w:t>
      </w:r>
      <w:ins w:id="374" w:author="svcMRProcess" w:date="2018-09-08T04:15:00Z">
        <w:r>
          <w:t xml:space="preserve"> and</w:t>
        </w:r>
      </w:ins>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del w:id="375" w:author="svcMRProcess" w:date="2018-09-08T04:15:00Z">
        <w:r>
          <w:rPr>
            <w:snapToGrid w:val="0"/>
          </w:rPr>
          <w:delText> </w:delText>
        </w:r>
      </w:del>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del w:id="376" w:author="svcMRProcess" w:date="2018-09-08T04:15:00Z">
        <w:r>
          <w:rPr>
            <w:snapToGrid w:val="0"/>
          </w:rPr>
          <w:delText> </w:delText>
        </w:r>
      </w:del>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377" w:name="_Toc487527740"/>
      <w:bookmarkStart w:id="378" w:name="_Toc526931913"/>
      <w:r>
        <w:tab/>
        <w:t>[Section 16 amended by No. 35 of 2003 s. 186; No. 65 of 2003 s. 58(2); No. 21 of 2008 s. 695(3).]</w:t>
      </w:r>
    </w:p>
    <w:p>
      <w:pPr>
        <w:pStyle w:val="Heading5"/>
        <w:rPr>
          <w:snapToGrid w:val="0"/>
        </w:rPr>
      </w:pPr>
      <w:bookmarkStart w:id="379" w:name="_Toc102538146"/>
      <w:bookmarkStart w:id="380" w:name="_Toc146533374"/>
      <w:bookmarkStart w:id="381" w:name="_Toc272480097"/>
      <w:bookmarkStart w:id="382" w:name="_Toc272312348"/>
      <w:r>
        <w:rPr>
          <w:rStyle w:val="CharSectno"/>
        </w:rPr>
        <w:t>17</w:t>
      </w:r>
      <w:r>
        <w:rPr>
          <w:snapToGrid w:val="0"/>
        </w:rPr>
        <w:t>.</w:t>
      </w:r>
      <w:r>
        <w:rPr>
          <w:snapToGrid w:val="0"/>
        </w:rPr>
        <w:tab/>
        <w:t>Hearing powers</w:t>
      </w:r>
      <w:bookmarkEnd w:id="377"/>
      <w:bookmarkEnd w:id="378"/>
      <w:bookmarkEnd w:id="379"/>
      <w:bookmarkEnd w:id="380"/>
      <w:bookmarkEnd w:id="381"/>
      <w:bookmarkEnd w:id="382"/>
      <w:del w:id="383" w:author="svcMRProcess" w:date="2018-09-08T04:15:00Z">
        <w:r>
          <w:rPr>
            <w:snapToGrid w:val="0"/>
          </w:rPr>
          <w:delText xml:space="preserve"> </w:delText>
        </w:r>
      </w:del>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del w:id="384" w:author="svcMRProcess" w:date="2018-09-08T04:15:00Z">
        <w:r>
          <w:rPr>
            <w:snapToGrid w:val="0"/>
          </w:rPr>
          <w:delText> </w:delText>
        </w:r>
      </w:del>
    </w:p>
    <w:p>
      <w:pPr>
        <w:pStyle w:val="Indenta"/>
        <w:rPr>
          <w:snapToGrid w:val="0"/>
        </w:rPr>
      </w:pPr>
      <w:r>
        <w:rPr>
          <w:snapToGrid w:val="0"/>
        </w:rPr>
        <w:tab/>
        <w:t>(a)</w:t>
      </w:r>
      <w:r>
        <w:rPr>
          <w:snapToGrid w:val="0"/>
        </w:rPr>
        <w:tab/>
        <w:t>give evidence in such manner as may be directed;</w:t>
      </w:r>
      <w:ins w:id="385" w:author="svcMRProcess" w:date="2018-09-08T04:15:00Z">
        <w:r>
          <w:rPr>
            <w:snapToGrid w:val="0"/>
          </w:rPr>
          <w:t xml:space="preserve"> and</w:t>
        </w:r>
      </w:ins>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del w:id="386" w:author="svcMRProcess" w:date="2018-09-08T04:15:00Z">
        <w:r>
          <w:rPr>
            <w:snapToGrid w:val="0"/>
          </w:rPr>
          <w:delText> </w:delText>
        </w:r>
      </w:del>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ins w:id="387" w:author="svcMRProcess" w:date="2018-09-08T04:15:00Z">
        <w:r>
          <w:rPr>
            <w:snapToGrid w:val="0"/>
          </w:rPr>
          <w:t xml:space="preserve"> and</w:t>
        </w:r>
      </w:ins>
    </w:p>
    <w:p>
      <w:pPr>
        <w:pStyle w:val="Indenta"/>
        <w:rPr>
          <w:snapToGrid w:val="0"/>
        </w:rPr>
      </w:pPr>
      <w:r>
        <w:rPr>
          <w:snapToGrid w:val="0"/>
        </w:rPr>
        <w:tab/>
        <w:t>(b)</w:t>
      </w:r>
      <w:r>
        <w:rPr>
          <w:snapToGrid w:val="0"/>
        </w:rPr>
        <w:tab/>
        <w:t>inspect any racecourse or other place or facilities relevant to the proceedings;</w:t>
      </w:r>
      <w:ins w:id="388" w:author="svcMRProcess" w:date="2018-09-08T04:15:00Z">
        <w:r>
          <w:rPr>
            <w:snapToGrid w:val="0"/>
          </w:rPr>
          <w:t xml:space="preserve"> and</w:t>
        </w:r>
      </w:ins>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del w:id="389" w:author="svcMRProcess" w:date="2018-09-08T04:15:00Z">
        <w:r>
          <w:rPr>
            <w:snapToGrid w:val="0"/>
          </w:rPr>
          <w:delText> </w:delText>
        </w:r>
      </w:del>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ins w:id="390" w:author="svcMRProcess" w:date="2018-09-08T04:15:00Z">
        <w:r>
          <w:rPr>
            <w:snapToGrid w:val="0"/>
          </w:rPr>
          <w:t xml:space="preserve"> or</w:t>
        </w:r>
      </w:ins>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ins w:id="391" w:author="svcMRProcess" w:date="2018-09-08T04:15:00Z">
        <w:r>
          <w:rPr>
            <w:snapToGrid w:val="0"/>
          </w:rPr>
          <w:t xml:space="preserve"> or</w:t>
        </w:r>
      </w:ins>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del w:id="392" w:author="svcMRProcess" w:date="2018-09-08T04:15:00Z">
        <w:r>
          <w:rPr>
            <w:snapToGrid w:val="0"/>
          </w:rPr>
          <w:delText> </w:delText>
        </w:r>
      </w:del>
    </w:p>
    <w:p>
      <w:pPr>
        <w:pStyle w:val="Indenta"/>
      </w:pPr>
      <w:r>
        <w:tab/>
        <w:t>(a)</w:t>
      </w:r>
      <w:r>
        <w:tab/>
        <w:t>to RWWA;</w:t>
      </w:r>
      <w:ins w:id="393" w:author="svcMRProcess" w:date="2018-09-08T04:15:00Z">
        <w:r>
          <w:t xml:space="preserve"> or</w:t>
        </w:r>
      </w:ins>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del w:id="394" w:author="svcMRProcess" w:date="2018-09-08T04:15:00Z">
        <w:r>
          <w:rPr>
            <w:snapToGrid w:val="0"/>
          </w:rPr>
          <w:delText> </w:delText>
        </w:r>
      </w:del>
    </w:p>
    <w:p>
      <w:pPr>
        <w:pStyle w:val="Indenta"/>
        <w:spacing w:before="70"/>
        <w:rPr>
          <w:snapToGrid w:val="0"/>
        </w:rPr>
      </w:pPr>
      <w:r>
        <w:rPr>
          <w:snapToGrid w:val="0"/>
        </w:rPr>
        <w:tab/>
        <w:t>(a)</w:t>
      </w:r>
      <w:r>
        <w:rPr>
          <w:snapToGrid w:val="0"/>
        </w:rPr>
        <w:tab/>
        <w:t>order the refund or repayment of any stakes paid in respect of a race to which the appeal relates;</w:t>
      </w:r>
      <w:ins w:id="395" w:author="svcMRProcess" w:date="2018-09-08T04:15:00Z">
        <w:r>
          <w:rPr>
            <w:snapToGrid w:val="0"/>
          </w:rPr>
          <w:t xml:space="preserve"> and</w:t>
        </w:r>
      </w:ins>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ins w:id="396" w:author="svcMRProcess" w:date="2018-09-08T04:15:00Z">
        <w:r>
          <w:rPr>
            <w:snapToGrid w:val="0"/>
          </w:rPr>
          <w:t xml:space="preserve"> and</w:t>
        </w:r>
      </w:ins>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w:t>
      </w:r>
      <w:ins w:id="397" w:author="svcMRProcess" w:date="2018-09-08T04:15:00Z">
        <w:r>
          <w:rPr>
            <w:snapToGrid w:val="0"/>
          </w:rPr>
          <w:t xml:space="preserve"> and</w:t>
        </w:r>
      </w:ins>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ins w:id="398" w:author="svcMRProcess" w:date="2018-09-08T04:15:00Z">
        <w:r>
          <w:rPr>
            <w:snapToGrid w:val="0"/>
          </w:rPr>
          <w:t xml:space="preserve"> and</w:t>
        </w:r>
      </w:ins>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399" w:name="_Toc487527741"/>
      <w:bookmarkStart w:id="400" w:name="_Toc526931914"/>
      <w:r>
        <w:tab/>
        <w:t>[Section 17 amended by No. 35 of 2003 s. 187.]</w:t>
      </w:r>
    </w:p>
    <w:p>
      <w:pPr>
        <w:pStyle w:val="Heading5"/>
        <w:rPr>
          <w:snapToGrid w:val="0"/>
        </w:rPr>
      </w:pPr>
      <w:bookmarkStart w:id="401" w:name="_Toc102538147"/>
      <w:bookmarkStart w:id="402" w:name="_Toc146533375"/>
      <w:bookmarkStart w:id="403" w:name="_Toc272480098"/>
      <w:bookmarkStart w:id="404" w:name="_Toc272312349"/>
      <w:r>
        <w:rPr>
          <w:rStyle w:val="CharSectno"/>
        </w:rPr>
        <w:t>18</w:t>
      </w:r>
      <w:r>
        <w:rPr>
          <w:snapToGrid w:val="0"/>
        </w:rPr>
        <w:t>.</w:t>
      </w:r>
      <w:r>
        <w:rPr>
          <w:snapToGrid w:val="0"/>
        </w:rPr>
        <w:tab/>
        <w:t>Withdrawal of appeals</w:t>
      </w:r>
      <w:bookmarkEnd w:id="399"/>
      <w:bookmarkEnd w:id="400"/>
      <w:bookmarkEnd w:id="401"/>
      <w:bookmarkEnd w:id="402"/>
      <w:bookmarkEnd w:id="403"/>
      <w:bookmarkEnd w:id="404"/>
      <w:del w:id="405" w:author="svcMRProcess" w:date="2018-09-08T04:15:00Z">
        <w:r>
          <w:rPr>
            <w:snapToGrid w:val="0"/>
          </w:rPr>
          <w:delText xml:space="preserve"> </w:delText>
        </w:r>
      </w:del>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del w:id="406" w:author="svcMRProcess" w:date="2018-09-08T04:15:00Z">
        <w:r>
          <w:rPr>
            <w:snapToGrid w:val="0"/>
          </w:rPr>
          <w:delText> </w:delText>
        </w:r>
      </w:del>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407" w:name="_Toc487527742"/>
      <w:bookmarkStart w:id="408" w:name="_Toc526931915"/>
      <w:bookmarkStart w:id="409" w:name="_Toc102538148"/>
      <w:bookmarkStart w:id="410" w:name="_Toc146533376"/>
      <w:bookmarkStart w:id="411" w:name="_Toc272480099"/>
      <w:bookmarkStart w:id="412" w:name="_Toc272312350"/>
      <w:r>
        <w:rPr>
          <w:rStyle w:val="CharSectno"/>
        </w:rPr>
        <w:t>19</w:t>
      </w:r>
      <w:r>
        <w:rPr>
          <w:snapToGrid w:val="0"/>
        </w:rPr>
        <w:t>.</w:t>
      </w:r>
      <w:r>
        <w:rPr>
          <w:snapToGrid w:val="0"/>
        </w:rPr>
        <w:tab/>
        <w:t xml:space="preserve">Disobedience to determinations of </w:t>
      </w:r>
      <w:del w:id="413" w:author="svcMRProcess" w:date="2018-09-08T04:15:00Z">
        <w:r>
          <w:rPr>
            <w:snapToGrid w:val="0"/>
          </w:rPr>
          <w:delText xml:space="preserve">the </w:delText>
        </w:r>
      </w:del>
      <w:r>
        <w:rPr>
          <w:snapToGrid w:val="0"/>
        </w:rPr>
        <w:t>Tribunal</w:t>
      </w:r>
      <w:bookmarkEnd w:id="407"/>
      <w:bookmarkEnd w:id="408"/>
      <w:bookmarkEnd w:id="409"/>
      <w:bookmarkEnd w:id="410"/>
      <w:bookmarkEnd w:id="411"/>
      <w:bookmarkEnd w:id="412"/>
      <w:del w:id="414" w:author="svcMRProcess" w:date="2018-09-08T04:15:00Z">
        <w:r>
          <w:rPr>
            <w:snapToGrid w:val="0"/>
          </w:rPr>
          <w:delText xml:space="preserve"> </w:delText>
        </w:r>
      </w:del>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del w:id="415" w:author="svcMRProcess" w:date="2018-09-08T04:15:00Z">
        <w:r>
          <w:rPr>
            <w:snapToGrid w:val="0"/>
          </w:rPr>
          <w:delText> </w:delText>
        </w:r>
      </w:del>
    </w:p>
    <w:p>
      <w:pPr>
        <w:pStyle w:val="Indenta"/>
      </w:pPr>
      <w:r>
        <w:tab/>
        <w:t>(a)</w:t>
      </w:r>
      <w:r>
        <w:tab/>
        <w:t>RWWA;</w:t>
      </w:r>
      <w:ins w:id="416" w:author="svcMRProcess" w:date="2018-09-08T04:15:00Z">
        <w:r>
          <w:t xml:space="preserve"> or</w:t>
        </w:r>
      </w:ins>
    </w:p>
    <w:p>
      <w:pPr>
        <w:pStyle w:val="Indenta"/>
      </w:pPr>
      <w:r>
        <w:tab/>
        <w:t>(aa)</w:t>
      </w:r>
      <w:r>
        <w:tab/>
        <w:t>a steward;</w:t>
      </w:r>
      <w:ins w:id="417" w:author="svcMRProcess" w:date="2018-09-08T04:15:00Z">
        <w:r>
          <w:t xml:space="preserve"> or</w:t>
        </w:r>
      </w:ins>
    </w:p>
    <w:p>
      <w:pPr>
        <w:pStyle w:val="Indenta"/>
        <w:rPr>
          <w:snapToGrid w:val="0"/>
        </w:rPr>
      </w:pPr>
      <w:r>
        <w:rPr>
          <w:snapToGrid w:val="0"/>
        </w:rPr>
        <w:tab/>
        <w:t>(b)</w:t>
      </w:r>
      <w:r>
        <w:rPr>
          <w:snapToGrid w:val="0"/>
        </w:rPr>
        <w:tab/>
        <w:t>a racing club;</w:t>
      </w:r>
      <w:ins w:id="418" w:author="svcMRProcess" w:date="2018-09-08T04:15:00Z">
        <w:r>
          <w:rPr>
            <w:snapToGrid w:val="0"/>
          </w:rPr>
          <w:t xml:space="preserve"> or</w:t>
        </w:r>
      </w:ins>
    </w:p>
    <w:p>
      <w:pPr>
        <w:pStyle w:val="Indenta"/>
        <w:rPr>
          <w:snapToGrid w:val="0"/>
        </w:rPr>
      </w:pPr>
      <w:r>
        <w:rPr>
          <w:snapToGrid w:val="0"/>
        </w:rPr>
        <w:tab/>
        <w:t>(c)</w:t>
      </w:r>
      <w:r>
        <w:rPr>
          <w:snapToGrid w:val="0"/>
        </w:rPr>
        <w:tab/>
        <w:t>any committee; or</w:t>
      </w:r>
      <w:del w:id="419" w:author="svcMRProcess" w:date="2018-09-08T04:15:00Z">
        <w:r>
          <w:rPr>
            <w:snapToGrid w:val="0"/>
          </w:rPr>
          <w:delText xml:space="preserve"> </w:delText>
        </w:r>
      </w:del>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420" w:name="_Toc89505482"/>
      <w:bookmarkStart w:id="421" w:name="_Toc89505524"/>
      <w:bookmarkStart w:id="422" w:name="_Toc89585137"/>
      <w:bookmarkStart w:id="423" w:name="_Toc102465889"/>
      <w:bookmarkStart w:id="424" w:name="_Toc102538149"/>
      <w:bookmarkStart w:id="425" w:name="_Toc139346319"/>
      <w:bookmarkStart w:id="426" w:name="_Toc139700529"/>
      <w:bookmarkStart w:id="427" w:name="_Toc142276081"/>
      <w:bookmarkStart w:id="428" w:name="_Toc142276993"/>
      <w:bookmarkStart w:id="429" w:name="_Toc143058022"/>
      <w:bookmarkStart w:id="430" w:name="_Toc143058131"/>
      <w:bookmarkStart w:id="431" w:name="_Toc143398787"/>
      <w:bookmarkStart w:id="432" w:name="_Toc146533377"/>
      <w:bookmarkStart w:id="433" w:name="_Toc157328041"/>
      <w:bookmarkStart w:id="434" w:name="_Toc157328106"/>
      <w:bookmarkStart w:id="435" w:name="_Toc158003258"/>
      <w:bookmarkStart w:id="436" w:name="_Toc162949587"/>
      <w:bookmarkStart w:id="437" w:name="_Toc162949629"/>
      <w:bookmarkStart w:id="438" w:name="_Toc162949671"/>
      <w:bookmarkStart w:id="439" w:name="_Toc163010922"/>
      <w:bookmarkStart w:id="440" w:name="_Toc170529739"/>
      <w:bookmarkStart w:id="441" w:name="_Toc199755579"/>
      <w:bookmarkStart w:id="442" w:name="_Toc223932427"/>
      <w:bookmarkStart w:id="443" w:name="_Toc241285631"/>
      <w:bookmarkStart w:id="444" w:name="_Toc241285672"/>
      <w:bookmarkStart w:id="445" w:name="_Toc241285747"/>
      <w:bookmarkStart w:id="446" w:name="_Toc259703982"/>
      <w:bookmarkStart w:id="447" w:name="_Toc261351073"/>
      <w:bookmarkStart w:id="448" w:name="_Toc261848559"/>
      <w:bookmarkStart w:id="449" w:name="_Toc265220420"/>
      <w:bookmarkStart w:id="450" w:name="_Toc265220821"/>
      <w:bookmarkStart w:id="451" w:name="_Toc272480100"/>
      <w:bookmarkStart w:id="452" w:name="_Toc268249109"/>
      <w:bookmarkStart w:id="453" w:name="_Toc272312351"/>
      <w:r>
        <w:rPr>
          <w:rStyle w:val="CharPartNo"/>
        </w:rPr>
        <w:t>Part 3</w:t>
      </w:r>
      <w:r>
        <w:rPr>
          <w:rStyle w:val="CharDivNo"/>
        </w:rPr>
        <w:t> </w:t>
      </w:r>
      <w:r>
        <w:t>—</w:t>
      </w:r>
      <w:r>
        <w:rPr>
          <w:rStyle w:val="CharDivText"/>
        </w:rPr>
        <w:t> </w:t>
      </w:r>
      <w:r>
        <w:rPr>
          <w:rStyle w:val="CharPartText"/>
        </w:rPr>
        <w:t>Miscellaneous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del w:id="454" w:author="svcMRProcess" w:date="2018-09-08T04:15:00Z">
        <w:r>
          <w:rPr>
            <w:rStyle w:val="CharPartText"/>
          </w:rPr>
          <w:delText xml:space="preserve"> </w:delText>
        </w:r>
      </w:del>
    </w:p>
    <w:p>
      <w:pPr>
        <w:pStyle w:val="Heading5"/>
        <w:rPr>
          <w:snapToGrid w:val="0"/>
        </w:rPr>
      </w:pPr>
      <w:bookmarkStart w:id="455" w:name="_Toc487527743"/>
      <w:bookmarkStart w:id="456" w:name="_Toc526931916"/>
      <w:bookmarkStart w:id="457" w:name="_Toc102538150"/>
      <w:bookmarkStart w:id="458" w:name="_Toc146533378"/>
      <w:bookmarkStart w:id="459" w:name="_Toc272480101"/>
      <w:bookmarkStart w:id="460" w:name="_Toc272312352"/>
      <w:r>
        <w:rPr>
          <w:rStyle w:val="CharSectno"/>
        </w:rPr>
        <w:t>20</w:t>
      </w:r>
      <w:r>
        <w:rPr>
          <w:snapToGrid w:val="0"/>
        </w:rPr>
        <w:t>.</w:t>
      </w:r>
      <w:r>
        <w:rPr>
          <w:snapToGrid w:val="0"/>
        </w:rPr>
        <w:tab/>
        <w:t>Offences</w:t>
      </w:r>
      <w:bookmarkEnd w:id="455"/>
      <w:bookmarkEnd w:id="456"/>
      <w:bookmarkEnd w:id="457"/>
      <w:bookmarkEnd w:id="458"/>
      <w:bookmarkEnd w:id="459"/>
      <w:bookmarkEnd w:id="460"/>
      <w:del w:id="461" w:author="svcMRProcess" w:date="2018-09-08T04:15:00Z">
        <w:r>
          <w:rPr>
            <w:snapToGrid w:val="0"/>
          </w:rPr>
          <w:delText xml:space="preserve"> </w:delText>
        </w:r>
      </w:del>
    </w:p>
    <w:p>
      <w:pPr>
        <w:pStyle w:val="Subsection"/>
        <w:ind w:left="890" w:hanging="890"/>
        <w:rPr>
          <w:snapToGrid w:val="0"/>
        </w:rPr>
      </w:pPr>
      <w:r>
        <w:rPr>
          <w:snapToGrid w:val="0"/>
        </w:rPr>
        <w:tab/>
        <w:t>(1)</w:t>
      </w:r>
      <w:r>
        <w:rPr>
          <w:snapToGrid w:val="0"/>
        </w:rPr>
        <w:tab/>
        <w:t>A person who —</w:t>
      </w:r>
      <w:del w:id="462" w:author="svcMRProcess" w:date="2018-09-08T04:15:00Z">
        <w:r>
          <w:rPr>
            <w:snapToGrid w:val="0"/>
          </w:rPr>
          <w:delText> </w:delText>
        </w:r>
      </w:del>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ins w:id="463" w:author="svcMRProcess" w:date="2018-09-08T04:15:00Z">
        <w:r>
          <w:rPr>
            <w:snapToGrid w:val="0"/>
          </w:rPr>
          <w:t xml:space="preserve"> or</w:t>
        </w:r>
      </w:ins>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ins w:id="464" w:author="svcMRProcess" w:date="2018-09-08T04:15:00Z">
        <w:r>
          <w:rPr>
            <w:snapToGrid w:val="0"/>
          </w:rPr>
          <w:t xml:space="preserve"> or</w:t>
        </w:r>
      </w:ins>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ins w:id="465" w:author="svcMRProcess" w:date="2018-09-08T04:15:00Z">
        <w:r>
          <w:rPr>
            <w:snapToGrid w:val="0"/>
          </w:rPr>
          <w:t xml:space="preserve"> or</w:t>
        </w:r>
      </w:ins>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del w:id="466" w:author="svcMRProcess" w:date="2018-09-08T04:15:00Z">
        <w:r>
          <w:rPr>
            <w:snapToGrid w:val="0"/>
          </w:rPr>
          <w:delText> </w:delText>
        </w:r>
      </w:del>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467" w:name="_Toc487527744"/>
      <w:bookmarkStart w:id="468" w:name="_Toc526931917"/>
      <w:bookmarkStart w:id="469" w:name="_Toc102538151"/>
      <w:bookmarkStart w:id="470" w:name="_Toc146533379"/>
      <w:bookmarkStart w:id="471" w:name="_Toc272480102"/>
      <w:bookmarkStart w:id="472" w:name="_Toc272312353"/>
      <w:r>
        <w:rPr>
          <w:rStyle w:val="CharSectno"/>
        </w:rPr>
        <w:t>21</w:t>
      </w:r>
      <w:r>
        <w:rPr>
          <w:snapToGrid w:val="0"/>
        </w:rPr>
        <w:t>.</w:t>
      </w:r>
      <w:r>
        <w:rPr>
          <w:snapToGrid w:val="0"/>
        </w:rPr>
        <w:tab/>
        <w:t>Reasons for determinations</w:t>
      </w:r>
      <w:bookmarkEnd w:id="467"/>
      <w:bookmarkEnd w:id="468"/>
      <w:bookmarkEnd w:id="469"/>
      <w:bookmarkEnd w:id="470"/>
      <w:bookmarkEnd w:id="471"/>
      <w:bookmarkEnd w:id="472"/>
      <w:del w:id="473" w:author="svcMRProcess" w:date="2018-09-08T04:15:00Z">
        <w:r>
          <w:rPr>
            <w:snapToGrid w:val="0"/>
          </w:rPr>
          <w:delText xml:space="preserve"> </w:delText>
        </w:r>
      </w:del>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474" w:name="_Toc487527745"/>
      <w:bookmarkStart w:id="475" w:name="_Toc526931918"/>
      <w:bookmarkStart w:id="476" w:name="_Toc102538152"/>
      <w:bookmarkStart w:id="477" w:name="_Toc146533380"/>
      <w:bookmarkStart w:id="478" w:name="_Toc272480103"/>
      <w:bookmarkStart w:id="479" w:name="_Toc272312354"/>
      <w:r>
        <w:rPr>
          <w:rStyle w:val="CharSectno"/>
        </w:rPr>
        <w:t>22</w:t>
      </w:r>
      <w:r>
        <w:rPr>
          <w:snapToGrid w:val="0"/>
        </w:rPr>
        <w:t>.</w:t>
      </w:r>
      <w:r>
        <w:rPr>
          <w:snapToGrid w:val="0"/>
        </w:rPr>
        <w:tab/>
        <w:t>Protection</w:t>
      </w:r>
      <w:bookmarkEnd w:id="474"/>
      <w:bookmarkEnd w:id="475"/>
      <w:bookmarkEnd w:id="476"/>
      <w:bookmarkEnd w:id="477"/>
      <w:bookmarkEnd w:id="478"/>
      <w:bookmarkEnd w:id="479"/>
      <w:del w:id="480" w:author="svcMRProcess" w:date="2018-09-08T04:15:00Z">
        <w:r>
          <w:rPr>
            <w:snapToGrid w:val="0"/>
          </w:rPr>
          <w:delText xml:space="preserve"> </w:delText>
        </w:r>
      </w:del>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481" w:name="_Toc487527746"/>
      <w:bookmarkStart w:id="482" w:name="_Toc526931919"/>
      <w:bookmarkStart w:id="483" w:name="_Toc102538153"/>
      <w:bookmarkStart w:id="484" w:name="_Toc146533381"/>
      <w:bookmarkStart w:id="485" w:name="_Toc272480104"/>
      <w:bookmarkStart w:id="486" w:name="_Toc272312355"/>
      <w:r>
        <w:rPr>
          <w:rStyle w:val="CharSectno"/>
        </w:rPr>
        <w:t>23</w:t>
      </w:r>
      <w:r>
        <w:rPr>
          <w:snapToGrid w:val="0"/>
        </w:rPr>
        <w:t>.</w:t>
      </w:r>
      <w:r>
        <w:rPr>
          <w:snapToGrid w:val="0"/>
        </w:rPr>
        <w:tab/>
        <w:t>Evidentiary provisions, and recovery of moneys ordered to be paid</w:t>
      </w:r>
      <w:bookmarkEnd w:id="481"/>
      <w:bookmarkEnd w:id="482"/>
      <w:bookmarkEnd w:id="483"/>
      <w:bookmarkEnd w:id="484"/>
      <w:bookmarkEnd w:id="485"/>
      <w:bookmarkEnd w:id="486"/>
      <w:del w:id="487" w:author="svcMRProcess" w:date="2018-09-08T04:15:00Z">
        <w:r>
          <w:rPr>
            <w:snapToGrid w:val="0"/>
          </w:rPr>
          <w:delText xml:space="preserve"> </w:delText>
        </w:r>
      </w:del>
    </w:p>
    <w:p>
      <w:pPr>
        <w:pStyle w:val="Subsection"/>
        <w:rPr>
          <w:snapToGrid w:val="0"/>
        </w:rPr>
      </w:pPr>
      <w:r>
        <w:rPr>
          <w:snapToGrid w:val="0"/>
        </w:rPr>
        <w:tab/>
        <w:t>(1)</w:t>
      </w:r>
      <w:r>
        <w:rPr>
          <w:snapToGrid w:val="0"/>
        </w:rPr>
        <w:tab/>
        <w:t>In all courts and before all persons and bodies authorised to receive evidence —</w:t>
      </w:r>
      <w:del w:id="488" w:author="svcMRProcess" w:date="2018-09-08T04:15:00Z">
        <w:r>
          <w:rPr>
            <w:snapToGrid w:val="0"/>
          </w:rPr>
          <w:delText> </w:delText>
        </w:r>
      </w:del>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del w:id="489" w:author="svcMRProcess" w:date="2018-09-08T04:15:00Z">
        <w:r>
          <w:delText xml:space="preserve"> </w:delText>
        </w:r>
      </w:del>
    </w:p>
    <w:p>
      <w:pPr>
        <w:pStyle w:val="Heading5"/>
        <w:spacing w:before="240"/>
        <w:rPr>
          <w:snapToGrid w:val="0"/>
        </w:rPr>
      </w:pPr>
      <w:bookmarkStart w:id="490" w:name="_Toc487527747"/>
      <w:bookmarkStart w:id="491" w:name="_Toc526931920"/>
      <w:bookmarkStart w:id="492" w:name="_Toc102538154"/>
      <w:bookmarkStart w:id="493" w:name="_Toc146533382"/>
      <w:bookmarkStart w:id="494" w:name="_Toc272480105"/>
      <w:bookmarkStart w:id="495" w:name="_Toc272312356"/>
      <w:r>
        <w:rPr>
          <w:rStyle w:val="CharSectno"/>
        </w:rPr>
        <w:t>24</w:t>
      </w:r>
      <w:r>
        <w:rPr>
          <w:snapToGrid w:val="0"/>
        </w:rPr>
        <w:t>.</w:t>
      </w:r>
      <w:r>
        <w:rPr>
          <w:snapToGrid w:val="0"/>
        </w:rPr>
        <w:tab/>
        <w:t>Finance and audit</w:t>
      </w:r>
      <w:bookmarkEnd w:id="490"/>
      <w:bookmarkEnd w:id="491"/>
      <w:bookmarkEnd w:id="492"/>
      <w:bookmarkEnd w:id="493"/>
      <w:bookmarkEnd w:id="494"/>
      <w:bookmarkEnd w:id="495"/>
      <w:del w:id="496" w:author="svcMRProcess" w:date="2018-09-08T04:15:00Z">
        <w:r>
          <w:rPr>
            <w:snapToGrid w:val="0"/>
          </w:rPr>
          <w:delText xml:space="preserve"> </w:delText>
        </w:r>
      </w:del>
    </w:p>
    <w:p>
      <w:pPr>
        <w:pStyle w:val="Subsection"/>
        <w:spacing w:before="180"/>
        <w:rPr>
          <w:snapToGrid w:val="0"/>
        </w:rPr>
      </w:pPr>
      <w:r>
        <w:rPr>
          <w:snapToGrid w:val="0"/>
        </w:rPr>
        <w:tab/>
        <w:t>(1)</w:t>
      </w:r>
      <w:r>
        <w:rPr>
          <w:snapToGrid w:val="0"/>
        </w:rPr>
        <w:tab/>
        <w:t>The funds available to the Tribunal to enable it to perform its functions are —</w:t>
      </w:r>
      <w:del w:id="497" w:author="svcMRProcess" w:date="2018-09-08T04:15:00Z">
        <w:r>
          <w:rPr>
            <w:snapToGrid w:val="0"/>
          </w:rPr>
          <w:delText> </w:delText>
        </w:r>
      </w:del>
    </w:p>
    <w:p>
      <w:pPr>
        <w:pStyle w:val="Indenta"/>
        <w:rPr>
          <w:snapToGrid w:val="0"/>
        </w:rPr>
      </w:pPr>
      <w:r>
        <w:rPr>
          <w:snapToGrid w:val="0"/>
        </w:rPr>
        <w:tab/>
        <w:t>(a)</w:t>
      </w:r>
      <w:r>
        <w:rPr>
          <w:snapToGrid w:val="0"/>
        </w:rPr>
        <w:tab/>
        <w:t>moneys from time to time appropriated by Parliament;</w:t>
      </w:r>
      <w:ins w:id="498" w:author="svcMRProcess" w:date="2018-09-08T04:15:00Z">
        <w:r>
          <w:rPr>
            <w:snapToGrid w:val="0"/>
          </w:rPr>
          <w:t xml:space="preserve"> and</w:t>
        </w:r>
      </w:ins>
    </w:p>
    <w:p>
      <w:pPr>
        <w:pStyle w:val="Indenta"/>
        <w:rPr>
          <w:snapToGrid w:val="0"/>
        </w:rPr>
      </w:pPr>
      <w:r>
        <w:rPr>
          <w:snapToGrid w:val="0"/>
        </w:rPr>
        <w:tab/>
        <w:t>(b)</w:t>
      </w:r>
      <w:r>
        <w:rPr>
          <w:snapToGrid w:val="0"/>
        </w:rPr>
        <w:tab/>
        <w:t>moneys derived from the performance of its functions;</w:t>
      </w:r>
      <w:ins w:id="499" w:author="svcMRProcess" w:date="2018-09-08T04:15:00Z">
        <w:r>
          <w:rPr>
            <w:snapToGrid w:val="0"/>
          </w:rPr>
          <w:t xml:space="preserve"> and</w:t>
        </w:r>
      </w:ins>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del w:id="500" w:author="svcMRProcess" w:date="2018-09-08T04:15:00Z">
        <w:r>
          <w:delText xml:space="preserve"> </w:delText>
        </w:r>
      </w:del>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del w:id="501" w:author="svcMRProcess" w:date="2018-09-08T04:15:00Z">
        <w:r>
          <w:delText xml:space="preserve"> </w:delText>
        </w:r>
      </w:del>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del w:id="502" w:author="svcMRProcess" w:date="2018-09-08T04:15:00Z">
        <w:r>
          <w:delText xml:space="preserve"> </w:delText>
        </w:r>
      </w:del>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del w:id="503" w:author="svcMRProcess" w:date="2018-09-08T04:15:00Z">
        <w:r>
          <w:delText xml:space="preserve"> </w:delText>
        </w:r>
      </w:del>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del w:id="504" w:author="svcMRProcess" w:date="2018-09-08T04:15:00Z">
        <w:r>
          <w:delText xml:space="preserve"> </w:delText>
        </w:r>
      </w:del>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w:t>
      </w:r>
      <w:del w:id="505" w:author="svcMRProcess" w:date="2018-09-08T04:15:00Z">
        <w:r>
          <w:delText>s. 17;</w:delText>
        </w:r>
      </w:del>
      <w:ins w:id="506" w:author="svcMRProcess" w:date="2018-09-08T04:15:00Z">
        <w:r>
          <w:t>Sch. 1 cl. 143(2)</w:t>
        </w:r>
        <w:r>
          <w:noBreakHyphen/>
          <w:t>(4);</w:t>
        </w:r>
      </w:ins>
      <w:r>
        <w:t xml:space="preserve"> No. 2 of 2007 s. 7.]</w:t>
      </w:r>
      <w:del w:id="507" w:author="svcMRProcess" w:date="2018-09-08T04:15:00Z">
        <w:r>
          <w:delText xml:space="preserve"> </w:delText>
        </w:r>
      </w:del>
    </w:p>
    <w:p>
      <w:pPr>
        <w:pStyle w:val="Heading5"/>
        <w:rPr>
          <w:snapToGrid w:val="0"/>
        </w:rPr>
      </w:pPr>
      <w:bookmarkStart w:id="508" w:name="_Toc487527748"/>
      <w:bookmarkStart w:id="509" w:name="_Toc526931921"/>
      <w:bookmarkStart w:id="510" w:name="_Toc102538155"/>
      <w:bookmarkStart w:id="511" w:name="_Toc146533383"/>
      <w:bookmarkStart w:id="512" w:name="_Toc272480106"/>
      <w:bookmarkStart w:id="513" w:name="_Toc272312357"/>
      <w:r>
        <w:rPr>
          <w:rStyle w:val="CharSectno"/>
        </w:rPr>
        <w:t>25</w:t>
      </w:r>
      <w:r>
        <w:rPr>
          <w:snapToGrid w:val="0"/>
        </w:rPr>
        <w:t>.</w:t>
      </w:r>
      <w:r>
        <w:rPr>
          <w:snapToGrid w:val="0"/>
        </w:rPr>
        <w:tab/>
        <w:t>Regulations</w:t>
      </w:r>
      <w:bookmarkEnd w:id="508"/>
      <w:bookmarkEnd w:id="509"/>
      <w:bookmarkEnd w:id="510"/>
      <w:bookmarkEnd w:id="511"/>
      <w:bookmarkEnd w:id="512"/>
      <w:bookmarkEnd w:id="513"/>
      <w:del w:id="514" w:author="svcMRProcess" w:date="2018-09-08T04:15: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del w:id="515" w:author="svcMRProcess" w:date="2018-09-08T04:15:00Z">
        <w:r>
          <w:rPr>
            <w:snapToGrid w:val="0"/>
          </w:rPr>
          <w:delText> </w:delText>
        </w:r>
      </w:del>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ins w:id="516" w:author="svcMRProcess" w:date="2018-09-08T04:15:00Z">
        <w:r>
          <w:rPr>
            <w:snapToGrid w:val="0"/>
          </w:rPr>
          <w:t xml:space="preserve"> and</w:t>
        </w:r>
      </w:ins>
    </w:p>
    <w:p>
      <w:pPr>
        <w:pStyle w:val="Indenta"/>
        <w:rPr>
          <w:snapToGrid w:val="0"/>
        </w:rPr>
      </w:pPr>
      <w:r>
        <w:rPr>
          <w:snapToGrid w:val="0"/>
        </w:rPr>
        <w:tab/>
        <w:t>(b)</w:t>
      </w:r>
      <w:r>
        <w:rPr>
          <w:snapToGrid w:val="0"/>
        </w:rPr>
        <w:tab/>
        <w:t>in relation to the jurisdiction of the Tribunal, provide for sittings of the Tribunal and for security for costs to be given;</w:t>
      </w:r>
      <w:ins w:id="517" w:author="svcMRProcess" w:date="2018-09-08T04:15:00Z">
        <w:r>
          <w:rPr>
            <w:snapToGrid w:val="0"/>
          </w:rPr>
          <w:t xml:space="preserve"> and</w:t>
        </w:r>
      </w:ins>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ins w:id="518" w:author="svcMRProcess" w:date="2018-09-08T04:15:00Z">
        <w:r>
          <w:rPr>
            <w:snapToGrid w:val="0"/>
          </w:rPr>
          <w:t xml:space="preserve"> and</w:t>
        </w:r>
      </w:ins>
    </w:p>
    <w:p>
      <w:pPr>
        <w:pStyle w:val="Indenta"/>
        <w:keepNext/>
        <w:rPr>
          <w:snapToGrid w:val="0"/>
        </w:rPr>
      </w:pPr>
      <w:r>
        <w:rPr>
          <w:snapToGrid w:val="0"/>
        </w:rPr>
        <w:tab/>
        <w:t>(d)</w:t>
      </w:r>
      <w:r>
        <w:rPr>
          <w:snapToGrid w:val="0"/>
        </w:rPr>
        <w:tab/>
        <w:t>provide for —</w:t>
      </w:r>
      <w:del w:id="519" w:author="svcMRProcess" w:date="2018-09-08T04:15:00Z">
        <w:r>
          <w:rPr>
            <w:snapToGrid w:val="0"/>
          </w:rPr>
          <w:delText> </w:delText>
        </w:r>
      </w:del>
    </w:p>
    <w:p>
      <w:pPr>
        <w:pStyle w:val="Indenti"/>
        <w:rPr>
          <w:snapToGrid w:val="0"/>
        </w:rPr>
      </w:pPr>
      <w:r>
        <w:rPr>
          <w:snapToGrid w:val="0"/>
        </w:rPr>
        <w:tab/>
        <w:t>(i)</w:t>
      </w:r>
      <w:r>
        <w:rPr>
          <w:snapToGrid w:val="0"/>
        </w:rPr>
        <w:tab/>
        <w:t>the manner of lodging appeals;</w:t>
      </w:r>
      <w:ins w:id="520" w:author="svcMRProcess" w:date="2018-09-08T04:15:00Z">
        <w:r>
          <w:rPr>
            <w:snapToGrid w:val="0"/>
          </w:rPr>
          <w:t xml:space="preserve"> and</w:t>
        </w:r>
      </w:ins>
    </w:p>
    <w:p>
      <w:pPr>
        <w:pStyle w:val="Indenti"/>
        <w:rPr>
          <w:snapToGrid w:val="0"/>
        </w:rPr>
      </w:pPr>
      <w:r>
        <w:rPr>
          <w:snapToGrid w:val="0"/>
        </w:rPr>
        <w:tab/>
        <w:t>(ii)</w:t>
      </w:r>
      <w:r>
        <w:rPr>
          <w:snapToGrid w:val="0"/>
        </w:rPr>
        <w:tab/>
        <w:t>the forms to be used;</w:t>
      </w:r>
      <w:ins w:id="521" w:author="svcMRProcess" w:date="2018-09-08T04:15:00Z">
        <w:r>
          <w:rPr>
            <w:snapToGrid w:val="0"/>
          </w:rPr>
          <w:t xml:space="preserve"> and</w:t>
        </w:r>
      </w:ins>
    </w:p>
    <w:p>
      <w:pPr>
        <w:pStyle w:val="Indenti"/>
        <w:rPr>
          <w:snapToGrid w:val="0"/>
        </w:rPr>
      </w:pPr>
      <w:r>
        <w:rPr>
          <w:snapToGrid w:val="0"/>
        </w:rPr>
        <w:tab/>
        <w:t>(iii)</w:t>
      </w:r>
      <w:r>
        <w:rPr>
          <w:snapToGrid w:val="0"/>
        </w:rPr>
        <w:tab/>
        <w:t>the fees to be paid and their application;</w:t>
      </w:r>
      <w:ins w:id="522" w:author="svcMRProcess" w:date="2018-09-08T04:15:00Z">
        <w:r>
          <w:rPr>
            <w:snapToGrid w:val="0"/>
          </w:rPr>
          <w:t xml:space="preserve"> and</w:t>
        </w:r>
      </w:ins>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ins w:id="523" w:author="svcMRProcess" w:date="2018-09-08T04:15:00Z"/>
          <w:snapToGrid w:val="0"/>
        </w:rPr>
      </w:pPr>
      <w:ins w:id="524" w:author="svcMRProcess" w:date="2018-09-08T04:15:00Z">
        <w:r>
          <w:rPr>
            <w:snapToGrid w:val="0"/>
          </w:rPr>
          <w:tab/>
        </w:r>
        <w:r>
          <w:rPr>
            <w:snapToGrid w:val="0"/>
          </w:rPr>
          <w:tab/>
          <w:t>and</w:t>
        </w:r>
      </w:ins>
    </w:p>
    <w:p>
      <w:pPr>
        <w:pStyle w:val="Indenta"/>
        <w:rPr>
          <w:snapToGrid w:val="0"/>
        </w:rPr>
      </w:pPr>
      <w:r>
        <w:rPr>
          <w:snapToGrid w:val="0"/>
        </w:rPr>
        <w:tab/>
        <w:t>(e)</w:t>
      </w:r>
      <w:r>
        <w:rPr>
          <w:snapToGrid w:val="0"/>
        </w:rPr>
        <w:tab/>
        <w:t>provide for the enforcement of the determinations of the Tribunal;</w:t>
      </w:r>
      <w:ins w:id="525" w:author="svcMRProcess" w:date="2018-09-08T04:15:00Z">
        <w:r>
          <w:rPr>
            <w:snapToGrid w:val="0"/>
          </w:rPr>
          <w:t xml:space="preserve"> and</w:t>
        </w:r>
      </w:ins>
    </w:p>
    <w:p>
      <w:pPr>
        <w:pStyle w:val="Indenta"/>
        <w:rPr>
          <w:snapToGrid w:val="0"/>
        </w:rPr>
      </w:pPr>
      <w:r>
        <w:rPr>
          <w:snapToGrid w:val="0"/>
        </w:rPr>
        <w:tab/>
        <w:t>(f)</w:t>
      </w:r>
      <w:r>
        <w:rPr>
          <w:snapToGrid w:val="0"/>
        </w:rPr>
        <w:tab/>
        <w:t>assign functions to the Registrar and regulate the manner in which they are to be carried out;</w:t>
      </w:r>
      <w:ins w:id="526" w:author="svcMRProcess" w:date="2018-09-08T04:15:00Z">
        <w:r>
          <w:rPr>
            <w:snapToGrid w:val="0"/>
          </w:rPr>
          <w:t xml:space="preserve"> and</w:t>
        </w:r>
      </w:ins>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527" w:name="_Toc487527749"/>
      <w:bookmarkStart w:id="528" w:name="_Toc526931922"/>
      <w:r>
        <w:tab/>
        <w:t>[Section 25 amended by No. 35 of 2003 s. 190; No. 65 of 2003 s. 58(3); No. 21 of 2008 s. 695(4).]</w:t>
      </w:r>
    </w:p>
    <w:p>
      <w:pPr>
        <w:pStyle w:val="Heading5"/>
        <w:rPr>
          <w:snapToGrid w:val="0"/>
        </w:rPr>
      </w:pPr>
      <w:bookmarkStart w:id="529" w:name="_Toc102538156"/>
      <w:bookmarkStart w:id="530" w:name="_Toc146533384"/>
      <w:bookmarkStart w:id="531" w:name="_Toc272480107"/>
      <w:bookmarkStart w:id="532" w:name="_Toc272312358"/>
      <w:r>
        <w:rPr>
          <w:rStyle w:val="CharSectno"/>
        </w:rPr>
        <w:t>26</w:t>
      </w:r>
      <w:r>
        <w:rPr>
          <w:snapToGrid w:val="0"/>
        </w:rPr>
        <w:t>.</w:t>
      </w:r>
      <w:r>
        <w:rPr>
          <w:snapToGrid w:val="0"/>
        </w:rPr>
        <w:tab/>
        <w:t>Transitional</w:t>
      </w:r>
      <w:bookmarkEnd w:id="527"/>
      <w:bookmarkEnd w:id="528"/>
      <w:bookmarkEnd w:id="529"/>
      <w:bookmarkEnd w:id="530"/>
      <w:bookmarkEnd w:id="531"/>
      <w:bookmarkEnd w:id="532"/>
      <w:del w:id="533" w:author="svcMRProcess" w:date="2018-09-08T04:15:00Z">
        <w:r>
          <w:rPr>
            <w:snapToGrid w:val="0"/>
          </w:rPr>
          <w:delText xml:space="preserve"> </w:delText>
        </w:r>
      </w:del>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del w:id="534" w:author="svcMRProcess" w:date="2018-09-08T04:15:00Z">
        <w:r>
          <w:rPr>
            <w:snapToGrid w:val="0"/>
          </w:rPr>
          <w:delText> </w:delText>
        </w:r>
      </w:del>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del w:id="535" w:author="svcMRProcess" w:date="2018-09-08T04:15: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36" w:name="_Toc102538157"/>
      <w:bookmarkStart w:id="537" w:name="_Toc139346327"/>
      <w:bookmarkStart w:id="538" w:name="_Toc139700537"/>
      <w:bookmarkStart w:id="539" w:name="_Toc142276089"/>
      <w:bookmarkStart w:id="540" w:name="_Toc142277001"/>
      <w:bookmarkStart w:id="541" w:name="_Toc143058030"/>
      <w:bookmarkStart w:id="542" w:name="_Toc143058139"/>
      <w:bookmarkStart w:id="543" w:name="_Toc143398795"/>
      <w:bookmarkStart w:id="544" w:name="_Toc146533385"/>
      <w:bookmarkStart w:id="545" w:name="_Toc157328049"/>
      <w:bookmarkStart w:id="546" w:name="_Toc157328114"/>
      <w:bookmarkStart w:id="547" w:name="_Toc158003266"/>
      <w:bookmarkStart w:id="548" w:name="_Toc162949595"/>
      <w:bookmarkStart w:id="549" w:name="_Toc162949637"/>
      <w:bookmarkStart w:id="550" w:name="_Toc162949679"/>
      <w:bookmarkStart w:id="551" w:name="_Toc163010930"/>
      <w:bookmarkStart w:id="552" w:name="_Toc170529747"/>
      <w:bookmarkStart w:id="553" w:name="_Toc199755587"/>
      <w:bookmarkStart w:id="554" w:name="_Toc223932435"/>
      <w:bookmarkStart w:id="555" w:name="_Toc241285639"/>
      <w:bookmarkStart w:id="556" w:name="_Toc241285680"/>
      <w:bookmarkStart w:id="557" w:name="_Toc241285755"/>
      <w:bookmarkStart w:id="558" w:name="_Toc268249117"/>
      <w:bookmarkStart w:id="559" w:name="_Toc272312359"/>
      <w:bookmarkStart w:id="560" w:name="_Toc272480108"/>
      <w:bookmarkStart w:id="561" w:name="_Toc526931926"/>
      <w:bookmarkStart w:id="562" w:name="_Toc102538158"/>
      <w:bookmarkStart w:id="563" w:name="_Toc146533386"/>
      <w:r>
        <w:rPr>
          <w:rStyle w:val="CharSchNo"/>
        </w:rPr>
        <w:t>Schedule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t> — </w:t>
      </w:r>
      <w:r>
        <w:rPr>
          <w:rStyle w:val="CharSchText"/>
          <w:bCs/>
        </w:rPr>
        <w:t>Provisions with respect to the constitution and membership of the Racing Penalties Appeal Tribunal of Western Australia</w:t>
      </w:r>
      <w:bookmarkEnd w:id="558"/>
      <w:bookmarkEnd w:id="559"/>
      <w:bookmarkEnd w:id="560"/>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564" w:name="_Toc272480109"/>
      <w:bookmarkStart w:id="565" w:name="_Toc272312360"/>
      <w:r>
        <w:rPr>
          <w:rStyle w:val="CharSClsNo"/>
        </w:rPr>
        <w:t>1</w:t>
      </w:r>
      <w:r>
        <w:rPr>
          <w:snapToGrid w:val="0"/>
        </w:rPr>
        <w:t>.</w:t>
      </w:r>
      <w:r>
        <w:rPr>
          <w:snapToGrid w:val="0"/>
        </w:rPr>
        <w:tab/>
        <w:t>Public service officer may be member of a Tribunal</w:t>
      </w:r>
      <w:bookmarkEnd w:id="561"/>
      <w:bookmarkEnd w:id="562"/>
      <w:bookmarkEnd w:id="563"/>
      <w:bookmarkEnd w:id="564"/>
      <w:bookmarkEnd w:id="565"/>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del w:id="566" w:author="svcMRProcess" w:date="2018-09-08T04:15:00Z">
        <w:r>
          <w:rPr>
            <w:snapToGrid w:val="0"/>
          </w:rPr>
          <w:delText> </w:delText>
        </w:r>
      </w:del>
    </w:p>
    <w:p>
      <w:pPr>
        <w:pStyle w:val="yIndenta"/>
        <w:rPr>
          <w:snapToGrid w:val="0"/>
        </w:rPr>
      </w:pPr>
      <w:r>
        <w:rPr>
          <w:snapToGrid w:val="0"/>
        </w:rPr>
        <w:tab/>
        <w:t>(a)</w:t>
      </w:r>
      <w:r>
        <w:rPr>
          <w:snapToGrid w:val="0"/>
        </w:rPr>
        <w:tab/>
        <w:t>the appointment of a person to the panel established under section 6(3);</w:t>
      </w:r>
      <w:ins w:id="567" w:author="svcMRProcess" w:date="2018-09-08T04:15:00Z">
        <w:r>
          <w:rPr>
            <w:snapToGrid w:val="0"/>
          </w:rPr>
          <w:t xml:space="preserve"> or</w:t>
        </w:r>
      </w:ins>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568" w:name="_Toc526931927"/>
      <w:bookmarkStart w:id="569" w:name="_Toc102538159"/>
      <w:r>
        <w:tab/>
        <w:t>[Clause 1 amended by No. 32 of 1994 s. 19.]</w:t>
      </w:r>
      <w:del w:id="570" w:author="svcMRProcess" w:date="2018-09-08T04:15:00Z">
        <w:r>
          <w:delText xml:space="preserve"> </w:delText>
        </w:r>
      </w:del>
    </w:p>
    <w:p>
      <w:pPr>
        <w:pStyle w:val="yHeading5"/>
        <w:spacing w:before="240"/>
        <w:outlineLvl w:val="9"/>
        <w:rPr>
          <w:snapToGrid w:val="0"/>
        </w:rPr>
      </w:pPr>
      <w:bookmarkStart w:id="571" w:name="_Toc146533387"/>
      <w:bookmarkStart w:id="572" w:name="_Toc272480110"/>
      <w:bookmarkStart w:id="573" w:name="_Toc272312361"/>
      <w:r>
        <w:rPr>
          <w:snapToGrid w:val="0"/>
        </w:rPr>
        <w:t>2.</w:t>
      </w:r>
      <w:r>
        <w:rPr>
          <w:snapToGrid w:val="0"/>
        </w:rPr>
        <w:tab/>
        <w:t>Remuneration</w:t>
      </w:r>
      <w:bookmarkEnd w:id="568"/>
      <w:bookmarkEnd w:id="569"/>
      <w:bookmarkEnd w:id="571"/>
      <w:bookmarkEnd w:id="572"/>
      <w:bookmarkEnd w:id="573"/>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574" w:name="_Toc526931928"/>
      <w:bookmarkStart w:id="575" w:name="_Toc102538160"/>
      <w:bookmarkStart w:id="576" w:name="_Toc146533388"/>
      <w:bookmarkStart w:id="577" w:name="_Toc272480111"/>
      <w:bookmarkStart w:id="578" w:name="_Toc272312362"/>
      <w:r>
        <w:rPr>
          <w:rStyle w:val="CharSClsNo"/>
        </w:rPr>
        <w:t>3</w:t>
      </w:r>
      <w:r>
        <w:rPr>
          <w:snapToGrid w:val="0"/>
        </w:rPr>
        <w:t>.</w:t>
      </w:r>
      <w:r>
        <w:rPr>
          <w:snapToGrid w:val="0"/>
        </w:rPr>
        <w:tab/>
        <w:t>Eligibility for, and vacation of, office and conditions of appointment</w:t>
      </w:r>
      <w:bookmarkEnd w:id="574"/>
      <w:bookmarkEnd w:id="575"/>
      <w:bookmarkEnd w:id="576"/>
      <w:bookmarkEnd w:id="577"/>
      <w:bookmarkEnd w:id="578"/>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del w:id="579" w:author="svcMRProcess" w:date="2018-09-08T04:15:00Z">
        <w:r>
          <w:rPr>
            <w:snapToGrid w:val="0"/>
          </w:rPr>
          <w:delText> </w:delText>
        </w:r>
      </w:del>
    </w:p>
    <w:p>
      <w:pPr>
        <w:pStyle w:val="yIndenta"/>
        <w:rPr>
          <w:snapToGrid w:val="0"/>
        </w:rPr>
      </w:pPr>
      <w:r>
        <w:rPr>
          <w:snapToGrid w:val="0"/>
        </w:rPr>
        <w:tab/>
        <w:t>(a)</w:t>
      </w:r>
      <w:r>
        <w:rPr>
          <w:snapToGrid w:val="0"/>
        </w:rPr>
        <w:tab/>
        <w:t>a bookmaker or a bookmaker’s clerk;</w:t>
      </w:r>
      <w:ins w:id="580" w:author="svcMRProcess" w:date="2018-09-08T04:15:00Z">
        <w:r>
          <w:rPr>
            <w:snapToGrid w:val="0"/>
          </w:rPr>
          <w:t xml:space="preserve"> or</w:t>
        </w:r>
      </w:ins>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ins w:id="581" w:author="svcMRProcess" w:date="2018-09-08T04:15:00Z">
        <w:r>
          <w:rPr>
            <w:snapToGrid w:val="0"/>
          </w:rPr>
          <w:t xml:space="preserve"> or</w:t>
        </w:r>
      </w:ins>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del w:id="582" w:author="svcMRProcess" w:date="2018-09-08T04:15:00Z">
        <w:r>
          <w:rPr>
            <w:snapToGrid w:val="0"/>
          </w:rPr>
          <w:delText> </w:delText>
        </w:r>
      </w:del>
    </w:p>
    <w:p>
      <w:pPr>
        <w:pStyle w:val="yIndenta"/>
        <w:rPr>
          <w:snapToGrid w:val="0"/>
        </w:rPr>
      </w:pPr>
      <w:r>
        <w:rPr>
          <w:snapToGrid w:val="0"/>
        </w:rPr>
        <w:tab/>
        <w:t>(a)</w:t>
      </w:r>
      <w:r>
        <w:rPr>
          <w:snapToGrid w:val="0"/>
        </w:rPr>
        <w:tab/>
        <w:t>when the term for which that person was appointed expires;</w:t>
      </w:r>
      <w:ins w:id="583" w:author="svcMRProcess" w:date="2018-09-08T04:15:00Z">
        <w:r>
          <w:rPr>
            <w:snapToGrid w:val="0"/>
          </w:rPr>
          <w:t xml:space="preserve"> or</w:t>
        </w:r>
      </w:ins>
    </w:p>
    <w:p>
      <w:pPr>
        <w:pStyle w:val="yIndenta"/>
        <w:rPr>
          <w:snapToGrid w:val="0"/>
        </w:rPr>
      </w:pPr>
      <w:r>
        <w:rPr>
          <w:snapToGrid w:val="0"/>
        </w:rPr>
        <w:tab/>
        <w:t>(b)</w:t>
      </w:r>
      <w:r>
        <w:rPr>
          <w:snapToGrid w:val="0"/>
        </w:rPr>
        <w:tab/>
        <w:t>when that person dies;</w:t>
      </w:r>
      <w:ins w:id="584" w:author="svcMRProcess" w:date="2018-09-08T04:15:00Z">
        <w:r>
          <w:rPr>
            <w:snapToGrid w:val="0"/>
          </w:rPr>
          <w:t xml:space="preserve"> or</w:t>
        </w:r>
      </w:ins>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del w:id="585" w:author="svcMRProcess" w:date="2018-09-08T04:15:00Z">
        <w:r>
          <w:rPr>
            <w:snapToGrid w:val="0"/>
          </w:rPr>
          <w:delText> </w:delText>
        </w:r>
      </w:del>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586" w:name="_Toc526931929"/>
      <w:bookmarkStart w:id="587" w:name="_Toc102538161"/>
      <w:bookmarkStart w:id="588" w:name="_Toc146533389"/>
      <w:bookmarkStart w:id="589" w:name="_Toc272480112"/>
      <w:bookmarkStart w:id="590" w:name="_Toc272312363"/>
      <w:r>
        <w:rPr>
          <w:rStyle w:val="CharSClsNo"/>
        </w:rPr>
        <w:t>4</w:t>
      </w:r>
      <w:r>
        <w:rPr>
          <w:snapToGrid w:val="0"/>
        </w:rPr>
        <w:t>.</w:t>
      </w:r>
      <w:r>
        <w:rPr>
          <w:snapToGrid w:val="0"/>
        </w:rPr>
        <w:tab/>
        <w:t>Removal from office</w:t>
      </w:r>
      <w:bookmarkEnd w:id="586"/>
      <w:bookmarkEnd w:id="587"/>
      <w:bookmarkEnd w:id="588"/>
      <w:bookmarkEnd w:id="589"/>
      <w:bookmarkEnd w:id="590"/>
    </w:p>
    <w:p>
      <w:pPr>
        <w:pStyle w:val="ySubsection"/>
        <w:keepNext/>
        <w:keepLines/>
        <w:rPr>
          <w:snapToGrid w:val="0"/>
        </w:rPr>
      </w:pPr>
      <w:r>
        <w:rPr>
          <w:snapToGrid w:val="0"/>
        </w:rPr>
        <w:tab/>
      </w:r>
      <w:r>
        <w:rPr>
          <w:snapToGrid w:val="0"/>
        </w:rPr>
        <w:tab/>
        <w:t>The Minister may remove the Chairperson or a person eligible to be a member from that office —</w:t>
      </w:r>
      <w:del w:id="591" w:author="svcMRProcess" w:date="2018-09-08T04:15:00Z">
        <w:r>
          <w:rPr>
            <w:snapToGrid w:val="0"/>
          </w:rPr>
          <w:delText> </w:delText>
        </w:r>
      </w:del>
    </w:p>
    <w:p>
      <w:pPr>
        <w:pStyle w:val="yIndenta"/>
        <w:rPr>
          <w:snapToGrid w:val="0"/>
        </w:rPr>
      </w:pPr>
      <w:r>
        <w:rPr>
          <w:snapToGrid w:val="0"/>
        </w:rPr>
        <w:tab/>
        <w:t>(a)</w:t>
      </w:r>
      <w:r>
        <w:rPr>
          <w:snapToGrid w:val="0"/>
        </w:rPr>
        <w:tab/>
        <w:t>if, in the opinion of the Minister, that person —</w:t>
      </w:r>
      <w:del w:id="592" w:author="svcMRProcess" w:date="2018-09-08T04:15:00Z">
        <w:r>
          <w:rPr>
            <w:snapToGrid w:val="0"/>
          </w:rPr>
          <w:delText> </w:delText>
        </w:r>
      </w:del>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del w:id="593" w:author="svcMRProcess" w:date="2018-09-08T04:15:00Z">
        <w:r>
          <w:rPr>
            <w:snapToGrid w:val="0"/>
          </w:rPr>
          <w:delText> </w:delText>
        </w:r>
      </w:del>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del w:id="594" w:author="svcMRProcess" w:date="2018-09-08T04:15:00Z">
        <w:r>
          <w:rPr>
            <w:snapToGrid w:val="0"/>
          </w:rPr>
          <w:delText xml:space="preserve"> </w:delText>
        </w:r>
      </w:del>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del w:id="595" w:author="svcMRProcess" w:date="2018-09-08T04:15:00Z">
        <w:r>
          <w:rPr>
            <w:snapToGrid w:val="0"/>
          </w:rPr>
          <w:delText xml:space="preserve"> </w:delText>
        </w:r>
      </w:del>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596" w:name="_Toc526931930"/>
      <w:bookmarkStart w:id="597" w:name="_Toc102538162"/>
      <w:bookmarkStart w:id="598" w:name="_Toc146533390"/>
      <w:bookmarkStart w:id="599" w:name="_Toc272480113"/>
      <w:bookmarkStart w:id="600" w:name="_Toc272312364"/>
      <w:r>
        <w:rPr>
          <w:rStyle w:val="CharSClsNo"/>
        </w:rPr>
        <w:t>5</w:t>
      </w:r>
      <w:r>
        <w:rPr>
          <w:snapToGrid w:val="0"/>
        </w:rPr>
        <w:t>.</w:t>
      </w:r>
      <w:r>
        <w:rPr>
          <w:snapToGrid w:val="0"/>
        </w:rPr>
        <w:tab/>
        <w:t>Validity of proceedings</w:t>
      </w:r>
      <w:del w:id="601" w:author="svcMRProcess" w:date="2018-09-08T04:15:00Z">
        <w:r>
          <w:rPr>
            <w:snapToGrid w:val="0"/>
          </w:rPr>
          <w:delText>,</w:delText>
        </w:r>
      </w:del>
      <w:r>
        <w:rPr>
          <w:snapToGrid w:val="0"/>
        </w:rPr>
        <w:t xml:space="preserve"> etc.</w:t>
      </w:r>
      <w:bookmarkEnd w:id="596"/>
      <w:bookmarkEnd w:id="597"/>
      <w:bookmarkEnd w:id="598"/>
      <w:bookmarkEnd w:id="599"/>
      <w:bookmarkEnd w:id="600"/>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del w:id="602" w:author="svcMRProcess" w:date="2018-09-08T04:15:00Z">
        <w:r>
          <w:rPr>
            <w:snapToGrid w:val="0"/>
          </w:rPr>
          <w:delText> </w:delText>
        </w:r>
      </w:del>
    </w:p>
    <w:p>
      <w:pPr>
        <w:pStyle w:val="yIndenta"/>
        <w:rPr>
          <w:snapToGrid w:val="0"/>
        </w:rPr>
      </w:pPr>
      <w:r>
        <w:rPr>
          <w:snapToGrid w:val="0"/>
        </w:rPr>
        <w:tab/>
        <w:t>(a)</w:t>
      </w:r>
      <w:r>
        <w:rPr>
          <w:snapToGrid w:val="0"/>
        </w:rPr>
        <w:tab/>
        <w:t>that as at the time the Tribunal was constituted —</w:t>
      </w:r>
      <w:del w:id="603" w:author="svcMRProcess" w:date="2018-09-08T04:15:00Z">
        <w:r>
          <w:rPr>
            <w:snapToGrid w:val="0"/>
          </w:rPr>
          <w:delText> </w:delText>
        </w:r>
      </w:del>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del w:id="604" w:author="svcMRProcess" w:date="2018-09-08T04:15:00Z">
        <w:r>
          <w:rPr>
            <w:snapToGrid w:val="0"/>
          </w:rPr>
          <w:delText xml:space="preserve"> </w:delText>
        </w:r>
      </w:del>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605" w:name="_Toc526931931"/>
      <w:bookmarkStart w:id="606" w:name="_Toc102538163"/>
      <w:bookmarkStart w:id="607" w:name="_Toc146533391"/>
      <w:bookmarkStart w:id="608" w:name="_Toc272480114"/>
      <w:bookmarkStart w:id="609" w:name="_Toc272312365"/>
      <w:r>
        <w:rPr>
          <w:rStyle w:val="CharSClsNo"/>
        </w:rPr>
        <w:t>6</w:t>
      </w:r>
      <w:r>
        <w:rPr>
          <w:snapToGrid w:val="0"/>
        </w:rPr>
        <w:t>.</w:t>
      </w:r>
      <w:r>
        <w:rPr>
          <w:snapToGrid w:val="0"/>
        </w:rPr>
        <w:tab/>
        <w:t>Presumptions</w:t>
      </w:r>
      <w:bookmarkEnd w:id="605"/>
      <w:bookmarkEnd w:id="606"/>
      <w:bookmarkEnd w:id="607"/>
      <w:bookmarkEnd w:id="608"/>
      <w:bookmarkEnd w:id="609"/>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del w:id="610" w:author="svcMRProcess" w:date="2018-09-08T04:15:00Z">
        <w:r>
          <w:rPr>
            <w:snapToGrid w:val="0"/>
          </w:rPr>
          <w:delText> </w:delText>
        </w:r>
      </w:del>
    </w:p>
    <w:p>
      <w:pPr>
        <w:pStyle w:val="yIndenta"/>
        <w:rPr>
          <w:snapToGrid w:val="0"/>
        </w:rPr>
      </w:pPr>
      <w:r>
        <w:rPr>
          <w:snapToGrid w:val="0"/>
        </w:rPr>
        <w:tab/>
        <w:t>(a)</w:t>
      </w:r>
      <w:r>
        <w:rPr>
          <w:snapToGrid w:val="0"/>
        </w:rPr>
        <w:tab/>
        <w:t>the constitution of the Tribunal;</w:t>
      </w:r>
      <w:ins w:id="611" w:author="svcMRProcess" w:date="2018-09-08T04:15:00Z">
        <w:r>
          <w:rPr>
            <w:snapToGrid w:val="0"/>
          </w:rPr>
          <w:t xml:space="preserve"> or</w:t>
        </w:r>
      </w:ins>
      <w:bookmarkStart w:id="612" w:name="UpToHere"/>
      <w:bookmarkEnd w:id="612"/>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ins w:id="613" w:author="svcMRProcess" w:date="2018-09-08T04:1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614" w:name="_Toc89505497"/>
      <w:bookmarkStart w:id="615" w:name="_Toc89505539"/>
      <w:bookmarkStart w:id="616" w:name="_Toc89585152"/>
      <w:bookmarkStart w:id="617" w:name="_Toc102465904"/>
      <w:bookmarkStart w:id="618" w:name="_Toc102538164"/>
      <w:bookmarkStart w:id="619" w:name="_Toc139346334"/>
      <w:bookmarkStart w:id="620" w:name="_Toc139700544"/>
      <w:bookmarkStart w:id="621" w:name="_Toc142276096"/>
      <w:bookmarkStart w:id="622" w:name="_Toc142277008"/>
      <w:bookmarkStart w:id="623" w:name="_Toc143058037"/>
      <w:bookmarkStart w:id="624" w:name="_Toc143058146"/>
      <w:bookmarkStart w:id="625" w:name="_Toc143398802"/>
      <w:bookmarkStart w:id="626" w:name="_Toc146533392"/>
      <w:bookmarkStart w:id="627" w:name="_Toc157328056"/>
      <w:bookmarkStart w:id="628" w:name="_Toc157328121"/>
      <w:bookmarkStart w:id="629" w:name="_Toc158003273"/>
      <w:bookmarkStart w:id="630" w:name="_Toc162949602"/>
      <w:bookmarkStart w:id="631" w:name="_Toc162949644"/>
      <w:bookmarkStart w:id="632" w:name="_Toc162949686"/>
      <w:bookmarkStart w:id="633" w:name="_Toc163010937"/>
      <w:bookmarkStart w:id="634" w:name="_Toc170529754"/>
      <w:bookmarkStart w:id="635" w:name="_Toc199755594"/>
      <w:bookmarkStart w:id="636" w:name="_Toc223932442"/>
      <w:bookmarkStart w:id="637" w:name="_Toc241285646"/>
      <w:bookmarkStart w:id="638" w:name="_Toc241285687"/>
      <w:bookmarkStart w:id="639" w:name="_Toc241285762"/>
      <w:bookmarkStart w:id="640" w:name="_Toc259703997"/>
      <w:bookmarkStart w:id="641" w:name="_Toc261351088"/>
      <w:bookmarkStart w:id="642" w:name="_Toc261848574"/>
      <w:bookmarkStart w:id="643" w:name="_Toc265220435"/>
      <w:bookmarkStart w:id="644" w:name="_Toc265220836"/>
      <w:bookmarkStart w:id="645" w:name="_Toc272480115"/>
      <w:bookmarkStart w:id="646" w:name="_Toc268249124"/>
      <w:bookmarkStart w:id="647" w:name="_Toc272312366"/>
      <w:r>
        <w:t>Notes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w:t>
      </w:r>
      <w:ins w:id="648" w:author="svcMRProcess" w:date="2018-09-08T04:15:00Z">
        <w:r>
          <w:rPr>
            <w:snapToGrid w:val="0"/>
          </w:rPr>
          <w:t xml:space="preserve">reprint </w:t>
        </w:r>
      </w:ins>
      <w:r>
        <w:rPr>
          <w:snapToGrid w:val="0"/>
        </w:rPr>
        <w:t>is a compilation</w:t>
      </w:r>
      <w:ins w:id="649" w:author="svcMRProcess" w:date="2018-09-08T04:15:00Z">
        <w:r>
          <w:rPr>
            <w:snapToGrid w:val="0"/>
          </w:rPr>
          <w:t xml:space="preserve"> as at 24 September 2010</w:t>
        </w:r>
      </w:ins>
      <w:r>
        <w:rPr>
          <w:snapToGrid w:val="0"/>
        </w:rPr>
        <w:t xml:space="preserve">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650" w:name="_Toc272480116"/>
      <w:bookmarkStart w:id="651" w:name="_Toc146533393"/>
      <w:bookmarkStart w:id="652" w:name="_Toc272312367"/>
      <w:r>
        <w:rPr>
          <w:snapToGrid w:val="0"/>
        </w:rPr>
        <w:t>Compilation table</w:t>
      </w:r>
      <w:bookmarkEnd w:id="650"/>
      <w:bookmarkEnd w:id="651"/>
      <w:bookmarkEnd w:id="6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ins w:id="653" w:author="svcMRProcess" w:date="2018-09-08T04:15:00Z">
              <w:r>
                <w:rPr>
                  <w:sz w:val="19"/>
                </w:rPr>
                <w:t>s. 1 and 2: 26 Nov 1990;</w:t>
              </w:r>
              <w:r>
                <w:rPr>
                  <w:sz w:val="19"/>
                </w:rPr>
                <w:br/>
                <w:t xml:space="preserve">Act other than s. 1 and 2: </w:t>
              </w:r>
            </w:ins>
            <w:r>
              <w:rPr>
                <w:sz w:val="19"/>
              </w:rPr>
              <w:t xml:space="preserve">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w:t>
            </w:r>
            <w:ins w:id="654" w:author="svcMRProcess" w:date="2018-09-08T04:15:00Z">
              <w:r>
                <w:rPr>
                  <w:sz w:val="19"/>
                  <w:vertAlign w:val="superscript"/>
                </w:rPr>
                <w:t>, 4</w:t>
              </w:r>
            </w:ins>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w:t>
            </w:r>
            <w:del w:id="655" w:author="svcMRProcess" w:date="2018-09-08T04:15:00Z">
              <w:r>
                <w:rPr>
                  <w:snapToGrid w:val="0"/>
                  <w:sz w:val="19"/>
                  <w:lang w:val="en-US"/>
                </w:rPr>
                <w:delText>s. 17</w:delText>
              </w:r>
            </w:del>
            <w:ins w:id="656" w:author="svcMRProcess" w:date="2018-09-08T04:15:00Z">
              <w:r>
                <w:rPr>
                  <w:snapToGrid w:val="0"/>
                  <w:sz w:val="19"/>
                  <w:lang w:val="en-US"/>
                </w:rPr>
                <w:t>Sch. 1 cl. 143</w:t>
              </w:r>
            </w:ins>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657" w:author="svcMRProcess" w:date="2018-09-08T04:15:00Z"/>
        </w:trPr>
        <w:tc>
          <w:tcPr>
            <w:tcW w:w="7089" w:type="dxa"/>
            <w:gridSpan w:val="4"/>
            <w:tcBorders>
              <w:bottom w:val="single" w:sz="8" w:space="0" w:color="auto"/>
            </w:tcBorders>
          </w:tcPr>
          <w:p>
            <w:pPr>
              <w:pStyle w:val="nTable"/>
              <w:spacing w:after="36"/>
              <w:rPr>
                <w:ins w:id="658" w:author="svcMRProcess" w:date="2018-09-08T04:15:00Z"/>
                <w:sz w:val="19"/>
              </w:rPr>
            </w:pPr>
            <w:ins w:id="659" w:author="svcMRProcess" w:date="2018-09-08T04:15:00Z">
              <w:r>
                <w:rPr>
                  <w:b/>
                  <w:sz w:val="19"/>
                </w:rPr>
                <w:t xml:space="preserve">Reprint 3:  The </w:t>
              </w:r>
              <w:r>
                <w:rPr>
                  <w:b/>
                  <w:i/>
                  <w:sz w:val="19"/>
                </w:rPr>
                <w:t>Racing Penalties (Appeals) Act 1990</w:t>
              </w:r>
              <w:r>
                <w:rPr>
                  <w:b/>
                  <w:sz w:val="19"/>
                </w:rPr>
                <w:t xml:space="preserve"> as at 24 Sep 2010 </w:t>
              </w:r>
              <w:r>
                <w:rPr>
                  <w:sz w:val="19"/>
                </w:rPr>
                <w:t>(includes amendments listed above)</w:t>
              </w:r>
            </w:ins>
          </w:p>
        </w:tc>
      </w:tr>
    </w:tbl>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w:t>
      </w:r>
      <w:del w:id="660" w:author="svcMRProcess" w:date="2018-09-08T04:15:00Z">
        <w:r>
          <w:delText>and Pt. 11 Div. 2 read</w:delText>
        </w:r>
      </w:del>
      <w:ins w:id="661" w:author="svcMRProcess" w:date="2018-09-08T04:15:00Z">
        <w:r>
          <w:t>reads</w:t>
        </w:r>
      </w:ins>
      <w:r>
        <w:t xml:space="preserve"> as follows:</w:t>
      </w:r>
    </w:p>
    <w:p>
      <w:pPr>
        <w:pStyle w:val="BlankOpen"/>
      </w:pPr>
      <w:del w:id="662" w:author="svcMRProcess" w:date="2018-09-08T04:15:00Z">
        <w:r>
          <w:delText>“</w:delText>
        </w:r>
      </w:del>
    </w:p>
    <w:p>
      <w:pPr>
        <w:pStyle w:val="nzHeading5"/>
      </w:pPr>
      <w:bookmarkStart w:id="663" w:name="_Toc20219085"/>
      <w:bookmarkStart w:id="664" w:name="_Toc20710666"/>
      <w:bookmarkStart w:id="665" w:name="_Toc22632825"/>
      <w:bookmarkStart w:id="666" w:name="_Toc44146574"/>
      <w:r>
        <w:rPr>
          <w:rStyle w:val="CharSectno"/>
        </w:rPr>
        <w:t>19</w:t>
      </w:r>
      <w:r>
        <w:t>.</w:t>
      </w:r>
      <w:r>
        <w:tab/>
        <w:t>Power to amend regulations</w:t>
      </w:r>
      <w:bookmarkEnd w:id="663"/>
      <w:bookmarkEnd w:id="664"/>
      <w:bookmarkEnd w:id="665"/>
      <w:bookmarkEnd w:id="666"/>
      <w:del w:id="667" w:author="svcMRProcess" w:date="2018-09-08T04:15:00Z">
        <w:r>
          <w:delText xml:space="preserve"> </w:delText>
        </w:r>
      </w:del>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rPr>
          <w:del w:id="668" w:author="svcMRProcess" w:date="2018-09-08T04:15:00Z"/>
        </w:rPr>
      </w:pPr>
      <w:del w:id="669" w:author="svcMRProcess" w:date="2018-09-08T04:15:00Z">
        <w:r>
          <w:rPr>
            <w:rStyle w:val="CharDivNo"/>
          </w:rPr>
          <w:delText>Division 2</w:delText>
        </w:r>
        <w:r>
          <w:delText> — </w:delText>
        </w:r>
        <w:r>
          <w:rPr>
            <w:rStyle w:val="CharDivText"/>
          </w:rPr>
          <w:delText>Transitional provisions</w:delText>
        </w:r>
      </w:del>
    </w:p>
    <w:p>
      <w:pPr>
        <w:pStyle w:val="nzHeading5"/>
        <w:rPr>
          <w:del w:id="670" w:author="svcMRProcess" w:date="2018-09-08T04:15:00Z"/>
        </w:rPr>
      </w:pPr>
      <w:bookmarkStart w:id="671" w:name="_Toc44146748"/>
      <w:del w:id="672" w:author="svcMRProcess" w:date="2018-09-08T04:15:00Z">
        <w:r>
          <w:rPr>
            <w:rStyle w:val="CharSectno"/>
          </w:rPr>
          <w:delText>193</w:delText>
        </w:r>
        <w:r>
          <w:delText>.</w:delText>
        </w:r>
        <w:r>
          <w:tab/>
          <w:delText>Appeals</w:delText>
        </w:r>
        <w:bookmarkEnd w:id="671"/>
      </w:del>
    </w:p>
    <w:p>
      <w:pPr>
        <w:pStyle w:val="nzSubsection"/>
        <w:rPr>
          <w:del w:id="673" w:author="svcMRProcess" w:date="2018-09-08T04:15:00Z"/>
        </w:rPr>
      </w:pPr>
      <w:del w:id="674" w:author="svcMRProcess" w:date="2018-09-08T04:15:00Z">
        <w:r>
          <w:tab/>
        </w:r>
        <w:r>
          <w:tab/>
          <w:delTex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delText>
        </w:r>
      </w:del>
    </w:p>
    <w:p>
      <w:pPr>
        <w:pStyle w:val="nzHeading5"/>
        <w:rPr>
          <w:del w:id="675" w:author="svcMRProcess" w:date="2018-09-08T04:15:00Z"/>
        </w:rPr>
      </w:pPr>
      <w:bookmarkStart w:id="676" w:name="_Toc44146749"/>
      <w:del w:id="677" w:author="svcMRProcess" w:date="2018-09-08T04:15:00Z">
        <w:r>
          <w:rPr>
            <w:rStyle w:val="CharSectno"/>
          </w:rPr>
          <w:delText>194</w:delText>
        </w:r>
        <w:r>
          <w:delText>.</w:delText>
        </w:r>
        <w:r>
          <w:tab/>
          <w:delText>Funds of Tribunal</w:delText>
        </w:r>
        <w:bookmarkEnd w:id="676"/>
      </w:del>
    </w:p>
    <w:p>
      <w:pPr>
        <w:pStyle w:val="nzSubsection"/>
        <w:rPr>
          <w:del w:id="678" w:author="svcMRProcess" w:date="2018-09-08T04:15:00Z"/>
        </w:rPr>
      </w:pPr>
      <w:del w:id="679" w:author="svcMRProcess" w:date="2018-09-08T04:15:00Z">
        <w:r>
          <w:tab/>
        </w:r>
        <w:r>
          <w:tab/>
          <w:delText xml:space="preserve">Despite the amendments to section 24 of the </w:delText>
        </w:r>
        <w:r>
          <w:rPr>
            <w:i/>
          </w:rPr>
          <w:delText>Racing Penalties (Appeals) Act 1990</w:delText>
        </w:r>
        <w:r>
          <w:delText xml:space="preserve"> effected by section 189 of this Act — </w:delText>
        </w:r>
      </w:del>
    </w:p>
    <w:p>
      <w:pPr>
        <w:pStyle w:val="nzIndenta"/>
        <w:rPr>
          <w:del w:id="680" w:author="svcMRProcess" w:date="2018-09-08T04:15:00Z"/>
        </w:rPr>
      </w:pPr>
      <w:del w:id="681" w:author="svcMRProcess" w:date="2018-09-08T04:15:00Z">
        <w:r>
          <w:tab/>
          <w:delText>(a)</w:delText>
        </w:r>
        <w:r>
          <w:tab/>
          <w:delText xml:space="preserve">the amount of funds available to the Racing Penalties Appeal Tribunal of Western Australia under subsection (1)(c) of section 24 of the </w:delText>
        </w:r>
        <w:r>
          <w:rPr>
            <w:i/>
          </w:rPr>
          <w:delText>Racing Penalties (Appeals) Act 1990</w:delText>
        </w:r>
        <w:r>
          <w:delText xml:space="preserve"> for any financial year commencing before the coming into operation of section 189 of this Act is to be the amount approved by the Minister for that financial year under that section before the coming into operation of section 189 of this Act;</w:delText>
        </w:r>
      </w:del>
    </w:p>
    <w:p>
      <w:pPr>
        <w:pStyle w:val="nzIndenta"/>
        <w:rPr>
          <w:del w:id="682" w:author="svcMRProcess" w:date="2018-09-08T04:15:00Z"/>
        </w:rPr>
      </w:pPr>
      <w:del w:id="683" w:author="svcMRProcess" w:date="2018-09-08T04:15:00Z">
        <w:r>
          <w:tab/>
          <w:delText>(b)</w:delText>
        </w:r>
        <w:r>
          <w:tab/>
          <w:delText>to the extent that that amount has not been paid to the Tribunal by the Totalisator Agency Board before the coming into operation of section 189 of this Act, the amount is to be paid by RWWA.</w:delText>
        </w:r>
      </w:del>
    </w:p>
    <w:p>
      <w:pPr>
        <w:pStyle w:val="MiscClose"/>
        <w:rPr>
          <w:del w:id="684" w:author="svcMRProcess" w:date="2018-09-08T04:15:00Z"/>
        </w:rPr>
      </w:pPr>
      <w:del w:id="685" w:author="svcMRProcess" w:date="2018-09-08T04:15:00Z">
        <w:r>
          <w:delText>”.</w:delText>
        </w:r>
      </w:del>
    </w:p>
    <w:p>
      <w:pPr>
        <w:rPr>
          <w:del w:id="686" w:author="svcMRProcess" w:date="2018-09-08T04:15:00Z"/>
        </w:rPr>
      </w:pPr>
    </w:p>
    <w:p>
      <w:pPr>
        <w:rPr>
          <w:del w:id="687" w:author="svcMRProcess" w:date="2018-09-08T04:1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BlankClose"/>
        <w:rPr>
          <w:ins w:id="688" w:author="svcMRProcess" w:date="2018-09-08T04:15:00Z"/>
        </w:rPr>
      </w:pPr>
    </w:p>
    <w:p>
      <w:pPr>
        <w:pStyle w:val="nSubsection"/>
        <w:spacing w:before="160"/>
        <w:rPr>
          <w:ins w:id="689" w:author="svcMRProcess" w:date="2018-09-08T04:15:00Z"/>
        </w:rPr>
      </w:pPr>
      <w:ins w:id="690" w:author="svcMRProcess" w:date="2018-09-08T04:15:00Z">
        <w:r>
          <w:rPr>
            <w:vertAlign w:val="superscript"/>
          </w:rPr>
          <w:t>4</w:t>
        </w:r>
        <w:r>
          <w:tab/>
          <w:t xml:space="preserve">The </w:t>
        </w:r>
        <w:r>
          <w:rPr>
            <w:i/>
          </w:rPr>
          <w:t>Racing and Gambling Legislation Amendment and Repeal Act 2003</w:t>
        </w:r>
        <w:r>
          <w:t xml:space="preserve"> Pt. 11 Div. 2 are transitional provisions that are of no further effect.</w:t>
        </w:r>
      </w:ins>
    </w:p>
    <w:p>
      <w:pPr>
        <w:rPr>
          <w:ins w:id="691" w:author="svcMRProcess" w:date="2018-09-08T04:15: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692" w:author="svcMRProcess" w:date="2018-09-08T04:15:00Z"/>
        </w:rPr>
      </w:pPr>
    </w:p>
    <w:p>
      <w:pPr>
        <w:pBdr>
          <w:top w:val="double" w:sz="4" w:space="0" w:color="auto"/>
        </w:pBdr>
        <w:jc w:val="center"/>
        <w:rPr>
          <w:rFonts w:ascii="Arial" w:hAnsi="Arial"/>
          <w:sz w:val="12"/>
        </w:rPr>
      </w:pPr>
      <w:ins w:id="693" w:author="svcMRProcess" w:date="2018-09-08T04:15:00Z">
        <w:r>
          <w:rPr>
            <w:rFonts w:ascii="Arial" w:hAnsi="Arial"/>
            <w:sz w:val="12"/>
          </w:rPr>
          <w:t>By Authority: JOHN A. STRIJK, Government Printer</w:t>
        </w:r>
      </w:ins>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vAlign w:val="bottom"/>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30"/>
    <w:docVar w:name="WAFER_20151209123130" w:val="RemoveTrackChanges"/>
    <w:docVar w:name="WAFER_20151209123130_GUID" w:val="6f4a1eb9-0262-4f41-9150-b8e9f8f03e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9557</Words>
  <Characters>44540</Characters>
  <Application>Microsoft Office Word</Application>
  <DocSecurity>0</DocSecurity>
  <Lines>1237</Lines>
  <Paragraphs>644</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53453</CharactersWithSpaces>
  <SharedDoc>false</SharedDoc>
  <HLinks>
    <vt:vector size="18" baseType="variant">
      <vt:variant>
        <vt:i4>3014716</vt:i4>
      </vt:variant>
      <vt:variant>
        <vt:i4>4137</vt:i4>
      </vt:variant>
      <vt:variant>
        <vt:i4>1025</vt:i4>
      </vt:variant>
      <vt:variant>
        <vt:i4>1</vt:i4>
      </vt:variant>
      <vt:variant>
        <vt:lpwstr>C:\Program Files\PCO DLL\Support\Crest.wpg</vt:lpwstr>
      </vt:variant>
      <vt:variant>
        <vt:lpwstr/>
      </vt:variant>
      <vt:variant>
        <vt:i4>5439608</vt:i4>
      </vt:variant>
      <vt:variant>
        <vt:i4>52233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02-i0-01 - 03-a0-02</dc:title>
  <dc:subject/>
  <dc:creator/>
  <cp:keywords/>
  <dc:description/>
  <cp:lastModifiedBy>svcMRProcess</cp:lastModifiedBy>
  <cp:revision>2</cp:revision>
  <cp:lastPrinted>2010-10-01T03:28:00Z</cp:lastPrinted>
  <dcterms:created xsi:type="dcterms:W3CDTF">2018-09-07T20:15:00Z</dcterms:created>
  <dcterms:modified xsi:type="dcterms:W3CDTF">2018-09-07T20:15:00Z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20100924</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2010-09-23T16:00:00Z</vt:filetime>
  </property>
  <property fmtid="{D5CDD505-2E9C-101B-9397-08002B2CF9AE}" pid="7" name="ReprintNo">
    <vt:lpwstr>3</vt:lpwstr>
  </property>
  <property fmtid="{D5CDD505-2E9C-101B-9397-08002B2CF9AE}" pid="8" name="FromSuffix">
    <vt:lpwstr>02-i0-01</vt:lpwstr>
  </property>
  <property fmtid="{D5CDD505-2E9C-101B-9397-08002B2CF9AE}" pid="9" name="FromAsAtDate">
    <vt:lpwstr>11 Sep 2010</vt:lpwstr>
  </property>
  <property fmtid="{D5CDD505-2E9C-101B-9397-08002B2CF9AE}" pid="10" name="ToSuffix">
    <vt:lpwstr>03-a0-02</vt:lpwstr>
  </property>
  <property fmtid="{D5CDD505-2E9C-101B-9397-08002B2CF9AE}" pid="11" name="ToAsAtDate">
    <vt:lpwstr>24 Sep 2010</vt:lpwstr>
  </property>
</Properties>
</file>