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2009</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24 Sep 2010</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19:34:00Z"/>
        </w:trPr>
        <w:tc>
          <w:tcPr>
            <w:tcW w:w="2434" w:type="dxa"/>
            <w:vMerge w:val="restart"/>
          </w:tcPr>
          <w:p>
            <w:pPr>
              <w:rPr>
                <w:ins w:id="1" w:author="Master Repository Process" w:date="2021-09-18T19:34:00Z"/>
              </w:rPr>
            </w:pPr>
          </w:p>
        </w:tc>
        <w:tc>
          <w:tcPr>
            <w:tcW w:w="2434" w:type="dxa"/>
            <w:vMerge w:val="restart"/>
          </w:tcPr>
          <w:p>
            <w:pPr>
              <w:jc w:val="center"/>
              <w:rPr>
                <w:ins w:id="2" w:author="Master Repository Process" w:date="2021-09-18T19:34:00Z"/>
              </w:rPr>
            </w:pPr>
            <w:ins w:id="3" w:author="Master Repository Process" w:date="2021-09-18T19:3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8T19:34:00Z"/>
              </w:rPr>
            </w:pPr>
            <w:ins w:id="5" w:author="Master Repository Process" w:date="2021-09-18T19:34: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19:34:00Z"/>
        </w:trPr>
        <w:tc>
          <w:tcPr>
            <w:tcW w:w="2434" w:type="dxa"/>
            <w:vMerge/>
          </w:tcPr>
          <w:p>
            <w:pPr>
              <w:rPr>
                <w:ins w:id="7" w:author="Master Repository Process" w:date="2021-09-18T19:34:00Z"/>
              </w:rPr>
            </w:pPr>
          </w:p>
        </w:tc>
        <w:tc>
          <w:tcPr>
            <w:tcW w:w="2434" w:type="dxa"/>
            <w:vMerge/>
          </w:tcPr>
          <w:p>
            <w:pPr>
              <w:jc w:val="center"/>
              <w:rPr>
                <w:ins w:id="8" w:author="Master Repository Process" w:date="2021-09-18T19:34:00Z"/>
              </w:rPr>
            </w:pPr>
          </w:p>
        </w:tc>
        <w:tc>
          <w:tcPr>
            <w:tcW w:w="2434" w:type="dxa"/>
          </w:tcPr>
          <w:p>
            <w:pPr>
              <w:keepNext/>
              <w:rPr>
                <w:ins w:id="9" w:author="Master Repository Process" w:date="2021-09-18T19:34:00Z"/>
                <w:b/>
                <w:sz w:val="22"/>
              </w:rPr>
            </w:pPr>
            <w:ins w:id="10" w:author="Master Repository Process" w:date="2021-09-18T19:34:00Z">
              <w:r>
                <w:rPr>
                  <w:b/>
                  <w:sz w:val="22"/>
                </w:rPr>
                <w:t>at 24</w:t>
              </w:r>
              <w:r>
                <w:rPr>
                  <w:b/>
                  <w:snapToGrid w:val="0"/>
                  <w:sz w:val="22"/>
                </w:rPr>
                <w:t xml:space="preserve"> September 2010</w:t>
              </w:r>
            </w:ins>
          </w:p>
        </w:tc>
      </w:tr>
    </w:tbl>
    <w:p>
      <w:pPr>
        <w:pStyle w:val="WA"/>
        <w:spacing w:before="120"/>
      </w:pPr>
      <w:r>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11" w:name="_Toc486221078"/>
      <w:bookmarkStart w:id="12" w:name="_Toc11839640"/>
      <w:bookmarkStart w:id="13" w:name="_Toc107635601"/>
      <w:bookmarkStart w:id="14" w:name="_Toc274731590"/>
      <w:bookmarkStart w:id="15" w:name="_Toc248309874"/>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17" w:name="_Toc486221079"/>
      <w:bookmarkStart w:id="18" w:name="_Toc11839641"/>
      <w:bookmarkStart w:id="19" w:name="_Toc107635602"/>
      <w:bookmarkStart w:id="20" w:name="_Toc274731591"/>
      <w:bookmarkStart w:id="21" w:name="_Toc248309875"/>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pPr>
      <w:bookmarkStart w:id="22" w:name="_Toc274731592"/>
      <w:bookmarkStart w:id="23" w:name="_Toc248309876"/>
      <w:bookmarkStart w:id="24" w:name="_Toc486221081"/>
      <w:bookmarkStart w:id="25" w:name="_Toc11839643"/>
      <w:bookmarkStart w:id="26" w:name="_Toc107635604"/>
      <w:r>
        <w:rPr>
          <w:rStyle w:val="CharSectno"/>
        </w:rPr>
        <w:t>3</w:t>
      </w:r>
      <w:r>
        <w:t>.</w:t>
      </w:r>
      <w:r>
        <w:tab/>
        <w:t>Terms used</w:t>
      </w:r>
      <w:bookmarkEnd w:id="22"/>
      <w:bookmarkEnd w:id="23"/>
    </w:p>
    <w:p>
      <w:pPr>
        <w:pStyle w:val="Subsection"/>
      </w:pPr>
      <w:r>
        <w:tab/>
        <w:t>(1)</w:t>
      </w:r>
      <w:r>
        <w:tab/>
        <w:t>In these regulations —</w:t>
      </w:r>
    </w:p>
    <w:p>
      <w:pPr>
        <w:pStyle w:val="Defstart"/>
      </w:pPr>
      <w:r>
        <w:rPr>
          <w:b/>
        </w:rPr>
        <w:tab/>
      </w:r>
      <w:r>
        <w:rPr>
          <w:rStyle w:val="CharDefText"/>
        </w:rPr>
        <w:t>Authority</w:t>
      </w:r>
      <w:r>
        <w:t xml:space="preserve"> means the chief executive officer;</w:t>
      </w:r>
    </w:p>
    <w:p>
      <w:pPr>
        <w:pStyle w:val="Defstart"/>
      </w:pPr>
      <w:r>
        <w:tab/>
      </w:r>
      <w:r>
        <w:rPr>
          <w:rStyle w:val="CharDefText"/>
        </w:rPr>
        <w:t>Code</w:t>
      </w:r>
      <w:r>
        <w:t xml:space="preserve"> means the Uniform Shipping Laws Code, referred to in section 115 of the Act, as in existence on 1 October 2009.</w:t>
      </w:r>
    </w:p>
    <w:p>
      <w:pPr>
        <w:pStyle w:val="Subsection"/>
      </w:pPr>
      <w:r>
        <w:tab/>
        <w:t>(2)</w:t>
      </w:r>
      <w:r>
        <w:tab/>
        <w:t>In the provisions of the Code incorporated in these regulations, a term has the same meaning as it has in the Code.</w:t>
      </w:r>
    </w:p>
    <w:p>
      <w:pPr>
        <w:pStyle w:val="Footnotesection"/>
      </w:pPr>
      <w:r>
        <w:tab/>
        <w:t>[Regulation 3 inserted in Gazette 11 Dec</w:t>
      </w:r>
      <w:del w:id="27" w:author="Master Repository Process" w:date="2021-09-18T19:34:00Z">
        <w:r>
          <w:delText xml:space="preserve"> </w:delText>
        </w:r>
      </w:del>
      <w:ins w:id="28" w:author="Master Repository Process" w:date="2021-09-18T19:34:00Z">
        <w:r>
          <w:t> </w:t>
        </w:r>
      </w:ins>
      <w:r>
        <w:t>2009 p. 5095.]</w:t>
      </w:r>
    </w:p>
    <w:p>
      <w:pPr>
        <w:pStyle w:val="Heading5"/>
        <w:rPr>
          <w:snapToGrid w:val="0"/>
        </w:rPr>
      </w:pPr>
      <w:bookmarkStart w:id="29" w:name="_Toc274731593"/>
      <w:bookmarkStart w:id="30" w:name="_Toc248309877"/>
      <w:r>
        <w:rPr>
          <w:rStyle w:val="CharSectno"/>
        </w:rPr>
        <w:t>4</w:t>
      </w:r>
      <w:r>
        <w:rPr>
          <w:snapToGrid w:val="0"/>
        </w:rPr>
        <w:t>.</w:t>
      </w:r>
      <w:r>
        <w:rPr>
          <w:snapToGrid w:val="0"/>
        </w:rPr>
        <w:tab/>
        <w:t xml:space="preserve">Application of </w:t>
      </w:r>
      <w:del w:id="31" w:author="Master Repository Process" w:date="2021-09-18T19:34:00Z">
        <w:r>
          <w:rPr>
            <w:snapToGrid w:val="0"/>
          </w:rPr>
          <w:delText>Section</w:delText>
        </w:r>
      </w:del>
      <w:ins w:id="32" w:author="Master Repository Process" w:date="2021-09-18T19:34:00Z">
        <w:r>
          <w:rPr>
            <w:snapToGrid w:val="0"/>
          </w:rPr>
          <w:t>s.</w:t>
        </w:r>
      </w:ins>
      <w:r>
        <w:rPr>
          <w:snapToGrid w:val="0"/>
        </w:rPr>
        <w:t> 18 of Code</w:t>
      </w:r>
      <w:bookmarkEnd w:id="24"/>
      <w:bookmarkEnd w:id="25"/>
      <w:bookmarkEnd w:id="26"/>
      <w:bookmarkEnd w:id="29"/>
      <w:bookmarkEnd w:id="30"/>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keepNext/>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spacing w:before="60"/>
        <w:rPr>
          <w:snapToGrid w:val="0"/>
        </w:rPr>
      </w:pPr>
      <w:r>
        <w:rPr>
          <w:snapToGrid w:val="0"/>
        </w:rPr>
        <w:tab/>
      </w:r>
      <w:r>
        <w:rPr>
          <w:snapToGrid w:val="0"/>
        </w:rPr>
        <w:tab/>
        <w:t>Penalty: $500.</w:t>
      </w:r>
      <w:r>
        <w:rPr>
          <w:snapToGrid w:val="0"/>
        </w:rPr>
        <w:tab/>
        <w:t>”</w:t>
      </w:r>
    </w:p>
    <w:p>
      <w:pPr>
        <w:pStyle w:val="Indenti"/>
        <w:spacing w:before="60"/>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spacing w:before="60"/>
        <w:rPr>
          <w:snapToGrid w:val="0"/>
        </w:rPr>
      </w:pPr>
      <w:r>
        <w:rPr>
          <w:snapToGrid w:val="0"/>
        </w:rPr>
        <w:tab/>
      </w:r>
      <w:r>
        <w:rPr>
          <w:snapToGrid w:val="0"/>
        </w:rPr>
        <w:tab/>
        <w:t>Penalty: $500.</w:t>
      </w:r>
      <w:r>
        <w:rPr>
          <w:snapToGrid w:val="0"/>
        </w:rPr>
        <w:tab/>
        <w:t>”;</w:t>
      </w:r>
    </w:p>
    <w:p>
      <w:pPr>
        <w:pStyle w:val="Indenta"/>
        <w:spacing w:before="60"/>
        <w:rPr>
          <w:snapToGrid w:val="0"/>
        </w:rPr>
      </w:pPr>
      <w:r>
        <w:rPr>
          <w:snapToGrid w:val="0"/>
        </w:rPr>
        <w:tab/>
        <w:t>(c)</w:t>
      </w:r>
      <w:r>
        <w:rPr>
          <w:snapToGrid w:val="0"/>
        </w:rPr>
        <w:tab/>
        <w:t>clause 2.5 shall be deleted;</w:t>
      </w:r>
    </w:p>
    <w:p>
      <w:pPr>
        <w:pStyle w:val="Indenta"/>
        <w:spacing w:before="60"/>
        <w:rPr>
          <w:snapToGrid w:val="0"/>
        </w:rPr>
      </w:pPr>
      <w:r>
        <w:rPr>
          <w:snapToGrid w:val="0"/>
        </w:rPr>
        <w:tab/>
        <w:t>(d)</w:t>
      </w:r>
      <w:r>
        <w:rPr>
          <w:snapToGrid w:val="0"/>
        </w:rPr>
        <w:tab/>
        <w:t>for the heading above clause 3.1, the following shall be substituted — </w:t>
      </w:r>
    </w:p>
    <w:p>
      <w:pPr>
        <w:pStyle w:val="Indenti"/>
        <w:spacing w:before="60"/>
        <w:rPr>
          <w:snapToGrid w:val="0"/>
        </w:rPr>
      </w:pPr>
      <w:r>
        <w:rPr>
          <w:snapToGrid w:val="0"/>
        </w:rPr>
        <w:tab/>
        <w:t>“</w:t>
      </w:r>
      <w:r>
        <w:rPr>
          <w:snapToGrid w:val="0"/>
        </w:rPr>
        <w:tab/>
        <w:t>PART 3 — LICENSING OF OWNERS AND REGISTRATION AND INSPECTION OF VESSELS</w:t>
      </w:r>
      <w:r>
        <w:rPr>
          <w:snapToGrid w:val="0"/>
        </w:rPr>
        <w:tab/>
        <w:t>”;</w:t>
      </w:r>
    </w:p>
    <w:p>
      <w:pPr>
        <w:pStyle w:val="Indenta"/>
        <w:spacing w:before="60"/>
        <w:rPr>
          <w:snapToGrid w:val="0"/>
        </w:rPr>
      </w:pPr>
      <w:r>
        <w:rPr>
          <w:snapToGrid w:val="0"/>
        </w:rPr>
        <w:tab/>
        <w:t>(e)</w:t>
      </w:r>
      <w:r>
        <w:rPr>
          <w:snapToGrid w:val="0"/>
        </w:rPr>
        <w:tab/>
        <w:t>for clause 3.1, the following shall be substituted — </w:t>
      </w:r>
    </w:p>
    <w:p>
      <w:pPr>
        <w:pStyle w:val="Indenti"/>
        <w:spacing w:before="60"/>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spacing w:before="60"/>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spacing w:before="6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$481.00,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keepNext/>
        <w:keepLines/>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$236.10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(m)</w:t>
      </w:r>
      <w:r>
        <w:rPr>
          <w:snapToGrid w:val="0"/>
        </w:rPr>
        <w:tab/>
        <w:t>the temporary or permanent variation of conditions by the Authority on payment of a variation fee of $90.60.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spacing w:before="60"/>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spacing w:before="60"/>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keepNext/>
        <w:spacing w:before="60"/>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keepNext/>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rPr>
          <w:snapToGrid w:val="0"/>
        </w:rPr>
      </w:pPr>
      <w:r>
        <w:rPr>
          <w:snapToGrid w:val="0"/>
        </w:rPr>
        <w:tab/>
        <w:t>(p)</w:t>
      </w:r>
      <w:r>
        <w:rPr>
          <w:snapToGrid w:val="0"/>
        </w:rPr>
        <w:tab/>
        <w:t>after 4.3.1(b), the following shall be inserted — </w:t>
      </w:r>
    </w:p>
    <w:p>
      <w:pPr>
        <w:pStyle w:val="IndentI0"/>
        <w:rPr>
          <w:snapToGrid w:val="0"/>
        </w:rPr>
      </w:pPr>
      <w:r>
        <w:rPr>
          <w:snapToGrid w:val="0"/>
        </w:rPr>
        <w:tab/>
        <w:t>“</w:t>
      </w:r>
      <w:r>
        <w:rPr>
          <w:snapToGrid w:val="0"/>
        </w:rPr>
        <w:tab/>
        <w:t>Penalty: $500.</w:t>
      </w:r>
    </w:p>
    <w:p>
      <w:pPr>
        <w:pStyle w:val="IndentI0"/>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ind w:left="890" w:hanging="890"/>
        <w:rPr>
          <w:spacing w:val="-2"/>
        </w:rPr>
      </w:pPr>
      <w:r>
        <w:tab/>
      </w:r>
      <w:r>
        <w:rPr>
          <w:spacing w:val="-2"/>
        </w:rPr>
        <w:t>[Regulation 4 amended in Gazette 12 Aug 1988 p. 2714; 1 Aug 1990 p. 3644; 26 Jul 1991 p. 3928; 30 Jun 1992 p. 2906; 29 Jun 1993 p. 3185</w:t>
      </w:r>
      <w:r>
        <w:rPr>
          <w:spacing w:val="-2"/>
        </w:rPr>
        <w:noBreakHyphen/>
        <w:t>6; 14 Jun 1994 p. 2487; 11 Jul 1995 p. 2948; 25 Jun 1996 p. 3000; 27 Jun 1997 p. 3142; 12 May 1998 p. 2791; 20 Jun 2000 p. 3063; 27 Jul 2001 p. 3804; 14 Jun 2002 p. 2826; 27 Jun 2003 p. 2534; 25 Jun 2004 p. 2263; 24 Jun 2005 p. 2781; 23 Jun 2006 p. 2212; 12 Jun 2007 p. 2729</w:t>
      </w:r>
      <w:r>
        <w:rPr>
          <w:spacing w:val="-2"/>
        </w:rPr>
        <w:noBreakHyphen/>
        <w:t xml:space="preserve">30; 24 Jun 2008 p. 2897; 24 Oct 2008 p. 4674.] </w:t>
      </w:r>
    </w:p>
    <w:p>
      <w:pPr>
        <w:pStyle w:val="Ednotesection"/>
        <w:spacing w:before="120"/>
        <w:ind w:left="890" w:hanging="890"/>
        <w:rPr>
          <w:ins w:id="33" w:author="Master Repository Process" w:date="2021-09-18T19:34:00Z"/>
        </w:rPr>
      </w:pPr>
      <w:r>
        <w:t>[</w:t>
      </w:r>
      <w:r>
        <w:rPr>
          <w:b/>
          <w:bCs/>
        </w:rPr>
        <w:t>5.</w:t>
      </w:r>
      <w:r>
        <w:rPr>
          <w:b/>
          <w:bCs/>
        </w:rPr>
        <w:tab/>
      </w:r>
      <w:r>
        <w:t>Deleted in Gazette 11 Dec</w:t>
      </w:r>
      <w:del w:id="34" w:author="Master Repository Process" w:date="2021-09-18T19:34:00Z">
        <w:r>
          <w:delText xml:space="preserve"> </w:delText>
        </w:r>
      </w:del>
      <w:ins w:id="35" w:author="Master Repository Process" w:date="2021-09-18T19:34:00Z">
        <w:r>
          <w:t> </w:t>
        </w:r>
      </w:ins>
      <w:r>
        <w:t>2009 p. 5095.]</w:t>
      </w:r>
    </w:p>
    <w:p>
      <w:pPr>
        <w:pStyle w:val="CentredBaseLine"/>
        <w:spacing w:before="60"/>
        <w:jc w:val="center"/>
        <w:rPr>
          <w:ins w:id="36" w:author="Master Repository Process" w:date="2021-09-18T19:34:00Z"/>
        </w:rPr>
      </w:pPr>
      <w:ins w:id="37" w:author="Master Repository Process" w:date="2021-09-18T19:3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Ednotesection"/>
        <w:spacing w:before="120"/>
        <w:ind w:left="890" w:hanging="890"/>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38" w:name="_Toc107635606"/>
      <w:bookmarkStart w:id="39" w:name="_Toc139181042"/>
      <w:bookmarkStart w:id="40" w:name="_Toc139343670"/>
      <w:bookmarkStart w:id="41" w:name="_Toc144266900"/>
      <w:bookmarkStart w:id="42" w:name="_Toc144267056"/>
      <w:bookmarkStart w:id="43" w:name="_Toc149623563"/>
      <w:bookmarkStart w:id="44" w:name="_Toc153079285"/>
      <w:bookmarkStart w:id="45" w:name="_Toc169410347"/>
      <w:bookmarkStart w:id="46" w:name="_Toc171747281"/>
      <w:bookmarkStart w:id="47" w:name="_Toc171758773"/>
      <w:bookmarkStart w:id="48" w:name="_Toc202505848"/>
      <w:bookmarkStart w:id="49" w:name="_Toc212607813"/>
      <w:bookmarkStart w:id="50" w:name="_Toc248309878"/>
      <w:bookmarkStart w:id="51" w:name="_Toc269219549"/>
      <w:bookmarkStart w:id="52" w:name="_Toc271532250"/>
      <w:bookmarkStart w:id="53" w:name="_Toc273006746"/>
      <w:bookmarkStart w:id="54" w:name="_Toc273083544"/>
      <w:bookmarkStart w:id="55" w:name="_Toc274731594"/>
      <w:r>
        <w:t>Notes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Subsection"/>
        <w:rPr>
          <w:snapToGrid w:val="0"/>
        </w:rPr>
      </w:pPr>
      <w:r>
        <w:rPr>
          <w:snapToGrid w:val="0"/>
          <w:vertAlign w:val="superscript"/>
        </w:rPr>
        <w:t>1</w:t>
      </w:r>
      <w:r>
        <w:rPr>
          <w:snapToGrid w:val="0"/>
        </w:rPr>
        <w:tab/>
        <w:t xml:space="preserve">This </w:t>
      </w:r>
      <w:ins w:id="56" w:author="Master Repository Process" w:date="2021-09-18T19:34:00Z">
        <w:r>
          <w:rPr>
            <w:snapToGrid w:val="0"/>
          </w:rPr>
          <w:t xml:space="preserve">reprint </w:t>
        </w:r>
      </w:ins>
      <w:r>
        <w:rPr>
          <w:snapToGrid w:val="0"/>
        </w:rPr>
        <w:t xml:space="preserve">is a compilation </w:t>
      </w:r>
      <w:ins w:id="57" w:author="Master Repository Process" w:date="2021-09-18T19:34:00Z">
        <w:r>
          <w:rPr>
            <w:snapToGrid w:val="0"/>
          </w:rPr>
          <w:t xml:space="preserve">as at 24 September 2010 </w:t>
        </w:r>
      </w:ins>
      <w:r>
        <w:rPr>
          <w:snapToGrid w:val="0"/>
        </w:rPr>
        <w:t xml:space="preserve">of the </w:t>
      </w:r>
      <w:r>
        <w:rPr>
          <w:i/>
          <w:noProof/>
          <w:snapToGrid w:val="0"/>
        </w:rPr>
        <w:t>W.A. Marine (Hire and Drive Vessels) Regulations</w:t>
      </w:r>
      <w:del w:id="58" w:author="Master Repository Process" w:date="2021-09-18T19:34:00Z">
        <w:r>
          <w:rPr>
            <w:i/>
            <w:noProof/>
            <w:snapToGrid w:val="0"/>
          </w:rPr>
          <w:delText> </w:delText>
        </w:r>
      </w:del>
      <w:ins w:id="59" w:author="Master Repository Process" w:date="2021-09-18T19:34:00Z">
        <w:r>
          <w:rPr>
            <w:i/>
            <w:noProof/>
            <w:snapToGrid w:val="0"/>
          </w:rPr>
          <w:t xml:space="preserve"> </w:t>
        </w:r>
      </w:ins>
      <w:r>
        <w:rPr>
          <w:i/>
          <w:noProof/>
          <w:snapToGrid w:val="0"/>
        </w:rPr>
        <w:t>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274731595"/>
      <w:bookmarkStart w:id="61" w:name="_Toc248309879"/>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Before w:val="1"/>
          <w:wBefore w:w="28" w:type="dxa"/>
          <w:cantSplit/>
          <w:tblHeader/>
        </w:trPr>
        <w:tc>
          <w:tcPr>
            <w:tcW w:w="3118"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659"/>
        </w:trPr>
        <w:tc>
          <w:tcPr>
            <w:tcW w:w="3118" w:type="dxa"/>
            <w:gridSpan w:val="2"/>
          </w:tcPr>
          <w:p>
            <w:pPr>
              <w:pStyle w:val="nTable"/>
              <w:spacing w:after="40"/>
              <w:ind w:right="113"/>
              <w:rPr>
                <w:sz w:val="19"/>
              </w:rPr>
            </w:pPr>
            <w:r>
              <w:rPr>
                <w:i/>
                <w:sz w:val="19"/>
              </w:rPr>
              <w:t>W.A. Marine (Hire and Drive Vessels) Regulations 1983</w:t>
            </w:r>
          </w:p>
        </w:tc>
        <w:tc>
          <w:tcPr>
            <w:tcW w:w="1276" w:type="dxa"/>
            <w:gridSpan w:val="2"/>
          </w:tcPr>
          <w:p>
            <w:pPr>
              <w:pStyle w:val="nTable"/>
              <w:spacing w:after="40"/>
              <w:rPr>
                <w:sz w:val="19"/>
              </w:rPr>
            </w:pPr>
            <w:r>
              <w:rPr>
                <w:sz w:val="19"/>
              </w:rPr>
              <w:t>1 Jul 1983 p. 2185</w:t>
            </w:r>
            <w:r>
              <w:rPr>
                <w:sz w:val="19"/>
              </w:rPr>
              <w:noBreakHyphen/>
              <w:t>8</w:t>
            </w:r>
          </w:p>
        </w:tc>
        <w:tc>
          <w:tcPr>
            <w:tcW w:w="2693" w:type="dxa"/>
            <w:gridSpan w:val="2"/>
          </w:tcPr>
          <w:p>
            <w:pPr>
              <w:pStyle w:val="nTable"/>
              <w:spacing w:after="40"/>
              <w:rPr>
                <w:sz w:val="19"/>
              </w:rPr>
            </w:pPr>
            <w:r>
              <w:rPr>
                <w:sz w:val="19"/>
              </w:rPr>
              <w:t>1 Jul 1983 (see r. 2)</w:t>
            </w:r>
          </w:p>
        </w:tc>
      </w:tr>
      <w:tr>
        <w:trPr>
          <w:gridBefore w:val="1"/>
          <w:wBefore w:w="28" w:type="dxa"/>
          <w:cantSplit/>
        </w:trPr>
        <w:tc>
          <w:tcPr>
            <w:tcW w:w="3118" w:type="dxa"/>
            <w:gridSpan w:val="2"/>
          </w:tcPr>
          <w:p>
            <w:pPr>
              <w:pStyle w:val="nTable"/>
              <w:spacing w:after="40"/>
              <w:ind w:right="113"/>
              <w:rPr>
                <w:sz w:val="19"/>
              </w:rPr>
            </w:pPr>
            <w:r>
              <w:rPr>
                <w:i/>
                <w:sz w:val="19"/>
              </w:rPr>
              <w:t>W.A. Marine (Hire and Drive Vessels) Amendment Regulations 1988</w:t>
            </w:r>
          </w:p>
        </w:tc>
        <w:tc>
          <w:tcPr>
            <w:tcW w:w="1276" w:type="dxa"/>
            <w:gridSpan w:val="2"/>
          </w:tcPr>
          <w:p>
            <w:pPr>
              <w:pStyle w:val="nTable"/>
              <w:spacing w:after="40"/>
              <w:rPr>
                <w:sz w:val="19"/>
              </w:rPr>
            </w:pPr>
            <w:r>
              <w:rPr>
                <w:sz w:val="19"/>
              </w:rPr>
              <w:t>12 Aug 1988 p. 2714</w:t>
            </w:r>
          </w:p>
        </w:tc>
        <w:tc>
          <w:tcPr>
            <w:tcW w:w="2693" w:type="dxa"/>
            <w:gridSpan w:val="2"/>
          </w:tcPr>
          <w:p>
            <w:pPr>
              <w:pStyle w:val="nTable"/>
              <w:spacing w:after="40"/>
              <w:rPr>
                <w:sz w:val="19"/>
              </w:rPr>
            </w:pPr>
            <w:r>
              <w:rPr>
                <w:sz w:val="19"/>
              </w:rPr>
              <w:t>12 Aug 1988</w:t>
            </w:r>
          </w:p>
        </w:tc>
      </w:tr>
      <w:tr>
        <w:trPr>
          <w:gridBefore w:val="1"/>
          <w:wBefore w:w="28" w:type="dxa"/>
          <w:cantSplit/>
        </w:trPr>
        <w:tc>
          <w:tcPr>
            <w:tcW w:w="3118" w:type="dxa"/>
            <w:gridSpan w:val="2"/>
          </w:tcPr>
          <w:p>
            <w:pPr>
              <w:pStyle w:val="nTable"/>
              <w:spacing w:after="40"/>
              <w:ind w:right="113"/>
              <w:rPr>
                <w:sz w:val="19"/>
              </w:rPr>
            </w:pPr>
            <w:r>
              <w:rPr>
                <w:i/>
                <w:sz w:val="19"/>
              </w:rPr>
              <w:t>W.A. Marine (Hire and Drive Vessels) Amendment Regulations 1990</w:t>
            </w:r>
          </w:p>
        </w:tc>
        <w:tc>
          <w:tcPr>
            <w:tcW w:w="1276" w:type="dxa"/>
            <w:gridSpan w:val="2"/>
          </w:tcPr>
          <w:p>
            <w:pPr>
              <w:pStyle w:val="nTable"/>
              <w:spacing w:after="40"/>
              <w:rPr>
                <w:sz w:val="19"/>
              </w:rPr>
            </w:pPr>
            <w:r>
              <w:rPr>
                <w:sz w:val="19"/>
              </w:rPr>
              <w:t>1 Aug 1990 p. 3644</w:t>
            </w:r>
          </w:p>
        </w:tc>
        <w:tc>
          <w:tcPr>
            <w:tcW w:w="2693" w:type="dxa"/>
            <w:gridSpan w:val="2"/>
          </w:tcPr>
          <w:p>
            <w:pPr>
              <w:pStyle w:val="nTable"/>
              <w:spacing w:after="40"/>
              <w:rPr>
                <w:sz w:val="19"/>
              </w:rPr>
            </w:pPr>
            <w:r>
              <w:rPr>
                <w:sz w:val="19"/>
              </w:rPr>
              <w:t>1 Aug 1990 (see r. 2)</w:t>
            </w:r>
          </w:p>
        </w:tc>
      </w:tr>
      <w:tr>
        <w:trPr>
          <w:gridBefore w:val="1"/>
          <w:wBefore w:w="28" w:type="dxa"/>
          <w:cantSplit/>
        </w:trPr>
        <w:tc>
          <w:tcPr>
            <w:tcW w:w="3118" w:type="dxa"/>
            <w:gridSpan w:val="2"/>
          </w:tcPr>
          <w:p>
            <w:pPr>
              <w:pStyle w:val="nTable"/>
              <w:spacing w:after="40"/>
              <w:ind w:right="113"/>
              <w:rPr>
                <w:sz w:val="19"/>
              </w:rPr>
            </w:pPr>
            <w:r>
              <w:rPr>
                <w:i/>
                <w:sz w:val="19"/>
              </w:rPr>
              <w:t>WA Marine (Hire and Drive Vessels) Amendment Regulations 1991</w:t>
            </w:r>
          </w:p>
        </w:tc>
        <w:tc>
          <w:tcPr>
            <w:tcW w:w="1276" w:type="dxa"/>
            <w:gridSpan w:val="2"/>
          </w:tcPr>
          <w:p>
            <w:pPr>
              <w:pStyle w:val="nTable"/>
              <w:spacing w:after="40"/>
              <w:rPr>
                <w:sz w:val="19"/>
              </w:rPr>
            </w:pPr>
            <w:r>
              <w:rPr>
                <w:sz w:val="19"/>
              </w:rPr>
              <w:t xml:space="preserve">26 Jul 1991 </w:t>
            </w:r>
            <w:r>
              <w:rPr>
                <w:sz w:val="19"/>
              </w:rPr>
              <w:br/>
              <w:t>p. 3928</w:t>
            </w:r>
          </w:p>
        </w:tc>
        <w:tc>
          <w:tcPr>
            <w:tcW w:w="2693" w:type="dxa"/>
            <w:gridSpan w:val="2"/>
          </w:tcPr>
          <w:p>
            <w:pPr>
              <w:pStyle w:val="nTable"/>
              <w:spacing w:after="40"/>
              <w:rPr>
                <w:sz w:val="19"/>
              </w:rPr>
            </w:pPr>
            <w:r>
              <w:rPr>
                <w:sz w:val="19"/>
              </w:rPr>
              <w:t>1 Aug 1991 (see r. 2)</w:t>
            </w:r>
          </w:p>
        </w:tc>
      </w:tr>
      <w:tr>
        <w:trPr>
          <w:gridBefore w:val="1"/>
          <w:wBefore w:w="28" w:type="dxa"/>
          <w:cantSplit/>
        </w:trPr>
        <w:tc>
          <w:tcPr>
            <w:tcW w:w="3118" w:type="dxa"/>
            <w:gridSpan w:val="2"/>
          </w:tcPr>
          <w:p>
            <w:pPr>
              <w:pStyle w:val="nTable"/>
              <w:spacing w:after="40"/>
              <w:ind w:right="113"/>
              <w:rPr>
                <w:i/>
                <w:sz w:val="19"/>
              </w:rPr>
            </w:pPr>
            <w:r>
              <w:rPr>
                <w:i/>
                <w:sz w:val="19"/>
              </w:rPr>
              <w:t xml:space="preserve">W.A. Marine Amendment Regulations (No. 2) 1992 </w:t>
            </w:r>
            <w:r>
              <w:rPr>
                <w:sz w:val="19"/>
              </w:rPr>
              <w:t>Pt. 4</w:t>
            </w:r>
          </w:p>
        </w:tc>
        <w:tc>
          <w:tcPr>
            <w:tcW w:w="1276" w:type="dxa"/>
            <w:gridSpan w:val="2"/>
          </w:tcPr>
          <w:p>
            <w:pPr>
              <w:pStyle w:val="nTable"/>
              <w:spacing w:after="40"/>
              <w:rPr>
                <w:sz w:val="19"/>
              </w:rPr>
            </w:pPr>
            <w:r>
              <w:rPr>
                <w:sz w:val="19"/>
              </w:rPr>
              <w:t xml:space="preserve">30 Jun 1992 </w:t>
            </w:r>
            <w:r>
              <w:rPr>
                <w:sz w:val="19"/>
              </w:rPr>
              <w:br/>
              <w:t>p. 2905</w:t>
            </w:r>
            <w:r>
              <w:rPr>
                <w:sz w:val="19"/>
              </w:rPr>
              <w:noBreakHyphen/>
              <w:t>9</w:t>
            </w:r>
          </w:p>
        </w:tc>
        <w:tc>
          <w:tcPr>
            <w:tcW w:w="2693" w:type="dxa"/>
            <w:gridSpan w:val="2"/>
          </w:tcPr>
          <w:p>
            <w:pPr>
              <w:pStyle w:val="nTable"/>
              <w:spacing w:after="40"/>
              <w:rPr>
                <w:sz w:val="19"/>
              </w:rPr>
            </w:pPr>
            <w:r>
              <w:rPr>
                <w:sz w:val="19"/>
              </w:rPr>
              <w:t>1 Jul 1992 (see r. 2)</w:t>
            </w:r>
          </w:p>
        </w:tc>
      </w:tr>
      <w:tr>
        <w:trPr>
          <w:gridBefore w:val="1"/>
          <w:wBefore w:w="28" w:type="dxa"/>
          <w:cantSplit/>
        </w:trPr>
        <w:tc>
          <w:tcPr>
            <w:tcW w:w="3118" w:type="dxa"/>
            <w:gridSpan w:val="2"/>
          </w:tcPr>
          <w:p>
            <w:pPr>
              <w:pStyle w:val="nTable"/>
              <w:spacing w:after="40"/>
              <w:ind w:right="113"/>
              <w:rPr>
                <w:sz w:val="19"/>
              </w:rPr>
            </w:pPr>
            <w:r>
              <w:rPr>
                <w:i/>
                <w:sz w:val="19"/>
              </w:rPr>
              <w:t>W.A. Marine Amendment Regulations 1992</w:t>
            </w:r>
            <w:r>
              <w:rPr>
                <w:sz w:val="19"/>
              </w:rPr>
              <w:t xml:space="preserve"> Pt. 6</w:t>
            </w:r>
          </w:p>
        </w:tc>
        <w:tc>
          <w:tcPr>
            <w:tcW w:w="1276" w:type="dxa"/>
            <w:gridSpan w:val="2"/>
          </w:tcPr>
          <w:p>
            <w:pPr>
              <w:pStyle w:val="nTable"/>
              <w:spacing w:after="40"/>
              <w:rPr>
                <w:sz w:val="19"/>
              </w:rPr>
            </w:pPr>
            <w:r>
              <w:rPr>
                <w:sz w:val="19"/>
              </w:rPr>
              <w:t>11 Aug 1992 p. 3976</w:t>
            </w:r>
            <w:r>
              <w:rPr>
                <w:sz w:val="19"/>
              </w:rPr>
              <w:noBreakHyphen/>
              <w:t>80</w:t>
            </w:r>
          </w:p>
        </w:tc>
        <w:tc>
          <w:tcPr>
            <w:tcW w:w="2693" w:type="dxa"/>
            <w:gridSpan w:val="2"/>
          </w:tcPr>
          <w:p>
            <w:pPr>
              <w:pStyle w:val="nTable"/>
              <w:spacing w:after="40"/>
              <w:rPr>
                <w:sz w:val="19"/>
              </w:rPr>
            </w:pPr>
            <w:r>
              <w:rPr>
                <w:sz w:val="19"/>
              </w:rPr>
              <w:t>11 Aug 1992</w:t>
            </w:r>
          </w:p>
        </w:tc>
      </w:tr>
      <w:tr>
        <w:trPr>
          <w:gridBefore w:val="1"/>
          <w:wBefore w:w="28" w:type="dxa"/>
          <w:cantSplit/>
        </w:trPr>
        <w:tc>
          <w:tcPr>
            <w:tcW w:w="3118" w:type="dxa"/>
            <w:gridSpan w:val="2"/>
          </w:tcPr>
          <w:p>
            <w:pPr>
              <w:pStyle w:val="nTable"/>
              <w:spacing w:after="40"/>
              <w:ind w:right="113"/>
              <w:rPr>
                <w:sz w:val="19"/>
              </w:rPr>
            </w:pPr>
            <w:r>
              <w:rPr>
                <w:i/>
                <w:sz w:val="19"/>
              </w:rPr>
              <w:t>W.A. Marine Amendment Regulations 1993</w:t>
            </w:r>
            <w:r>
              <w:rPr>
                <w:sz w:val="19"/>
              </w:rPr>
              <w:t xml:space="preserve"> Pt. 4</w:t>
            </w:r>
          </w:p>
        </w:tc>
        <w:tc>
          <w:tcPr>
            <w:tcW w:w="1276" w:type="dxa"/>
            <w:gridSpan w:val="2"/>
          </w:tcPr>
          <w:p>
            <w:pPr>
              <w:pStyle w:val="nTable"/>
              <w:spacing w:after="40"/>
              <w:rPr>
                <w:sz w:val="19"/>
              </w:rPr>
            </w:pPr>
            <w:r>
              <w:rPr>
                <w:sz w:val="19"/>
              </w:rPr>
              <w:t>29 Jun 1993 p. 3184</w:t>
            </w:r>
            <w:r>
              <w:rPr>
                <w:sz w:val="19"/>
              </w:rPr>
              <w:noBreakHyphen/>
              <w:t>6</w:t>
            </w:r>
          </w:p>
        </w:tc>
        <w:tc>
          <w:tcPr>
            <w:tcW w:w="2693" w:type="dxa"/>
            <w:gridSpan w:val="2"/>
          </w:tcPr>
          <w:p>
            <w:pPr>
              <w:pStyle w:val="nTable"/>
              <w:spacing w:after="40"/>
              <w:rPr>
                <w:sz w:val="19"/>
              </w:rPr>
            </w:pPr>
            <w:r>
              <w:rPr>
                <w:sz w:val="19"/>
              </w:rPr>
              <w:t>1 Jul 1993 (see r. 2)</w:t>
            </w:r>
          </w:p>
        </w:tc>
      </w:tr>
      <w:tr>
        <w:trPr>
          <w:gridBefore w:val="1"/>
          <w:wBefore w:w="28" w:type="dxa"/>
          <w:cantSplit/>
        </w:trPr>
        <w:tc>
          <w:tcPr>
            <w:tcW w:w="3118" w:type="dxa"/>
            <w:gridSpan w:val="2"/>
          </w:tcPr>
          <w:p>
            <w:pPr>
              <w:pStyle w:val="nTable"/>
              <w:spacing w:after="40"/>
              <w:ind w:right="113"/>
              <w:rPr>
                <w:sz w:val="19"/>
              </w:rPr>
            </w:pPr>
            <w:r>
              <w:rPr>
                <w:i/>
                <w:sz w:val="19"/>
              </w:rPr>
              <w:t>W.A. Marine Amendment Regulations 1994</w:t>
            </w:r>
            <w:r>
              <w:rPr>
                <w:sz w:val="19"/>
              </w:rPr>
              <w:t xml:space="preserve"> Pt. 4</w:t>
            </w:r>
          </w:p>
        </w:tc>
        <w:tc>
          <w:tcPr>
            <w:tcW w:w="1276" w:type="dxa"/>
            <w:gridSpan w:val="2"/>
          </w:tcPr>
          <w:p>
            <w:pPr>
              <w:pStyle w:val="nTable"/>
              <w:spacing w:after="40"/>
              <w:rPr>
                <w:sz w:val="19"/>
              </w:rPr>
            </w:pPr>
            <w:r>
              <w:rPr>
                <w:sz w:val="19"/>
              </w:rPr>
              <w:t xml:space="preserve">14 Jun 1994 </w:t>
            </w:r>
            <w:r>
              <w:rPr>
                <w:sz w:val="19"/>
              </w:rPr>
              <w:br/>
              <w:t>p. 2486</w:t>
            </w:r>
            <w:r>
              <w:rPr>
                <w:sz w:val="19"/>
              </w:rPr>
              <w:noBreakHyphen/>
              <w:t>93</w:t>
            </w:r>
          </w:p>
        </w:tc>
        <w:tc>
          <w:tcPr>
            <w:tcW w:w="2693" w:type="dxa"/>
            <w:gridSpan w:val="2"/>
          </w:tcPr>
          <w:p>
            <w:pPr>
              <w:pStyle w:val="nTable"/>
              <w:spacing w:after="40"/>
              <w:rPr>
                <w:sz w:val="19"/>
              </w:rPr>
            </w:pPr>
            <w:r>
              <w:rPr>
                <w:sz w:val="19"/>
              </w:rPr>
              <w:t>1 Jul 1994 (see r. 2)</w:t>
            </w:r>
          </w:p>
        </w:tc>
      </w:tr>
      <w:tr>
        <w:trPr>
          <w:gridBefore w:val="1"/>
          <w:wBefore w:w="28" w:type="dxa"/>
          <w:cantSplit/>
        </w:trPr>
        <w:tc>
          <w:tcPr>
            <w:tcW w:w="3118" w:type="dxa"/>
            <w:gridSpan w:val="2"/>
          </w:tcPr>
          <w:p>
            <w:pPr>
              <w:pStyle w:val="nTable"/>
              <w:spacing w:after="40"/>
              <w:ind w:right="113"/>
              <w:rPr>
                <w:sz w:val="19"/>
              </w:rPr>
            </w:pPr>
            <w:r>
              <w:rPr>
                <w:i/>
                <w:sz w:val="19"/>
              </w:rPr>
              <w:t>W.A. Marine Amendment Regulations 1995</w:t>
            </w:r>
            <w:r>
              <w:rPr>
                <w:sz w:val="19"/>
              </w:rPr>
              <w:t xml:space="preserve"> Pt. 4 </w:t>
            </w:r>
          </w:p>
        </w:tc>
        <w:tc>
          <w:tcPr>
            <w:tcW w:w="1276" w:type="dxa"/>
            <w:gridSpan w:val="2"/>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gridSpan w:val="2"/>
          </w:tcPr>
          <w:p>
            <w:pPr>
              <w:pStyle w:val="nTable"/>
              <w:spacing w:after="40"/>
              <w:rPr>
                <w:sz w:val="19"/>
              </w:rPr>
            </w:pPr>
            <w:r>
              <w:rPr>
                <w:sz w:val="19"/>
              </w:rPr>
              <w:t>11 Jul 1995</w:t>
            </w:r>
          </w:p>
        </w:tc>
      </w:tr>
      <w:tr>
        <w:trPr>
          <w:gridBefore w:val="1"/>
          <w:wBefore w:w="28" w:type="dxa"/>
          <w:cantSplit/>
        </w:trPr>
        <w:tc>
          <w:tcPr>
            <w:tcW w:w="3118" w:type="dxa"/>
            <w:gridSpan w:val="2"/>
          </w:tcPr>
          <w:p>
            <w:pPr>
              <w:pStyle w:val="nTable"/>
              <w:spacing w:after="40"/>
              <w:ind w:right="113"/>
              <w:rPr>
                <w:sz w:val="19"/>
              </w:rPr>
            </w:pPr>
            <w:r>
              <w:rPr>
                <w:i/>
                <w:sz w:val="19"/>
              </w:rPr>
              <w:t>W.A. Marine Amendment Regulations 1996</w:t>
            </w:r>
            <w:r>
              <w:rPr>
                <w:sz w:val="19"/>
              </w:rPr>
              <w:t xml:space="preserve"> Pt. 4</w:t>
            </w:r>
          </w:p>
        </w:tc>
        <w:tc>
          <w:tcPr>
            <w:tcW w:w="1276" w:type="dxa"/>
            <w:gridSpan w:val="2"/>
          </w:tcPr>
          <w:p>
            <w:pPr>
              <w:pStyle w:val="nTable"/>
              <w:spacing w:after="40"/>
              <w:rPr>
                <w:sz w:val="19"/>
              </w:rPr>
            </w:pPr>
            <w:r>
              <w:rPr>
                <w:sz w:val="19"/>
              </w:rPr>
              <w:t xml:space="preserve">25 Jun 1996 </w:t>
            </w:r>
            <w:r>
              <w:rPr>
                <w:sz w:val="19"/>
              </w:rPr>
              <w:br/>
              <w:t>p. 2998</w:t>
            </w:r>
            <w:r>
              <w:rPr>
                <w:sz w:val="19"/>
              </w:rPr>
              <w:noBreakHyphen/>
              <w:t>3005</w:t>
            </w:r>
          </w:p>
        </w:tc>
        <w:tc>
          <w:tcPr>
            <w:tcW w:w="2693" w:type="dxa"/>
            <w:gridSpan w:val="2"/>
          </w:tcPr>
          <w:p>
            <w:pPr>
              <w:pStyle w:val="nTable"/>
              <w:spacing w:after="40"/>
              <w:rPr>
                <w:sz w:val="19"/>
              </w:rPr>
            </w:pPr>
            <w:r>
              <w:rPr>
                <w:sz w:val="19"/>
              </w:rPr>
              <w:t>25 Jun 1996</w:t>
            </w:r>
          </w:p>
        </w:tc>
      </w:tr>
      <w:tr>
        <w:trPr>
          <w:gridBefore w:val="1"/>
          <w:wBefore w:w="28" w:type="dxa"/>
          <w:cantSplit/>
        </w:trPr>
        <w:tc>
          <w:tcPr>
            <w:tcW w:w="3118" w:type="dxa"/>
            <w:gridSpan w:val="2"/>
          </w:tcPr>
          <w:p>
            <w:pPr>
              <w:pStyle w:val="nTable"/>
              <w:spacing w:after="40"/>
              <w:ind w:right="113"/>
              <w:rPr>
                <w:sz w:val="19"/>
              </w:rPr>
            </w:pPr>
            <w:r>
              <w:rPr>
                <w:i/>
                <w:sz w:val="19"/>
              </w:rPr>
              <w:t xml:space="preserve">W.A. Marine Amendment Regulations 1997 </w:t>
            </w:r>
            <w:r>
              <w:rPr>
                <w:sz w:val="19"/>
              </w:rPr>
              <w:t>Div. 3</w:t>
            </w:r>
          </w:p>
        </w:tc>
        <w:tc>
          <w:tcPr>
            <w:tcW w:w="1276" w:type="dxa"/>
            <w:gridSpan w:val="2"/>
          </w:tcPr>
          <w:p>
            <w:pPr>
              <w:pStyle w:val="nTable"/>
              <w:spacing w:after="40"/>
              <w:rPr>
                <w:sz w:val="19"/>
              </w:rPr>
            </w:pPr>
            <w:r>
              <w:rPr>
                <w:sz w:val="19"/>
              </w:rPr>
              <w:t xml:space="preserve">27 Jun 1997 </w:t>
            </w:r>
            <w:r>
              <w:rPr>
                <w:sz w:val="19"/>
              </w:rPr>
              <w:br/>
              <w:t>p. 3141</w:t>
            </w:r>
            <w:r>
              <w:rPr>
                <w:sz w:val="19"/>
              </w:rPr>
              <w:noBreakHyphen/>
              <w:t>6</w:t>
            </w:r>
          </w:p>
        </w:tc>
        <w:tc>
          <w:tcPr>
            <w:tcW w:w="2693" w:type="dxa"/>
            <w:gridSpan w:val="2"/>
          </w:tcPr>
          <w:p>
            <w:pPr>
              <w:pStyle w:val="nTable"/>
              <w:spacing w:after="40"/>
              <w:rPr>
                <w:sz w:val="19"/>
              </w:rPr>
            </w:pPr>
            <w:r>
              <w:rPr>
                <w:sz w:val="19"/>
              </w:rPr>
              <w:t>1 Jul 1997 (see r. 2)</w:t>
            </w:r>
          </w:p>
        </w:tc>
      </w:tr>
      <w:tr>
        <w:trPr>
          <w:gridBefore w:val="1"/>
          <w:wBefore w:w="28" w:type="dxa"/>
          <w:cantSplit/>
        </w:trPr>
        <w:tc>
          <w:tcPr>
            <w:tcW w:w="3118" w:type="dxa"/>
            <w:gridSpan w:val="2"/>
          </w:tcPr>
          <w:p>
            <w:pPr>
              <w:pStyle w:val="nTable"/>
              <w:spacing w:after="40"/>
              <w:ind w:right="113"/>
              <w:rPr>
                <w:sz w:val="19"/>
              </w:rPr>
            </w:pPr>
            <w:r>
              <w:rPr>
                <w:i/>
                <w:sz w:val="19"/>
              </w:rPr>
              <w:t xml:space="preserve">W.A. Marine Amendment Regulations 1998 </w:t>
            </w:r>
            <w:r>
              <w:rPr>
                <w:sz w:val="19"/>
              </w:rPr>
              <w:t>Div. 3</w:t>
            </w:r>
          </w:p>
        </w:tc>
        <w:tc>
          <w:tcPr>
            <w:tcW w:w="1276" w:type="dxa"/>
            <w:gridSpan w:val="2"/>
          </w:tcPr>
          <w:p>
            <w:pPr>
              <w:pStyle w:val="nTable"/>
              <w:spacing w:after="40"/>
              <w:rPr>
                <w:sz w:val="19"/>
              </w:rPr>
            </w:pPr>
            <w:r>
              <w:rPr>
                <w:sz w:val="19"/>
              </w:rPr>
              <w:t xml:space="preserve">12 May 1998 </w:t>
            </w:r>
            <w:r>
              <w:rPr>
                <w:sz w:val="19"/>
              </w:rPr>
              <w:br/>
              <w:t>p. 2790</w:t>
            </w:r>
            <w:r>
              <w:rPr>
                <w:sz w:val="19"/>
              </w:rPr>
              <w:noBreakHyphen/>
              <w:t>5</w:t>
            </w:r>
          </w:p>
        </w:tc>
        <w:tc>
          <w:tcPr>
            <w:tcW w:w="2693" w:type="dxa"/>
            <w:gridSpan w:val="2"/>
          </w:tcPr>
          <w:p>
            <w:pPr>
              <w:pStyle w:val="nTable"/>
              <w:spacing w:after="40"/>
              <w:rPr>
                <w:sz w:val="19"/>
              </w:rPr>
            </w:pPr>
            <w:r>
              <w:rPr>
                <w:sz w:val="19"/>
              </w:rPr>
              <w:t>1 Jul 1998 (see r. 2)</w:t>
            </w:r>
          </w:p>
        </w:tc>
      </w:tr>
      <w:tr>
        <w:trPr>
          <w:gridBefore w:val="1"/>
          <w:wBefore w:w="28" w:type="dxa"/>
          <w:cantSplit/>
        </w:trPr>
        <w:tc>
          <w:tcPr>
            <w:tcW w:w="3118" w:type="dxa"/>
            <w:gridSpan w:val="2"/>
          </w:tcPr>
          <w:p>
            <w:pPr>
              <w:pStyle w:val="nTable"/>
              <w:spacing w:after="40"/>
              <w:ind w:right="113"/>
              <w:rPr>
                <w:sz w:val="19"/>
              </w:rPr>
            </w:pPr>
            <w:r>
              <w:rPr>
                <w:i/>
                <w:sz w:val="19"/>
              </w:rPr>
              <w:t>W.A. Marine Amendment Regulations 2000</w:t>
            </w:r>
            <w:r>
              <w:rPr>
                <w:sz w:val="19"/>
              </w:rPr>
              <w:t xml:space="preserve"> r. 4</w:t>
            </w:r>
          </w:p>
        </w:tc>
        <w:tc>
          <w:tcPr>
            <w:tcW w:w="1276" w:type="dxa"/>
            <w:gridSpan w:val="2"/>
          </w:tcPr>
          <w:p>
            <w:pPr>
              <w:pStyle w:val="nTable"/>
              <w:spacing w:after="40"/>
              <w:rPr>
                <w:sz w:val="19"/>
              </w:rPr>
            </w:pPr>
            <w:r>
              <w:rPr>
                <w:sz w:val="19"/>
              </w:rPr>
              <w:t>20 Jun 2000 p. 3062</w:t>
            </w:r>
            <w:r>
              <w:rPr>
                <w:sz w:val="19"/>
              </w:rPr>
              <w:noBreakHyphen/>
              <w:t>71</w:t>
            </w:r>
          </w:p>
        </w:tc>
        <w:tc>
          <w:tcPr>
            <w:tcW w:w="2693" w:type="dxa"/>
            <w:gridSpan w:val="2"/>
          </w:tcPr>
          <w:p>
            <w:pPr>
              <w:pStyle w:val="nTable"/>
              <w:spacing w:after="40"/>
              <w:rPr>
                <w:sz w:val="19"/>
              </w:rPr>
            </w:pPr>
            <w:r>
              <w:rPr>
                <w:sz w:val="19"/>
              </w:rPr>
              <w:t>1 Jul 2000 (see r. 2)</w:t>
            </w:r>
          </w:p>
        </w:tc>
      </w:tr>
      <w:tr>
        <w:trPr>
          <w:gridBefore w:val="1"/>
          <w:wBefore w:w="28" w:type="dxa"/>
          <w:cantSplit/>
        </w:trPr>
        <w:tc>
          <w:tcPr>
            <w:tcW w:w="7087" w:type="dxa"/>
            <w:gridSpan w:val="6"/>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gridBefore w:val="1"/>
          <w:wBefore w:w="28" w:type="dxa"/>
          <w:cantSplit/>
        </w:trPr>
        <w:tc>
          <w:tcPr>
            <w:tcW w:w="3118" w:type="dxa"/>
            <w:gridSpan w:val="2"/>
          </w:tcPr>
          <w:p>
            <w:pPr>
              <w:pStyle w:val="nTable"/>
              <w:spacing w:after="40"/>
              <w:ind w:right="113"/>
              <w:rPr>
                <w:i/>
                <w:sz w:val="19"/>
              </w:rPr>
            </w:pPr>
            <w:r>
              <w:rPr>
                <w:i/>
                <w:sz w:val="19"/>
              </w:rPr>
              <w:t>W.A. Marine Amendment Regulations 2001</w:t>
            </w:r>
            <w:r>
              <w:rPr>
                <w:sz w:val="19"/>
              </w:rPr>
              <w:t xml:space="preserve"> r. 4</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3" w:type="dxa"/>
            <w:gridSpan w:val="2"/>
          </w:tcPr>
          <w:p>
            <w:pPr>
              <w:pStyle w:val="nTable"/>
              <w:spacing w:after="40"/>
              <w:rPr>
                <w:sz w:val="19"/>
              </w:rPr>
            </w:pPr>
            <w:r>
              <w:rPr>
                <w:sz w:val="19"/>
              </w:rPr>
              <w:t>1 Aug 2001 (see r. 2)</w:t>
            </w:r>
          </w:p>
        </w:tc>
      </w:tr>
      <w:tr>
        <w:trPr>
          <w:gridBefore w:val="1"/>
          <w:wBefore w:w="28" w:type="dxa"/>
          <w:cantSplit/>
        </w:trPr>
        <w:tc>
          <w:tcPr>
            <w:tcW w:w="3118" w:type="dxa"/>
            <w:gridSpan w:val="2"/>
          </w:tcPr>
          <w:p>
            <w:pPr>
              <w:pStyle w:val="nTable"/>
              <w:spacing w:after="40"/>
              <w:ind w:right="113"/>
              <w:rPr>
                <w:sz w:val="19"/>
              </w:rPr>
            </w:pPr>
            <w:r>
              <w:rPr>
                <w:i/>
                <w:sz w:val="19"/>
              </w:rPr>
              <w:t>W.A. Marine Amendment Regulations 2002</w:t>
            </w:r>
            <w:r>
              <w:rPr>
                <w:sz w:val="19"/>
              </w:rPr>
              <w:t xml:space="preserve"> r. 4</w:t>
            </w:r>
          </w:p>
        </w:tc>
        <w:tc>
          <w:tcPr>
            <w:tcW w:w="1276" w:type="dxa"/>
            <w:gridSpan w:val="2"/>
          </w:tcPr>
          <w:p>
            <w:pPr>
              <w:pStyle w:val="nTable"/>
              <w:spacing w:after="40"/>
              <w:rPr>
                <w:sz w:val="19"/>
              </w:rPr>
            </w:pPr>
            <w:r>
              <w:rPr>
                <w:sz w:val="19"/>
              </w:rPr>
              <w:t>14 Jun 2002 p. 2825</w:t>
            </w:r>
            <w:r>
              <w:rPr>
                <w:sz w:val="19"/>
              </w:rPr>
              <w:noBreakHyphen/>
              <w:t>35</w:t>
            </w:r>
          </w:p>
        </w:tc>
        <w:tc>
          <w:tcPr>
            <w:tcW w:w="2693" w:type="dxa"/>
            <w:gridSpan w:val="2"/>
          </w:tcPr>
          <w:p>
            <w:pPr>
              <w:pStyle w:val="nTable"/>
              <w:spacing w:after="40"/>
              <w:rPr>
                <w:sz w:val="19"/>
              </w:rPr>
            </w:pPr>
            <w:r>
              <w:rPr>
                <w:sz w:val="19"/>
              </w:rPr>
              <w:t>1 Jul 2002 (see r. 2)</w:t>
            </w:r>
          </w:p>
        </w:tc>
      </w:tr>
      <w:tr>
        <w:trPr>
          <w:gridBefore w:val="1"/>
          <w:wBefore w:w="28" w:type="dxa"/>
          <w:cantSplit/>
        </w:trPr>
        <w:tc>
          <w:tcPr>
            <w:tcW w:w="3118" w:type="dxa"/>
            <w:gridSpan w:val="2"/>
          </w:tcPr>
          <w:p>
            <w:pPr>
              <w:pStyle w:val="nTable"/>
              <w:spacing w:after="40"/>
              <w:ind w:right="113"/>
              <w:rPr>
                <w:i/>
                <w:sz w:val="19"/>
              </w:rPr>
            </w:pPr>
            <w:r>
              <w:rPr>
                <w:i/>
                <w:sz w:val="19"/>
              </w:rPr>
              <w:t>W.A. Marine (Hire and Drive Vessels) Amendment Regulations 2003</w:t>
            </w:r>
          </w:p>
        </w:tc>
        <w:tc>
          <w:tcPr>
            <w:tcW w:w="1276" w:type="dxa"/>
            <w:gridSpan w:val="2"/>
          </w:tcPr>
          <w:p>
            <w:pPr>
              <w:pStyle w:val="nTable"/>
              <w:spacing w:after="40"/>
              <w:rPr>
                <w:sz w:val="19"/>
              </w:rPr>
            </w:pPr>
            <w:r>
              <w:rPr>
                <w:sz w:val="19"/>
              </w:rPr>
              <w:t>27 Jun 2003 p. 2534</w:t>
            </w:r>
          </w:p>
        </w:tc>
        <w:tc>
          <w:tcPr>
            <w:tcW w:w="2693" w:type="dxa"/>
            <w:gridSpan w:val="2"/>
          </w:tcPr>
          <w:p>
            <w:pPr>
              <w:pStyle w:val="nTable"/>
              <w:spacing w:after="40"/>
              <w:rPr>
                <w:sz w:val="19"/>
              </w:rPr>
            </w:pPr>
            <w:r>
              <w:rPr>
                <w:sz w:val="19"/>
              </w:rPr>
              <w:t>1 Jul 2003 (see r. 2)</w:t>
            </w:r>
          </w:p>
        </w:tc>
      </w:tr>
      <w:tr>
        <w:trPr>
          <w:gridBefore w:val="1"/>
          <w:wBefore w:w="28" w:type="dxa"/>
          <w:cantSplit/>
        </w:trPr>
        <w:tc>
          <w:tcPr>
            <w:tcW w:w="3118" w:type="dxa"/>
            <w:gridSpan w:val="2"/>
          </w:tcPr>
          <w:p>
            <w:pPr>
              <w:pStyle w:val="nTable"/>
              <w:spacing w:after="40"/>
              <w:ind w:right="113"/>
              <w:rPr>
                <w:i/>
                <w:sz w:val="19"/>
              </w:rPr>
            </w:pPr>
            <w:r>
              <w:rPr>
                <w:i/>
                <w:sz w:val="19"/>
              </w:rPr>
              <w:t>W.A. Marine (Hire and Drive Vessels) Amendment Regulations 2004</w:t>
            </w:r>
          </w:p>
        </w:tc>
        <w:tc>
          <w:tcPr>
            <w:tcW w:w="1276" w:type="dxa"/>
            <w:gridSpan w:val="2"/>
          </w:tcPr>
          <w:p>
            <w:pPr>
              <w:pStyle w:val="nTable"/>
              <w:spacing w:after="40"/>
              <w:rPr>
                <w:sz w:val="19"/>
              </w:rPr>
            </w:pPr>
            <w:r>
              <w:rPr>
                <w:sz w:val="19"/>
              </w:rPr>
              <w:t>25 Jun 2004 p. 2263</w:t>
            </w:r>
          </w:p>
        </w:tc>
        <w:tc>
          <w:tcPr>
            <w:tcW w:w="2693" w:type="dxa"/>
            <w:gridSpan w:val="2"/>
          </w:tcPr>
          <w:p>
            <w:pPr>
              <w:pStyle w:val="nTable"/>
              <w:spacing w:after="40"/>
              <w:rPr>
                <w:sz w:val="19"/>
              </w:rPr>
            </w:pPr>
            <w:r>
              <w:rPr>
                <w:sz w:val="19"/>
              </w:rPr>
              <w:t>1 Jul 2004 (see r. 2)</w:t>
            </w:r>
          </w:p>
        </w:tc>
      </w:tr>
      <w:tr>
        <w:trPr>
          <w:gridBefore w:val="1"/>
          <w:wBefore w:w="28" w:type="dxa"/>
          <w:cantSplit/>
        </w:trPr>
        <w:tc>
          <w:tcPr>
            <w:tcW w:w="3118" w:type="dxa"/>
            <w:gridSpan w:val="2"/>
          </w:tcPr>
          <w:p>
            <w:pPr>
              <w:pStyle w:val="nTable"/>
              <w:spacing w:after="40"/>
              <w:ind w:right="113"/>
              <w:rPr>
                <w:i/>
                <w:sz w:val="19"/>
              </w:rPr>
            </w:pPr>
            <w:r>
              <w:rPr>
                <w:i/>
                <w:sz w:val="19"/>
              </w:rPr>
              <w:t>W.A. Marine (Hire and Drive Vessels) Amendment Regulations 2005</w:t>
            </w:r>
          </w:p>
        </w:tc>
        <w:tc>
          <w:tcPr>
            <w:tcW w:w="1276" w:type="dxa"/>
            <w:gridSpan w:val="2"/>
          </w:tcPr>
          <w:p>
            <w:pPr>
              <w:pStyle w:val="nTable"/>
              <w:spacing w:after="40"/>
              <w:rPr>
                <w:sz w:val="19"/>
              </w:rPr>
            </w:pPr>
            <w:r>
              <w:rPr>
                <w:sz w:val="19"/>
              </w:rPr>
              <w:t>24 Jun 2005 p. 2780</w:t>
            </w:r>
            <w:r>
              <w:rPr>
                <w:sz w:val="19"/>
              </w:rPr>
              <w:noBreakHyphen/>
              <w:t>1</w:t>
            </w:r>
          </w:p>
        </w:tc>
        <w:tc>
          <w:tcPr>
            <w:tcW w:w="2693" w:type="dxa"/>
            <w:gridSpan w:val="2"/>
          </w:tcPr>
          <w:p>
            <w:pPr>
              <w:pStyle w:val="nTable"/>
              <w:spacing w:after="40"/>
              <w:rPr>
                <w:sz w:val="19"/>
              </w:rPr>
            </w:pPr>
            <w:r>
              <w:rPr>
                <w:sz w:val="19"/>
              </w:rPr>
              <w:t>1 Jul 2005 (see r. 2)</w:t>
            </w:r>
          </w:p>
        </w:tc>
      </w:tr>
      <w:tr>
        <w:trPr>
          <w:gridBefore w:val="1"/>
          <w:wBefore w:w="28" w:type="dxa"/>
          <w:cantSplit/>
        </w:trPr>
        <w:tc>
          <w:tcPr>
            <w:tcW w:w="3118" w:type="dxa"/>
            <w:gridSpan w:val="2"/>
          </w:tcPr>
          <w:p>
            <w:pPr>
              <w:pStyle w:val="nTable"/>
              <w:spacing w:after="40"/>
              <w:ind w:right="113"/>
              <w:rPr>
                <w:i/>
                <w:sz w:val="19"/>
              </w:rPr>
            </w:pPr>
            <w:r>
              <w:rPr>
                <w:i/>
                <w:sz w:val="19"/>
              </w:rPr>
              <w:t>W.A. Marine (Hire and Drive Vessels) Amendment Regulations 2006</w:t>
            </w:r>
          </w:p>
        </w:tc>
        <w:tc>
          <w:tcPr>
            <w:tcW w:w="1276" w:type="dxa"/>
            <w:gridSpan w:val="2"/>
          </w:tcPr>
          <w:p>
            <w:pPr>
              <w:pStyle w:val="nTable"/>
              <w:spacing w:after="40"/>
              <w:rPr>
                <w:sz w:val="19"/>
              </w:rPr>
            </w:pPr>
            <w:r>
              <w:rPr>
                <w:sz w:val="19"/>
              </w:rPr>
              <w:t>23 Jun 2006 p. 2211</w:t>
            </w:r>
            <w:r>
              <w:rPr>
                <w:sz w:val="19"/>
              </w:rPr>
              <w:noBreakHyphen/>
              <w:t>12</w:t>
            </w:r>
          </w:p>
        </w:tc>
        <w:tc>
          <w:tcPr>
            <w:tcW w:w="2693" w:type="dxa"/>
            <w:gridSpan w:val="2"/>
          </w:tcPr>
          <w:p>
            <w:pPr>
              <w:pStyle w:val="nTable"/>
              <w:spacing w:after="40"/>
              <w:rPr>
                <w:sz w:val="19"/>
              </w:rPr>
            </w:pPr>
            <w:r>
              <w:rPr>
                <w:sz w:val="19"/>
              </w:rPr>
              <w:t>1 Jul 2006 (see r. 2)</w:t>
            </w:r>
          </w:p>
        </w:tc>
      </w:tr>
      <w:tr>
        <w:trPr>
          <w:gridBefore w:val="1"/>
          <w:wBefore w:w="28" w:type="dxa"/>
          <w:cantSplit/>
        </w:trPr>
        <w:tc>
          <w:tcPr>
            <w:tcW w:w="7087" w:type="dxa"/>
            <w:gridSpan w:val="6"/>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trPr>
          <w:gridBefore w:val="1"/>
          <w:wBefore w:w="28" w:type="dxa"/>
          <w:cantSplit/>
        </w:trPr>
        <w:tc>
          <w:tcPr>
            <w:tcW w:w="3118" w:type="dxa"/>
            <w:gridSpan w:val="2"/>
          </w:tcPr>
          <w:p>
            <w:pPr>
              <w:pStyle w:val="nTable"/>
              <w:spacing w:after="40"/>
              <w:ind w:right="113"/>
              <w:rPr>
                <w:sz w:val="19"/>
              </w:rPr>
            </w:pPr>
            <w:r>
              <w:rPr>
                <w:i/>
                <w:sz w:val="19"/>
              </w:rPr>
              <w:t xml:space="preserve">W.A. Marine (Hire and Drive Vessels) Amendment Regulations 2007 </w:t>
            </w:r>
          </w:p>
        </w:tc>
        <w:tc>
          <w:tcPr>
            <w:tcW w:w="1276" w:type="dxa"/>
            <w:gridSpan w:val="2"/>
          </w:tcPr>
          <w:p>
            <w:pPr>
              <w:pStyle w:val="nTable"/>
              <w:spacing w:after="40"/>
              <w:rPr>
                <w:sz w:val="19"/>
              </w:rPr>
            </w:pPr>
            <w:r>
              <w:rPr>
                <w:sz w:val="19"/>
              </w:rPr>
              <w:t>12 Jun 2007 p. 2729</w:t>
            </w:r>
            <w:r>
              <w:rPr>
                <w:sz w:val="19"/>
              </w:rPr>
              <w:noBreakHyphen/>
              <w:t>30</w:t>
            </w:r>
          </w:p>
        </w:tc>
        <w:tc>
          <w:tcPr>
            <w:tcW w:w="2693" w:type="dxa"/>
            <w:gridSpan w:val="2"/>
          </w:tcPr>
          <w:p>
            <w:pPr>
              <w:pStyle w:val="nTable"/>
              <w:spacing w:after="40"/>
              <w:rPr>
                <w:sz w:val="19"/>
              </w:rPr>
            </w:pPr>
            <w:r>
              <w:rPr>
                <w:sz w:val="19"/>
              </w:rPr>
              <w:t>1</w:t>
            </w:r>
            <w:del w:id="62" w:author="Master Repository Process" w:date="2021-09-18T19:34:00Z">
              <w:r>
                <w:rPr>
                  <w:sz w:val="19"/>
                </w:rPr>
                <w:delText xml:space="preserve"> </w:delText>
              </w:r>
            </w:del>
            <w:ins w:id="63" w:author="Master Repository Process" w:date="2021-09-18T19:34:00Z">
              <w:r>
                <w:rPr>
                  <w:sz w:val="19"/>
                </w:rPr>
                <w:t> </w:t>
              </w:r>
            </w:ins>
            <w:r>
              <w:rPr>
                <w:sz w:val="19"/>
              </w:rPr>
              <w:t>Jul 2007 (see r. 2)</w:t>
            </w:r>
          </w:p>
        </w:tc>
      </w:tr>
      <w:tr>
        <w:trPr>
          <w:gridBefore w:val="1"/>
          <w:wBefore w:w="28" w:type="dxa"/>
          <w:cantSplit/>
        </w:trPr>
        <w:tc>
          <w:tcPr>
            <w:tcW w:w="3118" w:type="dxa"/>
            <w:gridSpan w:val="2"/>
          </w:tcPr>
          <w:p>
            <w:pPr>
              <w:pStyle w:val="nTable"/>
              <w:spacing w:after="40"/>
              <w:ind w:right="113"/>
              <w:rPr>
                <w:sz w:val="19"/>
              </w:rPr>
            </w:pPr>
            <w:r>
              <w:rPr>
                <w:i/>
                <w:sz w:val="19"/>
              </w:rPr>
              <w:t xml:space="preserve">W.A. Marine (Hire and Drive Vessels) Amendment Regulations 2008 </w:t>
            </w:r>
          </w:p>
        </w:tc>
        <w:tc>
          <w:tcPr>
            <w:tcW w:w="1276" w:type="dxa"/>
            <w:gridSpan w:val="2"/>
          </w:tcPr>
          <w:p>
            <w:pPr>
              <w:pStyle w:val="nTable"/>
              <w:spacing w:after="40"/>
              <w:rPr>
                <w:sz w:val="19"/>
              </w:rPr>
            </w:pPr>
            <w:r>
              <w:rPr>
                <w:sz w:val="19"/>
              </w:rPr>
              <w:t>24 Jun 2008 p. 2896</w:t>
            </w:r>
            <w:del w:id="64" w:author="Master Repository Process" w:date="2021-09-18T19:34:00Z">
              <w:r>
                <w:rPr>
                  <w:sz w:val="19"/>
                </w:rPr>
                <w:delText>-</w:delText>
              </w:r>
            </w:del>
            <w:ins w:id="65" w:author="Master Repository Process" w:date="2021-09-18T19:34:00Z">
              <w:r>
                <w:rPr>
                  <w:sz w:val="19"/>
                </w:rPr>
                <w:noBreakHyphen/>
              </w:r>
            </w:ins>
            <w:r>
              <w:rPr>
                <w:sz w:val="19"/>
              </w:rPr>
              <w:t>7</w:t>
            </w:r>
          </w:p>
        </w:tc>
        <w:tc>
          <w:tcPr>
            <w:tcW w:w="2693" w:type="dxa"/>
            <w:gridSpan w:val="2"/>
          </w:tcPr>
          <w:p>
            <w:pPr>
              <w:pStyle w:val="nTable"/>
              <w:spacing w:after="40"/>
              <w:rPr>
                <w:sz w:val="19"/>
              </w:rPr>
            </w:pPr>
            <w:r>
              <w:rPr>
                <w:snapToGrid w:val="0"/>
                <w:sz w:val="19"/>
                <w:lang w:val="en-US"/>
              </w:rPr>
              <w:t>r. 1 and 2: 24 Jun 2008 (see r. 2(a</w:t>
            </w:r>
            <w:del w:id="66" w:author="Master Repository Process" w:date="2021-09-18T19:34:00Z">
              <w:r>
                <w:rPr>
                  <w:snapToGrid w:val="0"/>
                  <w:sz w:val="19"/>
                  <w:lang w:val="en-US"/>
                </w:rPr>
                <w:delText>))</w:delText>
              </w:r>
            </w:del>
            <w:ins w:id="67" w:author="Master Repository Process" w:date="2021-09-18T19:34:00Z">
              <w:r>
                <w:rPr>
                  <w:snapToGrid w:val="0"/>
                  <w:sz w:val="19"/>
                  <w:lang w:val="en-US"/>
                </w:rPr>
                <w:t>));</w:t>
              </w:r>
            </w:ins>
            <w:r>
              <w:rPr>
                <w:snapToGrid w:val="0"/>
                <w:sz w:val="19"/>
                <w:lang w:val="en-US"/>
              </w:rPr>
              <w:br/>
              <w:t>Regulations other than r. 1 and 2: 1 Jul 2008 (see r. 2(b))</w:t>
            </w:r>
          </w:p>
        </w:tc>
      </w:tr>
      <w:tr>
        <w:trPr>
          <w:gridBefore w:val="1"/>
          <w:wBefore w:w="28" w:type="dxa"/>
          <w:cantSplit/>
        </w:trPr>
        <w:tc>
          <w:tcPr>
            <w:tcW w:w="3118" w:type="dxa"/>
            <w:gridSpan w:val="2"/>
          </w:tcPr>
          <w:p>
            <w:pPr>
              <w:pStyle w:val="nTable"/>
              <w:spacing w:after="40"/>
              <w:ind w:right="113"/>
              <w:rPr>
                <w:i/>
                <w:sz w:val="19"/>
              </w:rPr>
            </w:pPr>
            <w:r>
              <w:rPr>
                <w:i/>
                <w:sz w:val="19"/>
              </w:rPr>
              <w:t>W.A. Marine (Hire and Drive Vessels) Amendment Regulations (No. 2) 2008</w:t>
            </w:r>
          </w:p>
        </w:tc>
        <w:tc>
          <w:tcPr>
            <w:tcW w:w="1276" w:type="dxa"/>
            <w:gridSpan w:val="2"/>
          </w:tcPr>
          <w:p>
            <w:pPr>
              <w:pStyle w:val="nTable"/>
              <w:spacing w:after="40"/>
              <w:rPr>
                <w:sz w:val="19"/>
              </w:rPr>
            </w:pPr>
            <w:r>
              <w:rPr>
                <w:sz w:val="19"/>
              </w:rPr>
              <w:t>24 Oct 2008 p. 4673</w:t>
            </w:r>
            <w:del w:id="68" w:author="Master Repository Process" w:date="2021-09-18T19:34:00Z">
              <w:r>
                <w:rPr>
                  <w:sz w:val="19"/>
                </w:rPr>
                <w:delText>-</w:delText>
              </w:r>
            </w:del>
            <w:ins w:id="69" w:author="Master Repository Process" w:date="2021-09-18T19:34:00Z">
              <w:r>
                <w:rPr>
                  <w:sz w:val="19"/>
                </w:rPr>
                <w:noBreakHyphen/>
              </w:r>
            </w:ins>
            <w:r>
              <w:rPr>
                <w:sz w:val="19"/>
              </w:rPr>
              <w:t>5</w:t>
            </w:r>
          </w:p>
        </w:tc>
        <w:tc>
          <w:tcPr>
            <w:tcW w:w="2693" w:type="dxa"/>
            <w:gridSpan w:val="2"/>
          </w:tcPr>
          <w:p>
            <w:pPr>
              <w:pStyle w:val="nTable"/>
              <w:spacing w:after="40"/>
              <w:rPr>
                <w:del w:id="70" w:author="Master Repository Process" w:date="2021-09-18T19:34:00Z"/>
                <w:sz w:val="19"/>
              </w:rPr>
            </w:pPr>
            <w:r>
              <w:rPr>
                <w:sz w:val="19"/>
              </w:rPr>
              <w:t>r. 1 and 2: 24 Oct 2008 (see</w:t>
            </w:r>
            <w:del w:id="71" w:author="Master Repository Process" w:date="2021-09-18T19:34:00Z">
              <w:r>
                <w:rPr>
                  <w:sz w:val="19"/>
                </w:rPr>
                <w:delText xml:space="preserve"> </w:delText>
              </w:r>
            </w:del>
            <w:ins w:id="72" w:author="Master Repository Process" w:date="2021-09-18T19:34:00Z">
              <w:r>
                <w:rPr>
                  <w:sz w:val="19"/>
                </w:rPr>
                <w:t> </w:t>
              </w:r>
            </w:ins>
            <w:r>
              <w:rPr>
                <w:sz w:val="19"/>
              </w:rPr>
              <w:t>r. 2(a));</w:t>
            </w:r>
          </w:p>
          <w:p>
            <w:pPr>
              <w:pStyle w:val="nTable"/>
              <w:spacing w:after="40"/>
              <w:rPr>
                <w:snapToGrid w:val="0"/>
                <w:sz w:val="19"/>
                <w:lang w:val="en-US"/>
              </w:rPr>
            </w:pPr>
            <w:ins w:id="73" w:author="Master Repository Process" w:date="2021-09-18T19:34:00Z">
              <w:r>
                <w:rPr>
                  <w:sz w:val="19"/>
                </w:rPr>
                <w:br/>
              </w:r>
            </w:ins>
            <w:r>
              <w:rPr>
                <w:sz w:val="19"/>
              </w:rPr>
              <w:t>Regulations other than r. 1 and 2: 25 Oct 2008 (see r. 2(b))</w:t>
            </w:r>
          </w:p>
        </w:tc>
      </w:tr>
      <w:tr>
        <w:trPr>
          <w:gridAfter w:val="1"/>
          <w:wAfter w:w="28"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6</w:t>
            </w:r>
          </w:p>
        </w:tc>
        <w:tc>
          <w:tcPr>
            <w:tcW w:w="1276" w:type="dxa"/>
            <w:gridSpan w:val="2"/>
          </w:tcPr>
          <w:p>
            <w:pPr>
              <w:pStyle w:val="nTable"/>
              <w:spacing w:after="40"/>
              <w:rPr>
                <w:sz w:val="19"/>
              </w:rPr>
            </w:pPr>
            <w:r>
              <w:rPr>
                <w:sz w:val="19"/>
              </w:rPr>
              <w:t>11</w:t>
            </w:r>
            <w:del w:id="74" w:author="Master Repository Process" w:date="2021-09-18T19:34:00Z">
              <w:r>
                <w:rPr>
                  <w:sz w:val="19"/>
                </w:rPr>
                <w:delText xml:space="preserve"> </w:delText>
              </w:r>
            </w:del>
            <w:ins w:id="75" w:author="Master Repository Process" w:date="2021-09-18T19:34:00Z">
              <w:r>
                <w:rPr>
                  <w:sz w:val="19"/>
                </w:rPr>
                <w:t> </w:t>
              </w:r>
            </w:ins>
            <w:r>
              <w:rPr>
                <w:sz w:val="19"/>
              </w:rPr>
              <w:t>Dec</w:t>
            </w:r>
            <w:del w:id="76" w:author="Master Repository Process" w:date="2021-09-18T19:34:00Z">
              <w:r>
                <w:rPr>
                  <w:sz w:val="19"/>
                </w:rPr>
                <w:delText xml:space="preserve"> </w:delText>
              </w:r>
            </w:del>
            <w:ins w:id="77" w:author="Master Repository Process" w:date="2021-09-18T19:34:00Z">
              <w:r>
                <w:rPr>
                  <w:sz w:val="19"/>
                </w:rPr>
                <w:t> </w:t>
              </w:r>
            </w:ins>
            <w:r>
              <w:rPr>
                <w:sz w:val="19"/>
              </w:rPr>
              <w:t>2009 p. 5087</w:t>
            </w:r>
            <w:r>
              <w:rPr>
                <w:sz w:val="19"/>
              </w:rPr>
              <w:noBreakHyphen/>
              <w:t>109</w:t>
            </w:r>
          </w:p>
        </w:tc>
        <w:tc>
          <w:tcPr>
            <w:tcW w:w="2693" w:type="dxa"/>
            <w:gridSpan w:val="2"/>
          </w:tcPr>
          <w:p>
            <w:pPr>
              <w:pStyle w:val="nTable"/>
              <w:spacing w:after="40"/>
              <w:rPr>
                <w:sz w:val="19"/>
              </w:rPr>
            </w:pPr>
            <w:r>
              <w:rPr>
                <w:sz w:val="19"/>
              </w:rPr>
              <w:t>12</w:t>
            </w:r>
            <w:del w:id="78" w:author="Master Repository Process" w:date="2021-09-18T19:34:00Z">
              <w:r>
                <w:rPr>
                  <w:sz w:val="19"/>
                </w:rPr>
                <w:delText xml:space="preserve"> </w:delText>
              </w:r>
            </w:del>
            <w:ins w:id="79" w:author="Master Repository Process" w:date="2021-09-18T19:34:00Z">
              <w:r>
                <w:rPr>
                  <w:sz w:val="19"/>
                </w:rPr>
                <w:t> </w:t>
              </w:r>
            </w:ins>
            <w:r>
              <w:rPr>
                <w:sz w:val="19"/>
              </w:rPr>
              <w:t>Dec</w:t>
            </w:r>
            <w:del w:id="80" w:author="Master Repository Process" w:date="2021-09-18T19:34:00Z">
              <w:r>
                <w:rPr>
                  <w:sz w:val="19"/>
                </w:rPr>
                <w:delText xml:space="preserve"> </w:delText>
              </w:r>
            </w:del>
            <w:ins w:id="81" w:author="Master Repository Process" w:date="2021-09-18T19:34:00Z">
              <w:r>
                <w:rPr>
                  <w:sz w:val="19"/>
                </w:rPr>
                <w:t> </w:t>
              </w:r>
            </w:ins>
            <w:r>
              <w:rPr>
                <w:sz w:val="19"/>
              </w:rPr>
              <w:t>2009 (see r. 2(b))</w:t>
            </w:r>
          </w:p>
        </w:tc>
      </w:tr>
      <w:tr>
        <w:trPr>
          <w:gridAfter w:val="1"/>
          <w:wAfter w:w="28" w:type="dxa"/>
          <w:cantSplit/>
          <w:ins w:id="82" w:author="Master Repository Process" w:date="2021-09-18T19:34:00Z"/>
        </w:trPr>
        <w:tc>
          <w:tcPr>
            <w:tcW w:w="7087" w:type="dxa"/>
            <w:gridSpan w:val="6"/>
            <w:tcBorders>
              <w:bottom w:val="single" w:sz="8" w:space="0" w:color="auto"/>
            </w:tcBorders>
          </w:tcPr>
          <w:p>
            <w:pPr>
              <w:pStyle w:val="nTable"/>
              <w:spacing w:after="40"/>
              <w:rPr>
                <w:ins w:id="83" w:author="Master Repository Process" w:date="2021-09-18T19:34:00Z"/>
                <w:sz w:val="19"/>
              </w:rPr>
            </w:pPr>
            <w:ins w:id="84" w:author="Master Repository Process" w:date="2021-09-18T19:34:00Z">
              <w:r>
                <w:rPr>
                  <w:b/>
                  <w:sz w:val="19"/>
                </w:rPr>
                <w:t xml:space="preserve">Reprint 3:  The </w:t>
              </w:r>
              <w:r>
                <w:rPr>
                  <w:b/>
                  <w:i/>
                  <w:sz w:val="19"/>
                </w:rPr>
                <w:t>W.A. Marine (Hire and Drive Vessels) Regulations 1983</w:t>
              </w:r>
              <w:r>
                <w:rPr>
                  <w:b/>
                  <w:sz w:val="19"/>
                </w:rPr>
                <w:t xml:space="preserve"> as at 24 Sep 2010</w:t>
              </w:r>
              <w:r>
                <w:rPr>
                  <w:sz w:val="19"/>
                </w:rPr>
                <w:t xml:space="preserve"> (includes amendments listed above)</w:t>
              </w:r>
            </w:ins>
          </w:p>
        </w:tc>
      </w:tr>
    </w:tbl>
    <w:p>
      <w:bookmarkStart w:id="85" w:name="UpToHere"/>
      <w:bookmarkEnd w:id="85"/>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649"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49" w:type="dxa"/>
        </w:tcPr>
        <w:p>
          <w:pPr>
            <w:pStyle w:val="HeaderTextLeft"/>
          </w:pPr>
          <w:r>
            <w:fldChar w:fldCharType="begin"/>
          </w:r>
          <w:r>
            <w:instrText xml:space="preserve"> styleref CharDivText </w:instrText>
          </w:r>
          <w:r>
            <w:fldChar w:fldCharType="end"/>
          </w:r>
        </w:p>
      </w:tc>
    </w:tr>
    <w:tr>
      <w:trPr>
        <w:cantSplit/>
      </w:trPr>
      <w:tc>
        <w:tcPr>
          <w:tcW w:w="7197"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240"/>
    </w:tblGrid>
    <w:tr>
      <w:trPr>
        <w:cantSplit/>
      </w:trPr>
      <w:tc>
        <w:tcPr>
          <w:tcW w:w="7225"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240"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40" w:type="dxa"/>
        </w:tcPr>
        <w:p>
          <w:pPr>
            <w:pStyle w:val="HeaderNumberRight"/>
          </w:pPr>
          <w:r>
            <w:fldChar w:fldCharType="begin"/>
          </w:r>
          <w:r>
            <w:instrText xml:space="preserve"> styleref CharDivNo </w:instrText>
          </w:r>
          <w:r>
            <w:fldChar w:fldCharType="end"/>
          </w:r>
        </w:p>
      </w:tc>
    </w:tr>
    <w:tr>
      <w:trPr>
        <w:cantSplit/>
      </w:trPr>
      <w:tc>
        <w:tcPr>
          <w:tcW w:w="7225"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649" w:type="dxa"/>
        </w:tcPr>
        <w:p>
          <w:pPr>
            <w:pStyle w:val="HeaderTextLeft"/>
          </w:pPr>
        </w:p>
      </w:tc>
    </w:tr>
    <w:tr>
      <w:tc>
        <w:tcPr>
          <w:tcW w:w="1548" w:type="dxa"/>
        </w:tcPr>
        <w:p>
          <w:pPr>
            <w:pStyle w:val="HeaderNumberLeft"/>
          </w:pPr>
        </w:p>
      </w:tc>
      <w:tc>
        <w:tcPr>
          <w:tcW w:w="5649" w:type="dxa"/>
        </w:tcPr>
        <w:p>
          <w:pPr>
            <w:pStyle w:val="HeaderTextLeft"/>
          </w:pPr>
        </w:p>
      </w:tc>
    </w:tr>
    <w:tr>
      <w:trPr>
        <w:cantSplit/>
      </w:trPr>
      <w:tc>
        <w:tcPr>
          <w:tcW w:w="7197"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496" w:type="dxa"/>
        </w:tcPr>
        <w:p>
          <w:pPr>
            <w:pStyle w:val="HeaderNumberRight"/>
            <w:ind w:right="17"/>
          </w:pPr>
        </w:p>
      </w:tc>
    </w:tr>
    <w:tr>
      <w:tc>
        <w:tcPr>
          <w:tcW w:w="5715" w:type="dxa"/>
        </w:tcPr>
        <w:p>
          <w:pPr>
            <w:pStyle w:val="HeaderTextRight"/>
          </w:pPr>
        </w:p>
      </w:tc>
      <w:tc>
        <w:tcPr>
          <w:tcW w:w="1496" w:type="dxa"/>
        </w:tcPr>
        <w:p>
          <w:pPr>
            <w:pStyle w:val="HeaderNumberRight"/>
            <w:ind w:right="17"/>
          </w:pPr>
        </w:p>
      </w:tc>
    </w:tr>
    <w:tr>
      <w:trPr>
        <w:cantSplit/>
      </w:trPr>
      <w:tc>
        <w:tcPr>
          <w:tcW w:w="7211"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E84765A"/>
    <w:multiLevelType w:val="hybridMultilevel"/>
    <w:tmpl w:val="3904A454"/>
    <w:lvl w:ilvl="0" w:tplc="DB1C6924">
      <w:start w:val="1"/>
      <w:numFmt w:val="bullet"/>
      <w:lvlText w:val=""/>
      <w:lvlJc w:val="left"/>
      <w:pPr>
        <w:tabs>
          <w:tab w:val="num" w:pos="720"/>
        </w:tabs>
        <w:ind w:left="720" w:hanging="360"/>
      </w:pPr>
      <w:rPr>
        <w:rFonts w:ascii="Symbol" w:hAnsi="Symbol" w:hint="default"/>
        <w:sz w:val="20"/>
      </w:rPr>
    </w:lvl>
    <w:lvl w:ilvl="1" w:tplc="1068BC9C" w:tentative="1">
      <w:start w:val="1"/>
      <w:numFmt w:val="bullet"/>
      <w:lvlText w:val="o"/>
      <w:lvlJc w:val="left"/>
      <w:pPr>
        <w:tabs>
          <w:tab w:val="num" w:pos="1440"/>
        </w:tabs>
        <w:ind w:left="1440" w:hanging="360"/>
      </w:pPr>
      <w:rPr>
        <w:rFonts w:ascii="Courier New" w:hAnsi="Courier New" w:hint="default"/>
        <w:sz w:val="20"/>
      </w:rPr>
    </w:lvl>
    <w:lvl w:ilvl="2" w:tplc="3984E07A" w:tentative="1">
      <w:start w:val="1"/>
      <w:numFmt w:val="bullet"/>
      <w:lvlText w:val=""/>
      <w:lvlJc w:val="left"/>
      <w:pPr>
        <w:tabs>
          <w:tab w:val="num" w:pos="2160"/>
        </w:tabs>
        <w:ind w:left="2160" w:hanging="360"/>
      </w:pPr>
      <w:rPr>
        <w:rFonts w:ascii="Wingdings" w:hAnsi="Wingdings" w:hint="default"/>
        <w:sz w:val="20"/>
      </w:rPr>
    </w:lvl>
    <w:lvl w:ilvl="3" w:tplc="33F6CA8C" w:tentative="1">
      <w:start w:val="1"/>
      <w:numFmt w:val="bullet"/>
      <w:lvlText w:val=""/>
      <w:lvlJc w:val="left"/>
      <w:pPr>
        <w:tabs>
          <w:tab w:val="num" w:pos="2880"/>
        </w:tabs>
        <w:ind w:left="2880" w:hanging="360"/>
      </w:pPr>
      <w:rPr>
        <w:rFonts w:ascii="Wingdings" w:hAnsi="Wingdings" w:hint="default"/>
        <w:sz w:val="20"/>
      </w:rPr>
    </w:lvl>
    <w:lvl w:ilvl="4" w:tplc="0E6226C2" w:tentative="1">
      <w:start w:val="1"/>
      <w:numFmt w:val="bullet"/>
      <w:lvlText w:val=""/>
      <w:lvlJc w:val="left"/>
      <w:pPr>
        <w:tabs>
          <w:tab w:val="num" w:pos="3600"/>
        </w:tabs>
        <w:ind w:left="3600" w:hanging="360"/>
      </w:pPr>
      <w:rPr>
        <w:rFonts w:ascii="Wingdings" w:hAnsi="Wingdings" w:hint="default"/>
        <w:sz w:val="20"/>
      </w:rPr>
    </w:lvl>
    <w:lvl w:ilvl="5" w:tplc="3C923388" w:tentative="1">
      <w:start w:val="1"/>
      <w:numFmt w:val="bullet"/>
      <w:lvlText w:val=""/>
      <w:lvlJc w:val="left"/>
      <w:pPr>
        <w:tabs>
          <w:tab w:val="num" w:pos="4320"/>
        </w:tabs>
        <w:ind w:left="4320" w:hanging="360"/>
      </w:pPr>
      <w:rPr>
        <w:rFonts w:ascii="Wingdings" w:hAnsi="Wingdings" w:hint="default"/>
        <w:sz w:val="20"/>
      </w:rPr>
    </w:lvl>
    <w:lvl w:ilvl="6" w:tplc="77D0F1F8" w:tentative="1">
      <w:start w:val="1"/>
      <w:numFmt w:val="bullet"/>
      <w:lvlText w:val=""/>
      <w:lvlJc w:val="left"/>
      <w:pPr>
        <w:tabs>
          <w:tab w:val="num" w:pos="5040"/>
        </w:tabs>
        <w:ind w:left="5040" w:hanging="360"/>
      </w:pPr>
      <w:rPr>
        <w:rFonts w:ascii="Wingdings" w:hAnsi="Wingdings" w:hint="default"/>
        <w:sz w:val="20"/>
      </w:rPr>
    </w:lvl>
    <w:lvl w:ilvl="7" w:tplc="5DB093EC" w:tentative="1">
      <w:start w:val="1"/>
      <w:numFmt w:val="bullet"/>
      <w:lvlText w:val=""/>
      <w:lvlJc w:val="left"/>
      <w:pPr>
        <w:tabs>
          <w:tab w:val="num" w:pos="5760"/>
        </w:tabs>
        <w:ind w:left="5760" w:hanging="360"/>
      </w:pPr>
      <w:rPr>
        <w:rFonts w:ascii="Wingdings" w:hAnsi="Wingdings" w:hint="default"/>
        <w:sz w:val="20"/>
      </w:rPr>
    </w:lvl>
    <w:lvl w:ilvl="8" w:tplc="56404846"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51982-713B-4305-93D2-2BAD41BD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NormalWeb">
    <w:name w:val="Normal (Web)"/>
    <w:basedOn w:val="Normal"/>
    <w:semiHidden/>
    <w:pPr>
      <w:spacing w:after="270" w:line="360" w:lineRule="atLeast"/>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2362</Words>
  <Characters>10823</Characters>
  <Application>Microsoft Office Word</Application>
  <DocSecurity>0</DocSecurity>
  <Lines>450</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12950</CharactersWithSpaces>
  <SharedDoc>false</SharedDoc>
  <HLinks>
    <vt:vector size="18" baseType="variant">
      <vt:variant>
        <vt:i4>3014716</vt:i4>
      </vt:variant>
      <vt:variant>
        <vt:i4>1970</vt:i4>
      </vt:variant>
      <vt:variant>
        <vt:i4>1027</vt:i4>
      </vt:variant>
      <vt:variant>
        <vt:i4>1</vt:i4>
      </vt:variant>
      <vt:variant>
        <vt:lpwstr>C:\Program Files\PCO DLL\Support\Crest.wpg</vt:lpwstr>
      </vt:variant>
      <vt:variant>
        <vt:lpwstr/>
      </vt:variant>
      <vt:variant>
        <vt:i4>5439608</vt:i4>
      </vt:variant>
      <vt:variant>
        <vt:i4>17343</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02-f0-01 - 03-a0-01</dc:title>
  <dc:subject/>
  <dc:creator/>
  <cp:keywords/>
  <dc:description/>
  <cp:lastModifiedBy>Master Repository Process</cp:lastModifiedBy>
  <cp:revision>2</cp:revision>
  <cp:lastPrinted>2010-09-24T01:28:00Z</cp:lastPrinted>
  <dcterms:created xsi:type="dcterms:W3CDTF">2021-09-18T11:34:00Z</dcterms:created>
  <dcterms:modified xsi:type="dcterms:W3CDTF">2021-09-18T11:34:00Z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20100924</vt:lpwstr>
  </property>
  <property fmtid="{D5CDD505-2E9C-101B-9397-08002B2CF9AE}" pid="4" name="DocumentType">
    <vt:lpwstr>Reg</vt:lpwstr>
  </property>
  <property fmtid="{D5CDD505-2E9C-101B-9397-08002B2CF9AE}" pid="5" name="OwlsUID">
    <vt:i4>4842</vt:i4>
  </property>
  <property fmtid="{D5CDD505-2E9C-101B-9397-08002B2CF9AE}" pid="6" name="ReprintNo">
    <vt:lpwstr>3</vt:lpwstr>
  </property>
  <property fmtid="{D5CDD505-2E9C-101B-9397-08002B2CF9AE}" pid="7" name="ReprintedAsAt">
    <vt:filetime>2010-09-23T16:00:00Z</vt:filetime>
  </property>
  <property fmtid="{D5CDD505-2E9C-101B-9397-08002B2CF9AE}" pid="8" name="FromSuffix">
    <vt:lpwstr>02-f0-01</vt:lpwstr>
  </property>
  <property fmtid="{D5CDD505-2E9C-101B-9397-08002B2CF9AE}" pid="9" name="FromAsAtDate">
    <vt:lpwstr>12 Dec 2009</vt:lpwstr>
  </property>
  <property fmtid="{D5CDD505-2E9C-101B-9397-08002B2CF9AE}" pid="10" name="ToSuffix">
    <vt:lpwstr>03-a0-01</vt:lpwstr>
  </property>
  <property fmtid="{D5CDD505-2E9C-101B-9397-08002B2CF9AE}" pid="11" name="ToAsAtDate">
    <vt:lpwstr>24 Sep 2010</vt:lpwstr>
  </property>
</Properties>
</file>