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May 2006</w:t>
      </w:r>
      <w:r>
        <w:fldChar w:fldCharType="end"/>
      </w:r>
      <w:r>
        <w:t xml:space="preserve">, </w:t>
      </w:r>
      <w:r>
        <w:fldChar w:fldCharType="begin"/>
      </w:r>
      <w:r>
        <w:instrText xml:space="preserve"> DocProperty FromSuffix </w:instrText>
      </w:r>
      <w:r>
        <w:fldChar w:fldCharType="separate"/>
      </w:r>
      <w:r>
        <w:t>03-a0-03</w:t>
      </w:r>
      <w:r>
        <w:fldChar w:fldCharType="end"/>
      </w:r>
      <w:r>
        <w:t>] and [</w:t>
      </w:r>
      <w:r>
        <w:fldChar w:fldCharType="begin"/>
      </w:r>
      <w:r>
        <w:instrText xml:space="preserve"> DocProperty ToAsAtDate</w:instrText>
      </w:r>
      <w:r>
        <w:fldChar w:fldCharType="separate"/>
      </w:r>
      <w:r>
        <w:t>16 Nov 2006</w:t>
      </w:r>
      <w:r>
        <w:fldChar w:fldCharType="end"/>
      </w:r>
      <w:r>
        <w:t xml:space="preserve">, </w:t>
      </w:r>
      <w:r>
        <w:fldChar w:fldCharType="begin"/>
      </w:r>
      <w:r>
        <w:instrText xml:space="preserve"> DocProperty ToSuffix</w:instrText>
      </w:r>
      <w:r>
        <w:fldChar w:fldCharType="separate"/>
      </w:r>
      <w:r>
        <w:t>03-b0-02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5-12-11T11:37:00Z"/>
        </w:trPr>
        <w:tc>
          <w:tcPr>
            <w:tcW w:w="2434" w:type="dxa"/>
            <w:vMerge w:val="restart"/>
          </w:tcPr>
          <w:p>
            <w:pPr>
              <w:rPr>
                <w:del w:id="1" w:author="svcMRProcess" w:date="2015-12-11T11:37:00Z"/>
              </w:rPr>
            </w:pPr>
          </w:p>
        </w:tc>
        <w:tc>
          <w:tcPr>
            <w:tcW w:w="2434" w:type="dxa"/>
            <w:vMerge w:val="restart"/>
          </w:tcPr>
          <w:p>
            <w:pPr>
              <w:jc w:val="center"/>
              <w:rPr>
                <w:del w:id="2" w:author="svcMRProcess" w:date="2015-12-11T11:37:00Z"/>
              </w:rPr>
            </w:pPr>
            <w:del w:id="3" w:author="svcMRProcess" w:date="2015-12-11T11:37: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5-12-11T11:37:00Z"/>
              </w:rPr>
            </w:pPr>
          </w:p>
        </w:tc>
      </w:tr>
      <w:tr>
        <w:trPr>
          <w:cantSplit/>
          <w:del w:id="5" w:author="svcMRProcess" w:date="2015-12-11T11:37:00Z"/>
        </w:trPr>
        <w:tc>
          <w:tcPr>
            <w:tcW w:w="2434" w:type="dxa"/>
            <w:vMerge/>
          </w:tcPr>
          <w:p>
            <w:pPr>
              <w:rPr>
                <w:del w:id="6" w:author="svcMRProcess" w:date="2015-12-11T11:37:00Z"/>
              </w:rPr>
            </w:pPr>
          </w:p>
        </w:tc>
        <w:tc>
          <w:tcPr>
            <w:tcW w:w="2434" w:type="dxa"/>
            <w:vMerge/>
          </w:tcPr>
          <w:p>
            <w:pPr>
              <w:jc w:val="center"/>
              <w:rPr>
                <w:del w:id="7" w:author="svcMRProcess" w:date="2015-12-11T11:37:00Z"/>
              </w:rPr>
            </w:pPr>
          </w:p>
        </w:tc>
        <w:tc>
          <w:tcPr>
            <w:tcW w:w="2434" w:type="dxa"/>
          </w:tcPr>
          <w:p>
            <w:pPr>
              <w:keepNext/>
              <w:rPr>
                <w:del w:id="8" w:author="svcMRProcess" w:date="2015-12-11T11:37:00Z"/>
                <w:b/>
                <w:sz w:val="22"/>
              </w:rPr>
            </w:pPr>
            <w:del w:id="9" w:author="svcMRProcess" w:date="2015-12-11T11:37:00Z">
              <w:r>
                <w:rPr>
                  <w:b/>
                  <w:sz w:val="22"/>
                </w:rPr>
                <w:delText xml:space="preserve">Reprinted under the </w:delText>
              </w:r>
              <w:r>
                <w:rPr>
                  <w:b/>
                  <w:i/>
                  <w:sz w:val="22"/>
                </w:rPr>
                <w:delText>Reprints Act 1984</w:delText>
              </w:r>
              <w:r>
                <w:rPr>
                  <w:b/>
                  <w:sz w:val="22"/>
                </w:rPr>
                <w:delText xml:space="preserve"> as at 19</w:delText>
              </w:r>
              <w:r>
                <w:rPr>
                  <w:b/>
                  <w:snapToGrid w:val="0"/>
                  <w:sz w:val="22"/>
                </w:rPr>
                <w:delText xml:space="preserve"> May 2006</w:delText>
              </w:r>
            </w:del>
          </w:p>
        </w:tc>
      </w:tr>
    </w:tbl>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A</w:t>
      </w:r>
      <w:bookmarkStart w:id="10" w:name="_GoBack"/>
      <w:bookmarkEnd w:id="10"/>
      <w:r>
        <w:rPr>
          <w:snapToGrid w:val="0"/>
        </w:rPr>
        <w:t xml:space="preserve">n Act to consolidate and amend the law relating to the sale of land. </w:t>
      </w:r>
    </w:p>
    <w:p>
      <w:pPr>
        <w:pStyle w:val="Heading2"/>
      </w:pPr>
      <w:bookmarkStart w:id="11" w:name="_Toc89512824"/>
      <w:bookmarkStart w:id="12" w:name="_Toc89752808"/>
      <w:bookmarkStart w:id="13" w:name="_Toc96934779"/>
      <w:bookmarkStart w:id="14" w:name="_Toc96935704"/>
      <w:bookmarkStart w:id="15" w:name="_Toc102536703"/>
      <w:bookmarkStart w:id="16" w:name="_Toc102962321"/>
      <w:bookmarkStart w:id="17" w:name="_Toc122774588"/>
      <w:bookmarkStart w:id="18" w:name="_Toc131414536"/>
      <w:bookmarkStart w:id="19" w:name="_Toc132709304"/>
      <w:bookmarkStart w:id="20" w:name="_Toc134583714"/>
      <w:bookmarkStart w:id="21" w:name="_Toc135536510"/>
      <w:bookmarkStart w:id="22" w:name="_Toc135646735"/>
      <w:bookmarkStart w:id="23" w:name="_Toc137350351"/>
      <w:r>
        <w:rPr>
          <w:rStyle w:val="CharPartNo"/>
        </w:rPr>
        <w:t>Part I</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r>
        <w:rPr>
          <w:rStyle w:val="CharPartText"/>
        </w:rPr>
        <w:t xml:space="preserve"> </w:t>
      </w:r>
    </w:p>
    <w:p>
      <w:pPr>
        <w:pStyle w:val="Heading5"/>
        <w:rPr>
          <w:snapToGrid w:val="0"/>
        </w:rPr>
      </w:pPr>
      <w:bookmarkStart w:id="24" w:name="_Toc421612368"/>
      <w:bookmarkStart w:id="25" w:name="_Toc533316871"/>
      <w:bookmarkStart w:id="26" w:name="_Toc946290"/>
      <w:bookmarkStart w:id="27" w:name="_Toc131414537"/>
      <w:bookmarkStart w:id="28" w:name="_Toc137350352"/>
      <w:r>
        <w:rPr>
          <w:rStyle w:val="CharSectno"/>
        </w:rPr>
        <w:t>1</w:t>
      </w:r>
      <w:r>
        <w:rPr>
          <w:snapToGrid w:val="0"/>
        </w:rPr>
        <w:t>.</w:t>
      </w:r>
      <w:r>
        <w:rPr>
          <w:snapToGrid w:val="0"/>
        </w:rPr>
        <w:tab/>
        <w:t>Short title</w:t>
      </w:r>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29" w:name="_Toc421612369"/>
      <w:bookmarkStart w:id="30" w:name="_Toc533316872"/>
      <w:bookmarkStart w:id="31" w:name="_Toc946291"/>
      <w:bookmarkStart w:id="32" w:name="_Toc131414538"/>
      <w:bookmarkStart w:id="33" w:name="_Toc137350353"/>
      <w:r>
        <w:rPr>
          <w:rStyle w:val="CharSectno"/>
        </w:rPr>
        <w:t>2</w:t>
      </w:r>
      <w:r>
        <w:rPr>
          <w:snapToGrid w:val="0"/>
        </w:rPr>
        <w:t>.</w:t>
      </w:r>
      <w:r>
        <w:rPr>
          <w:snapToGrid w:val="0"/>
        </w:rPr>
        <w:tab/>
        <w:t>Commencement</w:t>
      </w:r>
      <w:bookmarkEnd w:id="29"/>
      <w:bookmarkEnd w:id="30"/>
      <w:bookmarkEnd w:id="31"/>
      <w:bookmarkEnd w:id="32"/>
      <w:bookmarkEnd w:id="3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Ednotesection"/>
      </w:pPr>
      <w:bookmarkStart w:id="34" w:name="_Toc421612371"/>
      <w:bookmarkStart w:id="35" w:name="_Toc533316874"/>
      <w:bookmarkStart w:id="36" w:name="_Toc946293"/>
      <w:bookmarkStart w:id="37" w:name="_Toc131414540"/>
      <w:r>
        <w:t>[</w:t>
      </w:r>
      <w:r>
        <w:rPr>
          <w:b/>
        </w:rPr>
        <w:t>4.</w:t>
      </w:r>
      <w:r>
        <w:tab/>
        <w:t>Omitted under the Reprints Act 1984 s. 7(4)(f).]</w:t>
      </w:r>
    </w:p>
    <w:p>
      <w:pPr>
        <w:pStyle w:val="Heading5"/>
        <w:rPr>
          <w:snapToGrid w:val="0"/>
        </w:rPr>
      </w:pPr>
      <w:bookmarkStart w:id="38" w:name="_Toc137350354"/>
      <w:r>
        <w:rPr>
          <w:rStyle w:val="CharSectno"/>
        </w:rPr>
        <w:t>5</w:t>
      </w:r>
      <w:r>
        <w:rPr>
          <w:snapToGrid w:val="0"/>
        </w:rPr>
        <w:t>.</w:t>
      </w:r>
      <w:r>
        <w:rPr>
          <w:snapToGrid w:val="0"/>
        </w:rPr>
        <w:tab/>
        <w:t>Interpretation</w:t>
      </w:r>
      <w:bookmarkEnd w:id="34"/>
      <w:bookmarkEnd w:id="35"/>
      <w:bookmarkEnd w:id="36"/>
      <w:bookmarkEnd w:id="37"/>
      <w:bookmarkEnd w:id="38"/>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t>“</w:t>
      </w:r>
      <w:r>
        <w:rPr>
          <w:rStyle w:val="CharDefText"/>
        </w:rPr>
        <w:t>advertise</w:t>
      </w:r>
      <w:r>
        <w:rPr>
          <w:b/>
        </w:rPr>
        <w:t>”</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r>
      <w:r>
        <w:tab/>
        <w:t>and with corresponding meanings also includes cause to be advertised;</w:t>
      </w:r>
    </w:p>
    <w:p>
      <w:pPr>
        <w:pStyle w:val="Defstart"/>
      </w:pPr>
      <w:r>
        <w:rPr>
          <w:b/>
        </w:rPr>
        <w:tab/>
        <w:t>“</w:t>
      </w:r>
      <w:r>
        <w:rPr>
          <w:rStyle w:val="CharDefText"/>
        </w:rPr>
        <w:t>advertisement</w:t>
      </w:r>
      <w:r>
        <w:rPr>
          <w:b/>
        </w:rPr>
        <w:t>”</w:t>
      </w:r>
      <w:r>
        <w:t xml:space="preserve"> includes corresponding meanings to “advertise”;</w:t>
      </w:r>
    </w:p>
    <w:p>
      <w:pPr>
        <w:pStyle w:val="Defstart"/>
      </w:pPr>
      <w:r>
        <w:rPr>
          <w:b/>
        </w:rPr>
        <w:tab/>
        <w:t>“</w:t>
      </w:r>
      <w:r>
        <w:rPr>
          <w:rStyle w:val="CharDefText"/>
        </w:rPr>
        <w:t>Court</w:t>
      </w:r>
      <w:r>
        <w:rPr>
          <w:b/>
        </w:rPr>
        <w:t>”</w:t>
      </w:r>
      <w:r>
        <w:t xml:space="preserve"> means the Supreme Court;</w:t>
      </w:r>
    </w:p>
    <w:p>
      <w:pPr>
        <w:pStyle w:val="Defstart"/>
      </w:pPr>
      <w:r>
        <w:rPr>
          <w:b/>
        </w:rPr>
        <w:tab/>
        <w:t>“</w:t>
      </w:r>
      <w:r>
        <w:rPr>
          <w:rStyle w:val="CharDefText"/>
        </w:rPr>
        <w:t>land</w:t>
      </w:r>
      <w:r>
        <w:rPr>
          <w:b/>
        </w:rPr>
        <w:t>”</w:t>
      </w:r>
      <w:r>
        <w:t xml:space="preserve"> includes land of any tenure and buildings or parts of buildings;</w:t>
      </w:r>
    </w:p>
    <w:p>
      <w:pPr>
        <w:pStyle w:val="Defstart"/>
        <w:ind w:left="1327" w:hanging="1327"/>
      </w:pPr>
      <w:r>
        <w:rPr>
          <w:b/>
        </w:rPr>
        <w:tab/>
        <w:t>“</w:t>
      </w:r>
      <w:r>
        <w:rPr>
          <w:rStyle w:val="CharDefText"/>
        </w:rPr>
        <w:t>section</w:t>
      </w:r>
      <w:r>
        <w:rPr>
          <w:b/>
        </w:rPr>
        <w:t>”</w:t>
      </w:r>
      <w:r>
        <w:t xml:space="preserve"> means a section of this Act; and</w:t>
      </w:r>
    </w:p>
    <w:p>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39" w:name="_Toc89512829"/>
      <w:bookmarkStart w:id="40" w:name="_Toc89752813"/>
      <w:bookmarkStart w:id="41" w:name="_Toc96934784"/>
      <w:bookmarkStart w:id="42" w:name="_Toc96935709"/>
      <w:bookmarkStart w:id="43" w:name="_Toc102536708"/>
      <w:bookmarkStart w:id="44" w:name="_Toc102962326"/>
      <w:bookmarkStart w:id="45" w:name="_Toc122774593"/>
      <w:bookmarkStart w:id="46" w:name="_Toc131414541"/>
      <w:bookmarkStart w:id="47" w:name="_Toc132709309"/>
      <w:bookmarkStart w:id="48" w:name="_Toc134583719"/>
      <w:bookmarkStart w:id="49" w:name="_Toc135536514"/>
      <w:bookmarkStart w:id="50" w:name="_Toc135646739"/>
      <w:bookmarkStart w:id="51" w:name="_Toc137350355"/>
      <w:r>
        <w:rPr>
          <w:rStyle w:val="CharPartNo"/>
        </w:rPr>
        <w:t>Part II</w:t>
      </w:r>
      <w:r>
        <w:rPr>
          <w:rStyle w:val="CharDivNo"/>
        </w:rPr>
        <w:t> </w:t>
      </w:r>
      <w:r>
        <w:t>—</w:t>
      </w:r>
      <w:r>
        <w:rPr>
          <w:rStyle w:val="CharDivText"/>
        </w:rPr>
        <w:t> </w:t>
      </w:r>
      <w:r>
        <w:rPr>
          <w:rStyle w:val="CharPartText"/>
        </w:rPr>
        <w:t>Sale of land under terms contract</w:t>
      </w:r>
      <w:bookmarkEnd w:id="39"/>
      <w:bookmarkEnd w:id="40"/>
      <w:bookmarkEnd w:id="41"/>
      <w:bookmarkEnd w:id="42"/>
      <w:bookmarkEnd w:id="43"/>
      <w:bookmarkEnd w:id="44"/>
      <w:bookmarkEnd w:id="45"/>
      <w:bookmarkEnd w:id="46"/>
      <w:bookmarkEnd w:id="47"/>
      <w:bookmarkEnd w:id="48"/>
      <w:bookmarkEnd w:id="49"/>
      <w:bookmarkEnd w:id="50"/>
      <w:bookmarkEnd w:id="51"/>
      <w:r>
        <w:rPr>
          <w:rStyle w:val="CharPartText"/>
        </w:rPr>
        <w:t xml:space="preserve"> </w:t>
      </w:r>
    </w:p>
    <w:p>
      <w:pPr>
        <w:pStyle w:val="Heading5"/>
        <w:rPr>
          <w:snapToGrid w:val="0"/>
        </w:rPr>
      </w:pPr>
      <w:bookmarkStart w:id="52" w:name="_Toc421612372"/>
      <w:bookmarkStart w:id="53" w:name="_Toc533316875"/>
      <w:bookmarkStart w:id="54" w:name="_Toc946294"/>
      <w:bookmarkStart w:id="55" w:name="_Toc131414542"/>
      <w:bookmarkStart w:id="56" w:name="_Toc137350356"/>
      <w:r>
        <w:rPr>
          <w:rStyle w:val="CharSectno"/>
        </w:rPr>
        <w:t>6</w:t>
      </w:r>
      <w:r>
        <w:rPr>
          <w:snapToGrid w:val="0"/>
        </w:rPr>
        <w:t>.</w:t>
      </w:r>
      <w:r>
        <w:rPr>
          <w:snapToGrid w:val="0"/>
        </w:rPr>
        <w:tab/>
        <w:t>Restriction on rescission</w:t>
      </w:r>
      <w:bookmarkEnd w:id="52"/>
      <w:bookmarkEnd w:id="53"/>
      <w:bookmarkEnd w:id="54"/>
      <w:bookmarkEnd w:id="55"/>
      <w:bookmarkEnd w:id="56"/>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57" w:name="_Toc421612373"/>
      <w:bookmarkStart w:id="58" w:name="_Toc533316876"/>
      <w:bookmarkStart w:id="59" w:name="_Toc946295"/>
      <w:bookmarkStart w:id="60" w:name="_Toc131414543"/>
      <w:bookmarkStart w:id="61" w:name="_Toc137350357"/>
      <w:r>
        <w:rPr>
          <w:rStyle w:val="CharSectno"/>
        </w:rPr>
        <w:t>7</w:t>
      </w:r>
      <w:r>
        <w:rPr>
          <w:snapToGrid w:val="0"/>
        </w:rPr>
        <w:t>.</w:t>
      </w:r>
      <w:r>
        <w:rPr>
          <w:snapToGrid w:val="0"/>
        </w:rPr>
        <w:tab/>
        <w:t>Notification of condition of title</w:t>
      </w:r>
      <w:bookmarkEnd w:id="57"/>
      <w:bookmarkEnd w:id="58"/>
      <w:bookmarkEnd w:id="59"/>
      <w:bookmarkEnd w:id="60"/>
      <w:bookmarkEnd w:id="6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charge</w:t>
      </w:r>
      <w:r>
        <w:rPr>
          <w:b/>
        </w:rPr>
        <w:t>”</w:t>
      </w:r>
      <w:r>
        <w:t xml:space="preserve"> does not include rates or taxes charged on the land; and</w:t>
      </w:r>
    </w:p>
    <w:p>
      <w:pPr>
        <w:pStyle w:val="Defstart"/>
        <w:keepNext/>
      </w:pPr>
      <w:r>
        <w:rPr>
          <w:b/>
        </w:rPr>
        <w:tab/>
        <w:t>“</w:t>
      </w:r>
      <w:r>
        <w:rPr>
          <w:rStyle w:val="CharDefText"/>
        </w:rPr>
        <w:t>notice in writing</w:t>
      </w:r>
      <w:r>
        <w:rPr>
          <w:b/>
        </w:rPr>
        <w:t>”</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62" w:name="_Toc421612374"/>
      <w:bookmarkStart w:id="63" w:name="_Toc533316877"/>
      <w:bookmarkStart w:id="64" w:name="_Toc946296"/>
      <w:bookmarkStart w:id="65" w:name="_Toc131414544"/>
      <w:bookmarkStart w:id="66" w:name="_Toc137350358"/>
      <w:r>
        <w:rPr>
          <w:rStyle w:val="CharSectno"/>
        </w:rPr>
        <w:t>8</w:t>
      </w:r>
      <w:r>
        <w:rPr>
          <w:snapToGrid w:val="0"/>
        </w:rPr>
        <w:t>.</w:t>
      </w:r>
      <w:r>
        <w:rPr>
          <w:snapToGrid w:val="0"/>
        </w:rPr>
        <w:tab/>
        <w:t>Limitation on encumbrances</w:t>
      </w:r>
      <w:bookmarkEnd w:id="62"/>
      <w:bookmarkEnd w:id="63"/>
      <w:bookmarkEnd w:id="64"/>
      <w:bookmarkEnd w:id="65"/>
      <w:bookmarkEnd w:id="66"/>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67" w:name="_Toc421612375"/>
      <w:bookmarkStart w:id="68" w:name="_Toc533316878"/>
      <w:bookmarkStart w:id="69" w:name="_Toc946297"/>
      <w:bookmarkStart w:id="70" w:name="_Toc131414545"/>
      <w:bookmarkStart w:id="71" w:name="_Toc137350359"/>
      <w:r>
        <w:rPr>
          <w:rStyle w:val="CharSectno"/>
        </w:rPr>
        <w:t>9</w:t>
      </w:r>
      <w:r>
        <w:rPr>
          <w:snapToGrid w:val="0"/>
        </w:rPr>
        <w:t>.</w:t>
      </w:r>
      <w:r>
        <w:rPr>
          <w:snapToGrid w:val="0"/>
        </w:rPr>
        <w:tab/>
        <w:t>Power of Court on application for leave to encumber the land</w:t>
      </w:r>
      <w:bookmarkEnd w:id="67"/>
      <w:bookmarkEnd w:id="68"/>
      <w:bookmarkEnd w:id="69"/>
      <w:bookmarkEnd w:id="70"/>
      <w:bookmarkEnd w:id="71"/>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72" w:name="_Toc421612376"/>
      <w:bookmarkStart w:id="73" w:name="_Toc533316879"/>
      <w:bookmarkStart w:id="74" w:name="_Toc946298"/>
      <w:bookmarkStart w:id="75" w:name="_Toc131414546"/>
      <w:bookmarkStart w:id="76" w:name="_Toc137350360"/>
      <w:r>
        <w:rPr>
          <w:rStyle w:val="CharSectno"/>
        </w:rPr>
        <w:t>10</w:t>
      </w:r>
      <w:r>
        <w:rPr>
          <w:snapToGrid w:val="0"/>
        </w:rPr>
        <w:t>.</w:t>
      </w:r>
      <w:r>
        <w:rPr>
          <w:snapToGrid w:val="0"/>
        </w:rPr>
        <w:tab/>
        <w:t>Remedy of purchaser on contravention by vendor</w:t>
      </w:r>
      <w:bookmarkEnd w:id="72"/>
      <w:bookmarkEnd w:id="73"/>
      <w:bookmarkEnd w:id="74"/>
      <w:bookmarkEnd w:id="75"/>
      <w:bookmarkEnd w:id="76"/>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77" w:name="_Toc89512835"/>
      <w:bookmarkStart w:id="78" w:name="_Toc89752819"/>
      <w:bookmarkStart w:id="79" w:name="_Toc96934790"/>
      <w:bookmarkStart w:id="80" w:name="_Toc96935715"/>
      <w:bookmarkStart w:id="81" w:name="_Toc102536714"/>
      <w:bookmarkStart w:id="82" w:name="_Toc102962332"/>
      <w:bookmarkStart w:id="83" w:name="_Toc122774599"/>
      <w:bookmarkStart w:id="84" w:name="_Toc131414547"/>
      <w:bookmarkStart w:id="85" w:name="_Toc132709315"/>
      <w:bookmarkStart w:id="86" w:name="_Toc134583725"/>
      <w:bookmarkStart w:id="87" w:name="_Toc135536520"/>
      <w:bookmarkStart w:id="88" w:name="_Toc135646745"/>
      <w:bookmarkStart w:id="89" w:name="_Toc137350361"/>
      <w:r>
        <w:rPr>
          <w:rStyle w:val="CharPartNo"/>
        </w:rPr>
        <w:t>Part III</w:t>
      </w:r>
      <w:r>
        <w:rPr>
          <w:rStyle w:val="CharDivNo"/>
        </w:rPr>
        <w:t> </w:t>
      </w:r>
      <w:r>
        <w:t>—</w:t>
      </w:r>
      <w:r>
        <w:rPr>
          <w:rStyle w:val="CharDivText"/>
        </w:rPr>
        <w:t> </w:t>
      </w:r>
      <w:r>
        <w:rPr>
          <w:rStyle w:val="CharPartText"/>
        </w:rPr>
        <w:t>Restrictions on sale of subdivisional land</w:t>
      </w:r>
      <w:bookmarkEnd w:id="77"/>
      <w:bookmarkEnd w:id="78"/>
      <w:bookmarkEnd w:id="79"/>
      <w:bookmarkEnd w:id="80"/>
      <w:bookmarkEnd w:id="81"/>
      <w:bookmarkEnd w:id="82"/>
      <w:bookmarkEnd w:id="83"/>
      <w:bookmarkEnd w:id="84"/>
      <w:bookmarkEnd w:id="85"/>
      <w:bookmarkEnd w:id="86"/>
      <w:bookmarkEnd w:id="87"/>
      <w:bookmarkEnd w:id="88"/>
      <w:bookmarkEnd w:id="89"/>
      <w:r>
        <w:rPr>
          <w:rStyle w:val="CharPartText"/>
        </w:rPr>
        <w:t xml:space="preserve"> </w:t>
      </w:r>
    </w:p>
    <w:p>
      <w:pPr>
        <w:pStyle w:val="Heading5"/>
        <w:spacing w:before="180"/>
        <w:rPr>
          <w:snapToGrid w:val="0"/>
        </w:rPr>
      </w:pPr>
      <w:bookmarkStart w:id="90" w:name="_Toc421612377"/>
      <w:bookmarkStart w:id="91" w:name="_Toc533316880"/>
      <w:bookmarkStart w:id="92" w:name="_Toc946299"/>
      <w:bookmarkStart w:id="93" w:name="_Toc131414548"/>
      <w:bookmarkStart w:id="94" w:name="_Toc137350362"/>
      <w:r>
        <w:rPr>
          <w:rStyle w:val="CharSectno"/>
        </w:rPr>
        <w:t>11</w:t>
      </w:r>
      <w:r>
        <w:rPr>
          <w:snapToGrid w:val="0"/>
        </w:rPr>
        <w:t>.</w:t>
      </w:r>
      <w:r>
        <w:rPr>
          <w:snapToGrid w:val="0"/>
        </w:rPr>
        <w:tab/>
        <w:t>Interpretation</w:t>
      </w:r>
      <w:bookmarkEnd w:id="90"/>
      <w:bookmarkEnd w:id="91"/>
      <w:bookmarkEnd w:id="92"/>
      <w:bookmarkEnd w:id="93"/>
      <w:bookmarkEnd w:id="94"/>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pPr>
        <w:pStyle w:val="Defstart"/>
      </w:pPr>
      <w:r>
        <w:rPr>
          <w:b/>
        </w:rPr>
        <w:tab/>
        <w:t>“</w:t>
      </w:r>
      <w:r>
        <w:rPr>
          <w:rStyle w:val="CharDefText"/>
        </w:rPr>
        <w:t>sell</w:t>
      </w:r>
      <w:r>
        <w:rPr>
          <w:b/>
        </w:rPr>
        <w:t>”</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Repealed by No. 40 of 1985 s. 4.] </w:t>
      </w:r>
    </w:p>
    <w:p>
      <w:pPr>
        <w:pStyle w:val="Heading5"/>
        <w:spacing w:before="180"/>
        <w:rPr>
          <w:snapToGrid w:val="0"/>
        </w:rPr>
      </w:pPr>
      <w:bookmarkStart w:id="95" w:name="_Toc421612378"/>
      <w:bookmarkStart w:id="96" w:name="_Toc533316881"/>
      <w:bookmarkStart w:id="97" w:name="_Toc946300"/>
      <w:bookmarkStart w:id="98" w:name="_Toc131414549"/>
      <w:bookmarkStart w:id="99" w:name="_Toc137350363"/>
      <w:r>
        <w:rPr>
          <w:rStyle w:val="CharSectno"/>
        </w:rPr>
        <w:t>13</w:t>
      </w:r>
      <w:r>
        <w:rPr>
          <w:snapToGrid w:val="0"/>
        </w:rPr>
        <w:t>.</w:t>
      </w:r>
      <w:r>
        <w:rPr>
          <w:snapToGrid w:val="0"/>
        </w:rPr>
        <w:tab/>
        <w:t>Restriction on sale of subdivisional land</w:t>
      </w:r>
      <w:bookmarkEnd w:id="95"/>
      <w:bookmarkEnd w:id="96"/>
      <w:bookmarkEnd w:id="97"/>
      <w:bookmarkEnd w:id="98"/>
      <w:bookmarkEnd w:id="99"/>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w:t>
      </w:r>
    </w:p>
    <w:p>
      <w:pPr>
        <w:pStyle w:val="Heading5"/>
        <w:rPr>
          <w:snapToGrid w:val="0"/>
        </w:rPr>
      </w:pPr>
      <w:bookmarkStart w:id="100" w:name="_Toc421612379"/>
      <w:bookmarkStart w:id="101" w:name="_Toc533316882"/>
      <w:bookmarkStart w:id="102" w:name="_Toc946301"/>
      <w:bookmarkStart w:id="103" w:name="_Toc131414550"/>
      <w:bookmarkStart w:id="104" w:name="_Toc137350364"/>
      <w:r>
        <w:rPr>
          <w:rStyle w:val="CharSectno"/>
        </w:rPr>
        <w:t>14</w:t>
      </w:r>
      <w:r>
        <w:rPr>
          <w:snapToGrid w:val="0"/>
        </w:rPr>
        <w:t>.</w:t>
      </w:r>
      <w:r>
        <w:rPr>
          <w:snapToGrid w:val="0"/>
        </w:rPr>
        <w:tab/>
        <w:t>Restriction on sale of mortgaged subdivisional land</w:t>
      </w:r>
      <w:bookmarkEnd w:id="100"/>
      <w:bookmarkEnd w:id="101"/>
      <w:bookmarkEnd w:id="102"/>
      <w:bookmarkEnd w:id="103"/>
      <w:bookmarkEnd w:id="104"/>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w:t>
      </w:r>
    </w:p>
    <w:p>
      <w:pPr>
        <w:pStyle w:val="Heading5"/>
        <w:rPr>
          <w:snapToGrid w:val="0"/>
        </w:rPr>
      </w:pPr>
      <w:bookmarkStart w:id="105" w:name="_Toc421612380"/>
      <w:bookmarkStart w:id="106" w:name="_Toc533316883"/>
      <w:bookmarkStart w:id="107" w:name="_Toc946302"/>
      <w:bookmarkStart w:id="108" w:name="_Toc131414551"/>
      <w:bookmarkStart w:id="109" w:name="_Toc137350365"/>
      <w:r>
        <w:rPr>
          <w:rStyle w:val="CharSectno"/>
        </w:rPr>
        <w:t>15</w:t>
      </w:r>
      <w:r>
        <w:rPr>
          <w:snapToGrid w:val="0"/>
        </w:rPr>
        <w:t>.</w:t>
      </w:r>
      <w:r>
        <w:rPr>
          <w:snapToGrid w:val="0"/>
        </w:rPr>
        <w:tab/>
        <w:t>Exemptions</w:t>
      </w:r>
      <w:bookmarkEnd w:id="105"/>
      <w:bookmarkEnd w:id="106"/>
      <w:bookmarkEnd w:id="107"/>
      <w:bookmarkEnd w:id="108"/>
      <w:bookmarkEnd w:id="109"/>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10" w:name="_Toc89512840"/>
      <w:bookmarkStart w:id="111" w:name="_Toc89752824"/>
      <w:bookmarkStart w:id="112" w:name="_Toc96934795"/>
      <w:bookmarkStart w:id="113" w:name="_Toc96935720"/>
      <w:bookmarkStart w:id="114" w:name="_Toc102536719"/>
      <w:bookmarkStart w:id="115" w:name="_Toc102962337"/>
      <w:bookmarkStart w:id="116" w:name="_Toc122774604"/>
      <w:bookmarkStart w:id="117" w:name="_Toc131414552"/>
      <w:bookmarkStart w:id="118" w:name="_Toc132709320"/>
      <w:bookmarkStart w:id="119" w:name="_Toc134583730"/>
      <w:bookmarkStart w:id="120" w:name="_Toc135536525"/>
      <w:bookmarkStart w:id="121" w:name="_Toc135646750"/>
      <w:bookmarkStart w:id="122" w:name="_Toc137350366"/>
      <w:r>
        <w:rPr>
          <w:rStyle w:val="CharPartNo"/>
        </w:rPr>
        <w:t>Part IV</w:t>
      </w:r>
      <w:r>
        <w:rPr>
          <w:rStyle w:val="CharDivNo"/>
        </w:rPr>
        <w:t> </w:t>
      </w:r>
      <w:r>
        <w:t>—</w:t>
      </w:r>
      <w:r>
        <w:rPr>
          <w:rStyle w:val="CharDivText"/>
        </w:rPr>
        <w:t> </w:t>
      </w:r>
      <w:r>
        <w:rPr>
          <w:rStyle w:val="CharPartText"/>
        </w:rPr>
        <w:t>Offences in relation to sale of land</w:t>
      </w:r>
      <w:bookmarkEnd w:id="110"/>
      <w:bookmarkEnd w:id="111"/>
      <w:bookmarkEnd w:id="112"/>
      <w:bookmarkEnd w:id="113"/>
      <w:bookmarkEnd w:id="114"/>
      <w:bookmarkEnd w:id="115"/>
      <w:bookmarkEnd w:id="116"/>
      <w:bookmarkEnd w:id="117"/>
      <w:bookmarkEnd w:id="118"/>
      <w:bookmarkEnd w:id="119"/>
      <w:bookmarkEnd w:id="120"/>
      <w:bookmarkEnd w:id="121"/>
      <w:bookmarkEnd w:id="122"/>
      <w:r>
        <w:rPr>
          <w:rStyle w:val="CharPartText"/>
        </w:rPr>
        <w:t xml:space="preserve"> </w:t>
      </w:r>
    </w:p>
    <w:p>
      <w:pPr>
        <w:pStyle w:val="Heading5"/>
        <w:rPr>
          <w:snapToGrid w:val="0"/>
        </w:rPr>
      </w:pPr>
      <w:bookmarkStart w:id="123" w:name="_Toc421612381"/>
      <w:bookmarkStart w:id="124" w:name="_Toc533316884"/>
      <w:bookmarkStart w:id="125" w:name="_Toc946303"/>
      <w:bookmarkStart w:id="126" w:name="_Toc131414553"/>
      <w:bookmarkStart w:id="127" w:name="_Toc137350367"/>
      <w:r>
        <w:rPr>
          <w:rStyle w:val="CharSectno"/>
        </w:rPr>
        <w:t>16</w:t>
      </w:r>
      <w:r>
        <w:rPr>
          <w:snapToGrid w:val="0"/>
        </w:rPr>
        <w:t>.</w:t>
      </w:r>
      <w:r>
        <w:rPr>
          <w:snapToGrid w:val="0"/>
        </w:rPr>
        <w:tab/>
        <w:t>Limitation on advertisement</w:t>
      </w:r>
      <w:bookmarkEnd w:id="123"/>
      <w:bookmarkEnd w:id="124"/>
      <w:bookmarkEnd w:id="125"/>
      <w:bookmarkEnd w:id="126"/>
      <w:bookmarkEnd w:id="127"/>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28" w:name="_Toc421612382"/>
      <w:bookmarkStart w:id="129" w:name="_Toc533316885"/>
      <w:bookmarkStart w:id="130" w:name="_Toc946304"/>
      <w:bookmarkStart w:id="131" w:name="_Toc131414554"/>
      <w:bookmarkStart w:id="132" w:name="_Toc137350368"/>
      <w:r>
        <w:rPr>
          <w:rStyle w:val="CharSectno"/>
        </w:rPr>
        <w:t>17</w:t>
      </w:r>
      <w:r>
        <w:rPr>
          <w:snapToGrid w:val="0"/>
        </w:rPr>
        <w:t>.</w:t>
      </w:r>
      <w:r>
        <w:rPr>
          <w:snapToGrid w:val="0"/>
        </w:rPr>
        <w:tab/>
        <w:t>Misrepresentation concerning public amenity</w:t>
      </w:r>
      <w:bookmarkEnd w:id="128"/>
      <w:bookmarkEnd w:id="129"/>
      <w:bookmarkEnd w:id="130"/>
      <w:bookmarkEnd w:id="131"/>
      <w:bookmarkEnd w:id="132"/>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position</w:t>
      </w:r>
      <w:r>
        <w:rPr>
          <w:b/>
        </w:rPr>
        <w:t>”</w:t>
      </w:r>
      <w:r>
        <w:t xml:space="preserve"> includes, in relation to railways and other means of transport, the route to be followed by that amenity;</w:t>
      </w:r>
    </w:p>
    <w:p>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33" w:name="_Toc421612383"/>
      <w:bookmarkStart w:id="134" w:name="_Toc533316886"/>
      <w:bookmarkStart w:id="135" w:name="_Toc946305"/>
      <w:bookmarkStart w:id="136" w:name="_Toc131414555"/>
      <w:bookmarkStart w:id="137" w:name="_Toc137350369"/>
      <w:r>
        <w:rPr>
          <w:rStyle w:val="CharSectno"/>
        </w:rPr>
        <w:t>18</w:t>
      </w:r>
      <w:r>
        <w:rPr>
          <w:snapToGrid w:val="0"/>
        </w:rPr>
        <w:t>.</w:t>
      </w:r>
      <w:r>
        <w:rPr>
          <w:snapToGrid w:val="0"/>
        </w:rPr>
        <w:tab/>
        <w:t>House to house selling prohibited</w:t>
      </w:r>
      <w:bookmarkEnd w:id="133"/>
      <w:bookmarkEnd w:id="134"/>
      <w:bookmarkEnd w:id="135"/>
      <w:bookmarkEnd w:id="136"/>
      <w:bookmarkEnd w:id="137"/>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38" w:name="_Toc421612384"/>
      <w:bookmarkStart w:id="139" w:name="_Toc533316887"/>
      <w:bookmarkStart w:id="140" w:name="_Toc946306"/>
      <w:bookmarkStart w:id="141" w:name="_Toc131414556"/>
      <w:bookmarkStart w:id="142" w:name="_Toc137350370"/>
      <w:r>
        <w:rPr>
          <w:rStyle w:val="CharSectno"/>
        </w:rPr>
        <w:t>19</w:t>
      </w:r>
      <w:r>
        <w:rPr>
          <w:snapToGrid w:val="0"/>
        </w:rPr>
        <w:t>.</w:t>
      </w:r>
      <w:r>
        <w:rPr>
          <w:snapToGrid w:val="0"/>
        </w:rPr>
        <w:tab/>
        <w:t>Remedy of purchaser on contravention of s. 18</w:t>
      </w:r>
      <w:bookmarkEnd w:id="138"/>
      <w:bookmarkEnd w:id="139"/>
      <w:bookmarkEnd w:id="140"/>
      <w:bookmarkEnd w:id="141"/>
      <w:bookmarkEnd w:id="142"/>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43" w:name="_Toc89512845"/>
      <w:bookmarkStart w:id="144" w:name="_Toc89752829"/>
      <w:bookmarkStart w:id="145" w:name="_Toc96934800"/>
      <w:bookmarkStart w:id="146" w:name="_Toc96935725"/>
      <w:bookmarkStart w:id="147" w:name="_Toc102536724"/>
      <w:bookmarkStart w:id="148" w:name="_Toc102962342"/>
      <w:bookmarkStart w:id="149" w:name="_Toc122774609"/>
      <w:bookmarkStart w:id="150" w:name="_Toc131414557"/>
      <w:bookmarkStart w:id="151" w:name="_Toc132709325"/>
      <w:bookmarkStart w:id="152" w:name="_Toc134583735"/>
      <w:bookmarkStart w:id="153" w:name="_Toc135536530"/>
      <w:bookmarkStart w:id="154" w:name="_Toc135646755"/>
      <w:bookmarkStart w:id="155" w:name="_Toc137350371"/>
      <w:r>
        <w:rPr>
          <w:rStyle w:val="CharPartNo"/>
        </w:rPr>
        <w:t>Part IVA</w:t>
      </w:r>
      <w:r>
        <w:rPr>
          <w:rStyle w:val="CharDivNo"/>
        </w:rPr>
        <w:t> </w:t>
      </w:r>
      <w:r>
        <w:t>—</w:t>
      </w:r>
      <w:r>
        <w:rPr>
          <w:rStyle w:val="CharDivText"/>
        </w:rPr>
        <w:t> </w:t>
      </w:r>
      <w:r>
        <w:rPr>
          <w:rStyle w:val="CharPartText"/>
        </w:rPr>
        <w:t>Dealings in undivided shares in land</w:t>
      </w:r>
      <w:bookmarkEnd w:id="143"/>
      <w:bookmarkEnd w:id="144"/>
      <w:bookmarkEnd w:id="145"/>
      <w:bookmarkEnd w:id="146"/>
      <w:bookmarkEnd w:id="147"/>
      <w:bookmarkEnd w:id="148"/>
      <w:bookmarkEnd w:id="149"/>
      <w:bookmarkEnd w:id="150"/>
      <w:bookmarkEnd w:id="151"/>
      <w:bookmarkEnd w:id="152"/>
      <w:bookmarkEnd w:id="153"/>
      <w:bookmarkEnd w:id="154"/>
      <w:bookmarkEnd w:id="155"/>
      <w:r>
        <w:rPr>
          <w:rStyle w:val="CharPartText"/>
        </w:rPr>
        <w:t xml:space="preserve"> </w:t>
      </w:r>
    </w:p>
    <w:p>
      <w:pPr>
        <w:pStyle w:val="Footnotesection"/>
        <w:spacing w:before="80"/>
        <w:ind w:left="890" w:hanging="890"/>
      </w:pPr>
      <w:bookmarkStart w:id="156" w:name="_Toc421612385"/>
      <w:bookmarkStart w:id="157" w:name="_Toc533316888"/>
      <w:r>
        <w:tab/>
        <w:t>[Heading inserted by No. 70 of 1974 s. 4.]</w:t>
      </w:r>
    </w:p>
    <w:p>
      <w:pPr>
        <w:pStyle w:val="Heading5"/>
        <w:spacing w:before="180"/>
        <w:rPr>
          <w:snapToGrid w:val="0"/>
        </w:rPr>
      </w:pPr>
      <w:bookmarkStart w:id="158" w:name="_Toc946307"/>
      <w:bookmarkStart w:id="159" w:name="_Toc131414558"/>
      <w:bookmarkStart w:id="160" w:name="_Toc137350372"/>
      <w:r>
        <w:rPr>
          <w:rStyle w:val="CharSectno"/>
        </w:rPr>
        <w:t>19A</w:t>
      </w:r>
      <w:r>
        <w:rPr>
          <w:snapToGrid w:val="0"/>
        </w:rPr>
        <w:t>.</w:t>
      </w:r>
      <w:r>
        <w:rPr>
          <w:snapToGrid w:val="0"/>
        </w:rPr>
        <w:tab/>
        <w:t>Interpretation, etc.</w:t>
      </w:r>
      <w:bookmarkEnd w:id="156"/>
      <w:bookmarkEnd w:id="157"/>
      <w:bookmarkEnd w:id="158"/>
      <w:bookmarkEnd w:id="159"/>
      <w:bookmarkEnd w:id="160"/>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t>“</w:t>
      </w:r>
      <w:r>
        <w:rPr>
          <w:rStyle w:val="CharDefText"/>
        </w:rPr>
        <w:t>offeror</w:t>
      </w:r>
      <w:r>
        <w:rPr>
          <w:b/>
        </w:rPr>
        <w:t>”</w:t>
      </w:r>
      <w:r>
        <w:t>, includes invitor;</w:t>
      </w:r>
    </w:p>
    <w:p>
      <w:pPr>
        <w:pStyle w:val="Defstart"/>
      </w:pPr>
      <w:r>
        <w:rPr>
          <w:b/>
        </w:rPr>
        <w:tab/>
        <w:t>“</w:t>
      </w:r>
      <w:r>
        <w:rPr>
          <w:rStyle w:val="CharDefText"/>
        </w:rPr>
        <w:t>option to purchase</w:t>
      </w:r>
      <w:r>
        <w:rPr>
          <w:b/>
        </w:rPr>
        <w:t>”</w:t>
      </w:r>
      <w:r>
        <w:t xml:space="preserve"> includes a gratuitous option to purchase; and</w:t>
      </w:r>
    </w:p>
    <w:p>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61" w:name="_Toc421612386"/>
      <w:bookmarkStart w:id="162" w:name="_Toc533316889"/>
      <w:bookmarkStart w:id="163" w:name="_Toc946308"/>
      <w:bookmarkStart w:id="164" w:name="_Toc131414559"/>
      <w:bookmarkStart w:id="165" w:name="_Toc137350373"/>
      <w:r>
        <w:rPr>
          <w:rStyle w:val="CharSectno"/>
        </w:rPr>
        <w:t>19B</w:t>
      </w:r>
      <w:r>
        <w:rPr>
          <w:snapToGrid w:val="0"/>
        </w:rPr>
        <w:t>.</w:t>
      </w:r>
      <w:r>
        <w:rPr>
          <w:snapToGrid w:val="0"/>
        </w:rPr>
        <w:tab/>
        <w:t>Certain offers to the public prohibited</w:t>
      </w:r>
      <w:bookmarkEnd w:id="161"/>
      <w:bookmarkEnd w:id="162"/>
      <w:bookmarkEnd w:id="163"/>
      <w:bookmarkEnd w:id="164"/>
      <w:bookmarkEnd w:id="165"/>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66" w:name="_Toc421612387"/>
      <w:bookmarkStart w:id="167" w:name="_Toc533316890"/>
      <w:bookmarkStart w:id="168" w:name="_Toc946309"/>
      <w:bookmarkStart w:id="169" w:name="_Toc131414560"/>
      <w:bookmarkStart w:id="170" w:name="_Toc137350374"/>
      <w:r>
        <w:rPr>
          <w:rStyle w:val="CharSectno"/>
        </w:rPr>
        <w:t>19C</w:t>
      </w:r>
      <w:r>
        <w:rPr>
          <w:snapToGrid w:val="0"/>
        </w:rPr>
        <w:t>.</w:t>
      </w:r>
      <w:r>
        <w:rPr>
          <w:snapToGrid w:val="0"/>
        </w:rPr>
        <w:tab/>
        <w:t>Transitional provision</w:t>
      </w:r>
      <w:bookmarkEnd w:id="166"/>
      <w:bookmarkEnd w:id="167"/>
      <w:bookmarkEnd w:id="168"/>
      <w:bookmarkEnd w:id="169"/>
      <w:bookmarkEnd w:id="17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171" w:name="_Toc421612388"/>
      <w:bookmarkStart w:id="172" w:name="_Toc533316891"/>
      <w:bookmarkStart w:id="173" w:name="_Toc946310"/>
      <w:bookmarkStart w:id="174" w:name="_Toc131414561"/>
      <w:bookmarkStart w:id="175" w:name="_Toc137350375"/>
      <w:r>
        <w:rPr>
          <w:rStyle w:val="CharSectno"/>
        </w:rPr>
        <w:t>19D</w:t>
      </w:r>
      <w:r>
        <w:rPr>
          <w:snapToGrid w:val="0"/>
        </w:rPr>
        <w:t>.</w:t>
      </w:r>
      <w:r>
        <w:rPr>
          <w:snapToGrid w:val="0"/>
        </w:rPr>
        <w:tab/>
        <w:t>Rescission</w:t>
      </w:r>
      <w:bookmarkEnd w:id="171"/>
      <w:bookmarkEnd w:id="172"/>
      <w:bookmarkEnd w:id="173"/>
      <w:bookmarkEnd w:id="174"/>
      <w:bookmarkEnd w:id="175"/>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176" w:name="_Toc89512850"/>
      <w:bookmarkStart w:id="177" w:name="_Toc89752834"/>
      <w:bookmarkStart w:id="178" w:name="_Toc96934805"/>
      <w:bookmarkStart w:id="179" w:name="_Toc96935730"/>
      <w:bookmarkStart w:id="180" w:name="_Toc102536729"/>
      <w:bookmarkStart w:id="181" w:name="_Toc102962347"/>
      <w:bookmarkStart w:id="182" w:name="_Toc122774614"/>
      <w:bookmarkStart w:id="183" w:name="_Toc131414562"/>
      <w:bookmarkStart w:id="184" w:name="_Toc132709330"/>
      <w:bookmarkStart w:id="185" w:name="_Toc134583740"/>
      <w:bookmarkStart w:id="186" w:name="_Toc135536535"/>
      <w:bookmarkStart w:id="187" w:name="_Toc135646760"/>
      <w:bookmarkStart w:id="188" w:name="_Toc137350376"/>
      <w:r>
        <w:rPr>
          <w:rStyle w:val="CharPartNo"/>
        </w:rPr>
        <w:t>Part V</w:t>
      </w:r>
      <w:r>
        <w:rPr>
          <w:rStyle w:val="CharDivNo"/>
        </w:rPr>
        <w:t> </w:t>
      </w:r>
      <w:r>
        <w:t>—</w:t>
      </w:r>
      <w:r>
        <w:rPr>
          <w:rStyle w:val="CharDivText"/>
        </w:rPr>
        <w:t> </w:t>
      </w:r>
      <w:r>
        <w:rPr>
          <w:rStyle w:val="CharPartText"/>
        </w:rPr>
        <w:t>Application to the Court by vendor or purchaser</w:t>
      </w:r>
      <w:bookmarkEnd w:id="176"/>
      <w:bookmarkEnd w:id="177"/>
      <w:bookmarkEnd w:id="178"/>
      <w:bookmarkEnd w:id="179"/>
      <w:bookmarkEnd w:id="180"/>
      <w:bookmarkEnd w:id="181"/>
      <w:bookmarkEnd w:id="182"/>
      <w:bookmarkEnd w:id="183"/>
      <w:bookmarkEnd w:id="184"/>
      <w:bookmarkEnd w:id="185"/>
      <w:bookmarkEnd w:id="186"/>
      <w:bookmarkEnd w:id="187"/>
      <w:bookmarkEnd w:id="188"/>
      <w:r>
        <w:rPr>
          <w:rStyle w:val="CharPartText"/>
        </w:rPr>
        <w:t xml:space="preserve"> </w:t>
      </w:r>
    </w:p>
    <w:p>
      <w:pPr>
        <w:pStyle w:val="Heading5"/>
        <w:rPr>
          <w:snapToGrid w:val="0"/>
        </w:rPr>
      </w:pPr>
      <w:bookmarkStart w:id="189" w:name="_Toc421612389"/>
      <w:bookmarkStart w:id="190" w:name="_Toc533316892"/>
      <w:bookmarkStart w:id="191" w:name="_Toc946311"/>
      <w:bookmarkStart w:id="192" w:name="_Toc131414563"/>
      <w:bookmarkStart w:id="193" w:name="_Toc137350377"/>
      <w:r>
        <w:rPr>
          <w:rStyle w:val="CharSectno"/>
        </w:rPr>
        <w:t>20</w:t>
      </w:r>
      <w:r>
        <w:rPr>
          <w:snapToGrid w:val="0"/>
        </w:rPr>
        <w:t>.</w:t>
      </w:r>
      <w:r>
        <w:rPr>
          <w:snapToGrid w:val="0"/>
        </w:rPr>
        <w:tab/>
        <w:t>Application to Court</w:t>
      </w:r>
      <w:bookmarkEnd w:id="189"/>
      <w:bookmarkEnd w:id="190"/>
      <w:bookmarkEnd w:id="191"/>
      <w:bookmarkEnd w:id="192"/>
      <w:bookmarkEnd w:id="193"/>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94" w:name="_Toc89512852"/>
      <w:bookmarkStart w:id="195" w:name="_Toc89752836"/>
      <w:bookmarkStart w:id="196" w:name="_Toc96934807"/>
      <w:bookmarkStart w:id="197" w:name="_Toc96935732"/>
      <w:bookmarkStart w:id="198" w:name="_Toc102536731"/>
      <w:bookmarkStart w:id="199" w:name="_Toc102962349"/>
      <w:bookmarkStart w:id="200" w:name="_Toc122774616"/>
      <w:bookmarkStart w:id="201" w:name="_Toc131414564"/>
      <w:bookmarkStart w:id="202" w:name="_Toc132709332"/>
      <w:bookmarkStart w:id="203" w:name="_Toc134583742"/>
      <w:bookmarkStart w:id="204" w:name="_Toc135536537"/>
      <w:bookmarkStart w:id="205" w:name="_Toc135646762"/>
      <w:bookmarkStart w:id="206" w:name="_Toc137350378"/>
      <w:r>
        <w:rPr>
          <w:rStyle w:val="CharPartNo"/>
        </w:rPr>
        <w:t>Part VI</w:t>
      </w:r>
      <w:r>
        <w:rPr>
          <w:rStyle w:val="CharDivNo"/>
        </w:rPr>
        <w:t> </w:t>
      </w:r>
      <w:r>
        <w:t>—</w:t>
      </w:r>
      <w:r>
        <w:rPr>
          <w:rStyle w:val="CharDivText"/>
        </w:rPr>
        <w:t> </w:t>
      </w:r>
      <w:r>
        <w:rPr>
          <w:rStyle w:val="CharPartText"/>
        </w:rPr>
        <w:t>Rules relating to title of general law land</w:t>
      </w:r>
      <w:bookmarkEnd w:id="194"/>
      <w:bookmarkEnd w:id="195"/>
      <w:bookmarkEnd w:id="196"/>
      <w:bookmarkEnd w:id="197"/>
      <w:bookmarkEnd w:id="198"/>
      <w:bookmarkEnd w:id="199"/>
      <w:bookmarkEnd w:id="200"/>
      <w:bookmarkEnd w:id="201"/>
      <w:bookmarkEnd w:id="202"/>
      <w:bookmarkEnd w:id="203"/>
      <w:bookmarkEnd w:id="204"/>
      <w:bookmarkEnd w:id="205"/>
      <w:bookmarkEnd w:id="206"/>
      <w:r>
        <w:rPr>
          <w:rStyle w:val="CharPartText"/>
        </w:rPr>
        <w:t xml:space="preserve"> </w:t>
      </w:r>
    </w:p>
    <w:p>
      <w:pPr>
        <w:pStyle w:val="Heading5"/>
        <w:rPr>
          <w:snapToGrid w:val="0"/>
        </w:rPr>
      </w:pPr>
      <w:bookmarkStart w:id="207" w:name="_Toc421612390"/>
      <w:bookmarkStart w:id="208" w:name="_Toc533316893"/>
      <w:bookmarkStart w:id="209" w:name="_Toc946312"/>
      <w:bookmarkStart w:id="210" w:name="_Toc131414565"/>
      <w:bookmarkStart w:id="211" w:name="_Toc137350379"/>
      <w:r>
        <w:rPr>
          <w:rStyle w:val="CharSectno"/>
        </w:rPr>
        <w:t>21</w:t>
      </w:r>
      <w:r>
        <w:rPr>
          <w:snapToGrid w:val="0"/>
        </w:rPr>
        <w:t>.</w:t>
      </w:r>
      <w:r>
        <w:rPr>
          <w:snapToGrid w:val="0"/>
        </w:rPr>
        <w:tab/>
        <w:t>Application of this Part</w:t>
      </w:r>
      <w:bookmarkEnd w:id="207"/>
      <w:bookmarkEnd w:id="208"/>
      <w:bookmarkEnd w:id="209"/>
      <w:bookmarkEnd w:id="210"/>
      <w:bookmarkEnd w:id="211"/>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12" w:name="_Toc421612391"/>
      <w:bookmarkStart w:id="213" w:name="_Toc533316894"/>
      <w:bookmarkStart w:id="214" w:name="_Toc946313"/>
      <w:bookmarkStart w:id="215" w:name="_Toc131414566"/>
      <w:bookmarkStart w:id="216" w:name="_Toc137350380"/>
      <w:r>
        <w:rPr>
          <w:rStyle w:val="CharSectno"/>
        </w:rPr>
        <w:t>22</w:t>
      </w:r>
      <w:r>
        <w:rPr>
          <w:snapToGrid w:val="0"/>
        </w:rPr>
        <w:t>.</w:t>
      </w:r>
      <w:r>
        <w:rPr>
          <w:snapToGrid w:val="0"/>
        </w:rPr>
        <w:tab/>
        <w:t>Thirty years title substituted for 40 years</w:t>
      </w:r>
      <w:bookmarkEnd w:id="212"/>
      <w:bookmarkEnd w:id="213"/>
      <w:bookmarkEnd w:id="214"/>
      <w:bookmarkEnd w:id="215"/>
      <w:bookmarkEnd w:id="216"/>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17" w:name="_Toc421612392"/>
      <w:bookmarkStart w:id="218" w:name="_Toc533316895"/>
      <w:bookmarkStart w:id="219" w:name="_Toc946314"/>
      <w:bookmarkStart w:id="220" w:name="_Toc131414567"/>
      <w:bookmarkStart w:id="221" w:name="_Toc137350381"/>
      <w:r>
        <w:rPr>
          <w:rStyle w:val="CharSectno"/>
        </w:rPr>
        <w:t>23</w:t>
      </w:r>
      <w:r>
        <w:rPr>
          <w:snapToGrid w:val="0"/>
        </w:rPr>
        <w:t>.</w:t>
      </w:r>
      <w:r>
        <w:rPr>
          <w:snapToGrid w:val="0"/>
        </w:rPr>
        <w:tab/>
        <w:t>Rights of vendor and purchaser as to title</w:t>
      </w:r>
      <w:bookmarkEnd w:id="217"/>
      <w:bookmarkEnd w:id="218"/>
      <w:bookmarkEnd w:id="219"/>
      <w:bookmarkEnd w:id="220"/>
      <w:bookmarkEnd w:id="221"/>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nHeading2"/>
      </w:pPr>
      <w:bookmarkStart w:id="222" w:name="_Toc89512857"/>
      <w:bookmarkStart w:id="223" w:name="_Toc89752841"/>
      <w:bookmarkStart w:id="224" w:name="_Toc96934812"/>
      <w:bookmarkStart w:id="225" w:name="_Toc96935737"/>
      <w:bookmarkStart w:id="226" w:name="_Toc102536736"/>
      <w:bookmarkStart w:id="227" w:name="_Toc102962354"/>
      <w:bookmarkStart w:id="228" w:name="_Toc122774621"/>
      <w:bookmarkStart w:id="229" w:name="_Toc131414569"/>
      <w:bookmarkStart w:id="230" w:name="_Toc132709337"/>
      <w:bookmarkStart w:id="231" w:name="_Toc134583747"/>
      <w:bookmarkStart w:id="232" w:name="_Toc135536541"/>
      <w:bookmarkStart w:id="233" w:name="_Toc135646766"/>
      <w:bookmarkStart w:id="234" w:name="_Toc137350382"/>
      <w:r>
        <w:t>Notes</w:t>
      </w:r>
      <w:bookmarkEnd w:id="222"/>
      <w:bookmarkEnd w:id="223"/>
      <w:bookmarkEnd w:id="224"/>
      <w:bookmarkEnd w:id="225"/>
      <w:bookmarkEnd w:id="226"/>
      <w:bookmarkEnd w:id="227"/>
      <w:bookmarkEnd w:id="228"/>
      <w:bookmarkEnd w:id="229"/>
      <w:bookmarkEnd w:id="230"/>
      <w:bookmarkEnd w:id="231"/>
      <w:bookmarkEnd w:id="232"/>
      <w:bookmarkEnd w:id="233"/>
      <w:bookmarkEnd w:id="234"/>
    </w:p>
    <w:p>
      <w:pPr>
        <w:pStyle w:val="nSubsection"/>
        <w:rPr>
          <w:snapToGrid w:val="0"/>
        </w:rPr>
      </w:pPr>
      <w:r>
        <w:rPr>
          <w:snapToGrid w:val="0"/>
          <w:vertAlign w:val="superscript"/>
        </w:rPr>
        <w:t>1</w:t>
      </w:r>
      <w:r>
        <w:rPr>
          <w:snapToGrid w:val="0"/>
        </w:rPr>
        <w:tab/>
        <w:t xml:space="preserve">This </w:t>
      </w:r>
      <w:del w:id="235" w:author="svcMRProcess" w:date="2015-12-11T11:37:00Z">
        <w:r>
          <w:rPr>
            <w:snapToGrid w:val="0"/>
          </w:rPr>
          <w:delText xml:space="preserve">reprint </w:delText>
        </w:r>
      </w:del>
      <w:r>
        <w:rPr>
          <w:snapToGrid w:val="0"/>
        </w:rPr>
        <w:t>is a compilation</w:t>
      </w:r>
      <w:del w:id="236" w:author="svcMRProcess" w:date="2015-12-11T11:37:00Z">
        <w:r>
          <w:rPr>
            <w:snapToGrid w:val="0"/>
          </w:rPr>
          <w:delText xml:space="preserve"> as at 19 May 2006</w:delText>
        </w:r>
      </w:del>
      <w:r>
        <w:rPr>
          <w:snapToGrid w:val="0"/>
        </w:rPr>
        <w:t xml:space="preserve"> of the </w:t>
      </w:r>
      <w:r>
        <w:rPr>
          <w:i/>
          <w:noProof/>
          <w:snapToGrid w:val="0"/>
        </w:rPr>
        <w:t>Sale of Land Act 1970</w:t>
      </w:r>
      <w:r>
        <w:rPr>
          <w:snapToGrid w:val="0"/>
        </w:rPr>
        <w:t xml:space="preserve"> and includes the amendments made by the other written laws referred to in the following table</w:t>
      </w:r>
      <w:ins w:id="237" w:author="svcMRProcess" w:date="2015-12-11T11:37: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238" w:name="_Toc137350383"/>
      <w:r>
        <w:rPr>
          <w:snapToGrid w:val="0"/>
        </w:rPr>
        <w:t>Compilation table</w:t>
      </w:r>
      <w:bookmarkEnd w:id="23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trPr>
        <w:tc>
          <w:tcPr>
            <w:tcW w:w="7088" w:type="dxa"/>
            <w:gridSpan w:val="4"/>
            <w:tcBorders>
              <w:bottom w:val="single" w:sz="8" w:space="0" w:color="auto"/>
            </w:tcBorders>
          </w:tcPr>
          <w:p>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bl>
    <w:p>
      <w:pPr>
        <w:pStyle w:val="nSubsection"/>
        <w:rPr>
          <w:ins w:id="239" w:author="svcMRProcess" w:date="2015-12-11T11:37:00Z"/>
          <w:snapToGrid w:val="0"/>
        </w:rPr>
      </w:pPr>
      <w:ins w:id="240" w:author="svcMRProcess" w:date="2015-12-11T11:37: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241" w:author="svcMRProcess" w:date="2015-12-11T11:37:00Z"/>
          <w:snapToGrid w:val="0"/>
        </w:rPr>
      </w:pPr>
      <w:bookmarkStart w:id="242" w:name="_Toc534778309"/>
      <w:bookmarkStart w:id="243" w:name="_Toc7405063"/>
      <w:ins w:id="244" w:author="svcMRProcess" w:date="2015-12-11T11:37:00Z">
        <w:r>
          <w:rPr>
            <w:snapToGrid w:val="0"/>
          </w:rPr>
          <w:t>Provisions that have not come into operation</w:t>
        </w:r>
        <w:bookmarkEnd w:id="242"/>
        <w:bookmarkEnd w:id="243"/>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245" w:author="svcMRProcess" w:date="2015-12-11T11:37:00Z"/>
        </w:trPr>
        <w:tc>
          <w:tcPr>
            <w:tcW w:w="2268" w:type="dxa"/>
          </w:tcPr>
          <w:p>
            <w:pPr>
              <w:pStyle w:val="nTable"/>
              <w:spacing w:after="40"/>
              <w:rPr>
                <w:ins w:id="246" w:author="svcMRProcess" w:date="2015-12-11T11:37:00Z"/>
                <w:b/>
                <w:snapToGrid w:val="0"/>
                <w:sz w:val="19"/>
                <w:lang w:val="en-US"/>
              </w:rPr>
            </w:pPr>
            <w:ins w:id="247" w:author="svcMRProcess" w:date="2015-12-11T11:37:00Z">
              <w:r>
                <w:rPr>
                  <w:b/>
                  <w:snapToGrid w:val="0"/>
                  <w:sz w:val="19"/>
                  <w:lang w:val="en-US"/>
                </w:rPr>
                <w:t>Short title</w:t>
              </w:r>
            </w:ins>
          </w:p>
        </w:tc>
        <w:tc>
          <w:tcPr>
            <w:tcW w:w="1118" w:type="dxa"/>
          </w:tcPr>
          <w:p>
            <w:pPr>
              <w:pStyle w:val="nTable"/>
              <w:spacing w:after="40"/>
              <w:rPr>
                <w:ins w:id="248" w:author="svcMRProcess" w:date="2015-12-11T11:37:00Z"/>
                <w:b/>
                <w:snapToGrid w:val="0"/>
                <w:sz w:val="19"/>
                <w:lang w:val="en-US"/>
              </w:rPr>
            </w:pPr>
            <w:ins w:id="249" w:author="svcMRProcess" w:date="2015-12-11T11:37:00Z">
              <w:r>
                <w:rPr>
                  <w:b/>
                  <w:snapToGrid w:val="0"/>
                  <w:sz w:val="19"/>
                  <w:lang w:val="en-US"/>
                </w:rPr>
                <w:t>Number and year</w:t>
              </w:r>
            </w:ins>
          </w:p>
        </w:tc>
        <w:tc>
          <w:tcPr>
            <w:tcW w:w="1134" w:type="dxa"/>
          </w:tcPr>
          <w:p>
            <w:pPr>
              <w:pStyle w:val="nTable"/>
              <w:spacing w:after="40"/>
              <w:rPr>
                <w:ins w:id="250" w:author="svcMRProcess" w:date="2015-12-11T11:37:00Z"/>
                <w:b/>
                <w:snapToGrid w:val="0"/>
                <w:sz w:val="19"/>
                <w:lang w:val="en-US"/>
              </w:rPr>
            </w:pPr>
            <w:ins w:id="251" w:author="svcMRProcess" w:date="2015-12-11T11:37:00Z">
              <w:r>
                <w:rPr>
                  <w:b/>
                  <w:snapToGrid w:val="0"/>
                  <w:sz w:val="19"/>
                  <w:lang w:val="en-US"/>
                </w:rPr>
                <w:t>Assent</w:t>
              </w:r>
            </w:ins>
          </w:p>
        </w:tc>
        <w:tc>
          <w:tcPr>
            <w:tcW w:w="2552" w:type="dxa"/>
          </w:tcPr>
          <w:p>
            <w:pPr>
              <w:pStyle w:val="nTable"/>
              <w:spacing w:after="40"/>
              <w:rPr>
                <w:ins w:id="252" w:author="svcMRProcess" w:date="2015-12-11T11:37:00Z"/>
                <w:b/>
                <w:snapToGrid w:val="0"/>
                <w:sz w:val="19"/>
                <w:lang w:val="en-US"/>
              </w:rPr>
            </w:pPr>
            <w:ins w:id="253" w:author="svcMRProcess" w:date="2015-12-11T11:37:00Z">
              <w:r>
                <w:rPr>
                  <w:b/>
                  <w:snapToGrid w:val="0"/>
                  <w:sz w:val="19"/>
                  <w:lang w:val="en-US"/>
                </w:rPr>
                <w:t>Commencement</w:t>
              </w:r>
            </w:ins>
          </w:p>
        </w:tc>
      </w:tr>
      <w:tr>
        <w:trPr>
          <w:ins w:id="254" w:author="svcMRProcess" w:date="2015-12-11T11:37:00Z"/>
        </w:trPr>
        <w:tc>
          <w:tcPr>
            <w:tcW w:w="2268" w:type="dxa"/>
          </w:tcPr>
          <w:p>
            <w:pPr>
              <w:pStyle w:val="nTable"/>
              <w:spacing w:after="40"/>
              <w:rPr>
                <w:ins w:id="255" w:author="svcMRProcess" w:date="2015-12-11T11:37:00Z"/>
                <w:iCs/>
                <w:snapToGrid w:val="0"/>
                <w:sz w:val="19"/>
                <w:lang w:val="en-US"/>
              </w:rPr>
            </w:pPr>
            <w:ins w:id="256" w:author="svcMRProcess" w:date="2015-12-11T11:37:00Z">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3</w:t>
              </w:r>
            </w:ins>
          </w:p>
        </w:tc>
        <w:tc>
          <w:tcPr>
            <w:tcW w:w="1118" w:type="dxa"/>
          </w:tcPr>
          <w:p>
            <w:pPr>
              <w:pStyle w:val="nTable"/>
              <w:spacing w:after="40"/>
              <w:rPr>
                <w:ins w:id="257" w:author="svcMRProcess" w:date="2015-12-11T11:37:00Z"/>
                <w:snapToGrid w:val="0"/>
                <w:sz w:val="19"/>
                <w:lang w:val="en-US"/>
              </w:rPr>
            </w:pPr>
            <w:ins w:id="258" w:author="svcMRProcess" w:date="2015-12-11T11:37:00Z">
              <w:r>
                <w:rPr>
                  <w:snapToGrid w:val="0"/>
                  <w:sz w:val="19"/>
                  <w:lang w:val="en-US"/>
                </w:rPr>
                <w:t>60 of 2006</w:t>
              </w:r>
            </w:ins>
          </w:p>
        </w:tc>
        <w:tc>
          <w:tcPr>
            <w:tcW w:w="1134" w:type="dxa"/>
          </w:tcPr>
          <w:p>
            <w:pPr>
              <w:pStyle w:val="nTable"/>
              <w:spacing w:after="40"/>
              <w:rPr>
                <w:ins w:id="259" w:author="svcMRProcess" w:date="2015-12-11T11:37:00Z"/>
                <w:snapToGrid w:val="0"/>
                <w:sz w:val="19"/>
                <w:lang w:val="en-US"/>
              </w:rPr>
            </w:pPr>
            <w:ins w:id="260" w:author="svcMRProcess" w:date="2015-12-11T11:37:00Z">
              <w:r>
                <w:rPr>
                  <w:snapToGrid w:val="0"/>
                  <w:sz w:val="19"/>
                  <w:lang w:val="en-US"/>
                </w:rPr>
                <w:t>16 Nov 2006</w:t>
              </w:r>
            </w:ins>
          </w:p>
        </w:tc>
        <w:tc>
          <w:tcPr>
            <w:tcW w:w="2552" w:type="dxa"/>
          </w:tcPr>
          <w:p>
            <w:pPr>
              <w:pStyle w:val="nTable"/>
              <w:spacing w:after="40"/>
              <w:rPr>
                <w:ins w:id="261" w:author="svcMRProcess" w:date="2015-12-11T11:37:00Z"/>
                <w:snapToGrid w:val="0"/>
                <w:sz w:val="19"/>
                <w:lang w:val="en-US"/>
              </w:rPr>
            </w:pPr>
            <w:ins w:id="262" w:author="svcMRProcess" w:date="2015-12-11T11:37:00Z">
              <w:r>
                <w:rPr>
                  <w:snapToGrid w:val="0"/>
                  <w:sz w:val="19"/>
                  <w:lang w:val="en-US"/>
                </w:rPr>
                <w:t>To be proclaimed (see s. 2(1))</w:t>
              </w:r>
            </w:ins>
          </w:p>
        </w:tc>
      </w:tr>
    </w:tbl>
    <w:p>
      <w:pPr>
        <w:pStyle w:val="nSubsection"/>
        <w:rPr>
          <w:ins w:id="263" w:author="svcMRProcess" w:date="2015-12-11T11:37:00Z"/>
          <w:vertAlign w:val="superscript"/>
        </w:rPr>
      </w:pPr>
    </w:p>
    <w:p>
      <w:pPr>
        <w:pStyle w:val="nSubsection"/>
        <w:rPr>
          <w:i/>
        </w:rPr>
      </w:pPr>
      <w:r>
        <w:rPr>
          <w:vertAlign w:val="superscript"/>
        </w:rPr>
        <w:t>2</w:t>
      </w:r>
      <w:r>
        <w:tab/>
        <w:t xml:space="preserve">Repealed by the </w:t>
      </w:r>
      <w:r>
        <w:rPr>
          <w:i/>
        </w:rPr>
        <w:t>Real Estate and Business Agents Act 1978.</w:t>
      </w:r>
    </w:p>
    <w:p>
      <w:pPr>
        <w:pStyle w:val="nSubsection"/>
        <w:rPr>
          <w:ins w:id="264" w:author="svcMRProcess" w:date="2015-12-11T11:37:00Z"/>
          <w:snapToGrid w:val="0"/>
        </w:rPr>
      </w:pPr>
      <w:ins w:id="265" w:author="svcMRProcess" w:date="2015-12-11T11:37:00Z">
        <w:r>
          <w:rPr>
            <w:snapToGrid w:val="0"/>
            <w:vertAlign w:val="superscript"/>
          </w:rPr>
          <w:t>3</w:t>
        </w:r>
        <w:r>
          <w:rPr>
            <w:snapToGrid w:val="0"/>
          </w:rPr>
          <w:tab/>
          <w:t xml:space="preserve">On the date as at which this compilation was prepared, the </w:t>
        </w:r>
        <w:r>
          <w:rPr>
            <w:i/>
            <w:snapToGrid w:val="0"/>
          </w:rPr>
          <w:t xml:space="preserve">Land Information Authority Act 2006 </w:t>
        </w:r>
        <w:r>
          <w:rPr>
            <w:iCs/>
            <w:snapToGrid w:val="0"/>
          </w:rPr>
          <w:t xml:space="preserve">s. 157 </w:t>
        </w:r>
        <w:r>
          <w:rPr>
            <w:snapToGrid w:val="0"/>
          </w:rPr>
          <w:t>had not come into operation.  It reads as follows:</w:t>
        </w:r>
      </w:ins>
    </w:p>
    <w:p>
      <w:pPr>
        <w:pStyle w:val="MiscOpen"/>
        <w:rPr>
          <w:ins w:id="266" w:author="svcMRProcess" w:date="2015-12-11T11:37:00Z"/>
          <w:snapToGrid w:val="0"/>
        </w:rPr>
      </w:pPr>
      <w:ins w:id="267" w:author="svcMRProcess" w:date="2015-12-11T11:37:00Z">
        <w:r>
          <w:rPr>
            <w:snapToGrid w:val="0"/>
          </w:rPr>
          <w:t>“</w:t>
        </w:r>
      </w:ins>
    </w:p>
    <w:p>
      <w:pPr>
        <w:pStyle w:val="nzHeading5"/>
        <w:rPr>
          <w:ins w:id="268" w:author="svcMRProcess" w:date="2015-12-11T11:37:00Z"/>
        </w:rPr>
      </w:pPr>
      <w:bookmarkStart w:id="269" w:name="_Toc134253662"/>
      <w:bookmarkStart w:id="270" w:name="_Toc149720369"/>
      <w:bookmarkStart w:id="271" w:name="_Toc151783439"/>
      <w:ins w:id="272" w:author="svcMRProcess" w:date="2015-12-11T11:37:00Z">
        <w:r>
          <w:rPr>
            <w:rStyle w:val="CharSectno"/>
          </w:rPr>
          <w:t>157</w:t>
        </w:r>
        <w:r>
          <w:t>.</w:t>
        </w:r>
        <w:r>
          <w:tab/>
        </w:r>
        <w:r>
          <w:rPr>
            <w:i/>
            <w:iCs/>
          </w:rPr>
          <w:t>Sale of Land Act 1970</w:t>
        </w:r>
        <w:r>
          <w:t xml:space="preserve"> amended</w:t>
        </w:r>
        <w:bookmarkEnd w:id="269"/>
        <w:bookmarkEnd w:id="270"/>
        <w:bookmarkEnd w:id="271"/>
      </w:ins>
    </w:p>
    <w:p>
      <w:pPr>
        <w:pStyle w:val="nzSubsection"/>
        <w:rPr>
          <w:ins w:id="273" w:author="svcMRProcess" w:date="2015-12-11T11:37:00Z"/>
        </w:rPr>
      </w:pPr>
      <w:ins w:id="274" w:author="svcMRProcess" w:date="2015-12-11T11:37:00Z">
        <w:r>
          <w:tab/>
          <w:t>(1)</w:t>
        </w:r>
        <w:r>
          <w:tab/>
          <w:t xml:space="preserve">The amendments in this section are to the </w:t>
        </w:r>
        <w:r>
          <w:rPr>
            <w:i/>
            <w:iCs/>
          </w:rPr>
          <w:t>Sale of Land Act 1970</w:t>
        </w:r>
        <w:r>
          <w:t>.</w:t>
        </w:r>
      </w:ins>
    </w:p>
    <w:p>
      <w:pPr>
        <w:pStyle w:val="nzSubsection"/>
        <w:rPr>
          <w:ins w:id="275" w:author="svcMRProcess" w:date="2015-12-11T11:37:00Z"/>
        </w:rPr>
      </w:pPr>
      <w:ins w:id="276" w:author="svcMRProcess" w:date="2015-12-11T11:37:00Z">
        <w:r>
          <w:tab/>
          <w:t>(2)</w:t>
        </w:r>
        <w:r>
          <w:tab/>
          <w:t xml:space="preserve">Section 13(2) is amended by deleting “in the Department within the meaning of that Act.” and inserting instead — </w:t>
        </w:r>
      </w:ins>
    </w:p>
    <w:p>
      <w:pPr>
        <w:pStyle w:val="MiscOpen"/>
        <w:ind w:left="880"/>
        <w:rPr>
          <w:ins w:id="277" w:author="svcMRProcess" w:date="2015-12-11T11:37:00Z"/>
        </w:rPr>
      </w:pPr>
      <w:ins w:id="278" w:author="svcMRProcess" w:date="2015-12-11T11:37:00Z">
        <w:r>
          <w:t xml:space="preserve">“    </w:t>
        </w:r>
      </w:ins>
    </w:p>
    <w:p>
      <w:pPr>
        <w:pStyle w:val="nzSubsection"/>
        <w:rPr>
          <w:ins w:id="279" w:author="svcMRProcess" w:date="2015-12-11T11:37:00Z"/>
        </w:rPr>
      </w:pPr>
      <w:ins w:id="280" w:author="svcMRProcess" w:date="2015-12-11T11:37:00Z">
        <w:r>
          <w:tab/>
        </w:r>
        <w:r>
          <w:tab/>
          <w:t xml:space="preserve">with the Western Australian Land Information Authority established by the </w:t>
        </w:r>
        <w:r>
          <w:rPr>
            <w:i/>
            <w:iCs/>
          </w:rPr>
          <w:t>Land Information Authority Act 2006</w:t>
        </w:r>
        <w:r>
          <w:t xml:space="preserve"> section 5.</w:t>
        </w:r>
      </w:ins>
    </w:p>
    <w:p>
      <w:pPr>
        <w:pStyle w:val="MiscClose"/>
        <w:rPr>
          <w:ins w:id="281" w:author="svcMRProcess" w:date="2015-12-11T11:37:00Z"/>
        </w:rPr>
      </w:pPr>
      <w:ins w:id="282" w:author="svcMRProcess" w:date="2015-12-11T11:37:00Z">
        <w:r>
          <w:t xml:space="preserve">    ”.</w:t>
        </w:r>
      </w:ins>
    </w:p>
    <w:p>
      <w:pPr>
        <w:pStyle w:val="nzSubsection"/>
        <w:rPr>
          <w:ins w:id="283" w:author="svcMRProcess" w:date="2015-12-11T11:37:00Z"/>
        </w:rPr>
      </w:pPr>
      <w:ins w:id="284" w:author="svcMRProcess" w:date="2015-12-11T11:37:00Z">
        <w:r>
          <w:tab/>
          <w:t>(3)</w:t>
        </w:r>
        <w:r>
          <w:tab/>
          <w:t>Section 13(3) is amended as follows:</w:t>
        </w:r>
      </w:ins>
    </w:p>
    <w:p>
      <w:pPr>
        <w:pStyle w:val="nzIndenta"/>
        <w:rPr>
          <w:ins w:id="285" w:author="svcMRProcess" w:date="2015-12-11T11:37:00Z"/>
        </w:rPr>
      </w:pPr>
      <w:ins w:id="286" w:author="svcMRProcess" w:date="2015-12-11T11:37:00Z">
        <w:r>
          <w:tab/>
          <w:t>(a)</w:t>
        </w:r>
        <w:r>
          <w:tab/>
          <w:t xml:space="preserve">by deleting “at the Department within the meaning of the </w:t>
        </w:r>
        <w:r>
          <w:rPr>
            <w:i/>
            <w:iCs/>
          </w:rPr>
          <w:t>Transfer of Land Act 1893</w:t>
        </w:r>
        <w:r>
          <w:t xml:space="preserve"> shall be deemed to be and to always have been registrable notwithstanding any” and inserting instead — </w:t>
        </w:r>
      </w:ins>
    </w:p>
    <w:p>
      <w:pPr>
        <w:pStyle w:val="MiscOpen"/>
        <w:ind w:left="880"/>
        <w:rPr>
          <w:ins w:id="287" w:author="svcMRProcess" w:date="2015-12-11T11:37:00Z"/>
        </w:rPr>
      </w:pPr>
      <w:ins w:id="288" w:author="svcMRProcess" w:date="2015-12-11T11:37:00Z">
        <w:r>
          <w:t xml:space="preserve">“    </w:t>
        </w:r>
      </w:ins>
    </w:p>
    <w:p>
      <w:pPr>
        <w:pStyle w:val="nzSubsection"/>
        <w:rPr>
          <w:ins w:id="289" w:author="svcMRProcess" w:date="2015-12-11T11:37:00Z"/>
        </w:rPr>
      </w:pPr>
      <w:ins w:id="290" w:author="svcMRProcess" w:date="2015-12-11T11:37:00Z">
        <w:r>
          <w:tab/>
        </w:r>
        <w:r>
          <w:tab/>
          <w:t>as described in subsection (2) but was defective is to be taken to give as good an entitlement to be registered as proprietor as it would give if there were no</w:t>
        </w:r>
      </w:ins>
    </w:p>
    <w:p>
      <w:pPr>
        <w:pStyle w:val="MiscClose"/>
        <w:rPr>
          <w:ins w:id="291" w:author="svcMRProcess" w:date="2015-12-11T11:37:00Z"/>
        </w:rPr>
      </w:pPr>
      <w:ins w:id="292" w:author="svcMRProcess" w:date="2015-12-11T11:37:00Z">
        <w:r>
          <w:t xml:space="preserve">    ”;</w:t>
        </w:r>
      </w:ins>
    </w:p>
    <w:p>
      <w:pPr>
        <w:pStyle w:val="nzIndenta"/>
        <w:rPr>
          <w:ins w:id="293" w:author="svcMRProcess" w:date="2015-12-11T11:37:00Z"/>
        </w:rPr>
      </w:pPr>
      <w:ins w:id="294" w:author="svcMRProcess" w:date="2015-12-11T11:37:00Z">
        <w:r>
          <w:tab/>
          <w:t>(b)</w:t>
        </w:r>
        <w:r>
          <w:tab/>
          <w:t xml:space="preserve">in paragraph (a), by deleting “withdrawn from the Department within the meaning of the </w:t>
        </w:r>
        <w:r>
          <w:rPr>
            <w:i/>
            <w:iCs/>
          </w:rPr>
          <w:t>Transfer of Land Act 1893</w:t>
        </w:r>
        <w:r>
          <w:t xml:space="preserve">;” and inserting instead — </w:t>
        </w:r>
      </w:ins>
    </w:p>
    <w:p>
      <w:pPr>
        <w:pStyle w:val="MiscOpen"/>
        <w:ind w:left="1620"/>
        <w:rPr>
          <w:ins w:id="295" w:author="svcMRProcess" w:date="2015-12-11T11:37:00Z"/>
        </w:rPr>
      </w:pPr>
      <w:ins w:id="296" w:author="svcMRProcess" w:date="2015-12-11T11:37:00Z">
        <w:r>
          <w:t xml:space="preserve">“    </w:t>
        </w:r>
      </w:ins>
    </w:p>
    <w:p>
      <w:pPr>
        <w:pStyle w:val="nzIndenta"/>
        <w:rPr>
          <w:ins w:id="297" w:author="svcMRProcess" w:date="2015-12-11T11:37:00Z"/>
        </w:rPr>
      </w:pPr>
      <w:ins w:id="298" w:author="svcMRProcess" w:date="2015-12-11T11:37:00Z">
        <w:r>
          <w:tab/>
        </w:r>
        <w:r>
          <w:tab/>
          <w:t>having been withdrawn from the registration process;</w:t>
        </w:r>
      </w:ins>
    </w:p>
    <w:p>
      <w:pPr>
        <w:pStyle w:val="MiscClose"/>
        <w:rPr>
          <w:ins w:id="299" w:author="svcMRProcess" w:date="2015-12-11T11:37:00Z"/>
        </w:rPr>
      </w:pPr>
      <w:ins w:id="300" w:author="svcMRProcess" w:date="2015-12-11T11:37:00Z">
        <w:r>
          <w:t xml:space="preserve">    ”.</w:t>
        </w:r>
      </w:ins>
    </w:p>
    <w:p>
      <w:pPr>
        <w:pStyle w:val="MiscClose"/>
        <w:rPr>
          <w:ins w:id="301" w:author="svcMRProcess" w:date="2015-12-11T11:37:00Z"/>
          <w:snapToGrid w:val="0"/>
        </w:rPr>
      </w:pPr>
      <w:ins w:id="302" w:author="svcMRProcess" w:date="2015-12-11T11:37:00Z">
        <w:r>
          <w:rPr>
            <w:snapToGrid w:val="0"/>
          </w:rPr>
          <w:t>”.</w:t>
        </w:r>
      </w:ins>
    </w:p>
    <w:p/>
    <w:p>
      <w:pPr>
        <w:sectPr>
          <w:headerReference w:type="even" r:id="rId22"/>
          <w:headerReference w:type="default" r:id="rId23"/>
          <w:headerReference w:type="first" r:id="rId24"/>
          <w:pgSz w:w="11906" w:h="16838" w:code="9"/>
          <w:pgMar w:top="2376" w:right="2404" w:bottom="3544" w:left="2404" w:header="720" w:footer="3380" w:gutter="0"/>
          <w:cols w:space="720"/>
          <w:noEndnote/>
          <w:docGrid w:linePitch="326"/>
        </w:sectPr>
      </w:pPr>
    </w:p>
    <w:p/>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5746</Words>
  <Characters>26147</Characters>
  <Application>Microsoft Office Word</Application>
  <DocSecurity>0</DocSecurity>
  <Lines>747</Lines>
  <Paragraphs>342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03-a0-03 - 03-b0-02</dc:title>
  <dc:subject/>
  <dc:creator/>
  <cp:keywords/>
  <dc:description/>
  <cp:lastModifiedBy>svcMRProcess</cp:lastModifiedBy>
  <cp:revision>2</cp:revision>
  <cp:lastPrinted>2006-05-18T02:51:00Z</cp:lastPrinted>
  <dcterms:created xsi:type="dcterms:W3CDTF">2015-12-11T03:37:00Z</dcterms:created>
  <dcterms:modified xsi:type="dcterms:W3CDTF">2015-12-11T03:37:00Z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728</vt:i4>
  </property>
  <property fmtid="{D5CDD505-2E9C-101B-9397-08002B2CF9AE}" pid="6" name="ReprintedAsAt">
    <vt:filetime>2006-05-18T16:00:00Z</vt:filetime>
  </property>
  <property fmtid="{D5CDD505-2E9C-101B-9397-08002B2CF9AE}" pid="7" name="ReprintNo">
    <vt:lpwstr>3</vt:lpwstr>
  </property>
  <property fmtid="{D5CDD505-2E9C-101B-9397-08002B2CF9AE}" pid="8" name="FromSuffix">
    <vt:lpwstr>03-a0-03</vt:lpwstr>
  </property>
  <property fmtid="{D5CDD505-2E9C-101B-9397-08002B2CF9AE}" pid="9" name="FromAsAtDate">
    <vt:lpwstr>19 May 2006</vt:lpwstr>
  </property>
  <property fmtid="{D5CDD505-2E9C-101B-9397-08002B2CF9AE}" pid="10" name="ToSuffix">
    <vt:lpwstr>03-b0-02</vt:lpwstr>
  </property>
  <property fmtid="{D5CDD505-2E9C-101B-9397-08002B2CF9AE}" pid="11" name="ToAsAtDate">
    <vt:lpwstr>16 Nov 2006</vt:lpwstr>
  </property>
</Properties>
</file>