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05-a0-02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2:22:00Z"/>
        </w:trPr>
        <w:tc>
          <w:tcPr>
            <w:tcW w:w="2434" w:type="dxa"/>
            <w:vMerge w:val="restart"/>
          </w:tcPr>
          <w:p>
            <w:pPr>
              <w:rPr>
                <w:ins w:id="1" w:author="Master Repository Process" w:date="2021-08-01T12:22:00Z"/>
              </w:rPr>
            </w:pPr>
          </w:p>
        </w:tc>
        <w:tc>
          <w:tcPr>
            <w:tcW w:w="2434" w:type="dxa"/>
            <w:vMerge w:val="restart"/>
          </w:tcPr>
          <w:p>
            <w:pPr>
              <w:jc w:val="center"/>
              <w:rPr>
                <w:ins w:id="2" w:author="Master Repository Process" w:date="2021-08-01T12:22:00Z"/>
              </w:rPr>
            </w:pPr>
            <w:ins w:id="3" w:author="Master Repository Process" w:date="2021-08-01T12:22:00Z">
              <w:r>
                <w:rPr>
                  <w:noProof/>
                  <w:lang w:eastAsia="en-AU"/>
                </w:rPr>
                <w:drawing>
                  <wp:inline distT="0" distB="0" distL="0" distR="0">
                    <wp:extent cx="531495" cy="467995"/>
                    <wp:effectExtent l="0" t="0" r="1905" b="8255"/>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1495" cy="467995"/>
                            </a:xfrm>
                            <a:prstGeom prst="rect">
                              <a:avLst/>
                            </a:prstGeom>
                            <a:noFill/>
                            <a:ln>
                              <a:noFill/>
                            </a:ln>
                          </pic:spPr>
                        </pic:pic>
                      </a:graphicData>
                    </a:graphic>
                  </wp:inline>
                </w:drawing>
              </w:r>
            </w:ins>
          </w:p>
        </w:tc>
        <w:tc>
          <w:tcPr>
            <w:tcW w:w="2434" w:type="dxa"/>
          </w:tcPr>
          <w:p>
            <w:pPr>
              <w:rPr>
                <w:ins w:id="4" w:author="Master Repository Process" w:date="2021-08-01T12:22:00Z"/>
              </w:rPr>
            </w:pPr>
            <w:ins w:id="5" w:author="Master Repository Process" w:date="2021-08-01T12:22: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2:22:00Z"/>
        </w:trPr>
        <w:tc>
          <w:tcPr>
            <w:tcW w:w="2434" w:type="dxa"/>
            <w:vMerge/>
          </w:tcPr>
          <w:p>
            <w:pPr>
              <w:rPr>
                <w:ins w:id="7" w:author="Master Repository Process" w:date="2021-08-01T12:22:00Z"/>
              </w:rPr>
            </w:pPr>
          </w:p>
        </w:tc>
        <w:tc>
          <w:tcPr>
            <w:tcW w:w="2434" w:type="dxa"/>
            <w:vMerge/>
          </w:tcPr>
          <w:p>
            <w:pPr>
              <w:jc w:val="center"/>
              <w:rPr>
                <w:ins w:id="8" w:author="Master Repository Process" w:date="2021-08-01T12:22:00Z"/>
              </w:rPr>
            </w:pPr>
          </w:p>
        </w:tc>
        <w:tc>
          <w:tcPr>
            <w:tcW w:w="2434" w:type="dxa"/>
          </w:tcPr>
          <w:p>
            <w:pPr>
              <w:keepNext/>
              <w:rPr>
                <w:ins w:id="9" w:author="Master Repository Process" w:date="2021-08-01T12:22:00Z"/>
                <w:b/>
                <w:sz w:val="22"/>
              </w:rPr>
            </w:pPr>
            <w:ins w:id="10" w:author="Master Repository Process" w:date="2021-08-01T12:22:00Z">
              <w:r>
                <w:rPr>
                  <w:b/>
                  <w:sz w:val="22"/>
                </w:rPr>
                <w:t>at 1</w:t>
              </w:r>
              <w:r>
                <w:rPr>
                  <w:b/>
                  <w:snapToGrid w:val="0"/>
                  <w:sz w:val="22"/>
                </w:rPr>
                <w:t xml:space="preserve"> October 2010</w:t>
              </w:r>
            </w:ins>
          </w:p>
        </w:tc>
      </w:tr>
    </w:tbl>
    <w:p>
      <w:pPr>
        <w:pStyle w:val="WA"/>
        <w:spacing w:before="120"/>
      </w:pPr>
      <w:r>
        <w:t>Western Australia</w:t>
      </w:r>
    </w:p>
    <w:p>
      <w:pPr>
        <w:pStyle w:val="PrincipalActReg"/>
        <w:rPr>
          <w:snapToGrid w:val="0"/>
        </w:rPr>
      </w:pPr>
      <w:r>
        <w:rPr>
          <w:snapToGrid w:val="0"/>
        </w:rPr>
        <w:t>Electricity Act 1945</w:t>
      </w:r>
    </w:p>
    <w:p>
      <w:pPr>
        <w:pStyle w:val="NameofActReg"/>
      </w:pPr>
      <w:r>
        <w:t>Electricity (Licensing) Regulations 1991</w:t>
      </w:r>
    </w:p>
    <w:p>
      <w:pPr>
        <w:pStyle w:val="Heading2"/>
        <w:keepNext w:val="0"/>
        <w:pageBreakBefore w:val="0"/>
        <w:spacing w:before="220"/>
      </w:pPr>
      <w:bookmarkStart w:id="11" w:name="_Toc54672560"/>
      <w:bookmarkStart w:id="12" w:name="_Toc77479415"/>
      <w:bookmarkStart w:id="13" w:name="_Toc92790598"/>
      <w:bookmarkStart w:id="14" w:name="_Toc92790732"/>
      <w:bookmarkStart w:id="15" w:name="_Toc92965237"/>
      <w:bookmarkStart w:id="16" w:name="_Toc92965341"/>
      <w:bookmarkStart w:id="17" w:name="_Toc101593786"/>
      <w:bookmarkStart w:id="18" w:name="_Toc112133162"/>
      <w:bookmarkStart w:id="19" w:name="_Toc112151061"/>
      <w:bookmarkStart w:id="20" w:name="_Toc133305740"/>
      <w:bookmarkStart w:id="21" w:name="_Toc135028252"/>
      <w:bookmarkStart w:id="22" w:name="_Toc135121805"/>
      <w:bookmarkStart w:id="23" w:name="_Toc136660990"/>
      <w:bookmarkStart w:id="24" w:name="_Toc136661181"/>
      <w:bookmarkStart w:id="25" w:name="_Toc136662491"/>
      <w:bookmarkStart w:id="26" w:name="_Toc139258248"/>
      <w:bookmarkStart w:id="27" w:name="_Toc170722045"/>
      <w:bookmarkStart w:id="28" w:name="_Toc186871584"/>
      <w:bookmarkStart w:id="29" w:name="_Toc202336059"/>
      <w:bookmarkStart w:id="30" w:name="_Toc202598579"/>
      <w:bookmarkStart w:id="31" w:name="_Toc202598669"/>
      <w:bookmarkStart w:id="32" w:name="_Toc204653952"/>
      <w:bookmarkStart w:id="33" w:name="_Toc204655542"/>
      <w:bookmarkStart w:id="34" w:name="_Toc206303578"/>
      <w:bookmarkStart w:id="35" w:name="_Toc233698730"/>
      <w:bookmarkStart w:id="36" w:name="_Toc233698820"/>
      <w:bookmarkStart w:id="37" w:name="_Toc234047800"/>
      <w:bookmarkStart w:id="38" w:name="_Toc265665639"/>
      <w:bookmarkStart w:id="39" w:name="_Toc269110944"/>
      <w:bookmarkStart w:id="40" w:name="_Toc272151962"/>
      <w:bookmarkStart w:id="41" w:name="_Toc272748219"/>
      <w:bookmarkStart w:id="42" w:name="_Toc273435695"/>
      <w:bookmarkStart w:id="43" w:name="_Toc31684935"/>
      <w:r>
        <w:rPr>
          <w:rStyle w:val="CharPartNo"/>
        </w:rPr>
        <w:t>P</w:t>
      </w:r>
      <w:bookmarkStart w:id="44" w:name="_GoBack"/>
      <w:bookmarkEnd w:id="44"/>
      <w:r>
        <w:rPr>
          <w:rStyle w:val="CharPartNo"/>
        </w:rPr>
        <w:t>art 1</w:t>
      </w:r>
      <w:r>
        <w:rPr>
          <w:rStyle w:val="CharDivNo"/>
        </w:rPr>
        <w:t> </w:t>
      </w:r>
      <w: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5" w:name="_Toc92790599"/>
      <w:bookmarkStart w:id="46" w:name="_Toc92965238"/>
      <w:bookmarkStart w:id="47" w:name="_Toc112151062"/>
      <w:bookmarkStart w:id="48" w:name="_Toc273435696"/>
      <w:bookmarkStart w:id="49" w:name="_Toc265665640"/>
      <w:r>
        <w:rPr>
          <w:rStyle w:val="CharSectno"/>
        </w:rPr>
        <w:t>1</w:t>
      </w:r>
      <w:r>
        <w:rPr>
          <w:snapToGrid w:val="0"/>
        </w:rPr>
        <w:t>.</w:t>
      </w:r>
      <w:r>
        <w:rPr>
          <w:snapToGrid w:val="0"/>
        </w:rPr>
        <w:tab/>
        <w:t>Citation</w:t>
      </w:r>
      <w:bookmarkEnd w:id="43"/>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rPr>
          <w:snapToGrid w:val="0"/>
        </w:rPr>
      </w:pPr>
      <w:bookmarkStart w:id="50" w:name="_Toc31684936"/>
      <w:bookmarkStart w:id="51" w:name="_Toc92790600"/>
      <w:bookmarkStart w:id="52" w:name="_Toc92965239"/>
      <w:bookmarkStart w:id="53" w:name="_Toc112151063"/>
      <w:bookmarkStart w:id="54" w:name="_Toc273435697"/>
      <w:bookmarkStart w:id="55" w:name="_Toc265665641"/>
      <w:r>
        <w:rPr>
          <w:rStyle w:val="CharSectno"/>
        </w:rPr>
        <w:t>2</w:t>
      </w:r>
      <w:r>
        <w:rPr>
          <w:snapToGrid w:val="0"/>
        </w:rPr>
        <w:t>.</w:t>
      </w:r>
      <w:r>
        <w:rPr>
          <w:snapToGrid w:val="0"/>
        </w:rPr>
        <w:tab/>
        <w:t>Commencement</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rPr>
          <w:snapToGrid w:val="0"/>
        </w:rPr>
      </w:pPr>
      <w:bookmarkStart w:id="56" w:name="_Toc31684937"/>
      <w:bookmarkStart w:id="57" w:name="_Toc92790601"/>
      <w:bookmarkStart w:id="58" w:name="_Toc92965240"/>
      <w:bookmarkStart w:id="59" w:name="_Toc112151064"/>
      <w:bookmarkStart w:id="60" w:name="_Toc273435698"/>
      <w:bookmarkStart w:id="61" w:name="_Toc265665642"/>
      <w:r>
        <w:rPr>
          <w:rStyle w:val="CharSectno"/>
        </w:rPr>
        <w:t>3</w:t>
      </w:r>
      <w:r>
        <w:rPr>
          <w:snapToGrid w:val="0"/>
        </w:rPr>
        <w:t>.</w:t>
      </w:r>
      <w:r>
        <w:rPr>
          <w:snapToGrid w:val="0"/>
        </w:rPr>
        <w:tab/>
      </w:r>
      <w:bookmarkEnd w:id="56"/>
      <w:bookmarkEnd w:id="57"/>
      <w:bookmarkEnd w:id="58"/>
      <w:bookmarkEnd w:id="59"/>
      <w:r>
        <w:rPr>
          <w:snapToGrid w:val="0"/>
        </w:rPr>
        <w:t>Terms used</w:t>
      </w:r>
      <w:bookmarkEnd w:id="60"/>
      <w:del w:id="62" w:author="Master Repository Process" w:date="2021-08-01T12:22:00Z">
        <w:r>
          <w:rPr>
            <w:snapToGrid w:val="0"/>
          </w:rPr>
          <w:delText xml:space="preserve"> in these regulations</w:delText>
        </w:r>
      </w:del>
      <w:bookmarkEnd w:id="6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means AS/NZS 3000:2000 Electrical Installations</w:t>
      </w:r>
      <w:r>
        <w:rPr>
          <w:i/>
        </w:rPr>
        <w:t xml:space="preserve"> </w:t>
      </w:r>
      <w:r>
        <w:t>(known as the</w:t>
      </w:r>
      <w:r>
        <w:rPr>
          <w:i/>
        </w:rPr>
        <w:t xml:space="preserve"> </w:t>
      </w:r>
      <w:r>
        <w:t>Australian/New Zealand Wiring Rules), published jointly by Standards Australia and Standards New Zealand;</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rPr>
          <w:b/>
        </w:rPr>
        <w:lastRenderedPageBreak/>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includes all wiring, wiring enclosures, switch gear, control and protective gear, appliances and any other components permanently connected to or associated with the wiring and that is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rPr>
          <w:b/>
        </w:rPr>
        <w:tab/>
      </w:r>
      <w:r>
        <w:rPr>
          <w:rStyle w:val="CharDefText"/>
        </w:rPr>
        <w:t>electrical work</w:t>
      </w:r>
      <w:r>
        <w:t xml:space="preserve"> means work on electrical machines or instruments, on an electrical installation or on electrical appliances or equipment to which electricity is supplied or intended to be supplied at a nominal pressure exceeding 50 volts alternating current or 120 volts ripple free direct current whether or not the thing on which the work is performed is part of, or is connected to or to be connected to, any distribution works or private generating plant and, where work is performed on any appliance, whether or not electricity is supplied or may be supplied thereto through an electric plug socket or socket outlet;</w:t>
      </w:r>
    </w:p>
    <w:p>
      <w:pPr>
        <w:pStyle w:val="Defstart"/>
      </w:pPr>
      <w:r>
        <w:rPr>
          <w:b/>
        </w:rPr>
        <w:tab/>
      </w:r>
      <w:r>
        <w:rPr>
          <w:rStyle w:val="CharDefText"/>
        </w:rPr>
        <w:t>electrical worker</w:t>
      </w:r>
      <w:r>
        <w:t xml:space="preserve"> means a person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rPr>
          <w:b/>
        </w:rPr>
        <w:tab/>
      </w:r>
      <w:r>
        <w:rPr>
          <w:rStyle w:val="CharDefText"/>
        </w:rPr>
        <w:t>executive officer</w:t>
      </w:r>
      <w:r>
        <w:t xml:space="preserve"> means the person holding or acting in the office of Executive Officer to the Board;</w:t>
      </w:r>
    </w:p>
    <w:p>
      <w:pPr>
        <w:pStyle w:val="Defstart"/>
      </w:pPr>
      <w:r>
        <w:rPr>
          <w:b/>
        </w:rPr>
        <w:tab/>
      </w:r>
      <w:r>
        <w:rPr>
          <w:rStyle w:val="CharDefText"/>
        </w:rPr>
        <w:t>legal practitioner</w:t>
      </w:r>
      <w:r>
        <w:t xml:space="preserve"> means a </w:t>
      </w:r>
      <w:del w:id="63" w:author="Master Repository Process" w:date="2021-08-01T12:22:00Z">
        <w:r>
          <w:delText>“</w:delText>
        </w:r>
      </w:del>
      <w:r>
        <w:t>practitioner</w:t>
      </w:r>
      <w:del w:id="64" w:author="Master Repository Process" w:date="2021-08-01T12:22:00Z">
        <w:r>
          <w:delText>”</w:delText>
        </w:r>
      </w:del>
      <w:r>
        <w:t xml:space="preserve"> as defined in the</w:t>
      </w:r>
      <w:r>
        <w:rPr>
          <w:i/>
        </w:rPr>
        <w:t xml:space="preserve"> Legal Practice Act 2003</w:t>
      </w:r>
      <w:ins w:id="65" w:author="Master Repository Process" w:date="2021-08-01T12:22:00Z">
        <w:r>
          <w:rPr>
            <w:vertAlign w:val="superscript"/>
          </w:rPr>
          <w:t> 2</w:t>
        </w:r>
      </w:ins>
      <w:r>
        <w:t>;</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 licence to carry out electrical work that is in</w:t>
      </w:r>
      <w:r>
        <w:noBreakHyphen/>
        <w:t>house electrical installing work for the purposes of Part 4;</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alteration of a final sub</w:t>
      </w:r>
      <w:r>
        <w:noBreakHyphen/>
        <w:t>circuit; or</w:t>
      </w:r>
    </w:p>
    <w:p>
      <w:pPr>
        <w:pStyle w:val="Defpara"/>
      </w:pPr>
      <w:r>
        <w:tab/>
        <w:t>(c)</w:t>
      </w:r>
      <w:r>
        <w:tab/>
        <w:t>the addition of a single final sub</w:t>
      </w:r>
      <w:r>
        <w:noBreakHyphen/>
        <w:t>circuit;</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means generating works, that are for the generation of electricity at a pressure exceeding 50 volts alternating current or 120 volts ripple free direct current including all works, electrical equipment, and wiring ancillary thereto, and includes such generating works and works, electrical equipment and wiring ancillary thereto that are for the self</w:t>
      </w:r>
      <w:r>
        <w:noBreakHyphen/>
        <w:t>propulsion or other motivation of mobile equipment but does not include generating works owned or operated by a network operator;</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rPr>
          <w:b/>
        </w:rPr>
        <w:tab/>
      </w:r>
      <w:r>
        <w:rPr>
          <w:rStyle w:val="CharDefText"/>
        </w:rPr>
        <w:t>W A Electrical Requirements</w:t>
      </w:r>
      <w:r>
        <w:t xml:space="preserve"> means the Code known by that name as issued by the Director;</w:t>
      </w:r>
    </w:p>
    <w:p>
      <w:pPr>
        <w:pStyle w:val="Defstart"/>
      </w:pPr>
      <w:r>
        <w:rPr>
          <w:b/>
        </w:rPr>
        <w:tab/>
      </w:r>
      <w:r>
        <w:rPr>
          <w:rStyle w:val="CharDefText"/>
        </w:rPr>
        <w:t>working days</w:t>
      </w:r>
      <w:r>
        <w:t xml:space="preserve"> does not include Saturdays, Sundays or public holidays.</w:t>
      </w:r>
    </w:p>
    <w:p>
      <w:pPr>
        <w:pStyle w:val="Ednotesubsection"/>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 xml:space="preserve">9.] </w:t>
      </w:r>
    </w:p>
    <w:p>
      <w:pPr>
        <w:pStyle w:val="Heading2"/>
      </w:pPr>
      <w:bookmarkStart w:id="66" w:name="_Toc54672564"/>
      <w:bookmarkStart w:id="67" w:name="_Toc77479419"/>
      <w:bookmarkStart w:id="68" w:name="_Toc92790602"/>
      <w:bookmarkStart w:id="69" w:name="_Toc92790736"/>
      <w:bookmarkStart w:id="70" w:name="_Toc92965241"/>
      <w:bookmarkStart w:id="71" w:name="_Toc92965345"/>
      <w:bookmarkStart w:id="72" w:name="_Toc101593790"/>
      <w:bookmarkStart w:id="73" w:name="_Toc112133166"/>
      <w:bookmarkStart w:id="74" w:name="_Toc112151065"/>
      <w:bookmarkStart w:id="75" w:name="_Toc133305744"/>
      <w:bookmarkStart w:id="76" w:name="_Toc135028256"/>
      <w:bookmarkStart w:id="77" w:name="_Toc135121809"/>
      <w:bookmarkStart w:id="78" w:name="_Toc136660994"/>
      <w:bookmarkStart w:id="79" w:name="_Toc136661185"/>
      <w:bookmarkStart w:id="80" w:name="_Toc136662495"/>
      <w:bookmarkStart w:id="81" w:name="_Toc139258252"/>
      <w:bookmarkStart w:id="82" w:name="_Toc170722049"/>
      <w:bookmarkStart w:id="83" w:name="_Toc186871588"/>
      <w:bookmarkStart w:id="84" w:name="_Toc202336063"/>
      <w:bookmarkStart w:id="85" w:name="_Toc202598583"/>
      <w:bookmarkStart w:id="86" w:name="_Toc202598673"/>
      <w:bookmarkStart w:id="87" w:name="_Toc204653956"/>
      <w:bookmarkStart w:id="88" w:name="_Toc204655546"/>
      <w:bookmarkStart w:id="89" w:name="_Toc206303582"/>
      <w:bookmarkStart w:id="90" w:name="_Toc233698734"/>
      <w:bookmarkStart w:id="91" w:name="_Toc233698824"/>
      <w:bookmarkStart w:id="92" w:name="_Toc234047804"/>
      <w:bookmarkStart w:id="93" w:name="_Toc265665643"/>
      <w:bookmarkStart w:id="94" w:name="_Toc269110948"/>
      <w:bookmarkStart w:id="95" w:name="_Toc272151966"/>
      <w:bookmarkStart w:id="96" w:name="_Toc272748223"/>
      <w:bookmarkStart w:id="97" w:name="_Toc273435699"/>
      <w:r>
        <w:rPr>
          <w:rStyle w:val="CharPartNo"/>
        </w:rPr>
        <w:t>Part 2</w:t>
      </w:r>
      <w:r>
        <w:t> — </w:t>
      </w:r>
      <w:r>
        <w:rPr>
          <w:rStyle w:val="CharPartText"/>
        </w:rPr>
        <w:t>The Electrical Licensing Board</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54672565"/>
      <w:bookmarkStart w:id="99" w:name="_Toc77479420"/>
      <w:bookmarkStart w:id="100" w:name="_Toc92790603"/>
      <w:bookmarkStart w:id="101" w:name="_Toc92790737"/>
      <w:bookmarkStart w:id="102" w:name="_Toc92965242"/>
      <w:bookmarkStart w:id="103" w:name="_Toc92965346"/>
      <w:bookmarkStart w:id="104" w:name="_Toc101593791"/>
      <w:bookmarkStart w:id="105" w:name="_Toc112133167"/>
      <w:bookmarkStart w:id="106" w:name="_Toc112151066"/>
      <w:bookmarkStart w:id="107" w:name="_Toc133305745"/>
      <w:bookmarkStart w:id="108" w:name="_Toc135028257"/>
      <w:bookmarkStart w:id="109" w:name="_Toc135121810"/>
      <w:bookmarkStart w:id="110" w:name="_Toc136660995"/>
      <w:bookmarkStart w:id="111" w:name="_Toc136661186"/>
      <w:bookmarkStart w:id="112" w:name="_Toc136662496"/>
      <w:bookmarkStart w:id="113" w:name="_Toc139258253"/>
      <w:bookmarkStart w:id="114" w:name="_Toc170722050"/>
      <w:bookmarkStart w:id="115" w:name="_Toc186871589"/>
      <w:bookmarkStart w:id="116" w:name="_Toc202336064"/>
      <w:bookmarkStart w:id="117" w:name="_Toc202598584"/>
      <w:bookmarkStart w:id="118" w:name="_Toc202598674"/>
      <w:bookmarkStart w:id="119" w:name="_Toc204653957"/>
      <w:bookmarkStart w:id="120" w:name="_Toc204655547"/>
      <w:bookmarkStart w:id="121" w:name="_Toc206303583"/>
      <w:bookmarkStart w:id="122" w:name="_Toc233698735"/>
      <w:bookmarkStart w:id="123" w:name="_Toc233698825"/>
      <w:bookmarkStart w:id="124" w:name="_Toc234047805"/>
      <w:bookmarkStart w:id="125" w:name="_Toc265665644"/>
      <w:bookmarkStart w:id="126" w:name="_Toc269110949"/>
      <w:bookmarkStart w:id="127" w:name="_Toc272151967"/>
      <w:bookmarkStart w:id="128" w:name="_Toc272748224"/>
      <w:bookmarkStart w:id="129" w:name="_Toc273435700"/>
      <w:r>
        <w:rPr>
          <w:rStyle w:val="CharDivNo"/>
        </w:rPr>
        <w:t>Division 1</w:t>
      </w:r>
      <w:r>
        <w:rPr>
          <w:snapToGrid w:val="0"/>
        </w:rPr>
        <w:t> — </w:t>
      </w:r>
      <w:r>
        <w:rPr>
          <w:rStyle w:val="CharDivText"/>
        </w:rPr>
        <w:t>The Board</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Style w:val="CharDivText"/>
        </w:rPr>
        <w:t xml:space="preserve"> </w:t>
      </w:r>
    </w:p>
    <w:p>
      <w:pPr>
        <w:pStyle w:val="Heading5"/>
        <w:rPr>
          <w:snapToGrid w:val="0"/>
        </w:rPr>
      </w:pPr>
      <w:bookmarkStart w:id="130" w:name="_Toc31684938"/>
      <w:bookmarkStart w:id="131" w:name="_Toc92790604"/>
      <w:bookmarkStart w:id="132" w:name="_Toc92965243"/>
      <w:bookmarkStart w:id="133" w:name="_Toc112151067"/>
      <w:bookmarkStart w:id="134" w:name="_Toc273435701"/>
      <w:bookmarkStart w:id="135" w:name="_Toc265665645"/>
      <w:r>
        <w:rPr>
          <w:rStyle w:val="CharSectno"/>
        </w:rPr>
        <w:t>4</w:t>
      </w:r>
      <w:r>
        <w:rPr>
          <w:snapToGrid w:val="0"/>
        </w:rPr>
        <w:t>.</w:t>
      </w:r>
      <w:r>
        <w:rPr>
          <w:snapToGrid w:val="0"/>
        </w:rPr>
        <w:tab/>
        <w:t>Establishment</w:t>
      </w:r>
      <w:bookmarkEnd w:id="130"/>
      <w:bookmarkEnd w:id="131"/>
      <w:bookmarkEnd w:id="132"/>
      <w:bookmarkEnd w:id="133"/>
      <w:bookmarkEnd w:id="134"/>
      <w:bookmarkEnd w:id="13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36" w:name="_Toc31684939"/>
      <w:bookmarkStart w:id="137" w:name="_Toc92790605"/>
      <w:bookmarkStart w:id="138" w:name="_Toc92965244"/>
      <w:bookmarkStart w:id="139" w:name="_Toc112151068"/>
      <w:bookmarkStart w:id="140" w:name="_Toc273435702"/>
      <w:bookmarkStart w:id="141" w:name="_Toc265665646"/>
      <w:r>
        <w:rPr>
          <w:rStyle w:val="CharSectno"/>
        </w:rPr>
        <w:t>5</w:t>
      </w:r>
      <w:r>
        <w:rPr>
          <w:snapToGrid w:val="0"/>
        </w:rPr>
        <w:t>.</w:t>
      </w:r>
      <w:r>
        <w:rPr>
          <w:snapToGrid w:val="0"/>
        </w:rPr>
        <w:tab/>
        <w:t>The Board</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w:t>
      </w:r>
      <w:ins w:id="142" w:author="Master Repository Process" w:date="2021-08-01T12:22:00Z">
        <w:r>
          <w:rPr>
            <w:snapToGrid w:val="0"/>
          </w:rPr>
          <w:t xml:space="preserve"> and</w:t>
        </w:r>
      </w:ins>
    </w:p>
    <w:p>
      <w:pPr>
        <w:pStyle w:val="Indenta"/>
      </w:pPr>
      <w:r>
        <w:tab/>
        <w:t>(b)</w:t>
      </w:r>
      <w:r>
        <w:tab/>
        <w:t>one shall be a person selected by the Minister from a panel consisting of 3 names submitted to the Minister by each approved body that represents the interests of employees who are licensed electrical workers;</w:t>
      </w:r>
      <w:ins w:id="143" w:author="Master Repository Process" w:date="2021-08-01T12:22:00Z">
        <w:r>
          <w:rPr>
            <w:snapToGrid w:val="0"/>
          </w:rPr>
          <w:t xml:space="preserve"> and</w:t>
        </w:r>
      </w:ins>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ins w:id="144" w:author="Master Repository Process" w:date="2021-08-01T12:22:00Z">
        <w:r>
          <w:rPr>
            <w:snapToGrid w:val="0"/>
          </w:rPr>
          <w:t xml:space="preserve"> and</w:t>
        </w:r>
      </w:ins>
    </w:p>
    <w:p>
      <w:pPr>
        <w:pStyle w:val="Indenta"/>
      </w:pPr>
      <w:r>
        <w:tab/>
        <w:t>(d)</w:t>
      </w:r>
      <w:r>
        <w:tab/>
        <w:t>one shall be a person selected by the Minister from a panel consisting of 3 names submitted to the Minister by each approved body that represents the interests of electrical contractors;</w:t>
      </w:r>
      <w:ins w:id="145" w:author="Master Repository Process" w:date="2021-08-01T12:22:00Z">
        <w:r>
          <w:rPr>
            <w:snapToGrid w:val="0"/>
          </w:rPr>
          <w:t xml:space="preserve"> and</w:t>
        </w:r>
      </w:ins>
    </w:p>
    <w:p>
      <w:pPr>
        <w:pStyle w:val="Indenta"/>
      </w:pPr>
      <w:r>
        <w:tab/>
        <w:t>(e)</w:t>
      </w:r>
      <w:r>
        <w:tab/>
        <w:t>one shall be a person selected by the Minister from a panel consisting of 3 names submitted to the Minister by each approved body that represents the interests of consumers that are large businesses;</w:t>
      </w:r>
      <w:ins w:id="146" w:author="Master Repository Process" w:date="2021-08-01T12:22:00Z">
        <w:r>
          <w:rPr>
            <w:snapToGrid w:val="0"/>
          </w:rPr>
          <w:t xml:space="preserve"> and</w:t>
        </w:r>
      </w:ins>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ins w:id="147" w:author="Master Repository Process" w:date="2021-08-01T12:22:00Z">
        <w:r>
          <w:rPr>
            <w:snapToGrid w:val="0"/>
          </w:rPr>
          <w:t>and</w:t>
        </w:r>
      </w:ins>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pPr>
      <w:r>
        <w:tab/>
        <w:t>(e)</w:t>
      </w:r>
      <w:r>
        <w:tab/>
        <w:t xml:space="preserve">a person shall not be appointed under subregulation (1)(e) or (f) unless he or she has, in the opinion of the Minister — </w:t>
      </w:r>
    </w:p>
    <w:p>
      <w:pPr>
        <w:pStyle w:val="Indenti"/>
      </w:pPr>
      <w:r>
        <w:tab/>
        <w:t>(i)</w:t>
      </w:r>
      <w:r>
        <w:tab/>
        <w:t>experience in using the services of electrical contractors; or</w:t>
      </w:r>
    </w:p>
    <w:p>
      <w:pPr>
        <w:pStyle w:val="Indenti"/>
      </w:pPr>
      <w:r>
        <w:tab/>
        <w:t>(ii)</w:t>
      </w:r>
      <w:r>
        <w:tab/>
        <w:t>experience, otherwise than as an electrical contractor, in employing licensed electrical workers.</w:t>
      </w:r>
    </w:p>
    <w:p>
      <w:pPr>
        <w:pStyle w:val="Footnotesection"/>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pPr>
      <w:bookmarkStart w:id="148" w:name="_Toc92790606"/>
      <w:bookmarkStart w:id="149" w:name="_Toc92965245"/>
      <w:bookmarkStart w:id="150" w:name="_Toc112151069"/>
      <w:bookmarkStart w:id="151" w:name="_Toc273435703"/>
      <w:bookmarkStart w:id="152" w:name="_Toc265665647"/>
      <w:bookmarkStart w:id="153" w:name="_Toc31684941"/>
      <w:r>
        <w:rPr>
          <w:rStyle w:val="CharSectno"/>
        </w:rPr>
        <w:t>6</w:t>
      </w:r>
      <w:r>
        <w:t>.</w:t>
      </w:r>
      <w:r>
        <w:tab/>
        <w:t>Appointments from submissions by approved bodies and from applicants</w:t>
      </w:r>
      <w:bookmarkEnd w:id="148"/>
      <w:bookmarkEnd w:id="149"/>
      <w:bookmarkEnd w:id="150"/>
      <w:bookmarkEnd w:id="151"/>
      <w:bookmarkEnd w:id="152"/>
    </w:p>
    <w:p>
      <w:pPr>
        <w:pStyle w:val="Subsection"/>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pPr>
      <w:r>
        <w:tab/>
        <w:t>(5)</w:t>
      </w:r>
      <w:r>
        <w:tab/>
        <w:t xml:space="preserve">If, in response to an invitation published under subregulation (2) — </w:t>
      </w:r>
    </w:p>
    <w:p>
      <w:pPr>
        <w:pStyle w:val="Indenta"/>
      </w:pPr>
      <w:r>
        <w:tab/>
        <w:t>(a)</w:t>
      </w:r>
      <w:r>
        <w:tab/>
        <w:t>no person applies; or</w:t>
      </w:r>
    </w:p>
    <w:p>
      <w:pPr>
        <w:pStyle w:val="Indenta"/>
        <w:keepNext/>
      </w:pPr>
      <w:r>
        <w:tab/>
        <w:t>(b)</w:t>
      </w:r>
      <w:r>
        <w:tab/>
        <w:t>the Minister considers that none of the persons who apply is a suitable person to be appointed to the Board,</w:t>
      </w:r>
    </w:p>
    <w:p>
      <w:pPr>
        <w:pStyle w:val="Subsection"/>
        <w:keepNext/>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154" w:name="_Toc92790607"/>
      <w:bookmarkStart w:id="155" w:name="_Toc92965246"/>
      <w:bookmarkStart w:id="156" w:name="_Toc112151070"/>
      <w:bookmarkStart w:id="157" w:name="_Toc273435704"/>
      <w:bookmarkStart w:id="158" w:name="_Toc265665648"/>
      <w:r>
        <w:rPr>
          <w:rStyle w:val="CharSectno"/>
        </w:rPr>
        <w:t>7</w:t>
      </w:r>
      <w:r>
        <w:rPr>
          <w:snapToGrid w:val="0"/>
        </w:rPr>
        <w:t>.</w:t>
      </w:r>
      <w:r>
        <w:rPr>
          <w:snapToGrid w:val="0"/>
        </w:rPr>
        <w:tab/>
        <w:t>Tenure of office</w:t>
      </w:r>
      <w:bookmarkEnd w:id="153"/>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rPr>
          <w:snapToGrid w:val="0"/>
        </w:rPr>
      </w:pPr>
      <w:bookmarkStart w:id="159" w:name="_Toc31684942"/>
      <w:bookmarkStart w:id="160" w:name="_Toc92790608"/>
      <w:bookmarkStart w:id="161" w:name="_Toc92965247"/>
      <w:bookmarkStart w:id="162" w:name="_Toc112151071"/>
      <w:bookmarkStart w:id="163" w:name="_Toc273435705"/>
      <w:bookmarkStart w:id="164" w:name="_Toc265665649"/>
      <w:r>
        <w:rPr>
          <w:rStyle w:val="CharSectno"/>
        </w:rPr>
        <w:t>8</w:t>
      </w:r>
      <w:r>
        <w:rPr>
          <w:snapToGrid w:val="0"/>
        </w:rPr>
        <w:t>.</w:t>
      </w:r>
      <w:r>
        <w:rPr>
          <w:snapToGrid w:val="0"/>
        </w:rPr>
        <w:tab/>
        <w:t>Vacation of office</w:t>
      </w:r>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 member of the Board may resign from office by notice in writing delivered to the Minister.</w:t>
      </w:r>
    </w:p>
    <w:p>
      <w:pPr>
        <w:pStyle w:val="Subsection"/>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165" w:name="_Toc31684943"/>
      <w:bookmarkStart w:id="166" w:name="_Toc92790609"/>
      <w:bookmarkStart w:id="167" w:name="_Toc92965248"/>
      <w:bookmarkStart w:id="168" w:name="_Toc112151072"/>
      <w:bookmarkStart w:id="169" w:name="_Toc273435706"/>
      <w:bookmarkStart w:id="170" w:name="_Toc265665650"/>
      <w:r>
        <w:rPr>
          <w:rStyle w:val="CharSectno"/>
        </w:rPr>
        <w:t>9</w:t>
      </w:r>
      <w:r>
        <w:rPr>
          <w:snapToGrid w:val="0"/>
        </w:rPr>
        <w:t>.</w:t>
      </w:r>
      <w:r>
        <w:rPr>
          <w:snapToGrid w:val="0"/>
        </w:rPr>
        <w:tab/>
        <w:t>Acting members</w:t>
      </w:r>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spacing w:before="140"/>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spacing w:before="140"/>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171" w:name="_Toc31684944"/>
      <w:bookmarkStart w:id="172" w:name="_Toc92790610"/>
      <w:bookmarkStart w:id="173" w:name="_Toc92965249"/>
      <w:bookmarkStart w:id="174" w:name="_Toc112151073"/>
      <w:bookmarkStart w:id="175" w:name="_Toc273435707"/>
      <w:bookmarkStart w:id="176" w:name="_Toc265665651"/>
      <w:r>
        <w:rPr>
          <w:rStyle w:val="CharSectno"/>
        </w:rPr>
        <w:t>10</w:t>
      </w:r>
      <w:r>
        <w:rPr>
          <w:snapToGrid w:val="0"/>
        </w:rPr>
        <w:t>.</w:t>
      </w:r>
      <w:r>
        <w:rPr>
          <w:snapToGrid w:val="0"/>
        </w:rPr>
        <w:tab/>
        <w:t>Meetings</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bookmarkStart w:id="177" w:name="_Toc31684945"/>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178" w:name="_Toc92790611"/>
      <w:bookmarkStart w:id="179" w:name="_Toc92965250"/>
      <w:bookmarkStart w:id="180" w:name="_Toc112151074"/>
      <w:bookmarkStart w:id="181" w:name="_Toc273435708"/>
      <w:bookmarkStart w:id="182" w:name="_Toc265665652"/>
      <w:r>
        <w:rPr>
          <w:rStyle w:val="CharSectno"/>
        </w:rPr>
        <w:t>11</w:t>
      </w:r>
      <w:r>
        <w:rPr>
          <w:snapToGrid w:val="0"/>
        </w:rPr>
        <w:t>.</w:t>
      </w:r>
      <w:r>
        <w:rPr>
          <w:snapToGrid w:val="0"/>
        </w:rPr>
        <w:tab/>
        <w:t>Procedures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183" w:name="_Toc31684946"/>
      <w:bookmarkStart w:id="184" w:name="_Toc92790612"/>
      <w:bookmarkStart w:id="185" w:name="_Toc92965251"/>
      <w:bookmarkStart w:id="186" w:name="_Toc112151075"/>
      <w:bookmarkStart w:id="187" w:name="_Toc273435709"/>
      <w:bookmarkStart w:id="188" w:name="_Toc265665653"/>
      <w:r>
        <w:rPr>
          <w:rStyle w:val="CharSectno"/>
        </w:rPr>
        <w:t>12</w:t>
      </w:r>
      <w:r>
        <w:rPr>
          <w:snapToGrid w:val="0"/>
        </w:rPr>
        <w:t>.</w:t>
      </w:r>
      <w:r>
        <w:rPr>
          <w:snapToGrid w:val="0"/>
        </w:rPr>
        <w:tab/>
        <w:t>Remuneration and allowances</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Minister to whom the administration of the </w:t>
      </w:r>
      <w:r>
        <w:rPr>
          <w:i/>
          <w:snapToGrid w:val="0"/>
        </w:rPr>
        <w:t>Public Sector Management Act 1994</w:t>
      </w:r>
      <w:r>
        <w:rPr>
          <w:snapToGrid w:val="0"/>
        </w:rPr>
        <w:t xml:space="preserve"> is committed, from time to time determines.</w:t>
      </w:r>
    </w:p>
    <w:p>
      <w:pPr>
        <w:pStyle w:val="Footnotesection"/>
      </w:pPr>
      <w:r>
        <w:tab/>
        <w:t xml:space="preserve">[Regulation 12 amended in Gazette 23 Dec 1994 p. 7134.] </w:t>
      </w:r>
    </w:p>
    <w:p>
      <w:pPr>
        <w:pStyle w:val="Heading5"/>
        <w:rPr>
          <w:snapToGrid w:val="0"/>
        </w:rPr>
      </w:pPr>
      <w:bookmarkStart w:id="189" w:name="_Toc31684947"/>
      <w:bookmarkStart w:id="190" w:name="_Toc92790613"/>
      <w:bookmarkStart w:id="191" w:name="_Toc92965252"/>
      <w:bookmarkStart w:id="192" w:name="_Toc112151076"/>
      <w:bookmarkStart w:id="193" w:name="_Toc273435710"/>
      <w:bookmarkStart w:id="194" w:name="_Toc265665654"/>
      <w:r>
        <w:rPr>
          <w:rStyle w:val="CharSectno"/>
        </w:rPr>
        <w:t>13</w:t>
      </w:r>
      <w:r>
        <w:rPr>
          <w:snapToGrid w:val="0"/>
        </w:rPr>
        <w:t>.</w:t>
      </w:r>
      <w:r>
        <w:rPr>
          <w:snapToGrid w:val="0"/>
        </w:rPr>
        <w:tab/>
        <w:t>Functions of the Board</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w:t>
      </w:r>
      <w:ins w:id="195" w:author="Master Repository Process" w:date="2021-08-01T12:22:00Z">
        <w:r>
          <w:rPr>
            <w:snapToGrid w:val="0"/>
          </w:rPr>
          <w:t xml:space="preserve"> and</w:t>
        </w:r>
      </w:ins>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196" w:name="_Toc31684948"/>
      <w:bookmarkStart w:id="197" w:name="_Toc92790614"/>
      <w:bookmarkStart w:id="198" w:name="_Toc92965253"/>
      <w:bookmarkStart w:id="199" w:name="_Toc112151077"/>
      <w:bookmarkStart w:id="200" w:name="_Toc273435711"/>
      <w:bookmarkStart w:id="201" w:name="_Toc265665655"/>
      <w:r>
        <w:rPr>
          <w:rStyle w:val="CharSectno"/>
        </w:rPr>
        <w:t>14</w:t>
      </w:r>
      <w:r>
        <w:rPr>
          <w:snapToGrid w:val="0"/>
        </w:rPr>
        <w:t>.</w:t>
      </w:r>
      <w:r>
        <w:rPr>
          <w:snapToGrid w:val="0"/>
        </w:rPr>
        <w:tab/>
        <w:t>Executive officer and other officers</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202" w:name="_Toc202263204"/>
      <w:bookmarkStart w:id="203" w:name="_Toc273435712"/>
      <w:bookmarkStart w:id="204" w:name="_Toc265665656"/>
      <w:r>
        <w:rPr>
          <w:rStyle w:val="CharSectno"/>
        </w:rPr>
        <w:t>15</w:t>
      </w:r>
      <w:r>
        <w:rPr>
          <w:rFonts w:ascii="Times" w:hAnsi="Times"/>
        </w:rPr>
        <w:t>.</w:t>
      </w:r>
      <w:r>
        <w:rPr>
          <w:rFonts w:ascii="Times" w:hAnsi="Times"/>
        </w:rPr>
        <w:tab/>
        <w:t>Protection from liability</w:t>
      </w:r>
      <w:bookmarkEnd w:id="202"/>
      <w:bookmarkEnd w:id="203"/>
      <w:bookmarkEnd w:id="204"/>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205" w:name="_Toc54672584"/>
      <w:bookmarkStart w:id="206" w:name="_Toc77479438"/>
      <w:bookmarkStart w:id="207" w:name="_Toc92790621"/>
      <w:bookmarkStart w:id="208" w:name="_Toc92790755"/>
      <w:bookmarkStart w:id="209" w:name="_Toc92965254"/>
      <w:bookmarkStart w:id="210" w:name="_Toc92965358"/>
      <w:bookmarkStart w:id="211" w:name="_Toc101593803"/>
      <w:bookmarkStart w:id="212" w:name="_Toc112133179"/>
      <w:bookmarkStart w:id="213" w:name="_Toc112151078"/>
      <w:bookmarkStart w:id="214" w:name="_Toc133305757"/>
      <w:bookmarkStart w:id="215" w:name="_Toc135028269"/>
      <w:bookmarkStart w:id="216" w:name="_Toc135121822"/>
      <w:bookmarkStart w:id="217" w:name="_Toc136661007"/>
      <w:bookmarkStart w:id="218" w:name="_Toc136661198"/>
      <w:bookmarkStart w:id="219" w:name="_Toc136662508"/>
      <w:bookmarkStart w:id="220" w:name="_Toc139258265"/>
      <w:bookmarkStart w:id="221" w:name="_Toc170722062"/>
      <w:bookmarkStart w:id="222" w:name="_Toc186871601"/>
      <w:bookmarkStart w:id="223" w:name="_Toc202336077"/>
      <w:bookmarkStart w:id="224" w:name="_Toc202598597"/>
      <w:bookmarkStart w:id="225" w:name="_Toc202598687"/>
      <w:bookmarkStart w:id="226" w:name="_Toc204653970"/>
      <w:bookmarkStart w:id="227" w:name="_Toc204655560"/>
      <w:bookmarkStart w:id="228" w:name="_Toc206303596"/>
      <w:bookmarkStart w:id="229" w:name="_Toc233698748"/>
      <w:bookmarkStart w:id="230" w:name="_Toc233698838"/>
      <w:bookmarkStart w:id="231" w:name="_Toc234047818"/>
      <w:bookmarkStart w:id="232" w:name="_Toc265665657"/>
      <w:bookmarkStart w:id="233" w:name="_Toc269110962"/>
      <w:bookmarkStart w:id="234" w:name="_Toc272151980"/>
      <w:bookmarkStart w:id="235" w:name="_Toc272748237"/>
      <w:bookmarkStart w:id="236" w:name="_Toc273435713"/>
      <w:r>
        <w:rPr>
          <w:rStyle w:val="CharPartNo"/>
        </w:rPr>
        <w:t>Part 3</w:t>
      </w:r>
      <w:r>
        <w:rPr>
          <w:rStyle w:val="CharDivNo"/>
        </w:rPr>
        <w:t> </w:t>
      </w:r>
      <w:r>
        <w:t>—</w:t>
      </w:r>
      <w:r>
        <w:rPr>
          <w:rStyle w:val="CharDivText"/>
        </w:rPr>
        <w:t> </w:t>
      </w:r>
      <w:r>
        <w:rPr>
          <w:rStyle w:val="CharPartText"/>
        </w:rPr>
        <w:t>Licensing of electrical workers</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PartText"/>
        </w:rPr>
        <w:t xml:space="preserve"> </w:t>
      </w:r>
    </w:p>
    <w:p>
      <w:pPr>
        <w:pStyle w:val="Heading5"/>
        <w:rPr>
          <w:snapToGrid w:val="0"/>
        </w:rPr>
      </w:pPr>
      <w:bookmarkStart w:id="237" w:name="_Toc92790622"/>
      <w:bookmarkStart w:id="238" w:name="_Toc92965255"/>
      <w:bookmarkStart w:id="239" w:name="_Toc112151079"/>
      <w:bookmarkStart w:id="240" w:name="_Toc273435714"/>
      <w:bookmarkStart w:id="241" w:name="_Toc265665658"/>
      <w:r>
        <w:rPr>
          <w:rStyle w:val="CharSectno"/>
        </w:rPr>
        <w:t>19</w:t>
      </w:r>
      <w:r>
        <w:rPr>
          <w:snapToGrid w:val="0"/>
        </w:rPr>
        <w:t>.</w:t>
      </w:r>
      <w:r>
        <w:rPr>
          <w:snapToGrid w:val="0"/>
        </w:rPr>
        <w:tab/>
        <w:t>Electrical work prohibited unless authorised</w:t>
      </w:r>
      <w:bookmarkEnd w:id="237"/>
      <w:bookmarkEnd w:id="238"/>
      <w:bookmarkEnd w:id="239"/>
      <w:bookmarkEnd w:id="240"/>
      <w:bookmarkEnd w:id="241"/>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to the affixing of a plug, electrical appliance plug or cord extension socket to a flexible cord used or intended to be used to connect an electrical appliance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Subsection"/>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Subsection"/>
      </w:pPr>
      <w:r>
        <w:tab/>
        <w:t>(4)</w:t>
      </w:r>
      <w:r>
        <w:tab/>
        <w:t xml:space="preserve">In subregulation (2)(n) — </w:t>
      </w:r>
    </w:p>
    <w:p>
      <w:pPr>
        <w:pStyle w:val="Defstart"/>
      </w:pPr>
      <w:r>
        <w:rPr>
          <w:b/>
        </w:rPr>
        <w:tab/>
      </w:r>
      <w:r>
        <w:rPr>
          <w:rStyle w:val="CharDefText"/>
        </w:rPr>
        <w:t>professionally qualified engineer</w:t>
      </w:r>
      <w:r>
        <w:t xml:space="preserve"> means a person who — </w:t>
      </w:r>
    </w:p>
    <w:p>
      <w:pPr>
        <w:pStyle w:val="Defpara"/>
      </w:pPr>
      <w:r>
        <w:tab/>
        <w:t>(a)</w:t>
      </w:r>
      <w:r>
        <w:tab/>
        <w:t>holds a power electrical engineering specialisation; and</w:t>
      </w:r>
    </w:p>
    <w:p>
      <w:pPr>
        <w:pStyle w:val="Defpara"/>
      </w:pPr>
      <w:r>
        <w:tab/>
        <w:t>(b)</w:t>
      </w:r>
      <w:r>
        <w:tab/>
        <w:t>is, or is eligible to be, a member of the Institution of Engineers Australia otherwise than at the grade of student.</w:t>
      </w:r>
    </w:p>
    <w:p>
      <w:pPr>
        <w:pStyle w:val="Footnotesection"/>
      </w:pPr>
      <w:r>
        <w:tab/>
        <w:t>[Regulation 19 amended in Gazette 23 Dec 1994 p. 7134 and 7135; 6 Sep 1996 p. 4412; 31 Dec 2007 p. 6497</w:t>
      </w:r>
      <w:r>
        <w:noBreakHyphen/>
        <w:t xml:space="preserve">500, 6537 and 6539.] </w:t>
      </w:r>
    </w:p>
    <w:p>
      <w:pPr>
        <w:pStyle w:val="Heading5"/>
        <w:rPr>
          <w:snapToGrid w:val="0"/>
        </w:rPr>
      </w:pPr>
      <w:bookmarkStart w:id="242" w:name="_Toc31684954"/>
      <w:bookmarkStart w:id="243" w:name="_Toc92790623"/>
      <w:bookmarkStart w:id="244" w:name="_Toc92965256"/>
      <w:bookmarkStart w:id="245" w:name="_Toc112151080"/>
      <w:bookmarkStart w:id="246" w:name="_Toc273435715"/>
      <w:bookmarkStart w:id="247" w:name="_Toc265665659"/>
      <w:r>
        <w:rPr>
          <w:rStyle w:val="CharSectno"/>
        </w:rPr>
        <w:t>20</w:t>
      </w:r>
      <w:r>
        <w:rPr>
          <w:snapToGrid w:val="0"/>
        </w:rPr>
        <w:t>.</w:t>
      </w:r>
      <w:r>
        <w:rPr>
          <w:snapToGrid w:val="0"/>
        </w:rPr>
        <w:tab/>
        <w:t>Effect of licence</w:t>
      </w:r>
      <w:bookmarkEnd w:id="242"/>
      <w:bookmarkEnd w:id="243"/>
      <w:bookmarkEnd w:id="244"/>
      <w:bookmarkEnd w:id="245"/>
      <w:bookmarkEnd w:id="246"/>
      <w:bookmarkEnd w:id="247"/>
      <w:r>
        <w:rPr>
          <w:snapToGrid w:val="0"/>
        </w:rPr>
        <w:t xml:space="preserve"> </w:t>
      </w:r>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248" w:name="_Toc31684955"/>
      <w:bookmarkStart w:id="249" w:name="_Toc92790624"/>
      <w:bookmarkStart w:id="250" w:name="_Toc92965257"/>
      <w:bookmarkStart w:id="251" w:name="_Toc112151081"/>
      <w:bookmarkStart w:id="252" w:name="_Toc273435716"/>
      <w:bookmarkStart w:id="253" w:name="_Toc265665660"/>
      <w:r>
        <w:rPr>
          <w:rStyle w:val="CharSectno"/>
        </w:rPr>
        <w:t>21</w:t>
      </w:r>
      <w:r>
        <w:rPr>
          <w:snapToGrid w:val="0"/>
        </w:rPr>
        <w:t>.</w:t>
      </w:r>
      <w:r>
        <w:rPr>
          <w:snapToGrid w:val="0"/>
        </w:rPr>
        <w:tab/>
        <w:t>Effect of permit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254" w:name="_Toc31684956"/>
      <w:bookmarkStart w:id="255" w:name="_Toc92790625"/>
      <w:bookmarkStart w:id="256" w:name="_Toc92965258"/>
      <w:bookmarkStart w:id="257" w:name="_Toc112151082"/>
      <w:bookmarkStart w:id="258" w:name="_Toc273435717"/>
      <w:bookmarkStart w:id="259" w:name="_Toc265665661"/>
      <w:r>
        <w:rPr>
          <w:rStyle w:val="CharSectno"/>
        </w:rPr>
        <w:t>22</w:t>
      </w:r>
      <w:r>
        <w:rPr>
          <w:snapToGrid w:val="0"/>
        </w:rPr>
        <w:t>.</w:t>
      </w:r>
      <w:r>
        <w:rPr>
          <w:snapToGrid w:val="0"/>
        </w:rPr>
        <w:tab/>
        <w:t>Eligibility for licence</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ins w:id="260" w:author="Master Repository Process" w:date="2021-08-01T12:22:00Z">
        <w:r>
          <w:rPr>
            <w:vertAlign w:val="superscript"/>
          </w:rPr>
          <w:t> 3</w:t>
        </w:r>
      </w:ins>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ins w:id="261" w:author="Master Repository Process" w:date="2021-08-01T12:22:00Z">
        <w:r>
          <w:rPr>
            <w:vertAlign w:val="superscript"/>
          </w:rPr>
          <w:t> 4</w:t>
        </w:r>
      </w:ins>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w:t>
      </w:r>
      <w:ins w:id="262" w:author="Master Repository Process" w:date="2021-08-01T12:22:00Z">
        <w:r>
          <w:rPr>
            <w:snapToGrid w:val="0"/>
          </w:rPr>
          <w:t xml:space="preserve"> or</w:t>
        </w:r>
      </w:ins>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ins w:id="263" w:author="Master Repository Process" w:date="2021-08-01T12:22:00Z">
        <w:r>
          <w:rPr>
            <w:snapToGrid w:val="0"/>
            <w:vertAlign w:val="superscript"/>
          </w:rPr>
          <w:t> 5</w:t>
        </w:r>
      </w:ins>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Ednotesubsection"/>
        <w:rPr>
          <w:del w:id="264" w:author="Master Repository Process" w:date="2021-08-01T12:22:00Z"/>
        </w:rPr>
      </w:pPr>
      <w:del w:id="265" w:author="Master Repository Process" w:date="2021-08-01T12:22:00Z">
        <w:r>
          <w:tab/>
          <w:delText>[(6)</w:delText>
        </w:r>
        <w:r>
          <w:tab/>
          <w:delText>deleted]</w:delText>
        </w:r>
      </w:del>
    </w:p>
    <w:p>
      <w:pPr>
        <w:pStyle w:val="Footnotesection"/>
      </w:pPr>
      <w:r>
        <w:tab/>
        <w:t>[Regulation 22 amended in Gazette 23 Dec 1994 p. 7134; 6 Sep 1996 p. 4413</w:t>
      </w:r>
      <w:r>
        <w:noBreakHyphen/>
        <w:t>14; 31 Dec 2007 p. 6501</w:t>
      </w:r>
      <w:r>
        <w:noBreakHyphen/>
        <w:t xml:space="preserve">3; 1 Sep 2009 p. 3395.] </w:t>
      </w:r>
    </w:p>
    <w:p>
      <w:pPr>
        <w:pStyle w:val="Heading5"/>
        <w:rPr>
          <w:snapToGrid w:val="0"/>
        </w:rPr>
      </w:pPr>
      <w:bookmarkStart w:id="266" w:name="_Toc31684957"/>
      <w:bookmarkStart w:id="267" w:name="_Toc92790626"/>
      <w:bookmarkStart w:id="268" w:name="_Toc92965259"/>
      <w:bookmarkStart w:id="269" w:name="_Toc112151083"/>
      <w:bookmarkStart w:id="270" w:name="_Toc273435718"/>
      <w:bookmarkStart w:id="271" w:name="_Toc265665662"/>
      <w:r>
        <w:rPr>
          <w:rStyle w:val="CharSectno"/>
        </w:rPr>
        <w:t>23</w:t>
      </w:r>
      <w:r>
        <w:rPr>
          <w:snapToGrid w:val="0"/>
        </w:rPr>
        <w:t>.</w:t>
      </w:r>
      <w:r>
        <w:rPr>
          <w:snapToGrid w:val="0"/>
        </w:rPr>
        <w:tab/>
        <w:t>Application for licence or permit</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An application for the issue of a licence or permit is made in accordance with this regulation by submitting to the executive officer, together with the appropriate fee set out in the Schedule, such form, duly completed, as the Director makes available for the purpose.</w:t>
      </w:r>
    </w:p>
    <w:p>
      <w:pPr>
        <w:pStyle w:val="Subsection"/>
      </w:pPr>
      <w:r>
        <w:tab/>
        <w:t>(1a)</w:t>
      </w:r>
      <w:r>
        <w:tab/>
        <w:t>Despite subregulation (1), the fee for an application for a permit to be issued under regulation 24(3) is the amount determined by the Director having regard to the cost of processing the application.</w:t>
      </w:r>
    </w:p>
    <w:p>
      <w:pPr>
        <w:pStyle w:val="Subsection"/>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spacing w:before="80"/>
        <w:ind w:left="890" w:hanging="890"/>
      </w:pPr>
      <w:r>
        <w:tab/>
        <w:t xml:space="preserve">[Regulation 23 amended in Gazette 23 Dec 1994 p. 7134; 31 Dec 2007 p. 6503.] </w:t>
      </w:r>
    </w:p>
    <w:p>
      <w:pPr>
        <w:pStyle w:val="Heading5"/>
        <w:rPr>
          <w:snapToGrid w:val="0"/>
        </w:rPr>
      </w:pPr>
      <w:bookmarkStart w:id="272" w:name="_Toc31684958"/>
      <w:bookmarkStart w:id="273" w:name="_Toc92790627"/>
      <w:bookmarkStart w:id="274" w:name="_Toc92965260"/>
      <w:bookmarkStart w:id="275" w:name="_Toc112151084"/>
      <w:bookmarkStart w:id="276" w:name="_Toc273435719"/>
      <w:bookmarkStart w:id="277" w:name="_Toc265665663"/>
      <w:r>
        <w:rPr>
          <w:rStyle w:val="CharSectno"/>
        </w:rPr>
        <w:t>24</w:t>
      </w:r>
      <w:r>
        <w:rPr>
          <w:snapToGrid w:val="0"/>
        </w:rPr>
        <w:t>.</w:t>
      </w:r>
      <w:r>
        <w:rPr>
          <w:snapToGrid w:val="0"/>
        </w:rPr>
        <w:tab/>
        <w:t>Issue of licence or permit</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rPr>
          <w:snapToGrid w:val="0"/>
        </w:rPr>
      </w:pPr>
      <w:r>
        <w:rPr>
          <w:snapToGrid w:val="0"/>
        </w:rPr>
        <w:tab/>
        <w:t>(3)</w:t>
      </w:r>
      <w:r>
        <w:rPr>
          <w:snapToGrid w:val="0"/>
        </w:rPr>
        <w:tab/>
        <w:t>The Board may at its discretion, issue a permit for any class of electrical work for such period as it may decide.</w:t>
      </w:r>
    </w:p>
    <w:p>
      <w:pPr>
        <w:pStyle w:val="Subsection"/>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pPr>
      <w:r>
        <w:tab/>
      </w:r>
      <w:r>
        <w:tab/>
        <w:t>the Board is to give the decision, and the reasons for the decision, in writing to the applicant or to the licence holder or permit holder, as the case requires.</w:t>
      </w:r>
    </w:p>
    <w:p>
      <w:pPr>
        <w:pStyle w:val="Footnotesection"/>
      </w:pPr>
      <w:r>
        <w:tab/>
        <w:t>[Regulation 24 amended in Gazette 23 Dec 1994 p. 7134; 31 Dec 2007 p. 6503</w:t>
      </w:r>
      <w:r>
        <w:noBreakHyphen/>
        <w:t xml:space="preserve">4.] </w:t>
      </w:r>
    </w:p>
    <w:p>
      <w:pPr>
        <w:pStyle w:val="Heading5"/>
        <w:rPr>
          <w:snapToGrid w:val="0"/>
        </w:rPr>
      </w:pPr>
      <w:bookmarkStart w:id="278" w:name="_Toc31684959"/>
      <w:bookmarkStart w:id="279" w:name="_Toc92790628"/>
      <w:bookmarkStart w:id="280" w:name="_Toc92965261"/>
      <w:bookmarkStart w:id="281" w:name="_Toc112151085"/>
      <w:bookmarkStart w:id="282" w:name="_Toc273435720"/>
      <w:bookmarkStart w:id="283" w:name="_Toc265665664"/>
      <w:r>
        <w:rPr>
          <w:rStyle w:val="CharSectno"/>
        </w:rPr>
        <w:t>25</w:t>
      </w:r>
      <w:r>
        <w:rPr>
          <w:snapToGrid w:val="0"/>
        </w:rPr>
        <w:t>.</w:t>
      </w:r>
      <w:r>
        <w:rPr>
          <w:snapToGrid w:val="0"/>
        </w:rPr>
        <w:tab/>
        <w:t>Holders of licences issued in another State or Territory or in</w:t>
      </w:r>
      <w:bookmarkEnd w:id="278"/>
      <w:bookmarkEnd w:id="279"/>
      <w:bookmarkEnd w:id="280"/>
      <w:bookmarkEnd w:id="281"/>
      <w:r>
        <w:rPr>
          <w:snapToGrid w:val="0"/>
        </w:rPr>
        <w:t xml:space="preserve"> another country</w:t>
      </w:r>
      <w:bookmarkEnd w:id="282"/>
      <w:bookmarkEnd w:id="283"/>
      <w:r>
        <w:rPr>
          <w:snapToGrid w:val="0"/>
        </w:rPr>
        <w:t xml:space="preserve"> </w:t>
      </w:r>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8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pPr>
      <w:r>
        <w:tab/>
        <w:t xml:space="preserve">[Regulation 25 amended in Gazette 31 Dec 2007 p. 6504.] </w:t>
      </w:r>
    </w:p>
    <w:p>
      <w:pPr>
        <w:pStyle w:val="Heading5"/>
        <w:spacing w:before="240"/>
        <w:rPr>
          <w:snapToGrid w:val="0"/>
        </w:rPr>
      </w:pPr>
      <w:bookmarkStart w:id="284" w:name="_Toc31684960"/>
      <w:bookmarkStart w:id="285" w:name="_Toc92790629"/>
      <w:bookmarkStart w:id="286" w:name="_Toc92965262"/>
      <w:bookmarkStart w:id="287" w:name="_Toc112151086"/>
      <w:bookmarkStart w:id="288" w:name="_Toc273435721"/>
      <w:bookmarkStart w:id="289" w:name="_Toc265665665"/>
      <w:r>
        <w:rPr>
          <w:rStyle w:val="CharSectno"/>
        </w:rPr>
        <w:t>26</w:t>
      </w:r>
      <w:r>
        <w:rPr>
          <w:snapToGrid w:val="0"/>
        </w:rPr>
        <w:t>.</w:t>
      </w:r>
      <w:r>
        <w:rPr>
          <w:snapToGrid w:val="0"/>
        </w:rPr>
        <w:tab/>
        <w:t>Duration of registration of licence or permit</w:t>
      </w:r>
      <w:bookmarkEnd w:id="284"/>
      <w:bookmarkEnd w:id="285"/>
      <w:bookmarkEnd w:id="286"/>
      <w:bookmarkEnd w:id="287"/>
      <w:bookmarkEnd w:id="288"/>
      <w:bookmarkEnd w:id="289"/>
      <w:r>
        <w:rPr>
          <w:snapToGrid w:val="0"/>
        </w:rPr>
        <w:t xml:space="preserve"> </w:t>
      </w:r>
    </w:p>
    <w:p>
      <w:pPr>
        <w:pStyle w:val="Subsection"/>
        <w:spacing w:before="180"/>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certificate of registration unless the licence is </w:t>
      </w:r>
      <w:r>
        <w:rPr>
          <w:snapToGrid w:val="0"/>
        </w:rPr>
        <w:t>suspended or cancelled under these regulations, or until the name of the holder of the licence is removed from the register under these regulations.</w:t>
      </w:r>
    </w:p>
    <w:p>
      <w:pPr>
        <w:pStyle w:val="Subsection"/>
        <w:spacing w:before="180"/>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rPr>
          <w:snapToGrid w:val="0"/>
        </w:rPr>
      </w:pPr>
      <w:r>
        <w:rPr>
          <w:snapToGrid w:val="0"/>
        </w:rPr>
        <w:tab/>
        <w:t>(4)</w:t>
      </w:r>
      <w:r>
        <w:rPr>
          <w:snapToGrid w:val="0"/>
        </w:rPr>
        <w:tab/>
        <w:t>The Board may cancel a permit at any time if in its opinion there are reasonable grounds for doing so.</w:t>
      </w:r>
    </w:p>
    <w:p>
      <w:pPr>
        <w:pStyle w:val="Footnotesection"/>
      </w:pPr>
      <w:r>
        <w:tab/>
        <w:t xml:space="preserve">[Regulation 26 amended in Gazette 6 Sep 1996 p. 4414; 31 Dec 2007 p. 6505.] </w:t>
      </w:r>
    </w:p>
    <w:p>
      <w:pPr>
        <w:pStyle w:val="Heading5"/>
        <w:rPr>
          <w:snapToGrid w:val="0"/>
        </w:rPr>
      </w:pPr>
      <w:bookmarkStart w:id="290" w:name="_Toc31684961"/>
      <w:bookmarkStart w:id="291" w:name="_Toc92790630"/>
      <w:bookmarkStart w:id="292" w:name="_Toc92965263"/>
      <w:bookmarkStart w:id="293" w:name="_Toc112151087"/>
      <w:bookmarkStart w:id="294" w:name="_Toc273435722"/>
      <w:bookmarkStart w:id="295" w:name="_Toc265665666"/>
      <w:r>
        <w:rPr>
          <w:rStyle w:val="CharSectno"/>
        </w:rPr>
        <w:t>27</w:t>
      </w:r>
      <w:r>
        <w:rPr>
          <w:snapToGrid w:val="0"/>
        </w:rPr>
        <w:t>.</w:t>
      </w:r>
      <w:r>
        <w:rPr>
          <w:snapToGrid w:val="0"/>
        </w:rPr>
        <w:tab/>
        <w:t>Renewal of registration</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the Schedule,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spacing w:before="120"/>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spacing w:before="120"/>
        <w:rPr>
          <w:snapToGrid w:val="0"/>
        </w:rPr>
      </w:pPr>
      <w:r>
        <w:rPr>
          <w:snapToGrid w:val="0"/>
        </w:rPr>
        <w:tab/>
        <w:t>(5)</w:t>
      </w:r>
      <w:r>
        <w:rPr>
          <w:snapToGrid w:val="0"/>
        </w:rPr>
        <w:tab/>
        <w:t xml:space="preserve">Where the registration of a licence </w:t>
      </w:r>
      <w:r>
        <w:t xml:space="preserve">is renewed under subregulation (2) </w:t>
      </w:r>
      <w:r>
        <w:rPr>
          <w:snapToGrid w:val="0"/>
        </w:rPr>
        <w:t>upon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27 amended in Gazette 6 Sep 1996 p. 4414; 31 Dec 2007 p. 6505</w:t>
      </w:r>
      <w:r>
        <w:noBreakHyphen/>
        <w:t xml:space="preserve">6.] </w:t>
      </w:r>
    </w:p>
    <w:p>
      <w:pPr>
        <w:pStyle w:val="Heading5"/>
        <w:spacing w:before="180"/>
        <w:rPr>
          <w:snapToGrid w:val="0"/>
        </w:rPr>
      </w:pPr>
      <w:bookmarkStart w:id="296" w:name="_Toc31684962"/>
      <w:bookmarkStart w:id="297" w:name="_Toc92790631"/>
      <w:bookmarkStart w:id="298" w:name="_Toc92965264"/>
      <w:bookmarkStart w:id="299" w:name="_Toc112151088"/>
      <w:bookmarkStart w:id="300" w:name="_Toc273435723"/>
      <w:bookmarkStart w:id="301" w:name="_Toc265665667"/>
      <w:r>
        <w:rPr>
          <w:rStyle w:val="CharSectno"/>
        </w:rPr>
        <w:t>28</w:t>
      </w:r>
      <w:r>
        <w:rPr>
          <w:snapToGrid w:val="0"/>
        </w:rPr>
        <w:t>.</w:t>
      </w:r>
      <w:r>
        <w:rPr>
          <w:snapToGrid w:val="0"/>
        </w:rPr>
        <w:tab/>
        <w:t>Address</w:t>
      </w:r>
      <w:bookmarkEnd w:id="296"/>
      <w:bookmarkEnd w:id="297"/>
      <w:bookmarkEnd w:id="298"/>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Where the residential address of a person who holds a licence or permit, or has made an application to the Board under these regulations, changes from that of which the Board last had notice, the person shall, not later than 28 days after the change, give to the Board notice of his or her new residential address.</w:t>
      </w:r>
    </w:p>
    <w:p>
      <w:pPr>
        <w:pStyle w:val="Subsection"/>
        <w:spacing w:before="120"/>
      </w:pPr>
      <w:r>
        <w:tab/>
        <w:t>(1a)</w:t>
      </w:r>
      <w:r>
        <w:tab/>
        <w:t>Notice under subregulation (1) may be given in writing, by facsimile transmission, by telephone or by a means of electronic communication approved by the Board.</w:t>
      </w:r>
    </w:p>
    <w:p>
      <w:pPr>
        <w:pStyle w:val="Subsection"/>
        <w:spacing w:before="120"/>
        <w:rPr>
          <w:snapToGrid w:val="0"/>
        </w:rPr>
      </w:pPr>
      <w:r>
        <w:rPr>
          <w:snapToGrid w:val="0"/>
        </w:rPr>
        <w:tab/>
        <w:t>(2)</w:t>
      </w:r>
      <w:r>
        <w:rPr>
          <w:snapToGrid w:val="0"/>
        </w:rPr>
        <w:tab/>
        <w:t>The Board may, for the purposes of these regulations, regard as the last known residential address of a person the residential address given by that person to the Board in an application made to the Board under these regulations unless the Board has been notified under subregulation (1) of a change of residential address, in which case the Board may regard his or her new residential address, as so notified, as his or her last known residential address for the purposes of these regulations.</w:t>
      </w:r>
    </w:p>
    <w:p>
      <w:pPr>
        <w:pStyle w:val="Footnotesection"/>
        <w:spacing w:before="80"/>
        <w:ind w:left="890" w:hanging="890"/>
      </w:pPr>
      <w:bookmarkStart w:id="302" w:name="_Toc31684963"/>
      <w:bookmarkStart w:id="303" w:name="_Toc92790632"/>
      <w:bookmarkStart w:id="304" w:name="_Toc92965265"/>
      <w:bookmarkStart w:id="305" w:name="_Toc112151089"/>
      <w:r>
        <w:tab/>
        <w:t xml:space="preserve">[Regulation 28 amended in Gazette 31 Dec 2007 p. 6507.] </w:t>
      </w:r>
    </w:p>
    <w:p>
      <w:pPr>
        <w:pStyle w:val="Heading5"/>
        <w:rPr>
          <w:snapToGrid w:val="0"/>
        </w:rPr>
      </w:pPr>
      <w:bookmarkStart w:id="306" w:name="_Toc273435724"/>
      <w:bookmarkStart w:id="307" w:name="_Toc265665668"/>
      <w:r>
        <w:rPr>
          <w:rStyle w:val="CharSectno"/>
        </w:rPr>
        <w:t>29</w:t>
      </w:r>
      <w:r>
        <w:rPr>
          <w:snapToGrid w:val="0"/>
        </w:rPr>
        <w:t>.</w:t>
      </w:r>
      <w:r>
        <w:rPr>
          <w:snapToGrid w:val="0"/>
        </w:rPr>
        <w:tab/>
        <w:t>Discretionary examinations and tests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bookmarkStart w:id="308" w:name="_Toc92790635"/>
      <w:bookmarkStart w:id="309" w:name="_Toc92965266"/>
      <w:bookmarkStart w:id="310" w:name="_Toc112151090"/>
      <w:bookmarkStart w:id="311" w:name="_Toc31684966"/>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312" w:name="_Toc273435725"/>
      <w:bookmarkStart w:id="313" w:name="_Toc265665669"/>
      <w:r>
        <w:rPr>
          <w:rStyle w:val="CharSectno"/>
        </w:rPr>
        <w:t>30</w:t>
      </w:r>
      <w:r>
        <w:t>.</w:t>
      </w:r>
      <w:r>
        <w:tab/>
        <w:t>Discipline</w:t>
      </w:r>
      <w:bookmarkEnd w:id="308"/>
      <w:bookmarkEnd w:id="309"/>
      <w:bookmarkEnd w:id="310"/>
      <w:bookmarkEnd w:id="312"/>
      <w:bookmarkEnd w:id="313"/>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w:t>
      </w:r>
      <w:ins w:id="314" w:author="Master Repository Process" w:date="2021-08-01T12:22:00Z">
        <w:r>
          <w:t xml:space="preserve"> or</w:t>
        </w:r>
      </w:ins>
    </w:p>
    <w:p>
      <w:pPr>
        <w:pStyle w:val="Indenta"/>
      </w:pPr>
      <w:r>
        <w:tab/>
        <w:t>(b)</w:t>
      </w:r>
      <w:r>
        <w:tab/>
        <w:t>obtained the licence or permit by misrepresentation as to any material fact or by other fraudulent means;</w:t>
      </w:r>
      <w:ins w:id="315" w:author="Master Repository Process" w:date="2021-08-01T12:22:00Z">
        <w:r>
          <w:t xml:space="preserve"> or</w:t>
        </w:r>
      </w:ins>
    </w:p>
    <w:p>
      <w:pPr>
        <w:pStyle w:val="Indenta"/>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w:t>
      </w:r>
      <w:ins w:id="316" w:author="Master Repository Process" w:date="2021-08-01T12:22:00Z">
        <w:r>
          <w:t xml:space="preserve"> or</w:t>
        </w:r>
      </w:ins>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317" w:name="_Toc92790636"/>
      <w:bookmarkStart w:id="318" w:name="_Toc92965267"/>
      <w:bookmarkStart w:id="319" w:name="_Toc112151091"/>
      <w:bookmarkStart w:id="320" w:name="_Toc273435726"/>
      <w:bookmarkStart w:id="321" w:name="_Toc265665670"/>
      <w:r>
        <w:rPr>
          <w:rStyle w:val="CharSectno"/>
        </w:rPr>
        <w:t>31</w:t>
      </w:r>
      <w:r>
        <w:t>.</w:t>
      </w:r>
      <w:r>
        <w:tab/>
        <w:t>Disciplinary powers</w:t>
      </w:r>
      <w:bookmarkEnd w:id="317"/>
      <w:bookmarkEnd w:id="318"/>
      <w:bookmarkEnd w:id="319"/>
      <w:bookmarkEnd w:id="320"/>
      <w:bookmarkEnd w:id="321"/>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pPr>
      <w:r>
        <w:tab/>
        <w:t>[Regulation 31 inserted in Gazette 30 Dec 2004 p. 6991</w:t>
      </w:r>
      <w:r>
        <w:noBreakHyphen/>
        <w:t>2; amended in Gazette 31 Dec 2007 p. 6538.]</w:t>
      </w:r>
    </w:p>
    <w:p>
      <w:pPr>
        <w:pStyle w:val="Heading5"/>
      </w:pPr>
      <w:bookmarkStart w:id="322" w:name="_Toc92790637"/>
      <w:bookmarkStart w:id="323" w:name="_Toc92965268"/>
      <w:bookmarkStart w:id="324" w:name="_Toc112151092"/>
      <w:bookmarkStart w:id="325" w:name="_Toc273435727"/>
      <w:bookmarkStart w:id="326" w:name="_Toc265665671"/>
      <w:r>
        <w:rPr>
          <w:rStyle w:val="CharSectno"/>
        </w:rPr>
        <w:t>31A</w:t>
      </w:r>
      <w:r>
        <w:t>.</w:t>
      </w:r>
      <w:r>
        <w:tab/>
        <w:t>Alternative to bringing proceedings</w:t>
      </w:r>
      <w:bookmarkEnd w:id="322"/>
      <w:bookmarkEnd w:id="323"/>
      <w:bookmarkEnd w:id="324"/>
      <w:bookmarkEnd w:id="325"/>
      <w:bookmarkEnd w:id="326"/>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w:t>
      </w:r>
      <w:ins w:id="327" w:author="Master Repository Process" w:date="2021-08-01T12:22:00Z">
        <w:r>
          <w:t xml:space="preserve"> and</w:t>
        </w:r>
      </w:ins>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328" w:name="_Toc92790638"/>
      <w:bookmarkStart w:id="329" w:name="_Toc92965269"/>
      <w:bookmarkStart w:id="330" w:name="_Toc112151093"/>
      <w:bookmarkStart w:id="331" w:name="_Toc273435728"/>
      <w:bookmarkStart w:id="332" w:name="_Toc265665672"/>
      <w:r>
        <w:rPr>
          <w:rStyle w:val="CharSectno"/>
        </w:rPr>
        <w:t>32</w:t>
      </w:r>
      <w:r>
        <w:rPr>
          <w:snapToGrid w:val="0"/>
        </w:rPr>
        <w:t>.</w:t>
      </w:r>
      <w:r>
        <w:rPr>
          <w:snapToGrid w:val="0"/>
        </w:rPr>
        <w:tab/>
        <w:t>Effect of, and revocation of, suspension</w:t>
      </w:r>
      <w:bookmarkEnd w:id="311"/>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pPr>
      <w:bookmarkStart w:id="333" w:name="_Toc54672599"/>
      <w:bookmarkStart w:id="334" w:name="_Toc77479453"/>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335" w:name="_Toc92790639"/>
      <w:bookmarkStart w:id="336" w:name="_Toc92790773"/>
      <w:bookmarkStart w:id="337" w:name="_Toc92965270"/>
      <w:bookmarkStart w:id="338" w:name="_Toc92965374"/>
      <w:bookmarkStart w:id="339" w:name="_Toc101593819"/>
      <w:bookmarkStart w:id="340" w:name="_Toc112133195"/>
      <w:bookmarkStart w:id="341" w:name="_Toc112151094"/>
      <w:bookmarkStart w:id="342" w:name="_Toc133305773"/>
      <w:bookmarkStart w:id="343" w:name="_Toc135028285"/>
      <w:bookmarkStart w:id="344" w:name="_Toc135121838"/>
      <w:bookmarkStart w:id="345" w:name="_Toc136661023"/>
      <w:bookmarkStart w:id="346" w:name="_Toc136661214"/>
      <w:bookmarkStart w:id="347" w:name="_Toc136662524"/>
      <w:bookmarkStart w:id="348" w:name="_Toc139258281"/>
      <w:bookmarkStart w:id="349" w:name="_Toc170722078"/>
      <w:bookmarkStart w:id="350" w:name="_Toc186871617"/>
      <w:bookmarkStart w:id="351" w:name="_Toc202336093"/>
      <w:bookmarkStart w:id="352" w:name="_Toc202598613"/>
      <w:bookmarkStart w:id="353" w:name="_Toc202598703"/>
      <w:bookmarkStart w:id="354" w:name="_Toc204653986"/>
      <w:bookmarkStart w:id="355" w:name="_Toc204655576"/>
      <w:bookmarkStart w:id="356" w:name="_Toc206303612"/>
      <w:bookmarkStart w:id="357" w:name="_Toc233698764"/>
      <w:bookmarkStart w:id="358" w:name="_Toc233698854"/>
      <w:bookmarkStart w:id="359" w:name="_Toc234047834"/>
      <w:bookmarkStart w:id="360" w:name="_Toc265665673"/>
      <w:bookmarkStart w:id="361" w:name="_Toc269110978"/>
      <w:bookmarkStart w:id="362" w:name="_Toc272151996"/>
      <w:bookmarkStart w:id="363" w:name="_Toc272748253"/>
      <w:bookmarkStart w:id="364" w:name="_Toc27343572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PartText"/>
        </w:rPr>
        <w:t xml:space="preserve"> </w:t>
      </w:r>
    </w:p>
    <w:p>
      <w:pPr>
        <w:pStyle w:val="Heading5"/>
        <w:spacing w:before="240"/>
        <w:rPr>
          <w:snapToGrid w:val="0"/>
        </w:rPr>
      </w:pPr>
      <w:bookmarkStart w:id="365" w:name="_Toc92790640"/>
      <w:bookmarkStart w:id="366" w:name="_Toc92965271"/>
      <w:bookmarkStart w:id="367" w:name="_Toc112151095"/>
      <w:bookmarkStart w:id="368" w:name="_Toc273435730"/>
      <w:bookmarkStart w:id="369" w:name="_Toc265665674"/>
      <w:r>
        <w:rPr>
          <w:rStyle w:val="CharSectno"/>
        </w:rPr>
        <w:t>33</w:t>
      </w:r>
      <w:r>
        <w:rPr>
          <w:snapToGrid w:val="0"/>
        </w:rPr>
        <w:t>.</w:t>
      </w:r>
      <w:r>
        <w:rPr>
          <w:snapToGrid w:val="0"/>
        </w:rPr>
        <w:tab/>
        <w:t>Electrical contracting prohibited unless authorised</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Subject to this regulation, a person shall not carry on business as an electrical contractor, or by any means hold himself or herself out as carrying on business as an electrical contractor, unless the person is authorised by an electrical contractor’s licence to so carry on business.</w:t>
      </w:r>
    </w:p>
    <w:p>
      <w:pPr>
        <w:pStyle w:val="Subsection"/>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w:t>
      </w:r>
    </w:p>
    <w:p>
      <w:pPr>
        <w:pStyle w:val="Heading5"/>
        <w:rPr>
          <w:snapToGrid w:val="0"/>
        </w:rPr>
      </w:pPr>
      <w:bookmarkStart w:id="370" w:name="_Toc31684968"/>
      <w:bookmarkStart w:id="371" w:name="_Toc92790641"/>
      <w:bookmarkStart w:id="372" w:name="_Toc92965272"/>
      <w:bookmarkStart w:id="373" w:name="_Toc112151096"/>
      <w:bookmarkStart w:id="374" w:name="_Toc273435731"/>
      <w:bookmarkStart w:id="375" w:name="_Toc265665675"/>
      <w:r>
        <w:rPr>
          <w:rStyle w:val="CharSectno"/>
        </w:rPr>
        <w:t>34</w:t>
      </w:r>
      <w:r>
        <w:rPr>
          <w:snapToGrid w:val="0"/>
        </w:rPr>
        <w:t>.</w:t>
      </w:r>
      <w:r>
        <w:rPr>
          <w:snapToGrid w:val="0"/>
        </w:rPr>
        <w:tab/>
        <w:t>Dealing with unlicensed contractor prohibited</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376" w:name="_Toc92790642"/>
      <w:bookmarkStart w:id="377" w:name="_Toc92965273"/>
      <w:bookmarkStart w:id="378" w:name="_Toc112151097"/>
      <w:bookmarkStart w:id="379" w:name="_Toc273435732"/>
      <w:bookmarkStart w:id="380" w:name="_Toc265665676"/>
      <w:r>
        <w:rPr>
          <w:rStyle w:val="CharSectno"/>
        </w:rPr>
        <w:t>35</w:t>
      </w:r>
      <w:r>
        <w:rPr>
          <w:snapToGrid w:val="0"/>
        </w:rPr>
        <w:t>.</w:t>
      </w:r>
      <w:r>
        <w:rPr>
          <w:snapToGrid w:val="0"/>
        </w:rPr>
        <w:tab/>
        <w:t>Falsely implying work is authorised</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house electrical installing work licence referred to in regulation 37, who falsely represents that particular electrical work is carried out by or on behalf of his or her employer commits an offence.</w:t>
      </w:r>
    </w:p>
    <w:p>
      <w:pPr>
        <w:pStyle w:val="Heading5"/>
        <w:rPr>
          <w:snapToGrid w:val="0"/>
        </w:rPr>
      </w:pPr>
      <w:bookmarkStart w:id="381" w:name="_Toc31684970"/>
      <w:bookmarkStart w:id="382" w:name="_Toc92790643"/>
      <w:bookmarkStart w:id="383" w:name="_Toc92965274"/>
      <w:bookmarkStart w:id="384" w:name="_Toc112151098"/>
      <w:bookmarkStart w:id="385" w:name="_Toc273435733"/>
      <w:bookmarkStart w:id="386" w:name="_Toc265665677"/>
      <w:r>
        <w:rPr>
          <w:rStyle w:val="CharSectno"/>
        </w:rPr>
        <w:t>36</w:t>
      </w:r>
      <w:r>
        <w:rPr>
          <w:snapToGrid w:val="0"/>
        </w:rPr>
        <w:t>.</w:t>
      </w:r>
      <w:r>
        <w:rPr>
          <w:snapToGrid w:val="0"/>
        </w:rPr>
        <w:tab/>
        <w:t>Eligibility for electrical contractor’s licence</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rPr>
          <w:snapToGrid w:val="0"/>
        </w:rPr>
      </w:pPr>
      <w:bookmarkStart w:id="387" w:name="_Toc31684971"/>
      <w:bookmarkStart w:id="388" w:name="_Toc92790644"/>
      <w:bookmarkStart w:id="389" w:name="_Toc92965275"/>
      <w:bookmarkStart w:id="390" w:name="_Toc112151099"/>
      <w:bookmarkStart w:id="391" w:name="_Toc273435734"/>
      <w:bookmarkStart w:id="392" w:name="_Toc265665678"/>
      <w:r>
        <w:rPr>
          <w:rStyle w:val="CharSectno"/>
        </w:rPr>
        <w:t>37</w:t>
      </w:r>
      <w:r>
        <w:rPr>
          <w:snapToGrid w:val="0"/>
        </w:rPr>
        <w:t>.</w:t>
      </w:r>
      <w:r>
        <w:rPr>
          <w:snapToGrid w:val="0"/>
        </w:rPr>
        <w:tab/>
        <w:t>In</w:t>
      </w:r>
      <w:r>
        <w:rPr>
          <w:snapToGrid w:val="0"/>
        </w:rPr>
        <w:noBreakHyphen/>
        <w:t>house electrical installing work licence</w:t>
      </w:r>
      <w:bookmarkEnd w:id="387"/>
      <w:bookmarkEnd w:id="388"/>
      <w:bookmarkEnd w:id="389"/>
      <w:bookmarkEnd w:id="390"/>
      <w:bookmarkEnd w:id="391"/>
      <w:bookmarkEnd w:id="39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393" w:name="_Toc31684972"/>
      <w:bookmarkStart w:id="394" w:name="_Toc92790645"/>
      <w:bookmarkStart w:id="395" w:name="_Toc92965276"/>
      <w:bookmarkStart w:id="396" w:name="_Toc112151100"/>
      <w:bookmarkStart w:id="397" w:name="_Toc273435735"/>
      <w:bookmarkStart w:id="398" w:name="_Toc265665679"/>
      <w:r>
        <w:rPr>
          <w:rStyle w:val="CharSectno"/>
        </w:rPr>
        <w:t>38</w:t>
      </w:r>
      <w:r>
        <w:rPr>
          <w:snapToGrid w:val="0"/>
        </w:rPr>
        <w:t>.</w:t>
      </w:r>
      <w:r>
        <w:rPr>
          <w:snapToGrid w:val="0"/>
        </w:rPr>
        <w:tab/>
      </w:r>
      <w:bookmarkEnd w:id="393"/>
      <w:bookmarkEnd w:id="394"/>
      <w:bookmarkEnd w:id="395"/>
      <w:bookmarkEnd w:id="396"/>
      <w:r>
        <w:rPr>
          <w:snapToGrid w:val="0"/>
        </w:rPr>
        <w:t>Nominee</w:t>
      </w:r>
      <w:bookmarkEnd w:id="397"/>
      <w:bookmarkEnd w:id="398"/>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bookmarkStart w:id="399" w:name="_Toc31684973"/>
      <w:bookmarkStart w:id="400" w:name="_Toc92790646"/>
      <w:bookmarkStart w:id="401" w:name="_Toc92965277"/>
      <w:bookmarkStart w:id="402" w:name="_Toc112151101"/>
      <w:r>
        <w:tab/>
        <w:t xml:space="preserve">[Regulation 38 amended in Gazette 31 Dec 2007 p. 6511 and 6538.] </w:t>
      </w:r>
    </w:p>
    <w:p>
      <w:pPr>
        <w:pStyle w:val="Heading5"/>
      </w:pPr>
      <w:bookmarkStart w:id="403" w:name="_Toc202263222"/>
      <w:bookmarkStart w:id="404" w:name="_Toc273435736"/>
      <w:bookmarkStart w:id="405" w:name="_Toc265665680"/>
      <w:r>
        <w:rPr>
          <w:rStyle w:val="CharSectno"/>
        </w:rPr>
        <w:t>38A</w:t>
      </w:r>
      <w:r>
        <w:t>.</w:t>
      </w:r>
      <w:r>
        <w:tab/>
        <w:t>Nominee not required to comply with certain directions</w:t>
      </w:r>
      <w:bookmarkEnd w:id="403"/>
      <w:bookmarkEnd w:id="404"/>
      <w:bookmarkEnd w:id="405"/>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rPr>
          <w:snapToGrid w:val="0"/>
        </w:rPr>
      </w:pPr>
      <w:bookmarkStart w:id="406" w:name="_Toc273435737"/>
      <w:bookmarkStart w:id="407" w:name="_Toc265665681"/>
      <w:r>
        <w:rPr>
          <w:rStyle w:val="CharSectno"/>
        </w:rPr>
        <w:t>39</w:t>
      </w:r>
      <w:r>
        <w:rPr>
          <w:snapToGrid w:val="0"/>
        </w:rPr>
        <w:t>.</w:t>
      </w:r>
      <w:r>
        <w:rPr>
          <w:snapToGrid w:val="0"/>
        </w:rPr>
        <w:tab/>
        <w:t>Application for licence</w:t>
      </w:r>
      <w:bookmarkEnd w:id="399"/>
      <w:bookmarkEnd w:id="400"/>
      <w:bookmarkEnd w:id="401"/>
      <w:bookmarkEnd w:id="402"/>
      <w:bookmarkEnd w:id="406"/>
      <w:bookmarkEnd w:id="407"/>
      <w:r>
        <w:rPr>
          <w:snapToGrid w:val="0"/>
        </w:rPr>
        <w:t xml:space="preserve"> </w:t>
      </w:r>
    </w:p>
    <w:p>
      <w:pPr>
        <w:pStyle w:val="Subsection"/>
        <w:rPr>
          <w:snapToGrid w:val="0"/>
        </w:rPr>
      </w:pPr>
      <w:r>
        <w:rPr>
          <w:snapToGrid w:val="0"/>
        </w:rPr>
        <w:tab/>
        <w:t>(1)</w:t>
      </w:r>
      <w:r>
        <w:rPr>
          <w:snapToGrid w:val="0"/>
        </w:rPr>
        <w:tab/>
        <w:t>An application for the issue of a licence or renewal of the registration of a licence is made in accordance with this regulation by submitting to the executive officer, together with the appropriate fee set out in the Schedule, 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pPr>
      <w:r>
        <w:tab/>
        <w:t xml:space="preserve">[Regulation 39 amended in Gazette 23 Dec 1994 p. 7134; 6 Sep 1996 p. 4415; 31 Dec 2007 p. 6511.] </w:t>
      </w:r>
    </w:p>
    <w:p>
      <w:pPr>
        <w:pStyle w:val="Heading5"/>
        <w:rPr>
          <w:snapToGrid w:val="0"/>
        </w:rPr>
      </w:pPr>
      <w:bookmarkStart w:id="408" w:name="_Toc31684974"/>
      <w:bookmarkStart w:id="409" w:name="_Toc92790647"/>
      <w:bookmarkStart w:id="410" w:name="_Toc92965278"/>
      <w:bookmarkStart w:id="411" w:name="_Toc112151102"/>
      <w:bookmarkStart w:id="412" w:name="_Toc273435738"/>
      <w:bookmarkStart w:id="413" w:name="_Toc265665682"/>
      <w:r>
        <w:rPr>
          <w:rStyle w:val="CharSectno"/>
        </w:rPr>
        <w:t>40</w:t>
      </w:r>
      <w:r>
        <w:rPr>
          <w:snapToGrid w:val="0"/>
        </w:rPr>
        <w:t>.</w:t>
      </w:r>
      <w:r>
        <w:rPr>
          <w:snapToGrid w:val="0"/>
        </w:rPr>
        <w:tab/>
        <w:t>Issue of licence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bookmarkStart w:id="414" w:name="_Toc31684975"/>
      <w:bookmarkStart w:id="415" w:name="_Toc92790648"/>
      <w:bookmarkStart w:id="416" w:name="_Toc92965279"/>
      <w:bookmarkStart w:id="417" w:name="_Toc112151103"/>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418" w:name="_Toc273435739"/>
      <w:bookmarkStart w:id="419" w:name="_Toc265665683"/>
      <w:r>
        <w:rPr>
          <w:rStyle w:val="CharSectno"/>
        </w:rPr>
        <w:t>41</w:t>
      </w:r>
      <w:r>
        <w:rPr>
          <w:snapToGrid w:val="0"/>
        </w:rPr>
        <w:t>.</w:t>
      </w:r>
      <w:r>
        <w:rPr>
          <w:snapToGrid w:val="0"/>
        </w:rPr>
        <w:tab/>
        <w:t>Licence held by a firm</w:t>
      </w:r>
      <w:bookmarkEnd w:id="414"/>
      <w:bookmarkEnd w:id="415"/>
      <w:bookmarkEnd w:id="416"/>
      <w:bookmarkEnd w:id="417"/>
      <w:bookmarkEnd w:id="418"/>
      <w:bookmarkEnd w:id="419"/>
      <w:r>
        <w:rPr>
          <w:snapToGrid w:val="0"/>
        </w:rPr>
        <w:t xml:space="preserve"> </w:t>
      </w:r>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420" w:name="_Toc31684976"/>
      <w:bookmarkStart w:id="421" w:name="_Toc92790649"/>
      <w:bookmarkStart w:id="422" w:name="_Toc92965280"/>
      <w:bookmarkStart w:id="423" w:name="_Toc112151104"/>
      <w:bookmarkStart w:id="424" w:name="_Toc273435740"/>
      <w:bookmarkStart w:id="425" w:name="_Toc265665684"/>
      <w:r>
        <w:rPr>
          <w:rStyle w:val="CharSectno"/>
        </w:rPr>
        <w:t>42</w:t>
      </w:r>
      <w:r>
        <w:rPr>
          <w:snapToGrid w:val="0"/>
        </w:rPr>
        <w:t>.</w:t>
      </w:r>
      <w:r>
        <w:rPr>
          <w:snapToGrid w:val="0"/>
        </w:rPr>
        <w:tab/>
        <w:t>Board to be notified</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426" w:name="_Toc31684977"/>
      <w:bookmarkStart w:id="427" w:name="_Toc92790650"/>
      <w:bookmarkStart w:id="428" w:name="_Toc92965281"/>
      <w:bookmarkStart w:id="429" w:name="_Toc112151105"/>
      <w:bookmarkStart w:id="430" w:name="_Toc273435741"/>
      <w:bookmarkStart w:id="431" w:name="_Toc265665685"/>
      <w:r>
        <w:rPr>
          <w:rStyle w:val="CharSectno"/>
        </w:rPr>
        <w:t>43</w:t>
      </w:r>
      <w:r>
        <w:rPr>
          <w:snapToGrid w:val="0"/>
        </w:rPr>
        <w:t>.</w:t>
      </w:r>
      <w:r>
        <w:rPr>
          <w:snapToGrid w:val="0"/>
        </w:rPr>
        <w:tab/>
        <w:t>Duration of registration</w:t>
      </w:r>
      <w:bookmarkEnd w:id="426"/>
      <w:bookmarkEnd w:id="427"/>
      <w:bookmarkEnd w:id="428"/>
      <w:bookmarkEnd w:id="429"/>
      <w:bookmarkEnd w:id="430"/>
      <w:bookmarkEnd w:id="431"/>
      <w:r>
        <w:rPr>
          <w:snapToGrid w:val="0"/>
        </w:rPr>
        <w:t xml:space="preserve"> </w:t>
      </w:r>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432" w:name="_Toc31684978"/>
      <w:bookmarkStart w:id="433" w:name="_Toc92790651"/>
      <w:bookmarkStart w:id="434" w:name="_Toc92965282"/>
      <w:bookmarkStart w:id="435" w:name="_Toc112151106"/>
      <w:bookmarkStart w:id="436" w:name="_Toc273435742"/>
      <w:bookmarkStart w:id="437" w:name="_Toc265665686"/>
      <w:r>
        <w:rPr>
          <w:rStyle w:val="CharSectno"/>
        </w:rPr>
        <w:t>44</w:t>
      </w:r>
      <w:r>
        <w:rPr>
          <w:snapToGrid w:val="0"/>
        </w:rPr>
        <w:t>.</w:t>
      </w:r>
      <w:r>
        <w:rPr>
          <w:snapToGrid w:val="0"/>
        </w:rPr>
        <w:tab/>
        <w:t>Renewal of registration</w:t>
      </w:r>
      <w:bookmarkEnd w:id="432"/>
      <w:bookmarkEnd w:id="433"/>
      <w:bookmarkEnd w:id="434"/>
      <w:bookmarkEnd w:id="435"/>
      <w:bookmarkEnd w:id="436"/>
      <w:bookmarkEnd w:id="437"/>
      <w:r>
        <w:rPr>
          <w:snapToGrid w:val="0"/>
        </w:rPr>
        <w:t xml:space="preserve"> </w:t>
      </w:r>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438" w:name="_Toc202263228"/>
      <w:bookmarkStart w:id="439" w:name="_Toc273435743"/>
      <w:bookmarkStart w:id="440" w:name="_Toc265665687"/>
      <w:bookmarkStart w:id="441" w:name="_Toc31684979"/>
      <w:bookmarkStart w:id="442" w:name="_Toc92790652"/>
      <w:bookmarkStart w:id="443" w:name="_Toc92965283"/>
      <w:bookmarkStart w:id="444" w:name="_Toc112151107"/>
      <w:r>
        <w:rPr>
          <w:rStyle w:val="CharSectno"/>
        </w:rPr>
        <w:t>44A</w:t>
      </w:r>
      <w:r>
        <w:t>.</w:t>
      </w:r>
      <w:r>
        <w:tab/>
        <w:t>Board may require details of policy of insurance to be given</w:t>
      </w:r>
      <w:bookmarkEnd w:id="438"/>
      <w:bookmarkEnd w:id="439"/>
      <w:bookmarkEnd w:id="440"/>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445" w:name="_Toc273435744"/>
      <w:bookmarkStart w:id="446" w:name="_Toc265665688"/>
      <w:r>
        <w:rPr>
          <w:rStyle w:val="CharSectno"/>
        </w:rPr>
        <w:t>45</w:t>
      </w:r>
      <w:r>
        <w:rPr>
          <w:snapToGrid w:val="0"/>
        </w:rPr>
        <w:t>.</w:t>
      </w:r>
      <w:r>
        <w:rPr>
          <w:snapToGrid w:val="0"/>
        </w:rPr>
        <w:tab/>
        <w:t>Place of business</w:t>
      </w:r>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bookmarkStart w:id="447" w:name="_Toc92790655"/>
      <w:bookmarkStart w:id="448" w:name="_Toc92965284"/>
      <w:bookmarkStart w:id="449" w:name="_Toc112151108"/>
      <w:bookmarkStart w:id="450" w:name="_Toc54672615"/>
      <w:bookmarkStart w:id="451" w:name="_Toc77479469"/>
      <w:r>
        <w:tab/>
        <w:t>[Regulation 45 amended in Gazette 31 Dec 2007 p. 6514.]</w:t>
      </w:r>
    </w:p>
    <w:p>
      <w:pPr>
        <w:pStyle w:val="Heading5"/>
      </w:pPr>
      <w:bookmarkStart w:id="452" w:name="_Toc202263231"/>
      <w:bookmarkStart w:id="453" w:name="_Toc273435745"/>
      <w:bookmarkStart w:id="454" w:name="_Toc265665689"/>
      <w:r>
        <w:rPr>
          <w:rStyle w:val="CharSectno"/>
        </w:rPr>
        <w:t>45A</w:t>
      </w:r>
      <w:r>
        <w:t>.</w:t>
      </w:r>
      <w:r>
        <w:tab/>
        <w:t>Discretionary examinations</w:t>
      </w:r>
      <w:bookmarkEnd w:id="452"/>
      <w:bookmarkEnd w:id="453"/>
      <w:bookmarkEnd w:id="454"/>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455" w:name="_Toc273435746"/>
      <w:bookmarkStart w:id="456" w:name="_Toc265665690"/>
      <w:r>
        <w:rPr>
          <w:rStyle w:val="CharSectno"/>
        </w:rPr>
        <w:t>46</w:t>
      </w:r>
      <w:r>
        <w:rPr>
          <w:snapToGrid w:val="0"/>
        </w:rPr>
        <w:t>.</w:t>
      </w:r>
      <w:r>
        <w:rPr>
          <w:snapToGrid w:val="0"/>
        </w:rPr>
        <w:tab/>
        <w:t>Discipline</w:t>
      </w:r>
      <w:bookmarkEnd w:id="447"/>
      <w:bookmarkEnd w:id="448"/>
      <w:bookmarkEnd w:id="449"/>
      <w:bookmarkEnd w:id="455"/>
      <w:bookmarkEnd w:id="456"/>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w:t>
      </w:r>
      <w:ins w:id="457" w:author="Master Repository Process" w:date="2021-08-01T12:22:00Z">
        <w:r>
          <w:rPr>
            <w:snapToGrid w:val="0"/>
          </w:rPr>
          <w:t xml:space="preserve"> or</w:t>
        </w:r>
      </w:ins>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w:t>
      </w:r>
      <w:ins w:id="458" w:author="Master Repository Process" w:date="2021-08-01T12:22:00Z">
        <w:r>
          <w:rPr>
            <w:snapToGrid w:val="0"/>
          </w:rPr>
          <w:t xml:space="preserve"> or</w:t>
        </w:r>
      </w:ins>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ins w:id="459" w:author="Master Repository Process" w:date="2021-08-01T12:22:00Z"/>
          <w:snapToGrid w:val="0"/>
        </w:rPr>
      </w:pPr>
      <w:ins w:id="460" w:author="Master Repository Process" w:date="2021-08-01T12:22:00Z">
        <w:r>
          <w:rPr>
            <w:snapToGrid w:val="0"/>
          </w:rPr>
          <w:tab/>
        </w:r>
        <w:r>
          <w:rPr>
            <w:snapToGrid w:val="0"/>
          </w:rPr>
          <w:tab/>
          <w:t>or</w:t>
        </w:r>
      </w:ins>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461" w:name="_Toc92790656"/>
      <w:bookmarkStart w:id="462" w:name="_Toc92965285"/>
      <w:bookmarkStart w:id="463" w:name="_Toc112151109"/>
      <w:bookmarkStart w:id="464" w:name="_Toc273435747"/>
      <w:bookmarkStart w:id="465" w:name="_Toc265665691"/>
      <w:r>
        <w:rPr>
          <w:rStyle w:val="CharSectno"/>
        </w:rPr>
        <w:t>47</w:t>
      </w:r>
      <w:r>
        <w:rPr>
          <w:snapToGrid w:val="0"/>
        </w:rPr>
        <w:t>.</w:t>
      </w:r>
      <w:r>
        <w:rPr>
          <w:snapToGrid w:val="0"/>
        </w:rPr>
        <w:tab/>
        <w:t>Disciplinary powers</w:t>
      </w:r>
      <w:bookmarkEnd w:id="461"/>
      <w:bookmarkEnd w:id="462"/>
      <w:bookmarkEnd w:id="463"/>
      <w:bookmarkEnd w:id="464"/>
      <w:bookmarkEnd w:id="465"/>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466" w:name="_Toc92790657"/>
      <w:bookmarkStart w:id="467" w:name="_Toc92965286"/>
      <w:bookmarkStart w:id="468" w:name="_Toc112151110"/>
      <w:bookmarkStart w:id="469" w:name="_Toc273435748"/>
      <w:bookmarkStart w:id="470" w:name="_Toc265665692"/>
      <w:r>
        <w:rPr>
          <w:rStyle w:val="CharSectno"/>
        </w:rPr>
        <w:t>47A</w:t>
      </w:r>
      <w:r>
        <w:rPr>
          <w:snapToGrid w:val="0"/>
        </w:rPr>
        <w:t>.</w:t>
      </w:r>
      <w:r>
        <w:rPr>
          <w:snapToGrid w:val="0"/>
        </w:rPr>
        <w:tab/>
        <w:t>Alternative to bringing proceedings</w:t>
      </w:r>
      <w:bookmarkEnd w:id="466"/>
      <w:bookmarkEnd w:id="467"/>
      <w:bookmarkEnd w:id="468"/>
      <w:bookmarkEnd w:id="469"/>
      <w:bookmarkEnd w:id="470"/>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w:t>
      </w:r>
      <w:ins w:id="471" w:author="Master Repository Process" w:date="2021-08-01T12:22:00Z">
        <w:r>
          <w:rPr>
            <w:snapToGrid w:val="0"/>
          </w:rPr>
          <w:t xml:space="preserve"> and</w:t>
        </w:r>
      </w:ins>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472" w:name="_Toc202263236"/>
      <w:bookmarkStart w:id="473" w:name="_Toc273435749"/>
      <w:bookmarkStart w:id="474" w:name="_Toc265665693"/>
      <w:bookmarkStart w:id="475" w:name="_Toc92790658"/>
      <w:bookmarkStart w:id="476" w:name="_Toc92790792"/>
      <w:bookmarkStart w:id="477" w:name="_Toc92965287"/>
      <w:bookmarkStart w:id="478" w:name="_Toc92965391"/>
      <w:bookmarkStart w:id="479" w:name="_Toc101593836"/>
      <w:bookmarkStart w:id="480" w:name="_Toc112133212"/>
      <w:bookmarkStart w:id="481" w:name="_Toc112151111"/>
      <w:bookmarkStart w:id="482" w:name="_Toc133305790"/>
      <w:bookmarkStart w:id="483" w:name="_Toc135028302"/>
      <w:bookmarkStart w:id="484" w:name="_Toc135121855"/>
      <w:bookmarkStart w:id="485" w:name="_Toc136661040"/>
      <w:bookmarkStart w:id="486" w:name="_Toc136661231"/>
      <w:bookmarkStart w:id="487" w:name="_Toc136662541"/>
      <w:bookmarkStart w:id="488" w:name="_Toc139258298"/>
      <w:bookmarkStart w:id="489" w:name="_Toc170722095"/>
      <w:bookmarkStart w:id="490" w:name="_Toc186871634"/>
      <w:r>
        <w:rPr>
          <w:rStyle w:val="CharSectno"/>
        </w:rPr>
        <w:t>47B</w:t>
      </w:r>
      <w:r>
        <w:t>.</w:t>
      </w:r>
      <w:r>
        <w:tab/>
        <w:t>Effect of, and revocation of, suspension</w:t>
      </w:r>
      <w:bookmarkEnd w:id="472"/>
      <w:bookmarkEnd w:id="473"/>
      <w:bookmarkEnd w:id="474"/>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2"/>
      </w:pPr>
      <w:bookmarkStart w:id="491" w:name="_Toc202336114"/>
      <w:bookmarkStart w:id="492" w:name="_Toc202598634"/>
      <w:bookmarkStart w:id="493" w:name="_Toc202598724"/>
      <w:bookmarkStart w:id="494" w:name="_Toc204654007"/>
      <w:bookmarkStart w:id="495" w:name="_Toc204655597"/>
      <w:bookmarkStart w:id="496" w:name="_Toc206303633"/>
      <w:bookmarkStart w:id="497" w:name="_Toc233698785"/>
      <w:bookmarkStart w:id="498" w:name="_Toc233698875"/>
      <w:bookmarkStart w:id="499" w:name="_Toc234047855"/>
      <w:bookmarkStart w:id="500" w:name="_Toc265665694"/>
      <w:bookmarkStart w:id="501" w:name="_Toc269110999"/>
      <w:bookmarkStart w:id="502" w:name="_Toc272152017"/>
      <w:bookmarkStart w:id="503" w:name="_Toc272748274"/>
      <w:bookmarkStart w:id="504" w:name="_Toc273435750"/>
      <w:r>
        <w:rPr>
          <w:rStyle w:val="CharPartNo"/>
        </w:rPr>
        <w:t>Part 5</w:t>
      </w:r>
      <w:r>
        <w:rPr>
          <w:rStyle w:val="CharDivNo"/>
        </w:rPr>
        <w:t> </w:t>
      </w:r>
      <w:r>
        <w:t>—</w:t>
      </w:r>
      <w:r>
        <w:rPr>
          <w:rStyle w:val="CharDivText"/>
        </w:rPr>
        <w:t> </w:t>
      </w:r>
      <w:r>
        <w:rPr>
          <w:rStyle w:val="CharPartText"/>
        </w:rPr>
        <w:t>Regulation of electrical work</w:t>
      </w:r>
      <w:bookmarkEnd w:id="450"/>
      <w:bookmarkEnd w:id="451"/>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505" w:name="_Toc31684982"/>
      <w:bookmarkStart w:id="506" w:name="_Toc92790659"/>
      <w:bookmarkStart w:id="507" w:name="_Toc92965288"/>
      <w:bookmarkStart w:id="508" w:name="_Toc112151112"/>
      <w:bookmarkStart w:id="509" w:name="_Toc273435751"/>
      <w:bookmarkStart w:id="510" w:name="_Toc265665695"/>
      <w:r>
        <w:rPr>
          <w:rStyle w:val="CharSectno"/>
        </w:rPr>
        <w:t>49</w:t>
      </w:r>
      <w:r>
        <w:rPr>
          <w:snapToGrid w:val="0"/>
        </w:rPr>
        <w:t>.</w:t>
      </w:r>
      <w:r>
        <w:rPr>
          <w:snapToGrid w:val="0"/>
        </w:rPr>
        <w:tab/>
        <w:t>Electrical work to be carried out in accordance with certain requirements</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r>
      <w:r>
        <w:t>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w:t>
      </w:r>
    </w:p>
    <w:p>
      <w:pPr>
        <w:pStyle w:val="Indenta"/>
        <w:rPr>
          <w:snapToGrid w:val="0"/>
        </w:rPr>
      </w:pPr>
      <w:r>
        <w:rPr>
          <w:snapToGrid w:val="0"/>
        </w:rPr>
        <w:tab/>
        <w:t>(b)</w:t>
      </w:r>
      <w:r>
        <w:rPr>
          <w:snapToGrid w:val="0"/>
        </w:rPr>
        <w:tab/>
        <w:t>the W A Electrical Requirements as amended from time to</w:t>
      </w:r>
      <w:r>
        <w:t xml:space="preserve"> time.</w:t>
      </w:r>
    </w:p>
    <w:p>
      <w:pPr>
        <w:pStyle w:val="Subsection"/>
      </w:pPr>
      <w:r>
        <w:tab/>
        <w:t>(1a)</w:t>
      </w:r>
      <w:r>
        <w:tab/>
        <w:t xml:space="preserve">If — </w:t>
      </w:r>
    </w:p>
    <w:p>
      <w:pPr>
        <w:pStyle w:val="Indenta"/>
      </w:pPr>
      <w:r>
        <w:tab/>
        <w:t>(a)</w:t>
      </w:r>
      <w:r>
        <w:tab/>
        <w:t xml:space="preserve">an amendment (the </w:t>
      </w:r>
      <w:r>
        <w:rPr>
          <w:rStyle w:val="CharDefText"/>
        </w:rPr>
        <w:t>SA amendment</w:t>
      </w:r>
      <w:r>
        <w:t>) is published by Standards Australia to a standard referred to in subregulation (1); and</w:t>
      </w:r>
    </w:p>
    <w:p>
      <w:pPr>
        <w:pStyle w:val="Indenta"/>
      </w:pPr>
      <w:r>
        <w:tab/>
        <w:t>(b)</w:t>
      </w:r>
      <w:r>
        <w:tab/>
        <w:t>there is no corresponding amendment to the W A Electrical Requirements within the period of 6 months after the day on which the SA amendment is published,</w:t>
      </w:r>
    </w:p>
    <w:p>
      <w:pPr>
        <w:pStyle w:val="Subsection"/>
      </w:pPr>
      <w:r>
        <w:tab/>
      </w:r>
      <w:r>
        <w:tab/>
        <w:t>the SA amendment has effect for the purposes of subregulation (1) on the expiry of that period.</w:t>
      </w:r>
    </w:p>
    <w:p>
      <w:pPr>
        <w:pStyle w:val="Subsection"/>
        <w:rPr>
          <w:snapToGrid w:val="0"/>
        </w:rPr>
      </w:pPr>
      <w:r>
        <w:rPr>
          <w:snapToGrid w:val="0"/>
        </w:rPr>
        <w:tab/>
        <w:t>(2)</w:t>
      </w:r>
      <w:r>
        <w:rPr>
          <w:snapToGrid w:val="0"/>
        </w:rPr>
        <w:tab/>
      </w:r>
      <w:r>
        <w:t>Subject to subregulation (1a), if</w:t>
      </w:r>
      <w:r>
        <w:rPr>
          <w:snapToGrid w:val="0"/>
        </w:rPr>
        <w:t xml:space="preserve"> any code or standard is inconsistent with the W A Electrical Requirements referred to in subregulation (1) the latter prevails to the extent of the inconsistency.</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 xml:space="preserve">19; 30 Jun 2009 p. 2623.] </w:t>
      </w:r>
    </w:p>
    <w:p>
      <w:pPr>
        <w:pStyle w:val="Heading5"/>
      </w:pPr>
      <w:bookmarkStart w:id="511" w:name="_Toc202263239"/>
      <w:bookmarkStart w:id="512" w:name="_Toc273435752"/>
      <w:bookmarkStart w:id="513" w:name="_Toc265665696"/>
      <w:bookmarkStart w:id="514" w:name="_Toc31684983"/>
      <w:bookmarkStart w:id="515" w:name="_Toc92790660"/>
      <w:bookmarkStart w:id="516" w:name="_Toc92965289"/>
      <w:bookmarkStart w:id="517" w:name="_Toc112151113"/>
      <w:r>
        <w:rPr>
          <w:rStyle w:val="CharSectno"/>
        </w:rPr>
        <w:t>49A</w:t>
      </w:r>
      <w:r>
        <w:t>.</w:t>
      </w:r>
      <w:r>
        <w:tab/>
        <w:t>Designers of electrical installation to ensure design is safe etc.</w:t>
      </w:r>
      <w:bookmarkEnd w:id="511"/>
      <w:bookmarkEnd w:id="512"/>
      <w:bookmarkEnd w:id="513"/>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bookmarkStart w:id="518" w:name="_Toc202263240"/>
      <w:r>
        <w:tab/>
        <w:t>[Regulation 49A inserted in Gazette 31 Dec 2007 p. 6520.]</w:t>
      </w:r>
    </w:p>
    <w:p>
      <w:pPr>
        <w:pStyle w:val="Heading5"/>
      </w:pPr>
      <w:bookmarkStart w:id="519" w:name="_Toc273435753"/>
      <w:bookmarkStart w:id="520" w:name="_Toc265665697"/>
      <w:r>
        <w:rPr>
          <w:rStyle w:val="CharSectno"/>
        </w:rPr>
        <w:t>49B</w:t>
      </w:r>
      <w:r>
        <w:t>.</w:t>
      </w:r>
      <w:r>
        <w:tab/>
        <w:t>Electrical work to be carried out to safe standard and completed to trade finish</w:t>
      </w:r>
      <w:bookmarkEnd w:id="518"/>
      <w:bookmarkEnd w:id="519"/>
      <w:bookmarkEnd w:id="520"/>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 xml:space="preserve">Subregulation (1)(a) is taken to be complied with if the electrical work has been carried out in accordance with — </w:t>
      </w:r>
    </w:p>
    <w:p>
      <w:pPr>
        <w:pStyle w:val="Indenta"/>
      </w:pPr>
      <w:r>
        <w:tab/>
        <w:t>(a)</w:t>
      </w:r>
      <w:r>
        <w:tab/>
        <w:t>the requirements referred to in regulation 49(1)(a) and</w:t>
      </w:r>
      <w:del w:id="521" w:author="Master Repository Process" w:date="2021-08-01T12:22:00Z">
        <w:r>
          <w:delText xml:space="preserve"> </w:delText>
        </w:r>
      </w:del>
      <w:ins w:id="522" w:author="Master Repository Process" w:date="2021-08-01T12:22:00Z">
        <w:r>
          <w:t> </w:t>
        </w:r>
      </w:ins>
      <w:r>
        <w:t>(b); and</w:t>
      </w:r>
    </w:p>
    <w:p>
      <w:pPr>
        <w:pStyle w:val="Indenta"/>
      </w:pPr>
      <w:r>
        <w:tab/>
        <w:t>(b)</w:t>
      </w:r>
      <w:r>
        <w:tab/>
        <w:t>the requirements of each relevant standard (if any) referred to in regulation 49(1).</w:t>
      </w:r>
    </w:p>
    <w:p>
      <w:pPr>
        <w:pStyle w:val="Footnotesection"/>
      </w:pPr>
      <w:r>
        <w:tab/>
        <w:t>[Regulation 49B inserted in Gazette 31 Dec 2007 p. 6520.]</w:t>
      </w:r>
    </w:p>
    <w:p>
      <w:pPr>
        <w:pStyle w:val="Heading5"/>
        <w:rPr>
          <w:snapToGrid w:val="0"/>
        </w:rPr>
      </w:pPr>
      <w:bookmarkStart w:id="523" w:name="_Toc273435754"/>
      <w:bookmarkStart w:id="524" w:name="_Toc265665698"/>
      <w:r>
        <w:rPr>
          <w:rStyle w:val="CharSectno"/>
        </w:rPr>
        <w:t>50</w:t>
      </w:r>
      <w:r>
        <w:rPr>
          <w:snapToGrid w:val="0"/>
        </w:rPr>
        <w:t>.</w:t>
      </w:r>
      <w:r>
        <w:rPr>
          <w:snapToGrid w:val="0"/>
        </w:rPr>
        <w:tab/>
        <w:t>Duty to effectively supervise electrical work</w:t>
      </w:r>
      <w:bookmarkEnd w:id="514"/>
      <w:bookmarkEnd w:id="515"/>
      <w:bookmarkEnd w:id="516"/>
      <w:bookmarkEnd w:id="517"/>
      <w:bookmarkEnd w:id="523"/>
      <w:bookmarkEnd w:id="524"/>
      <w:r>
        <w:rPr>
          <w:snapToGrid w:val="0"/>
        </w:rPr>
        <w:t xml:space="preserve"> </w:t>
      </w:r>
    </w:p>
    <w:p>
      <w:pPr>
        <w:pStyle w:val="Subsection"/>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w:t>
      </w:r>
      <w:ins w:id="525" w:author="Master Repository Process" w:date="2021-08-01T12:22:00Z">
        <w:r>
          <w:rPr>
            <w:snapToGrid w:val="0"/>
          </w:rPr>
          <w:t xml:space="preserve"> and</w:t>
        </w:r>
      </w:ins>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w:t>
      </w:r>
      <w:ins w:id="526" w:author="Master Repository Process" w:date="2021-08-01T12:22:00Z">
        <w:r>
          <w:rPr>
            <w:snapToGrid w:val="0"/>
          </w:rPr>
          <w:t xml:space="preserve"> and</w:t>
        </w:r>
      </w:ins>
    </w:p>
    <w:p>
      <w:pPr>
        <w:pStyle w:val="Indenta"/>
        <w:rPr>
          <w:snapToGrid w:val="0"/>
        </w:rPr>
      </w:pPr>
      <w:r>
        <w:rPr>
          <w:snapToGrid w:val="0"/>
        </w:rPr>
        <w:tab/>
        <w:t>(c)</w:t>
      </w:r>
      <w:r>
        <w:rPr>
          <w:snapToGrid w:val="0"/>
        </w:rPr>
        <w:tab/>
        <w:t>shall have regard to the level of competence of the persons being supervised or to be supervised;</w:t>
      </w:r>
      <w:ins w:id="527" w:author="Master Repository Process" w:date="2021-08-01T12:22:00Z">
        <w:r>
          <w:rPr>
            <w:snapToGrid w:val="0"/>
          </w:rPr>
          <w:t xml:space="preserve"> and</w:t>
        </w:r>
      </w:ins>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w:t>
      </w:r>
      <w:ins w:id="528" w:author="Master Repository Process" w:date="2021-08-01T12:22:00Z">
        <w:r>
          <w:rPr>
            <w:snapToGrid w:val="0"/>
          </w:rPr>
          <w:t xml:space="preserve"> and</w:t>
        </w:r>
      </w:ins>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w:t>
      </w:r>
      <w:ins w:id="529" w:author="Master Repository Process" w:date="2021-08-01T12:22:00Z">
        <w:r>
          <w:rPr>
            <w:snapToGrid w:val="0"/>
          </w:rPr>
          <w:t xml:space="preserve"> and</w:t>
        </w:r>
      </w:ins>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rPr>
          <w:snapToGrid w:val="0"/>
        </w:rPr>
      </w:pPr>
      <w:r>
        <w:rPr>
          <w:snapToGrid w:val="0"/>
        </w:rPr>
        <w:tab/>
        <w:t>(d)</w:t>
      </w:r>
      <w:r>
        <w:rPr>
          <w:snapToGrid w:val="0"/>
        </w:rPr>
        <w:tab/>
        <w:t>shall have regard to the location and general circumstances in which the electrical work is being carried out;</w:t>
      </w:r>
    </w:p>
    <w:p>
      <w:pPr>
        <w:pStyle w:val="Indenta"/>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pPr>
      <w:bookmarkStart w:id="530" w:name="_Toc202263243"/>
      <w:bookmarkStart w:id="531" w:name="_Toc273435755"/>
      <w:bookmarkStart w:id="532" w:name="_Toc265665699"/>
      <w:bookmarkStart w:id="533" w:name="_Toc31684984"/>
      <w:bookmarkStart w:id="534" w:name="_Toc92790661"/>
      <w:bookmarkStart w:id="535" w:name="_Toc92965290"/>
      <w:bookmarkStart w:id="536" w:name="_Toc112151114"/>
      <w:r>
        <w:rPr>
          <w:rStyle w:val="CharSectno"/>
        </w:rPr>
        <w:t>50AA</w:t>
      </w:r>
      <w:r>
        <w:t>.</w:t>
      </w:r>
      <w:r>
        <w:tab/>
        <w:t>Requirement to be informed of experience and competence of apprentices</w:t>
      </w:r>
      <w:del w:id="537" w:author="Master Repository Process" w:date="2021-08-01T12:22:00Z">
        <w:r>
          <w:delText xml:space="preserve"> </w:delText>
        </w:r>
      </w:del>
      <w:ins w:id="538" w:author="Master Repository Process" w:date="2021-08-01T12:22:00Z">
        <w:r>
          <w:t> </w:t>
        </w:r>
      </w:ins>
      <w:r>
        <w:t>etc.</w:t>
      </w:r>
      <w:bookmarkEnd w:id="530"/>
      <w:bookmarkEnd w:id="531"/>
      <w:bookmarkEnd w:id="532"/>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bookmarkStart w:id="539" w:name="_Toc202263244"/>
      <w:r>
        <w:tab/>
        <w:t>[Regulation 50AA inserted in Gazette 31 Dec 2007 p. 6522.]</w:t>
      </w:r>
    </w:p>
    <w:p>
      <w:pPr>
        <w:pStyle w:val="Heading5"/>
      </w:pPr>
      <w:bookmarkStart w:id="540" w:name="_Toc273435756"/>
      <w:bookmarkStart w:id="541" w:name="_Toc265665700"/>
      <w:r>
        <w:rPr>
          <w:rStyle w:val="CharSectno"/>
        </w:rPr>
        <w:t>50AB</w:t>
      </w:r>
      <w:r>
        <w:t>.</w:t>
      </w:r>
      <w:r>
        <w:tab/>
        <w:t>Employer to be satisfied that former apprentice has successfully completed training</w:t>
      </w:r>
      <w:bookmarkEnd w:id="539"/>
      <w:bookmarkEnd w:id="540"/>
      <w:bookmarkEnd w:id="541"/>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542" w:name="_Toc273435757"/>
      <w:bookmarkStart w:id="543" w:name="_Toc265665701"/>
      <w:r>
        <w:rPr>
          <w:rStyle w:val="CharSectno"/>
        </w:rPr>
        <w:t>50A</w:t>
      </w:r>
      <w:r>
        <w:rPr>
          <w:snapToGrid w:val="0"/>
        </w:rPr>
        <w:t xml:space="preserve">. </w:t>
      </w:r>
      <w:r>
        <w:rPr>
          <w:snapToGrid w:val="0"/>
        </w:rPr>
        <w:tab/>
        <w:t>Licence holder not to cause or permit unsafe wiring or equipment to be connected to electrical installation</w:t>
      </w:r>
      <w:bookmarkEnd w:id="533"/>
      <w:bookmarkEnd w:id="534"/>
      <w:bookmarkEnd w:id="535"/>
      <w:bookmarkEnd w:id="536"/>
      <w:bookmarkEnd w:id="542"/>
      <w:bookmarkEnd w:id="543"/>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544" w:name="_Toc31684985"/>
      <w:bookmarkStart w:id="545" w:name="_Toc92790662"/>
      <w:bookmarkStart w:id="546" w:name="_Toc92965291"/>
      <w:bookmarkStart w:id="547" w:name="_Toc112151115"/>
      <w:bookmarkStart w:id="548" w:name="_Toc273435758"/>
      <w:bookmarkStart w:id="549" w:name="_Toc265665702"/>
      <w:r>
        <w:rPr>
          <w:rStyle w:val="CharSectno"/>
        </w:rPr>
        <w:t>51</w:t>
      </w:r>
      <w:r>
        <w:rPr>
          <w:snapToGrid w:val="0"/>
        </w:rPr>
        <w:t>.</w:t>
      </w:r>
      <w:r>
        <w:rPr>
          <w:snapToGrid w:val="0"/>
        </w:rPr>
        <w:tab/>
        <w:t>Preliminary notice</w:t>
      </w:r>
      <w:bookmarkEnd w:id="544"/>
      <w:bookmarkEnd w:id="545"/>
      <w:bookmarkEnd w:id="546"/>
      <w:bookmarkEnd w:id="547"/>
      <w:bookmarkEnd w:id="548"/>
      <w:bookmarkEnd w:id="549"/>
    </w:p>
    <w:p>
      <w:pPr>
        <w:pStyle w:val="Subsection"/>
      </w:pPr>
      <w:r>
        <w:tab/>
        <w:t>(1)</w:t>
      </w:r>
      <w:r>
        <w:tab/>
        <w:t>Subject to subregulation (2), an electrical contractor who carries out any notifiable work, or causes any notifiable work to be carried out, commits an offence unless preliminary notice of the proposed notifiable work is prepared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t>carried out because of emergency circumstances involving danger to any person or property or the risk of supply being disrupted; or</w:t>
      </w:r>
    </w:p>
    <w:p>
      <w:pPr>
        <w:pStyle w:val="Indenta"/>
        <w:rPr>
          <w:snapToGrid w:val="0"/>
        </w:rPr>
      </w:pPr>
      <w:r>
        <w:rPr>
          <w:snapToGrid w:val="0"/>
        </w:rPr>
        <w:tab/>
        <w:t>(b)</w:t>
      </w:r>
      <w:r>
        <w:rPr>
          <w:snapToGrid w:val="0"/>
        </w:rPr>
        <w:tab/>
        <w:t>carried out by an electrical contractor exempted in writing by the Director from the requirement to deliver preliminary notice, subject to any conditions that are imposed in respect of the exemption.</w:t>
      </w:r>
    </w:p>
    <w:p>
      <w:pPr>
        <w:pStyle w:val="Subsection"/>
        <w:keepNext/>
        <w:rPr>
          <w:snapToGrid w:val="0"/>
        </w:rPr>
      </w:pPr>
      <w:r>
        <w:rPr>
          <w:snapToGrid w:val="0"/>
        </w:rPr>
        <w:tab/>
        <w:t>(3)</w:t>
      </w:r>
      <w:r>
        <w:rPr>
          <w:snapToGrid w:val="0"/>
        </w:rPr>
        <w:tab/>
        <w:t>In this regulation — </w:t>
      </w:r>
    </w:p>
    <w:p>
      <w:pPr>
        <w:pStyle w:val="Defstart"/>
        <w:spacing w:before="120"/>
      </w:pPr>
      <w:r>
        <w:rPr>
          <w:b/>
        </w:rPr>
        <w:tab/>
      </w:r>
      <w:r>
        <w:rPr>
          <w:rStyle w:val="CharDefText"/>
          <w:bCs/>
        </w:rPr>
        <w:t>preliminary notice</w:t>
      </w:r>
      <w:r>
        <w:t xml:space="preserve"> means preliminary notice in a form approved by the Director and duly completed;</w:t>
      </w:r>
    </w:p>
    <w:p>
      <w:pPr>
        <w:pStyle w:val="Defstart"/>
        <w:spacing w:before="120"/>
      </w:pPr>
      <w:r>
        <w:rPr>
          <w:b/>
        </w:rPr>
        <w:tab/>
      </w:r>
      <w:del w:id="550" w:author="Master Repository Process" w:date="2021-08-01T12:22:00Z">
        <w:r>
          <w:rPr>
            <w:rStyle w:val="CharDefText"/>
            <w:bCs/>
          </w:rPr>
          <w:delText xml:space="preserve">the </w:delText>
        </w:r>
      </w:del>
      <w:r>
        <w:rPr>
          <w:rStyle w:val="CharDefText"/>
          <w:bCs/>
        </w:rPr>
        <w:t>required time</w:t>
      </w:r>
      <w:r>
        <w:t>, in relation to giving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 xml:space="preserve">[Regulation 51 inserted in Gazette 6 Sep 1996 p. 4417; amended in Gazette 31 Dec 2007 p. 6524 and 6539.] </w:t>
      </w:r>
    </w:p>
    <w:p>
      <w:pPr>
        <w:pStyle w:val="Heading5"/>
        <w:rPr>
          <w:snapToGrid w:val="0"/>
        </w:rPr>
      </w:pPr>
      <w:bookmarkStart w:id="551" w:name="_Toc31684986"/>
      <w:bookmarkStart w:id="552" w:name="_Toc92790663"/>
      <w:bookmarkStart w:id="553" w:name="_Toc92965292"/>
      <w:bookmarkStart w:id="554" w:name="_Toc112151116"/>
      <w:bookmarkStart w:id="555" w:name="_Toc273435759"/>
      <w:bookmarkStart w:id="556" w:name="_Toc265665703"/>
      <w:r>
        <w:rPr>
          <w:rStyle w:val="CharSectno"/>
        </w:rPr>
        <w:t>52</w:t>
      </w:r>
      <w:r>
        <w:rPr>
          <w:snapToGrid w:val="0"/>
        </w:rPr>
        <w:t>.</w:t>
      </w:r>
      <w:r>
        <w:rPr>
          <w:snapToGrid w:val="0"/>
        </w:rPr>
        <w:tab/>
        <w:t>Notice of completion</w:t>
      </w:r>
      <w:bookmarkEnd w:id="551"/>
      <w:bookmarkEnd w:id="552"/>
      <w:bookmarkEnd w:id="553"/>
      <w:bookmarkEnd w:id="554"/>
      <w:bookmarkEnd w:id="555"/>
      <w:bookmarkEnd w:id="556"/>
      <w:r>
        <w:rPr>
          <w:snapToGrid w:val="0"/>
        </w:rPr>
        <w:t xml:space="preserve"> </w:t>
      </w:r>
    </w:p>
    <w:p>
      <w:pPr>
        <w:pStyle w:val="Subsection"/>
      </w:pPr>
      <w:r>
        <w:tab/>
        <w:t>(1)</w:t>
      </w:r>
      <w:r>
        <w:tab/>
        <w:t>Subject to subregulation (2),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pPr>
      <w:r>
        <w:tab/>
        <w:t>(1a)</w:t>
      </w:r>
      <w:r>
        <w:tab/>
        <w:t>An electrical contractor who fails to keep a copy of the notice of completion for the period of 5 years after the completion of the notifiable work commits an offence.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send a notice of completion, subject to any conditions that are imposed in respect of the exemption.</w:t>
      </w:r>
    </w:p>
    <w:p>
      <w:pPr>
        <w:pStyle w:val="Subsection"/>
      </w:pPr>
      <w:r>
        <w:tab/>
        <w:t>(2a)</w:t>
      </w:r>
      <w:r>
        <w:tab/>
        <w:t>A notice of completion is to contain a declaration, signed or executed by the electrical contractor who prepared the notice of completion, that the notifiable work to which the notice applies has been checked and tested and is safe and complies with these regulations.</w:t>
      </w:r>
    </w:p>
    <w:p>
      <w:pPr>
        <w:pStyle w:val="Subsection"/>
        <w:rPr>
          <w:snapToGrid w:val="0"/>
        </w:rPr>
      </w:pPr>
      <w:r>
        <w:rPr>
          <w:snapToGrid w:val="0"/>
        </w:rPr>
        <w:tab/>
        <w:t>(3)</w:t>
      </w:r>
      <w:r>
        <w:rPr>
          <w:snapToGrid w:val="0"/>
        </w:rPr>
        <w:tab/>
        <w:t xml:space="preserve">An electrical contractor who sends a notice of completion to the relevant </w:t>
      </w:r>
      <w:r>
        <w:t>network operator</w:t>
      </w:r>
      <w:r>
        <w:rPr>
          <w:snapToGrid w:val="0"/>
        </w:rPr>
        <w:t xml:space="preserve"> in respect of </w:t>
      </w:r>
      <w:r>
        <w:t>notifiable</w:t>
      </w:r>
      <w:r>
        <w:rPr>
          <w:snapToGrid w:val="0"/>
        </w:rPr>
        <w:t xml:space="preserve"> work that has not been completed commits an offence.</w:t>
      </w:r>
    </w:p>
    <w:p>
      <w:pPr>
        <w:pStyle w:val="Footnotesection"/>
      </w:pPr>
      <w:r>
        <w:tab/>
        <w:t>[Regulation 52 amended in Gazette 23 Dec 1994 p. 7134; 6 Sep 1996 p. 4417</w:t>
      </w:r>
      <w:r>
        <w:noBreakHyphen/>
        <w:t>18; 31 Dec 2007 p. 6524</w:t>
      </w:r>
      <w:r>
        <w:noBreakHyphen/>
        <w:t xml:space="preserve">5 and 6539.] </w:t>
      </w:r>
    </w:p>
    <w:p>
      <w:pPr>
        <w:pStyle w:val="Heading5"/>
      </w:pPr>
      <w:bookmarkStart w:id="557" w:name="_Toc202263249"/>
      <w:bookmarkStart w:id="558" w:name="_Toc273435760"/>
      <w:bookmarkStart w:id="559" w:name="_Toc265665704"/>
      <w:bookmarkStart w:id="560" w:name="_Toc31684987"/>
      <w:bookmarkStart w:id="561" w:name="_Toc92790664"/>
      <w:bookmarkStart w:id="562" w:name="_Toc92965293"/>
      <w:bookmarkStart w:id="563" w:name="_Toc112151117"/>
      <w:r>
        <w:rPr>
          <w:rStyle w:val="CharSectno"/>
        </w:rPr>
        <w:t>52A</w:t>
      </w:r>
      <w:r>
        <w:t>.</w:t>
      </w:r>
      <w:r>
        <w:tab/>
        <w:t>Notices sent to relevant network operator</w:t>
      </w:r>
      <w:bookmarkEnd w:id="557"/>
      <w:bookmarkEnd w:id="558"/>
      <w:bookmarkEnd w:id="559"/>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preliminary notice under regulation 51.</w:t>
      </w:r>
    </w:p>
    <w:p>
      <w:pPr>
        <w:pStyle w:val="Subsection"/>
      </w:pPr>
      <w:r>
        <w:tab/>
        <w:t>(2)</w:t>
      </w:r>
      <w:r>
        <w:tab/>
        <w:t xml:space="preserve">Without limiting the </w:t>
      </w:r>
      <w:r>
        <w:rPr>
          <w:i/>
        </w:rPr>
        <w:t>Interpretation Act 1984</w:t>
      </w:r>
      <w:r>
        <w:t xml:space="preserve"> sections 75 and 76,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an electrical contractor delivers a notice under subregulation (2)(a) or (b), the notice is to be regarded as having been signed or executed by the electrical contractor if the electrical contractor’s name appears in the appropriate place in the notice.</w:t>
      </w:r>
    </w:p>
    <w:p>
      <w:pPr>
        <w:pStyle w:val="Subsection"/>
      </w:pPr>
      <w:r>
        <w:tab/>
        <w:t>(4)</w:t>
      </w:r>
      <w:r>
        <w:tab/>
        <w:t xml:space="preserve">If the relevant network operator is given a notice by an electrical contractor under subregulation (2)(b), the network operator is to give to the electrical contractor a receipt, which, without limiting the </w:t>
      </w:r>
      <w:r>
        <w:rPr>
          <w:i/>
        </w:rPr>
        <w:t>Interpretation Act 1984</w:t>
      </w:r>
      <w:r>
        <w:t xml:space="preserve"> sections 75 and 76, may be given by a means of electronic communication approved by the Director.</w:t>
      </w:r>
    </w:p>
    <w:p>
      <w:pPr>
        <w:pStyle w:val="Subsection"/>
      </w:pPr>
      <w:r>
        <w:tab/>
        <w:t>(5)</w:t>
      </w:r>
      <w:r>
        <w:tab/>
        <w:t>A person who gives preliminary notice or a notice of completion that the person knows to be false or misleading commits an offence.</w:t>
      </w:r>
    </w:p>
    <w:p>
      <w:pPr>
        <w:pStyle w:val="Footnotesection"/>
      </w:pPr>
      <w:bookmarkStart w:id="564" w:name="_Toc202263250"/>
      <w:r>
        <w:tab/>
        <w:t>[Regulation 52A inserted in Gazette 31 Dec 2007 p. 6526.]</w:t>
      </w:r>
    </w:p>
    <w:p>
      <w:pPr>
        <w:pStyle w:val="Heading5"/>
      </w:pPr>
      <w:bookmarkStart w:id="565" w:name="_Toc273435761"/>
      <w:bookmarkStart w:id="566" w:name="_Toc265665705"/>
      <w:r>
        <w:rPr>
          <w:rStyle w:val="CharSectno"/>
        </w:rPr>
        <w:t>52B</w:t>
      </w:r>
      <w:r>
        <w:t>.</w:t>
      </w:r>
      <w:r>
        <w:tab/>
        <w:t>Certificates of compliance</w:t>
      </w:r>
      <w:bookmarkEnd w:id="564"/>
      <w:bookmarkEnd w:id="565"/>
      <w:bookmarkEnd w:id="566"/>
    </w:p>
    <w:p>
      <w:pPr>
        <w:pStyle w:val="Subsection"/>
        <w:spacing w:before="120"/>
      </w:pPr>
      <w:r>
        <w:tab/>
        <w:t>(1)</w:t>
      </w:r>
      <w:r>
        <w:tab/>
        <w:t>Subject to subregulations (3) and (5), an electrical contractor who carries out any electrical installing work, or causes any electrical installing work to be carried out, commits an offence unless, within the period of 28 days after the completion of the electrical installing work, a certificate of compliance,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certificate of compliance for the period of 5 years after the completion of the electrical installing work commits an offence.</w:t>
      </w:r>
    </w:p>
    <w:p>
      <w:pPr>
        <w:pStyle w:val="Subsection"/>
        <w:spacing w:before="180"/>
      </w:pPr>
      <w:r>
        <w:tab/>
        <w:t>(3)</w:t>
      </w:r>
      <w:r>
        <w:tab/>
        <w:t>Subregulation (1) does not apply to in</w:t>
      </w:r>
      <w:r>
        <w:noBreakHyphen/>
        <w:t>house electrical installing work carried out under the authority of an in</w:t>
      </w:r>
      <w:r>
        <w:noBreakHyphen/>
        <w:t>house electrical installing work licence.</w:t>
      </w:r>
    </w:p>
    <w:p>
      <w:pPr>
        <w:pStyle w:val="Subsection"/>
        <w:spacing w:before="180"/>
      </w:pPr>
      <w:r>
        <w:tab/>
        <w:t>(4)</w:t>
      </w:r>
      <w:r>
        <w:tab/>
        <w:t xml:space="preserve">A certificate of compliance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certificate of compliance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pPr>
      <w:r>
        <w:tab/>
        <w:t>(b)</w:t>
      </w:r>
      <w:r>
        <w:tab/>
        <w:t>is given written authority, in a form approved by the Director, by the electrical contractor,</w:t>
      </w:r>
    </w:p>
    <w:p>
      <w:pPr>
        <w:pStyle w:val="Subsection"/>
      </w:pPr>
      <w:r>
        <w:tab/>
      </w:r>
      <w:r>
        <w:tab/>
        <w:t>may complete a certificate of compliance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certificate of compliance.</w:t>
      </w:r>
    </w:p>
    <w:p>
      <w:pPr>
        <w:pStyle w:val="Subsection"/>
      </w:pPr>
      <w:r>
        <w:tab/>
        <w:t>(7)</w:t>
      </w:r>
      <w:r>
        <w:tab/>
        <w:t>A person who gives a certificate of compliance that the person knows to be false or misleading commits an offence.</w:t>
      </w:r>
    </w:p>
    <w:p>
      <w:pPr>
        <w:pStyle w:val="Footnotesection"/>
      </w:pPr>
      <w:bookmarkStart w:id="567" w:name="_Toc202263251"/>
      <w:r>
        <w:tab/>
        <w:t>[Regulation 52B inserted in Gazette 31 Dec 2007 p. 6527</w:t>
      </w:r>
      <w:r>
        <w:noBreakHyphen/>
        <w:t>8.]</w:t>
      </w:r>
    </w:p>
    <w:p>
      <w:pPr>
        <w:pStyle w:val="Heading5"/>
      </w:pPr>
      <w:bookmarkStart w:id="568" w:name="_Toc273435762"/>
      <w:bookmarkStart w:id="569" w:name="_Toc265665706"/>
      <w:r>
        <w:rPr>
          <w:rStyle w:val="CharSectno"/>
        </w:rPr>
        <w:t>52C</w:t>
      </w:r>
      <w:r>
        <w:t>.</w:t>
      </w:r>
      <w:r>
        <w:tab/>
        <w:t>Duties of electrical contractor in relation to electrical installing work and electrical workers</w:t>
      </w:r>
      <w:bookmarkEnd w:id="567"/>
      <w:bookmarkEnd w:id="568"/>
      <w:bookmarkEnd w:id="569"/>
    </w:p>
    <w:p>
      <w:pPr>
        <w:pStyle w:val="Subsection"/>
      </w:pPr>
      <w:r>
        <w:tab/>
        <w:t>(1)</w:t>
      </w:r>
      <w:r>
        <w:tab/>
        <w:t xml:space="preserve">An electrical contractor who carries out electrical installing work, or causes electrical installing work to be carried out, is to ensure that — </w:t>
      </w:r>
    </w:p>
    <w:p>
      <w:pPr>
        <w:pStyle w:val="Indenta"/>
      </w:pPr>
      <w:r>
        <w:tab/>
        <w:t>(a)</w:t>
      </w:r>
      <w:r>
        <w:tab/>
        <w:t>any electrician employed or engaged by the electrical contractor to carry out any of the electrical installing work has had appropriate training, holds a current licence and is competent to carry out the work; and</w:t>
      </w:r>
    </w:p>
    <w:p>
      <w:pPr>
        <w:pStyle w:val="Indenta"/>
        <w:keepNext/>
      </w:pPr>
      <w:r>
        <w:tab/>
        <w:t>(b)</w:t>
      </w:r>
      <w:r>
        <w:tab/>
        <w:t xml:space="preserve">to the extent practicable and reasonable — </w:t>
      </w:r>
    </w:p>
    <w:p>
      <w:pPr>
        <w:pStyle w:val="Indenti"/>
      </w:pPr>
      <w:r>
        <w:tab/>
        <w:t>(i)</w:t>
      </w:r>
      <w:r>
        <w:tab/>
        <w:t>when the electrical installing work is completed, it is checked and tested and is safe; and</w:t>
      </w:r>
    </w:p>
    <w:p>
      <w:pPr>
        <w:pStyle w:val="Indenti"/>
      </w:pPr>
      <w:r>
        <w:tab/>
        <w:t>(ii)</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pPr>
      <w:r>
        <w:tab/>
        <w:t>[Regulation 52C inserted in Gazette 31 Dec 2007 p. 6528</w:t>
      </w:r>
      <w:r>
        <w:noBreakHyphen/>
        <w:t>9.]</w:t>
      </w:r>
    </w:p>
    <w:p>
      <w:pPr>
        <w:pStyle w:val="Heading5"/>
        <w:rPr>
          <w:snapToGrid w:val="0"/>
        </w:rPr>
      </w:pPr>
      <w:bookmarkStart w:id="570" w:name="_Toc273435763"/>
      <w:bookmarkStart w:id="571" w:name="_Toc265665707"/>
      <w:r>
        <w:rPr>
          <w:rStyle w:val="CharSectno"/>
        </w:rPr>
        <w:t>53</w:t>
      </w:r>
      <w:r>
        <w:rPr>
          <w:snapToGrid w:val="0"/>
        </w:rPr>
        <w:t>.</w:t>
      </w:r>
      <w:r>
        <w:rPr>
          <w:snapToGrid w:val="0"/>
        </w:rPr>
        <w:tab/>
        <w:t>Work other than by electrical contractors and unlicensed persons</w:t>
      </w:r>
      <w:bookmarkEnd w:id="560"/>
      <w:bookmarkEnd w:id="561"/>
      <w:bookmarkEnd w:id="562"/>
      <w:bookmarkEnd w:id="563"/>
      <w:bookmarkEnd w:id="570"/>
      <w:bookmarkEnd w:id="571"/>
      <w:r>
        <w:rPr>
          <w:snapToGrid w:val="0"/>
        </w:rPr>
        <w:t xml:space="preserve"> </w:t>
      </w:r>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w:t>
      </w:r>
    </w:p>
    <w:p>
      <w:pPr>
        <w:pStyle w:val="Heading5"/>
        <w:rPr>
          <w:snapToGrid w:val="0"/>
        </w:rPr>
      </w:pPr>
      <w:bookmarkStart w:id="572" w:name="_Toc31684988"/>
      <w:bookmarkStart w:id="573" w:name="_Toc92790665"/>
      <w:bookmarkStart w:id="574" w:name="_Toc92965294"/>
      <w:bookmarkStart w:id="575" w:name="_Toc112151118"/>
      <w:bookmarkStart w:id="576" w:name="_Toc273435764"/>
      <w:bookmarkStart w:id="577" w:name="_Toc265665708"/>
      <w:r>
        <w:rPr>
          <w:rStyle w:val="CharSectno"/>
        </w:rPr>
        <w:t>53A</w:t>
      </w:r>
      <w:r>
        <w:rPr>
          <w:snapToGrid w:val="0"/>
        </w:rPr>
        <w:t xml:space="preserve">. </w:t>
      </w:r>
      <w:r>
        <w:rPr>
          <w:snapToGrid w:val="0"/>
        </w:rPr>
        <w:tab/>
        <w:t>Further inspection fee</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spacing w:before="180"/>
        <w:rPr>
          <w:snapToGrid w:val="0"/>
        </w:rPr>
      </w:pPr>
      <w:bookmarkStart w:id="578" w:name="_Toc31684989"/>
      <w:bookmarkStart w:id="579" w:name="_Toc92790666"/>
      <w:bookmarkStart w:id="580" w:name="_Toc92965295"/>
      <w:bookmarkStart w:id="581" w:name="_Toc112151119"/>
      <w:bookmarkStart w:id="582" w:name="_Toc273435765"/>
      <w:bookmarkStart w:id="583" w:name="_Toc265665709"/>
      <w:r>
        <w:rPr>
          <w:rStyle w:val="CharSectno"/>
        </w:rPr>
        <w:t>54</w:t>
      </w:r>
      <w:r>
        <w:rPr>
          <w:snapToGrid w:val="0"/>
        </w:rPr>
        <w:t>.</w:t>
      </w:r>
      <w:r>
        <w:rPr>
          <w:snapToGrid w:val="0"/>
        </w:rPr>
        <w:tab/>
        <w:t>Signing of notices</w:t>
      </w:r>
      <w:bookmarkEnd w:id="578"/>
      <w:bookmarkEnd w:id="579"/>
      <w:bookmarkEnd w:id="580"/>
      <w:bookmarkEnd w:id="581"/>
      <w:bookmarkEnd w:id="582"/>
      <w:bookmarkEnd w:id="583"/>
      <w:r>
        <w:rPr>
          <w:snapToGrid w:val="0"/>
        </w:rPr>
        <w:t xml:space="preserve"> </w:t>
      </w:r>
    </w:p>
    <w:p>
      <w:pPr>
        <w:pStyle w:val="Subsection"/>
        <w:spacing w:before="120"/>
        <w:rPr>
          <w:snapToGrid w:val="0"/>
        </w:rPr>
      </w:pPr>
      <w:r>
        <w:rPr>
          <w:snapToGrid w:val="0"/>
        </w:rPr>
        <w:tab/>
        <w:t>(1)</w:t>
      </w:r>
      <w:r>
        <w:rPr>
          <w:snapToGrid w:val="0"/>
        </w:rPr>
        <w:tab/>
        <w:t>Where a notice of completion that is sent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w:t>
      </w:r>
      <w:ins w:id="584" w:author="Master Repository Process" w:date="2021-08-01T12:22:00Z">
        <w:r>
          <w:rPr>
            <w:snapToGrid w:val="0"/>
          </w:rPr>
          <w:t xml:space="preserve"> or</w:t>
        </w:r>
      </w:ins>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w:t>
      </w:r>
      <w:ins w:id="585" w:author="Master Repository Process" w:date="2021-08-01T12:22:00Z">
        <w:r>
          <w:rPr>
            <w:snapToGrid w:val="0"/>
          </w:rPr>
          <w:t xml:space="preserve"> or</w:t>
        </w:r>
      </w:ins>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spacing w:before="120"/>
        <w:rPr>
          <w:snapToGrid w:val="0"/>
        </w:rPr>
      </w:pPr>
      <w:r>
        <w:rPr>
          <w:snapToGrid w:val="0"/>
        </w:rPr>
        <w:tab/>
      </w:r>
      <w:r>
        <w:rPr>
          <w:snapToGrid w:val="0"/>
        </w:rPr>
        <w:tab/>
        <w:t>the person who signed the notice commits an offence and the notice shall be deemed not to have been duly completed.</w:t>
      </w:r>
    </w:p>
    <w:p>
      <w:pPr>
        <w:pStyle w:val="Subsection"/>
        <w:spacing w:before="120"/>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w:t>
      </w:r>
    </w:p>
    <w:p>
      <w:pPr>
        <w:pStyle w:val="Heading2"/>
      </w:pPr>
      <w:bookmarkStart w:id="586" w:name="_Toc54672624"/>
      <w:bookmarkStart w:id="587" w:name="_Toc77479478"/>
      <w:bookmarkStart w:id="588" w:name="_Toc92790667"/>
      <w:bookmarkStart w:id="589" w:name="_Toc92790801"/>
      <w:bookmarkStart w:id="590" w:name="_Toc92965296"/>
      <w:bookmarkStart w:id="591" w:name="_Toc92965400"/>
      <w:bookmarkStart w:id="592" w:name="_Toc101593845"/>
      <w:bookmarkStart w:id="593" w:name="_Toc112133221"/>
      <w:bookmarkStart w:id="594" w:name="_Toc112151120"/>
      <w:bookmarkStart w:id="595" w:name="_Toc133305799"/>
      <w:bookmarkStart w:id="596" w:name="_Toc135028311"/>
      <w:bookmarkStart w:id="597" w:name="_Toc135121864"/>
      <w:bookmarkStart w:id="598" w:name="_Toc136661049"/>
      <w:bookmarkStart w:id="599" w:name="_Toc136661240"/>
      <w:bookmarkStart w:id="600" w:name="_Toc136662550"/>
      <w:bookmarkStart w:id="601" w:name="_Toc139258307"/>
      <w:bookmarkStart w:id="602" w:name="_Toc170722104"/>
      <w:bookmarkStart w:id="603" w:name="_Toc186871643"/>
      <w:bookmarkStart w:id="604" w:name="_Toc202336130"/>
      <w:bookmarkStart w:id="605" w:name="_Toc202598650"/>
      <w:bookmarkStart w:id="606" w:name="_Toc202598740"/>
      <w:bookmarkStart w:id="607" w:name="_Toc204654023"/>
      <w:bookmarkStart w:id="608" w:name="_Toc204655613"/>
      <w:bookmarkStart w:id="609" w:name="_Toc206303649"/>
      <w:bookmarkStart w:id="610" w:name="_Toc233698801"/>
      <w:bookmarkStart w:id="611" w:name="_Toc233698891"/>
      <w:bookmarkStart w:id="612" w:name="_Toc234047871"/>
      <w:bookmarkStart w:id="613" w:name="_Toc265665710"/>
      <w:bookmarkStart w:id="614" w:name="_Toc269111015"/>
      <w:bookmarkStart w:id="615" w:name="_Toc272152033"/>
      <w:bookmarkStart w:id="616" w:name="_Toc272748290"/>
      <w:bookmarkStart w:id="617" w:name="_Toc273435766"/>
      <w:r>
        <w:rPr>
          <w:rStyle w:val="CharPartNo"/>
        </w:rPr>
        <w:t>Part 6</w:t>
      </w:r>
      <w:r>
        <w:rPr>
          <w:rStyle w:val="CharDivNo"/>
        </w:rPr>
        <w:t> </w:t>
      </w:r>
      <w:r>
        <w:t>—</w:t>
      </w:r>
      <w:r>
        <w:rPr>
          <w:rStyle w:val="CharDivText"/>
        </w:rPr>
        <w:t> </w:t>
      </w:r>
      <w:r>
        <w:rPr>
          <w:rStyle w:val="CharPartText"/>
        </w:rPr>
        <w:t>Miscellaneous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Ednotesection"/>
        <w:rPr>
          <w:i w:val="0"/>
        </w:rPr>
      </w:pPr>
      <w:bookmarkStart w:id="618" w:name="_Toc31684991"/>
      <w:bookmarkStart w:id="619" w:name="_Toc92790669"/>
      <w:bookmarkStart w:id="620" w:name="_Toc92965298"/>
      <w:bookmarkStart w:id="621" w:name="_Toc112151122"/>
      <w:r>
        <w:t>[</w:t>
      </w:r>
      <w:r>
        <w:rPr>
          <w:b/>
        </w:rPr>
        <w:t>55.</w:t>
      </w:r>
      <w:r>
        <w:rPr>
          <w:bCs/>
        </w:rPr>
        <w:tab/>
        <w:t>Deleted</w:t>
      </w:r>
      <w:r>
        <w:t xml:space="preserve"> in Gazette 31 Dec 2007 p. 6530.]</w:t>
      </w:r>
    </w:p>
    <w:p>
      <w:pPr>
        <w:pStyle w:val="Heading5"/>
        <w:rPr>
          <w:snapToGrid w:val="0"/>
        </w:rPr>
      </w:pPr>
      <w:bookmarkStart w:id="622" w:name="_Toc273435767"/>
      <w:bookmarkStart w:id="623" w:name="_Toc265665711"/>
      <w:r>
        <w:rPr>
          <w:rStyle w:val="CharSectno"/>
        </w:rPr>
        <w:t>56</w:t>
      </w:r>
      <w:r>
        <w:rPr>
          <w:snapToGrid w:val="0"/>
        </w:rPr>
        <w:t>.</w:t>
      </w:r>
      <w:r>
        <w:rPr>
          <w:snapToGrid w:val="0"/>
        </w:rPr>
        <w:tab/>
        <w:t>Register</w:t>
      </w:r>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624" w:name="_Toc31684992"/>
      <w:bookmarkStart w:id="625" w:name="_Toc92790670"/>
      <w:bookmarkStart w:id="626" w:name="_Toc92965299"/>
      <w:bookmarkStart w:id="627" w:name="_Toc112151123"/>
      <w:bookmarkStart w:id="628" w:name="_Toc273435768"/>
      <w:bookmarkStart w:id="629" w:name="_Toc265665712"/>
      <w:r>
        <w:rPr>
          <w:rStyle w:val="CharSectno"/>
        </w:rPr>
        <w:t>57</w:t>
      </w:r>
      <w:r>
        <w:rPr>
          <w:snapToGrid w:val="0"/>
        </w:rPr>
        <w:t>.</w:t>
      </w:r>
      <w:r>
        <w:rPr>
          <w:snapToGrid w:val="0"/>
        </w:rPr>
        <w:tab/>
        <w:t>Record of electrical workers employed</w:t>
      </w:r>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the name and residential address of the person;</w:t>
      </w:r>
      <w:ins w:id="630" w:author="Master Repository Process" w:date="2021-08-01T12:22:00Z">
        <w:r>
          <w:rPr>
            <w:snapToGrid w:val="0"/>
          </w:rPr>
          <w:t xml:space="preserve"> and</w:t>
        </w:r>
      </w:ins>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w:t>
      </w:r>
    </w:p>
    <w:p>
      <w:pPr>
        <w:pStyle w:val="Heading5"/>
        <w:rPr>
          <w:snapToGrid w:val="0"/>
        </w:rPr>
      </w:pPr>
      <w:bookmarkStart w:id="631" w:name="_Toc31684993"/>
      <w:bookmarkStart w:id="632" w:name="_Toc92790671"/>
      <w:bookmarkStart w:id="633" w:name="_Toc92965300"/>
      <w:bookmarkStart w:id="634" w:name="_Toc112151124"/>
      <w:bookmarkStart w:id="635" w:name="_Toc273435769"/>
      <w:bookmarkStart w:id="636" w:name="_Toc265665713"/>
      <w:r>
        <w:rPr>
          <w:rStyle w:val="CharSectno"/>
        </w:rPr>
        <w:t>58</w:t>
      </w:r>
      <w:r>
        <w:rPr>
          <w:snapToGrid w:val="0"/>
        </w:rPr>
        <w:t>.</w:t>
      </w:r>
      <w:r>
        <w:rPr>
          <w:snapToGrid w:val="0"/>
        </w:rPr>
        <w:tab/>
        <w:t>Notice to produce licence and current registration certificate</w:t>
      </w:r>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The Board may, by notice in writing sent to the holder of a licence at his or her address last known to the Board require the licence and current registration certificate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Heading5"/>
        <w:rPr>
          <w:snapToGrid w:val="0"/>
        </w:rPr>
      </w:pPr>
      <w:bookmarkStart w:id="637" w:name="_Toc31684994"/>
      <w:bookmarkStart w:id="638" w:name="_Toc92790672"/>
      <w:bookmarkStart w:id="639" w:name="_Toc92965301"/>
      <w:bookmarkStart w:id="640" w:name="_Toc112151125"/>
      <w:bookmarkStart w:id="641" w:name="_Toc273435770"/>
      <w:bookmarkStart w:id="642" w:name="_Toc265665714"/>
      <w:r>
        <w:rPr>
          <w:rStyle w:val="CharSectno"/>
        </w:rPr>
        <w:t>59</w:t>
      </w:r>
      <w:r>
        <w:rPr>
          <w:snapToGrid w:val="0"/>
        </w:rPr>
        <w:t>.</w:t>
      </w:r>
      <w:r>
        <w:rPr>
          <w:snapToGrid w:val="0"/>
        </w:rPr>
        <w:tab/>
        <w:t>Offences related to licensing</w:t>
      </w:r>
      <w:bookmarkEnd w:id="637"/>
      <w:bookmarkEnd w:id="638"/>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w:t>
      </w:r>
      <w:ins w:id="643" w:author="Master Repository Process" w:date="2021-08-01T12:22:00Z">
        <w:r>
          <w:rPr>
            <w:snapToGrid w:val="0"/>
          </w:rPr>
          <w:t xml:space="preserve"> or</w:t>
        </w:r>
      </w:ins>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w:t>
      </w:r>
      <w:ins w:id="644" w:author="Master Repository Process" w:date="2021-08-01T12:22:00Z">
        <w:r>
          <w:rPr>
            <w:snapToGrid w:val="0"/>
          </w:rPr>
          <w:t xml:space="preserve"> or</w:t>
        </w:r>
      </w:ins>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w:t>
      </w:r>
      <w:ins w:id="645" w:author="Master Repository Process" w:date="2021-08-01T12:22:00Z">
        <w:r>
          <w:rPr>
            <w:snapToGrid w:val="0"/>
          </w:rPr>
          <w:t xml:space="preserve"> or</w:t>
        </w:r>
      </w:ins>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646" w:name="_Toc31684995"/>
      <w:bookmarkStart w:id="647" w:name="_Toc92790673"/>
      <w:bookmarkStart w:id="648" w:name="_Toc92965302"/>
      <w:bookmarkStart w:id="649" w:name="_Toc112151126"/>
      <w:bookmarkStart w:id="650" w:name="_Toc273435771"/>
      <w:bookmarkStart w:id="651" w:name="_Toc265665715"/>
      <w:r>
        <w:rPr>
          <w:rStyle w:val="CharSectno"/>
        </w:rPr>
        <w:t>60</w:t>
      </w:r>
      <w:r>
        <w:rPr>
          <w:snapToGrid w:val="0"/>
        </w:rPr>
        <w:t>.</w:t>
      </w:r>
      <w:r>
        <w:rPr>
          <w:snapToGrid w:val="0"/>
        </w:rPr>
        <w:tab/>
        <w:t>Replacement licence or permit document</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bookmarkStart w:id="652" w:name="_Toc31684996"/>
      <w:bookmarkStart w:id="653" w:name="_Toc92790674"/>
      <w:bookmarkStart w:id="654" w:name="_Toc92965303"/>
      <w:bookmarkStart w:id="655" w:name="_Toc112151127"/>
      <w:r>
        <w:tab/>
        <w:t>[Regulation 60 amended in Gazette 31 Dec 2007 p. 6530.]</w:t>
      </w:r>
    </w:p>
    <w:p>
      <w:pPr>
        <w:pStyle w:val="Heading5"/>
        <w:rPr>
          <w:snapToGrid w:val="0"/>
        </w:rPr>
      </w:pPr>
      <w:bookmarkStart w:id="656" w:name="_Toc273435772"/>
      <w:bookmarkStart w:id="657" w:name="_Toc265665716"/>
      <w:r>
        <w:rPr>
          <w:rStyle w:val="CharSectno"/>
        </w:rPr>
        <w:t>61</w:t>
      </w:r>
      <w:r>
        <w:rPr>
          <w:snapToGrid w:val="0"/>
        </w:rPr>
        <w:t>.</w:t>
      </w:r>
      <w:r>
        <w:rPr>
          <w:snapToGrid w:val="0"/>
        </w:rPr>
        <w:tab/>
        <w:t>Return of licence or permit document</w:t>
      </w:r>
      <w:bookmarkEnd w:id="652"/>
      <w:bookmarkEnd w:id="653"/>
      <w:bookmarkEnd w:id="654"/>
      <w:bookmarkEnd w:id="655"/>
      <w:bookmarkEnd w:id="656"/>
      <w:bookmarkEnd w:id="657"/>
      <w:r>
        <w:rPr>
          <w:snapToGrid w:val="0"/>
        </w:rPr>
        <w:t xml:space="preserve"> </w:t>
      </w:r>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658" w:name="_Toc31684997"/>
      <w:bookmarkStart w:id="659" w:name="_Toc92790675"/>
      <w:bookmarkStart w:id="660" w:name="_Toc92965304"/>
      <w:bookmarkStart w:id="661" w:name="_Toc112151128"/>
      <w:bookmarkStart w:id="662" w:name="_Toc273435773"/>
      <w:bookmarkStart w:id="663" w:name="_Toc265665717"/>
      <w:r>
        <w:rPr>
          <w:rStyle w:val="CharSectno"/>
        </w:rPr>
        <w:t>62</w:t>
      </w:r>
      <w:r>
        <w:rPr>
          <w:snapToGrid w:val="0"/>
        </w:rPr>
        <w:t>.</w:t>
      </w:r>
      <w:r>
        <w:rPr>
          <w:snapToGrid w:val="0"/>
        </w:rPr>
        <w:tab/>
        <w:t>Defects to be reported</w:t>
      </w:r>
      <w:bookmarkEnd w:id="658"/>
      <w:bookmarkEnd w:id="659"/>
      <w:bookmarkEnd w:id="660"/>
      <w:bookmarkEnd w:id="661"/>
      <w:bookmarkEnd w:id="662"/>
      <w:bookmarkEnd w:id="66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664" w:name="_Toc202263258"/>
      <w:bookmarkStart w:id="665" w:name="_Toc273435774"/>
      <w:bookmarkStart w:id="666" w:name="_Toc265665718"/>
      <w:bookmarkStart w:id="667" w:name="_Toc31684999"/>
      <w:bookmarkStart w:id="668" w:name="_Toc92790677"/>
      <w:bookmarkStart w:id="669" w:name="_Toc92965306"/>
      <w:bookmarkStart w:id="670" w:name="_Toc112151130"/>
      <w:r>
        <w:rPr>
          <w:rStyle w:val="CharSectno"/>
        </w:rPr>
        <w:t>63</w:t>
      </w:r>
      <w:r>
        <w:t>.</w:t>
      </w:r>
      <w:r>
        <w:tab/>
        <w:t>Electrical accidents to be reported</w:t>
      </w:r>
      <w:bookmarkEnd w:id="664"/>
      <w:bookmarkEnd w:id="665"/>
      <w:bookmarkEnd w:id="66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ab/>
        <w:t>(7)</w:t>
      </w:r>
      <w:r>
        <w:tab/>
        <w:t xml:space="preserve">A network operator is not required to report to the Director that an electrical accident has taken place if — </w:t>
      </w:r>
    </w:p>
    <w:p>
      <w:pPr>
        <w:pStyle w:val="Indenta"/>
      </w:pPr>
      <w:r>
        <w:tab/>
        <w:t>(a)</w:t>
      </w:r>
      <w:r>
        <w:tab/>
        <w:t xml:space="preserve">the electrical accident is a notifiable incident of which the Director is required to be given a notification under the </w:t>
      </w:r>
      <w:r>
        <w:rPr>
          <w:i/>
        </w:rPr>
        <w:t>Electricity (Supply Standards and System Safety) Regulations 2001</w:t>
      </w:r>
      <w:r>
        <w:t xml:space="preserve"> regulation 35(1)(a);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w:t>
      </w:r>
    </w:p>
    <w:p>
      <w:pPr>
        <w:pStyle w:val="Heading5"/>
        <w:rPr>
          <w:snapToGrid w:val="0"/>
        </w:rPr>
      </w:pPr>
      <w:bookmarkStart w:id="671" w:name="_Toc273435775"/>
      <w:bookmarkStart w:id="672" w:name="_Toc265665719"/>
      <w:r>
        <w:rPr>
          <w:rStyle w:val="CharSectno"/>
        </w:rPr>
        <w:t>63A</w:t>
      </w:r>
      <w:r>
        <w:rPr>
          <w:snapToGrid w:val="0"/>
        </w:rPr>
        <w:t xml:space="preserve">. </w:t>
      </w:r>
      <w:r>
        <w:rPr>
          <w:snapToGrid w:val="0"/>
        </w:rPr>
        <w:tab/>
        <w:t>Interference with scene of accident</w:t>
      </w:r>
      <w:bookmarkEnd w:id="667"/>
      <w:bookmarkEnd w:id="668"/>
      <w:bookmarkEnd w:id="669"/>
      <w:bookmarkEnd w:id="670"/>
      <w:bookmarkEnd w:id="671"/>
      <w:bookmarkEnd w:id="67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673" w:name="_Toc92790678"/>
      <w:bookmarkStart w:id="674" w:name="_Toc92965307"/>
      <w:bookmarkStart w:id="675" w:name="_Toc112151131"/>
      <w:bookmarkStart w:id="676" w:name="_Toc273435776"/>
      <w:bookmarkStart w:id="677" w:name="_Toc265665720"/>
      <w:bookmarkStart w:id="678" w:name="_Toc31685000"/>
      <w:r>
        <w:rPr>
          <w:rStyle w:val="CharSectno"/>
        </w:rPr>
        <w:t>63B</w:t>
      </w:r>
      <w:r>
        <w:t>.</w:t>
      </w:r>
      <w:r>
        <w:tab/>
        <w:t>Delegation by Director</w:t>
      </w:r>
      <w:bookmarkEnd w:id="673"/>
      <w:bookmarkEnd w:id="674"/>
      <w:bookmarkEnd w:id="675"/>
      <w:bookmarkEnd w:id="676"/>
      <w:bookmarkEnd w:id="677"/>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679" w:name="_Toc92790679"/>
      <w:bookmarkStart w:id="680" w:name="_Toc92965308"/>
      <w:bookmarkStart w:id="681" w:name="_Toc112151132"/>
      <w:bookmarkStart w:id="682" w:name="_Toc273435777"/>
      <w:bookmarkStart w:id="683" w:name="_Toc265665721"/>
      <w:r>
        <w:rPr>
          <w:rStyle w:val="CharSectno"/>
        </w:rPr>
        <w:t>64</w:t>
      </w:r>
      <w:r>
        <w:rPr>
          <w:snapToGrid w:val="0"/>
        </w:rPr>
        <w:t>.</w:t>
      </w:r>
      <w:r>
        <w:rPr>
          <w:snapToGrid w:val="0"/>
        </w:rPr>
        <w:tab/>
        <w:t>Fees</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Subsection"/>
      </w:pPr>
      <w:r>
        <w:tab/>
        <w:t>(2)</w:t>
      </w:r>
      <w:r>
        <w:tab/>
        <w:t>Where the registration of a licence is issued or renewed for a period less than one year under regulation 43(1) or 44(1), the fee payable for that issue or renewal is a portion of the relevant fee specified in item 2(b) or 2(c) of Schedule 1 corresponding to the portion of one year for which the registration is issued or renewed.</w:t>
      </w:r>
    </w:p>
    <w:p>
      <w:pPr>
        <w:pStyle w:val="Footnotesection"/>
      </w:pPr>
      <w:r>
        <w:tab/>
        <w:t xml:space="preserve">[Regulation 64 amended in Gazette 23 Dec 1994 p. 7134; 6 Sep 1996 p. 4419; 2 May 2000 p. 2115; 31 Dec 2007 p. 6533.] </w:t>
      </w:r>
    </w:p>
    <w:p>
      <w:pPr>
        <w:pStyle w:val="Heading5"/>
        <w:rPr>
          <w:snapToGrid w:val="0"/>
        </w:rPr>
      </w:pPr>
      <w:bookmarkStart w:id="684" w:name="_Toc31685001"/>
      <w:bookmarkStart w:id="685" w:name="_Toc92790680"/>
      <w:bookmarkStart w:id="686" w:name="_Toc92965309"/>
      <w:bookmarkStart w:id="687" w:name="_Toc112151133"/>
      <w:bookmarkStart w:id="688" w:name="_Toc273435778"/>
      <w:bookmarkStart w:id="689" w:name="_Toc265665722"/>
      <w:r>
        <w:rPr>
          <w:rStyle w:val="CharSectno"/>
        </w:rPr>
        <w:t>65</w:t>
      </w:r>
      <w:r>
        <w:rPr>
          <w:snapToGrid w:val="0"/>
        </w:rPr>
        <w:t>.</w:t>
      </w:r>
      <w:r>
        <w:rPr>
          <w:snapToGrid w:val="0"/>
        </w:rPr>
        <w:tab/>
        <w:t>General offence and penalty</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690" w:name="_Toc202263263"/>
      <w:bookmarkStart w:id="691" w:name="_Toc273435779"/>
      <w:bookmarkStart w:id="692" w:name="_Toc265665723"/>
      <w:r>
        <w:rPr>
          <w:rStyle w:val="CharSectno"/>
        </w:rPr>
        <w:t>65A</w:t>
      </w:r>
      <w:r>
        <w:t>.</w:t>
      </w:r>
      <w:r>
        <w:tab/>
        <w:t>Offences by members of firms</w:t>
      </w:r>
      <w:bookmarkEnd w:id="690"/>
      <w:bookmarkEnd w:id="691"/>
      <w:bookmarkEnd w:id="692"/>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693" w:name="_Toc202263265"/>
      <w:bookmarkStart w:id="694" w:name="_Toc273435780"/>
      <w:bookmarkStart w:id="695" w:name="_Toc265665724"/>
      <w:r>
        <w:rPr>
          <w:rStyle w:val="CharSectno"/>
        </w:rPr>
        <w:t>67</w:t>
      </w:r>
      <w:r>
        <w:t>.</w:t>
      </w:r>
      <w:r>
        <w:tab/>
        <w:t>Saving and transitional provisions</w:t>
      </w:r>
      <w:bookmarkEnd w:id="693"/>
      <w:bookmarkEnd w:id="694"/>
      <w:bookmarkEnd w:id="695"/>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242" w:type="dxa"/>
        <w:tblLayout w:type="fixed"/>
        <w:tblLook w:val="0000" w:firstRow="0" w:lastRow="0" w:firstColumn="0" w:lastColumn="0" w:noHBand="0" w:noVBand="0"/>
      </w:tblPr>
      <w:tblGrid>
        <w:gridCol w:w="2835"/>
        <w:gridCol w:w="2835"/>
      </w:tblGrid>
      <w:tr>
        <w:tc>
          <w:tcPr>
            <w:tcW w:w="2835" w:type="dxa"/>
            <w:tcBorders>
              <w:top w:val="single" w:sz="4" w:space="0" w:color="auto"/>
              <w:bottom w:val="single" w:sz="4" w:space="0" w:color="auto"/>
            </w:tcBorders>
          </w:tcPr>
          <w:p>
            <w:pPr>
              <w:pStyle w:val="Table"/>
              <w:spacing w:before="0" w:line="240" w:lineRule="auto"/>
              <w:rPr>
                <w:b/>
                <w:bCs/>
                <w:iCs/>
              </w:rPr>
            </w:pPr>
            <w:r>
              <w:rPr>
                <w:b/>
                <w:bCs/>
                <w:iCs/>
              </w:rPr>
              <w:t>Column 1</w:t>
            </w:r>
          </w:p>
        </w:tc>
        <w:tc>
          <w:tcPr>
            <w:tcW w:w="2835" w:type="dxa"/>
            <w:tcBorders>
              <w:top w:val="single" w:sz="4" w:space="0" w:color="auto"/>
              <w:bottom w:val="single" w:sz="4" w:space="0" w:color="auto"/>
            </w:tcBorders>
          </w:tcPr>
          <w:p>
            <w:pPr>
              <w:pStyle w:val="Table"/>
              <w:spacing w:before="0" w:line="240" w:lineRule="auto"/>
              <w:rPr>
                <w:b/>
                <w:bCs/>
                <w:iCs/>
              </w:rPr>
            </w:pPr>
            <w:r>
              <w:rPr>
                <w:b/>
                <w:bCs/>
                <w:iCs/>
              </w:rPr>
              <w:t>Column 2</w:t>
            </w:r>
          </w:p>
        </w:tc>
      </w:tr>
      <w:tr>
        <w:tc>
          <w:tcPr>
            <w:tcW w:w="2835" w:type="dxa"/>
            <w:tcBorders>
              <w:top w:val="single" w:sz="4" w:space="0" w:color="auto"/>
            </w:tcBorders>
          </w:tcPr>
          <w:p>
            <w:pPr>
              <w:pStyle w:val="Table"/>
              <w:spacing w:before="0" w:line="240" w:lineRule="auto"/>
            </w:pPr>
            <w:r>
              <w:t>“A” grade licence</w:t>
            </w:r>
          </w:p>
        </w:tc>
        <w:tc>
          <w:tcPr>
            <w:tcW w:w="2835" w:type="dxa"/>
            <w:tcBorders>
              <w:top w:val="single" w:sz="4" w:space="0" w:color="auto"/>
            </w:tcBorders>
          </w:tcPr>
          <w:p>
            <w:pPr>
              <w:pStyle w:val="Table"/>
              <w:spacing w:before="0" w:line="240" w:lineRule="auto"/>
            </w:pPr>
            <w:r>
              <w:t>electrician’s licence</w:t>
            </w:r>
          </w:p>
        </w:tc>
      </w:tr>
      <w:tr>
        <w:tc>
          <w:tcPr>
            <w:tcW w:w="2835" w:type="dxa"/>
          </w:tcPr>
          <w:p>
            <w:pPr>
              <w:pStyle w:val="Table"/>
              <w:spacing w:before="0" w:line="240" w:lineRule="auto"/>
            </w:pPr>
            <w:r>
              <w:t>“C” grade licence</w:t>
            </w:r>
          </w:p>
        </w:tc>
        <w:tc>
          <w:tcPr>
            <w:tcW w:w="2835" w:type="dxa"/>
          </w:tcPr>
          <w:p>
            <w:pPr>
              <w:pStyle w:val="Table"/>
              <w:spacing w:before="0" w:line="240" w:lineRule="auto"/>
            </w:pPr>
            <w:r>
              <w:t>electrician’s training licence</w:t>
            </w:r>
          </w:p>
        </w:tc>
      </w:tr>
      <w:tr>
        <w:tc>
          <w:tcPr>
            <w:tcW w:w="2835" w:type="dxa"/>
            <w:tcBorders>
              <w:bottom w:val="single" w:sz="4" w:space="0" w:color="auto"/>
            </w:tcBorders>
          </w:tcPr>
          <w:p>
            <w:pPr>
              <w:pStyle w:val="Table"/>
              <w:spacing w:before="0" w:line="240" w:lineRule="auto"/>
            </w:pPr>
            <w:r>
              <w:t>restricted licence</w:t>
            </w:r>
          </w:p>
        </w:tc>
        <w:tc>
          <w:tcPr>
            <w:tcW w:w="2835" w:type="dxa"/>
            <w:tcBorders>
              <w:bottom w:val="single" w:sz="4" w:space="0" w:color="auto"/>
            </w:tcBorders>
          </w:tcPr>
          <w:p>
            <w:pPr>
              <w:pStyle w:val="Table"/>
              <w:spacing w:before="0" w:line="240" w:lineRule="auto"/>
            </w:pPr>
            <w:r>
              <w:t xml:space="preserve">restricted licence </w:t>
            </w:r>
          </w:p>
        </w:tc>
      </w:tr>
    </w:tbl>
    <w:p>
      <w:pPr>
        <w:pStyle w:val="Footnotesection"/>
      </w:pPr>
      <w:r>
        <w:tab/>
        <w:t>[Regulation 67 inserted in Gazette 31 Dec 2007 p. 6535</w:t>
      </w:r>
      <w:r>
        <w:noBreakHyphen/>
        <w:t xml:space="preserve">6.]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96" w:name="_Toc233698816"/>
      <w:bookmarkStart w:id="697" w:name="_Toc233698906"/>
      <w:bookmarkStart w:id="698" w:name="_Toc234047886"/>
      <w:bookmarkStart w:id="699" w:name="_Toc265665725"/>
      <w:bookmarkStart w:id="700" w:name="_Toc269111030"/>
      <w:bookmarkStart w:id="701" w:name="_Toc272152048"/>
      <w:bookmarkStart w:id="702" w:name="_Toc272748305"/>
      <w:bookmarkStart w:id="703" w:name="_Toc273435781"/>
      <w:r>
        <w:rPr>
          <w:rStyle w:val="CharSchNo"/>
        </w:rPr>
        <w:t>Schedule 1</w:t>
      </w:r>
      <w:r>
        <w:t> — </w:t>
      </w:r>
      <w:r>
        <w:rPr>
          <w:rStyle w:val="CharSchText"/>
        </w:rPr>
        <w:t>Fees</w:t>
      </w:r>
      <w:bookmarkEnd w:id="696"/>
      <w:bookmarkEnd w:id="697"/>
      <w:bookmarkEnd w:id="698"/>
      <w:bookmarkEnd w:id="699"/>
      <w:bookmarkEnd w:id="700"/>
      <w:bookmarkEnd w:id="701"/>
      <w:bookmarkEnd w:id="702"/>
      <w:bookmarkEnd w:id="703"/>
    </w:p>
    <w:p>
      <w:pPr>
        <w:pStyle w:val="yShoulderClause"/>
      </w:pPr>
      <w:r>
        <w:t>[r. 64]</w:t>
      </w:r>
    </w:p>
    <w:p>
      <w:pPr>
        <w:pStyle w:val="yFootnotesection"/>
        <w:spacing w:after="60"/>
      </w:pPr>
      <w:r>
        <w:tab/>
        <w:t>[Heading inserted in Gazette 23 Jun 2009 p. 2438.]</w:t>
      </w:r>
    </w:p>
    <w:tbl>
      <w:tblPr>
        <w:tblW w:w="0" w:type="auto"/>
        <w:tblInd w:w="817" w:type="dxa"/>
        <w:tblLayout w:type="fixed"/>
        <w:tblCellMar>
          <w:bottom w:w="113" w:type="dxa"/>
        </w:tblCellMar>
        <w:tblLook w:val="0000" w:firstRow="0" w:lastRow="0" w:firstColumn="0" w:lastColumn="0" w:noHBand="0" w:noVBand="0"/>
      </w:tblPr>
      <w:tblGrid>
        <w:gridCol w:w="5103"/>
        <w:gridCol w:w="1134"/>
      </w:tblGrid>
      <w:tr>
        <w:trPr>
          <w:tblHeader/>
        </w:trPr>
        <w:tc>
          <w:tcPr>
            <w:tcW w:w="5103" w:type="dxa"/>
          </w:tcPr>
          <w:p>
            <w:pPr>
              <w:pStyle w:val="yTableNAm"/>
              <w:tabs>
                <w:tab w:val="clear" w:pos="567"/>
                <w:tab w:val="left" w:pos="383"/>
                <w:tab w:val="left" w:pos="863"/>
              </w:tabs>
              <w:ind w:left="863" w:hanging="863"/>
            </w:pPr>
          </w:p>
        </w:tc>
        <w:tc>
          <w:tcPr>
            <w:tcW w:w="1134" w:type="dxa"/>
          </w:tcPr>
          <w:p>
            <w:pPr>
              <w:pStyle w:val="yTableNAm"/>
              <w:tabs>
                <w:tab w:val="clear" w:pos="567"/>
              </w:tabs>
              <w:ind w:right="118"/>
              <w:jc w:val="center"/>
              <w:rPr>
                <w:b/>
                <w:bCs/>
              </w:rPr>
            </w:pPr>
            <w:r>
              <w:rPr>
                <w:b/>
                <w:bCs/>
              </w:rPr>
              <w:t>$</w:t>
            </w:r>
          </w:p>
        </w:tc>
      </w:tr>
      <w:tr>
        <w:tc>
          <w:tcPr>
            <w:tcW w:w="5103" w:type="dxa"/>
          </w:tcPr>
          <w:p>
            <w:pPr>
              <w:pStyle w:val="yTableNAm"/>
              <w:tabs>
                <w:tab w:val="clear" w:pos="567"/>
                <w:tab w:val="left" w:pos="383"/>
                <w:tab w:val="left" w:pos="863"/>
              </w:tabs>
              <w:ind w:left="863" w:hanging="863"/>
            </w:pPr>
            <w:r>
              <w:t>1.</w:t>
            </w:r>
            <w:r>
              <w:tab/>
              <w:t xml:space="preserve">Licences and permits under Part 3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 or permit</w:t>
            </w:r>
          </w:p>
        </w:tc>
        <w:tc>
          <w:tcPr>
            <w:tcW w:w="1134" w:type="dxa"/>
          </w:tcPr>
          <w:p>
            <w:pPr>
              <w:pStyle w:val="yTableNAm"/>
              <w:tabs>
                <w:tab w:val="clear" w:pos="567"/>
              </w:tabs>
              <w:ind w:right="118"/>
              <w:jc w:val="right"/>
            </w:pPr>
            <w:r>
              <w:t>38</w:t>
            </w:r>
          </w:p>
        </w:tc>
      </w:tr>
      <w:tr>
        <w:tc>
          <w:tcPr>
            <w:tcW w:w="5103" w:type="dxa"/>
          </w:tcPr>
          <w:p>
            <w:pPr>
              <w:pStyle w:val="yTableNAm"/>
              <w:tabs>
                <w:tab w:val="clear" w:pos="567"/>
                <w:tab w:val="left" w:pos="383"/>
                <w:tab w:val="left" w:pos="863"/>
              </w:tabs>
              <w:ind w:left="863" w:hanging="863"/>
            </w:pPr>
            <w:r>
              <w:tab/>
              <w:t>(b)</w:t>
            </w:r>
            <w:r>
              <w:tab/>
              <w:t>Registration of licence or permit or renewal of registration (for each year)</w:t>
            </w:r>
          </w:p>
        </w:tc>
        <w:tc>
          <w:tcPr>
            <w:tcW w:w="1134" w:type="dxa"/>
          </w:tcPr>
          <w:p>
            <w:pPr>
              <w:pStyle w:val="yTableNAm"/>
              <w:tabs>
                <w:tab w:val="clear" w:pos="567"/>
              </w:tabs>
              <w:ind w:right="118"/>
              <w:jc w:val="right"/>
            </w:pPr>
            <w:r>
              <w:br/>
              <w:t>68</w:t>
            </w:r>
          </w:p>
        </w:tc>
      </w:tr>
      <w:tr>
        <w:tc>
          <w:tcPr>
            <w:tcW w:w="5103" w:type="dxa"/>
          </w:tcPr>
          <w:p>
            <w:pPr>
              <w:pStyle w:val="yTableNAm"/>
              <w:tabs>
                <w:tab w:val="clear" w:pos="567"/>
                <w:tab w:val="left" w:pos="383"/>
                <w:tab w:val="left" w:pos="863"/>
              </w:tabs>
              <w:ind w:left="863" w:hanging="863"/>
            </w:pPr>
            <w:r>
              <w:tab/>
              <w:t>(c)</w:t>
            </w:r>
            <w:r>
              <w:tab/>
              <w:t>Replacement for licence or permit or copy of certificate of registration</w:t>
            </w:r>
          </w:p>
        </w:tc>
        <w:tc>
          <w:tcPr>
            <w:tcW w:w="1134" w:type="dxa"/>
          </w:tcPr>
          <w:p>
            <w:pPr>
              <w:pStyle w:val="yTableNAm"/>
              <w:tabs>
                <w:tab w:val="clear" w:pos="567"/>
              </w:tabs>
              <w:ind w:right="118"/>
              <w:jc w:val="right"/>
            </w:pPr>
            <w:r>
              <w:br/>
              <w:t>25</w:t>
            </w:r>
          </w:p>
        </w:tc>
      </w:tr>
      <w:tr>
        <w:tc>
          <w:tcPr>
            <w:tcW w:w="5103" w:type="dxa"/>
          </w:tcPr>
          <w:p>
            <w:pPr>
              <w:pStyle w:val="yTableNAm"/>
              <w:tabs>
                <w:tab w:val="clear" w:pos="567"/>
                <w:tab w:val="left" w:pos="383"/>
                <w:tab w:val="left" w:pos="863"/>
              </w:tabs>
              <w:ind w:left="863" w:hanging="863"/>
            </w:pPr>
            <w:r>
              <w:tab/>
              <w:t>(d)</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2.</w:t>
            </w:r>
            <w:r>
              <w:tab/>
              <w:t>Licences under Part 4 — </w:t>
            </w:r>
          </w:p>
        </w:tc>
        <w:tc>
          <w:tcPr>
            <w:tcW w:w="1134" w:type="dxa"/>
          </w:tcPr>
          <w:p>
            <w:pPr>
              <w:pStyle w:val="yTableNAm"/>
              <w:tabs>
                <w:tab w:val="clear" w:pos="567"/>
              </w:tabs>
              <w:ind w:right="118"/>
              <w:jc w:val="right"/>
            </w:pPr>
          </w:p>
        </w:tc>
      </w:tr>
      <w:tr>
        <w:tc>
          <w:tcPr>
            <w:tcW w:w="5103" w:type="dxa"/>
          </w:tcPr>
          <w:p>
            <w:pPr>
              <w:pStyle w:val="yTableNAm"/>
              <w:tabs>
                <w:tab w:val="clear" w:pos="567"/>
                <w:tab w:val="left" w:pos="383"/>
                <w:tab w:val="left" w:pos="863"/>
              </w:tabs>
              <w:ind w:left="863" w:hanging="863"/>
            </w:pPr>
            <w:r>
              <w:tab/>
              <w:t>(a)</w:t>
            </w:r>
            <w:r>
              <w:tab/>
              <w:t>Application for licence</w:t>
            </w:r>
          </w:p>
        </w:tc>
        <w:tc>
          <w:tcPr>
            <w:tcW w:w="1134" w:type="dxa"/>
          </w:tcPr>
          <w:p>
            <w:pPr>
              <w:pStyle w:val="yTableNAm"/>
              <w:tabs>
                <w:tab w:val="clear" w:pos="567"/>
              </w:tabs>
              <w:ind w:right="118"/>
              <w:jc w:val="right"/>
            </w:pPr>
            <w:r>
              <w:t>76</w:t>
            </w:r>
          </w:p>
        </w:tc>
      </w:tr>
      <w:tr>
        <w:tc>
          <w:tcPr>
            <w:tcW w:w="5103" w:type="dxa"/>
          </w:tcPr>
          <w:p>
            <w:pPr>
              <w:pStyle w:val="yTableNAm"/>
              <w:tabs>
                <w:tab w:val="clear" w:pos="567"/>
                <w:tab w:val="left" w:pos="383"/>
                <w:tab w:val="left" w:pos="863"/>
              </w:tabs>
              <w:ind w:left="863" w:hanging="863"/>
            </w:pPr>
            <w:r>
              <w:tab/>
              <w:t>(b)</w:t>
            </w:r>
            <w:r>
              <w:tab/>
              <w:t>Registration or renewal of registration of electrical contractor’s licence</w:t>
            </w:r>
          </w:p>
        </w:tc>
        <w:tc>
          <w:tcPr>
            <w:tcW w:w="1134" w:type="dxa"/>
          </w:tcPr>
          <w:p>
            <w:pPr>
              <w:pStyle w:val="yTableNAm"/>
              <w:tabs>
                <w:tab w:val="clear" w:pos="567"/>
              </w:tabs>
              <w:ind w:right="118"/>
              <w:jc w:val="right"/>
            </w:pPr>
            <w:r>
              <w:br/>
              <w:t>406</w:t>
            </w:r>
          </w:p>
        </w:tc>
      </w:tr>
      <w:tr>
        <w:tc>
          <w:tcPr>
            <w:tcW w:w="5103" w:type="dxa"/>
          </w:tcPr>
          <w:p>
            <w:pPr>
              <w:pStyle w:val="yTableNAm"/>
              <w:tabs>
                <w:tab w:val="clear" w:pos="567"/>
                <w:tab w:val="left" w:pos="383"/>
                <w:tab w:val="left" w:pos="863"/>
              </w:tabs>
              <w:ind w:left="863" w:hanging="863"/>
            </w:pPr>
            <w:r>
              <w:tab/>
              <w:t>(c)</w:t>
            </w:r>
            <w:r>
              <w:tab/>
              <w:t>Registration or renewal of registration of in</w:t>
            </w:r>
            <w:r>
              <w:noBreakHyphen/>
              <w:t>house electrical installing work licence</w:t>
            </w:r>
          </w:p>
        </w:tc>
        <w:tc>
          <w:tcPr>
            <w:tcW w:w="1134" w:type="dxa"/>
          </w:tcPr>
          <w:p>
            <w:pPr>
              <w:pStyle w:val="yTableNAm"/>
              <w:tabs>
                <w:tab w:val="clear" w:pos="567"/>
              </w:tabs>
              <w:ind w:right="118"/>
              <w:jc w:val="right"/>
            </w:pPr>
            <w:r>
              <w:br/>
              <w:t>203</w:t>
            </w:r>
          </w:p>
        </w:tc>
      </w:tr>
      <w:tr>
        <w:tc>
          <w:tcPr>
            <w:tcW w:w="5103" w:type="dxa"/>
          </w:tcPr>
          <w:p>
            <w:pPr>
              <w:pStyle w:val="yTableNAm"/>
              <w:tabs>
                <w:tab w:val="clear" w:pos="567"/>
                <w:tab w:val="left" w:pos="383"/>
                <w:tab w:val="left" w:pos="863"/>
              </w:tabs>
              <w:ind w:left="863" w:hanging="863"/>
            </w:pPr>
            <w:r>
              <w:tab/>
              <w:t>(d)</w:t>
            </w:r>
            <w:r>
              <w:tab/>
              <w:t>Replacing or adding nominee: electrical contractor’s licence</w:t>
            </w:r>
          </w:p>
        </w:tc>
        <w:tc>
          <w:tcPr>
            <w:tcW w:w="1134" w:type="dxa"/>
          </w:tcPr>
          <w:p>
            <w:pPr>
              <w:pStyle w:val="yTableNAm"/>
              <w:tabs>
                <w:tab w:val="clear" w:pos="567"/>
              </w:tabs>
              <w:ind w:right="118"/>
              <w:jc w:val="right"/>
            </w:pPr>
            <w:r>
              <w:br/>
              <w:t>360</w:t>
            </w:r>
          </w:p>
        </w:tc>
      </w:tr>
      <w:tr>
        <w:tc>
          <w:tcPr>
            <w:tcW w:w="5103" w:type="dxa"/>
          </w:tcPr>
          <w:p>
            <w:pPr>
              <w:pStyle w:val="yTableNAm"/>
              <w:tabs>
                <w:tab w:val="clear" w:pos="567"/>
                <w:tab w:val="left" w:pos="383"/>
                <w:tab w:val="left" w:pos="863"/>
              </w:tabs>
              <w:ind w:left="863" w:hanging="863"/>
            </w:pPr>
            <w:r>
              <w:tab/>
              <w:t>(e)</w:t>
            </w:r>
            <w:r>
              <w:tab/>
              <w:t>Replacing or adding nominee: in</w:t>
            </w:r>
            <w:del w:id="704" w:author="Master Repository Process" w:date="2021-08-01T12:22:00Z">
              <w:r>
                <w:delText>-</w:delText>
              </w:r>
            </w:del>
            <w:ins w:id="705" w:author="Master Repository Process" w:date="2021-08-01T12:22:00Z">
              <w:r>
                <w:noBreakHyphen/>
              </w:r>
            </w:ins>
            <w:r>
              <w:t>house electrical installing work licence</w:t>
            </w:r>
          </w:p>
        </w:tc>
        <w:tc>
          <w:tcPr>
            <w:tcW w:w="1134" w:type="dxa"/>
          </w:tcPr>
          <w:p>
            <w:pPr>
              <w:pStyle w:val="yTableNAm"/>
              <w:tabs>
                <w:tab w:val="clear" w:pos="567"/>
              </w:tabs>
              <w:ind w:right="118"/>
              <w:jc w:val="right"/>
            </w:pPr>
            <w:r>
              <w:br/>
              <w:t>180</w:t>
            </w:r>
          </w:p>
        </w:tc>
      </w:tr>
      <w:tr>
        <w:tc>
          <w:tcPr>
            <w:tcW w:w="5103" w:type="dxa"/>
          </w:tcPr>
          <w:p>
            <w:pPr>
              <w:pStyle w:val="yTableNAm"/>
              <w:tabs>
                <w:tab w:val="clear" w:pos="567"/>
                <w:tab w:val="left" w:pos="383"/>
                <w:tab w:val="left" w:pos="863"/>
              </w:tabs>
              <w:ind w:left="863" w:hanging="863"/>
            </w:pPr>
            <w:r>
              <w:tab/>
              <w:t>(f)</w:t>
            </w:r>
            <w:r>
              <w:tab/>
              <w:t>Replacement for licence or copy of certificate of registration</w:t>
            </w:r>
          </w:p>
        </w:tc>
        <w:tc>
          <w:tcPr>
            <w:tcW w:w="1134" w:type="dxa"/>
          </w:tcPr>
          <w:p>
            <w:pPr>
              <w:pStyle w:val="yTableNAm"/>
              <w:tabs>
                <w:tab w:val="clear" w:pos="567"/>
              </w:tabs>
              <w:ind w:right="118"/>
              <w:jc w:val="right"/>
            </w:pPr>
            <w:r>
              <w:br/>
              <w:t>31</w:t>
            </w:r>
          </w:p>
        </w:tc>
      </w:tr>
      <w:tr>
        <w:tc>
          <w:tcPr>
            <w:tcW w:w="5103" w:type="dxa"/>
          </w:tcPr>
          <w:p>
            <w:pPr>
              <w:pStyle w:val="yTableNAm"/>
              <w:keepNext/>
              <w:tabs>
                <w:tab w:val="clear" w:pos="567"/>
                <w:tab w:val="left" w:pos="383"/>
                <w:tab w:val="left" w:pos="863"/>
              </w:tabs>
              <w:ind w:left="863" w:hanging="863"/>
            </w:pPr>
            <w:r>
              <w:tab/>
              <w:t>(g)</w:t>
            </w:r>
            <w:r>
              <w:tab/>
              <w:t>Extract of register</w:t>
            </w:r>
          </w:p>
        </w:tc>
        <w:tc>
          <w:tcPr>
            <w:tcW w:w="1134" w:type="dxa"/>
          </w:tcPr>
          <w:p>
            <w:pPr>
              <w:pStyle w:val="yTableNAm"/>
              <w:keepNext/>
              <w:tabs>
                <w:tab w:val="clear" w:pos="567"/>
              </w:tabs>
              <w:ind w:right="118"/>
              <w:jc w:val="right"/>
            </w:pPr>
            <w:r>
              <w:t>31</w:t>
            </w:r>
          </w:p>
        </w:tc>
      </w:tr>
      <w:tr>
        <w:tc>
          <w:tcPr>
            <w:tcW w:w="5103" w:type="dxa"/>
          </w:tcPr>
          <w:p>
            <w:pPr>
              <w:pStyle w:val="yTableNAm"/>
              <w:tabs>
                <w:tab w:val="clear" w:pos="567"/>
                <w:tab w:val="left" w:pos="383"/>
                <w:tab w:val="left" w:pos="863"/>
              </w:tabs>
              <w:ind w:left="863" w:hanging="863"/>
            </w:pPr>
            <w:r>
              <w:tab/>
              <w:t>(h)</w:t>
            </w:r>
            <w:r>
              <w:tab/>
              <w:t>Copy of register (if available)</w:t>
            </w:r>
          </w:p>
        </w:tc>
        <w:tc>
          <w:tcPr>
            <w:tcW w:w="1134" w:type="dxa"/>
          </w:tcPr>
          <w:p>
            <w:pPr>
              <w:pStyle w:val="yTableNAm"/>
              <w:tabs>
                <w:tab w:val="clear" w:pos="567"/>
              </w:tabs>
              <w:ind w:right="118"/>
              <w:jc w:val="right"/>
            </w:pPr>
            <w:r>
              <w:t>65</w:t>
            </w:r>
          </w:p>
        </w:tc>
      </w:tr>
      <w:tr>
        <w:tc>
          <w:tcPr>
            <w:tcW w:w="5103" w:type="dxa"/>
          </w:tcPr>
          <w:p>
            <w:pPr>
              <w:pStyle w:val="yTableNAm"/>
              <w:tabs>
                <w:tab w:val="clear" w:pos="567"/>
                <w:tab w:val="left" w:pos="383"/>
                <w:tab w:val="left" w:pos="863"/>
              </w:tabs>
              <w:ind w:left="863" w:hanging="863"/>
            </w:pPr>
            <w:r>
              <w:tab/>
              <w:t>(i)</w:t>
            </w:r>
            <w:r>
              <w:tab/>
              <w:t>Application for restoration of name to register (failure to renew)</w:t>
            </w:r>
          </w:p>
        </w:tc>
        <w:tc>
          <w:tcPr>
            <w:tcW w:w="1134" w:type="dxa"/>
          </w:tcPr>
          <w:p>
            <w:pPr>
              <w:pStyle w:val="yTableNAm"/>
              <w:tabs>
                <w:tab w:val="clear" w:pos="567"/>
              </w:tabs>
              <w:ind w:right="118"/>
              <w:jc w:val="right"/>
            </w:pPr>
            <w:r>
              <w:br/>
              <w:t>38</w:t>
            </w:r>
          </w:p>
        </w:tc>
      </w:tr>
      <w:tr>
        <w:tc>
          <w:tcPr>
            <w:tcW w:w="5103" w:type="dxa"/>
          </w:tcPr>
          <w:p>
            <w:pPr>
              <w:pStyle w:val="yTableNAm"/>
              <w:tabs>
                <w:tab w:val="clear" w:pos="567"/>
                <w:tab w:val="left" w:pos="383"/>
                <w:tab w:val="left" w:pos="863"/>
              </w:tabs>
              <w:ind w:left="863" w:hanging="863"/>
            </w:pPr>
            <w:r>
              <w:t>3.</w:t>
            </w:r>
            <w:r>
              <w:tab/>
              <w:t>Further inspection</w:t>
            </w:r>
          </w:p>
        </w:tc>
        <w:tc>
          <w:tcPr>
            <w:tcW w:w="1134" w:type="dxa"/>
          </w:tcPr>
          <w:p>
            <w:pPr>
              <w:pStyle w:val="yTableNAm"/>
              <w:tabs>
                <w:tab w:val="clear" w:pos="567"/>
              </w:tabs>
              <w:ind w:right="118"/>
              <w:jc w:val="right"/>
            </w:pPr>
            <w:r>
              <w:t>150</w:t>
            </w:r>
          </w:p>
        </w:tc>
      </w:tr>
    </w:tbl>
    <w:p>
      <w:pPr>
        <w:pStyle w:val="yFootnotesection"/>
      </w:pPr>
      <w:r>
        <w:tab/>
        <w:t>[Schedule</w:t>
      </w:r>
      <w:del w:id="706" w:author="Master Repository Process" w:date="2021-08-01T12:22:00Z">
        <w:r>
          <w:delText xml:space="preserve"> </w:delText>
        </w:r>
      </w:del>
      <w:ins w:id="707" w:author="Master Repository Process" w:date="2021-08-01T12:22:00Z">
        <w:r>
          <w:t> </w:t>
        </w:r>
      </w:ins>
      <w:r>
        <w:t>1 inserted in Gazette 23 Jun 2009 p. 2438</w:t>
      </w:r>
      <w:r>
        <w:noBreakHyphen/>
        <w:t>9; amended in Gazette 25 Jun 2010 p. 2865.]</w:t>
      </w:r>
    </w:p>
    <w:p>
      <w:pPr>
        <w:pStyle w:val="yEdnoteschedule"/>
        <w:spacing w:before="240"/>
      </w:pPr>
      <w:r>
        <w:t xml:space="preserve">[Schedule 2 deleted in Gazette 6 Sep 1996 p. 4419.] </w:t>
      </w:r>
    </w:p>
    <w:p>
      <w:pPr>
        <w:rPr>
          <w:ins w:id="708" w:author="Master Repository Process" w:date="2021-08-01T12:22:00Z"/>
        </w:rPr>
      </w:pPr>
    </w:p>
    <w:p>
      <w:pPr>
        <w:pStyle w:val="CentredBaseLine"/>
        <w:jc w:val="center"/>
        <w:rPr>
          <w:ins w:id="709" w:author="Master Repository Process" w:date="2021-08-01T12:22:00Z"/>
        </w:rPr>
      </w:pPr>
      <w:ins w:id="710" w:author="Master Repository Process" w:date="2021-08-01T12:22:00Z">
        <w:r>
          <w:rPr>
            <w:noProof/>
            <w:lang w:eastAsia="en-AU"/>
          </w:rPr>
          <w:drawing>
            <wp:inline distT="0" distB="0" distL="0" distR="0">
              <wp:extent cx="935355" cy="170180"/>
              <wp:effectExtent l="0" t="0" r="0" b="127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pStyle w:val="FootnoteText"/>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11" w:name="_Toc54672639"/>
      <w:bookmarkStart w:id="712" w:name="_Toc77479493"/>
      <w:bookmarkStart w:id="713" w:name="_Toc92790683"/>
      <w:bookmarkStart w:id="714" w:name="_Toc92790817"/>
      <w:bookmarkStart w:id="715" w:name="_Toc92965312"/>
      <w:bookmarkStart w:id="716" w:name="_Toc92965416"/>
      <w:bookmarkStart w:id="717" w:name="_Toc101593861"/>
      <w:bookmarkStart w:id="718" w:name="_Toc112133237"/>
      <w:bookmarkStart w:id="719" w:name="_Toc112151136"/>
      <w:bookmarkStart w:id="720" w:name="_Toc133305815"/>
      <w:bookmarkStart w:id="721" w:name="_Toc135028327"/>
      <w:bookmarkStart w:id="722" w:name="_Toc135121880"/>
      <w:bookmarkStart w:id="723" w:name="_Toc136661065"/>
      <w:bookmarkStart w:id="724" w:name="_Toc136661257"/>
      <w:bookmarkStart w:id="725" w:name="_Toc136662567"/>
      <w:bookmarkStart w:id="726" w:name="_Toc139258324"/>
      <w:bookmarkStart w:id="727" w:name="_Toc170722121"/>
      <w:bookmarkStart w:id="728" w:name="_Toc186871660"/>
      <w:bookmarkStart w:id="729" w:name="_Toc202336150"/>
      <w:bookmarkStart w:id="730" w:name="_Toc202598667"/>
      <w:bookmarkStart w:id="731" w:name="_Toc202598757"/>
      <w:bookmarkStart w:id="732" w:name="_Toc204654040"/>
      <w:bookmarkStart w:id="733" w:name="_Toc204655630"/>
      <w:bookmarkStart w:id="734" w:name="_Toc206303666"/>
      <w:bookmarkStart w:id="735" w:name="_Toc233698817"/>
      <w:bookmarkStart w:id="736" w:name="_Toc233698907"/>
      <w:bookmarkStart w:id="737" w:name="_Toc234047887"/>
      <w:bookmarkStart w:id="738" w:name="_Toc265665726"/>
      <w:bookmarkStart w:id="739" w:name="_Toc269111031"/>
      <w:bookmarkStart w:id="740" w:name="_Toc272152049"/>
      <w:bookmarkStart w:id="741" w:name="_Toc272748306"/>
      <w:bookmarkStart w:id="742" w:name="_Toc273435782"/>
      <w:r>
        <w:t>Notes</w:t>
      </w:r>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Subsection"/>
        <w:rPr>
          <w:snapToGrid w:val="0"/>
        </w:rPr>
      </w:pPr>
      <w:r>
        <w:rPr>
          <w:snapToGrid w:val="0"/>
          <w:vertAlign w:val="superscript"/>
        </w:rPr>
        <w:t>1</w:t>
      </w:r>
      <w:r>
        <w:rPr>
          <w:snapToGrid w:val="0"/>
        </w:rPr>
        <w:tab/>
        <w:t xml:space="preserve">This </w:t>
      </w:r>
      <w:ins w:id="743" w:author="Master Repository Process" w:date="2021-08-01T12:22:00Z">
        <w:r>
          <w:rPr>
            <w:snapToGrid w:val="0"/>
          </w:rPr>
          <w:t xml:space="preserve">reprint </w:t>
        </w:r>
      </w:ins>
      <w:r>
        <w:rPr>
          <w:snapToGrid w:val="0"/>
        </w:rPr>
        <w:t>is a compilation</w:t>
      </w:r>
      <w:ins w:id="744" w:author="Master Repository Process" w:date="2021-08-01T12:22:00Z">
        <w:r>
          <w:rPr>
            <w:snapToGrid w:val="0"/>
          </w:rPr>
          <w:t xml:space="preserve"> as at 1 October 2010</w:t>
        </w:r>
      </w:ins>
      <w:r>
        <w:rPr>
          <w:snapToGrid w:val="0"/>
        </w:rPr>
        <w:t xml:space="preserve"> of the </w:t>
      </w:r>
      <w:r>
        <w:rPr>
          <w:i/>
          <w:noProof/>
          <w:snapToGrid w:val="0"/>
        </w:rPr>
        <w:t>Electricity (Licensing)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45" w:name="_Toc273435783"/>
      <w:bookmarkStart w:id="746" w:name="_Toc265665727"/>
      <w:r>
        <w:rPr>
          <w:snapToGrid w:val="0"/>
        </w:rPr>
        <w:t>Compilation table</w:t>
      </w:r>
      <w:bookmarkEnd w:id="745"/>
      <w:bookmarkEnd w:id="7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Electricity (Licensing) Regulations 1991</w:t>
            </w:r>
          </w:p>
        </w:tc>
        <w:tc>
          <w:tcPr>
            <w:tcW w:w="1276" w:type="dxa"/>
          </w:tcPr>
          <w:p>
            <w:pPr>
              <w:pStyle w:val="nTable"/>
              <w:spacing w:after="40"/>
              <w:rPr>
                <w:sz w:val="19"/>
              </w:rPr>
            </w:pPr>
            <w:r>
              <w:rPr>
                <w:sz w:val="19"/>
              </w:rPr>
              <w:t>14 Oct 1991 p. 5249</w:t>
            </w:r>
            <w:r>
              <w:rPr>
                <w:sz w:val="19"/>
              </w:rPr>
              <w:noBreakHyphen/>
              <w:t>99</w:t>
            </w:r>
            <w:r>
              <w:rPr>
                <w:sz w:val="19"/>
              </w:rPr>
              <w:br/>
              <w:t>(corrigendum 1 Nov 1991 p. 5665)</w:t>
            </w:r>
          </w:p>
        </w:tc>
        <w:tc>
          <w:tcPr>
            <w:tcW w:w="2693" w:type="dxa"/>
          </w:tcPr>
          <w:p>
            <w:pPr>
              <w:pStyle w:val="nTable"/>
              <w:spacing w:after="40"/>
              <w:rPr>
                <w:sz w:val="19"/>
              </w:rPr>
            </w:pPr>
            <w:r>
              <w:rPr>
                <w:sz w:val="19"/>
              </w:rPr>
              <w:t>1 Nov 1991 (see r. 2)</w:t>
            </w:r>
          </w:p>
        </w:tc>
      </w:tr>
      <w:tr>
        <w:tc>
          <w:tcPr>
            <w:tcW w:w="3118" w:type="dxa"/>
          </w:tcPr>
          <w:p>
            <w:pPr>
              <w:pStyle w:val="nTable"/>
              <w:spacing w:after="40"/>
              <w:rPr>
                <w:sz w:val="19"/>
              </w:rPr>
            </w:pPr>
            <w:r>
              <w:rPr>
                <w:i/>
                <w:sz w:val="19"/>
              </w:rPr>
              <w:t>Electricity (Licensing) Amendment Regulations 1992</w:t>
            </w:r>
          </w:p>
        </w:tc>
        <w:tc>
          <w:tcPr>
            <w:tcW w:w="1276" w:type="dxa"/>
          </w:tcPr>
          <w:p>
            <w:pPr>
              <w:pStyle w:val="nTable"/>
              <w:spacing w:after="40"/>
              <w:rPr>
                <w:sz w:val="19"/>
              </w:rPr>
            </w:pPr>
            <w:r>
              <w:rPr>
                <w:sz w:val="19"/>
              </w:rPr>
              <w:t>24 Apr 1992 p. 1728</w:t>
            </w:r>
            <w:r>
              <w:rPr>
                <w:sz w:val="19"/>
              </w:rPr>
              <w:noBreakHyphen/>
              <w:t>9</w:t>
            </w:r>
            <w:r>
              <w:rPr>
                <w:sz w:val="19"/>
              </w:rPr>
              <w:br/>
              <w:t xml:space="preserve">(corrigendum 1 May 1992 p. 1863) </w:t>
            </w:r>
          </w:p>
        </w:tc>
        <w:tc>
          <w:tcPr>
            <w:tcW w:w="2693" w:type="dxa"/>
          </w:tcPr>
          <w:p>
            <w:pPr>
              <w:pStyle w:val="nTable"/>
              <w:spacing w:after="40"/>
              <w:rPr>
                <w:sz w:val="19"/>
              </w:rPr>
            </w:pPr>
            <w:r>
              <w:rPr>
                <w:sz w:val="19"/>
              </w:rPr>
              <w:t>1 May 1992 (see r. 2)</w:t>
            </w:r>
          </w:p>
        </w:tc>
      </w:tr>
      <w:tr>
        <w:tc>
          <w:tcPr>
            <w:tcW w:w="3118" w:type="dxa"/>
          </w:tcPr>
          <w:p>
            <w:pPr>
              <w:pStyle w:val="nTable"/>
              <w:spacing w:after="40"/>
              <w:rPr>
                <w:sz w:val="19"/>
              </w:rPr>
            </w:pPr>
            <w:r>
              <w:rPr>
                <w:i/>
                <w:sz w:val="19"/>
              </w:rPr>
              <w:t>Electricity (Licensing) Amendment Regulations 1994</w:t>
            </w:r>
          </w:p>
        </w:tc>
        <w:tc>
          <w:tcPr>
            <w:tcW w:w="1276" w:type="dxa"/>
          </w:tcPr>
          <w:p>
            <w:pPr>
              <w:pStyle w:val="nTable"/>
              <w:spacing w:after="40"/>
              <w:rPr>
                <w:sz w:val="19"/>
              </w:rPr>
            </w:pPr>
            <w:r>
              <w:rPr>
                <w:sz w:val="19"/>
              </w:rPr>
              <w:t>27 May 1994 p. 2243</w:t>
            </w:r>
            <w:r>
              <w:rPr>
                <w:sz w:val="19"/>
              </w:rPr>
              <w:noBreakHyphen/>
              <w:t>4</w:t>
            </w:r>
          </w:p>
        </w:tc>
        <w:tc>
          <w:tcPr>
            <w:tcW w:w="2693" w:type="dxa"/>
          </w:tcPr>
          <w:p>
            <w:pPr>
              <w:pStyle w:val="nTable"/>
              <w:spacing w:after="40"/>
              <w:rPr>
                <w:sz w:val="19"/>
              </w:rPr>
            </w:pPr>
            <w:r>
              <w:rPr>
                <w:sz w:val="19"/>
              </w:rPr>
              <w:t>27 May 1994</w:t>
            </w:r>
          </w:p>
        </w:tc>
      </w:tr>
      <w:tr>
        <w:tc>
          <w:tcPr>
            <w:tcW w:w="3118" w:type="dxa"/>
          </w:tcPr>
          <w:p>
            <w:pPr>
              <w:pStyle w:val="nTable"/>
              <w:spacing w:after="40"/>
              <w:rPr>
                <w:sz w:val="19"/>
              </w:rPr>
            </w:pPr>
            <w:r>
              <w:rPr>
                <w:i/>
                <w:sz w:val="19"/>
              </w:rPr>
              <w:t>Electricity (Licensing) Amendment Regulations 1995</w:t>
            </w:r>
          </w:p>
        </w:tc>
        <w:tc>
          <w:tcPr>
            <w:tcW w:w="1276" w:type="dxa"/>
          </w:tcPr>
          <w:p>
            <w:pPr>
              <w:pStyle w:val="nTable"/>
              <w:spacing w:after="40"/>
              <w:rPr>
                <w:sz w:val="19"/>
              </w:rPr>
            </w:pPr>
            <w:r>
              <w:rPr>
                <w:sz w:val="19"/>
              </w:rPr>
              <w:t>23 Dec 1994 p. 7133</w:t>
            </w:r>
            <w:r>
              <w:rPr>
                <w:sz w:val="19"/>
              </w:rPr>
              <w:noBreakHyphen/>
              <w:t>5</w:t>
            </w:r>
          </w:p>
        </w:tc>
        <w:tc>
          <w:tcPr>
            <w:tcW w:w="2693" w:type="dxa"/>
          </w:tcPr>
          <w:p>
            <w:pPr>
              <w:pStyle w:val="nTable"/>
              <w:spacing w:after="40"/>
              <w:rPr>
                <w:sz w:val="19"/>
              </w:rPr>
            </w:pPr>
            <w:r>
              <w:rPr>
                <w:sz w:val="19"/>
              </w:rPr>
              <w:t xml:space="preserve">1 Jan 1995 (see r. 3 and </w:t>
            </w:r>
            <w:r>
              <w:rPr>
                <w:i/>
                <w:sz w:val="19"/>
              </w:rPr>
              <w:t>Gazette</w:t>
            </w:r>
            <w:r>
              <w:rPr>
                <w:sz w:val="19"/>
              </w:rPr>
              <w:t xml:space="preserve"> 23 Dec 1994 p. 7069)</w:t>
            </w:r>
          </w:p>
        </w:tc>
      </w:tr>
      <w:tr>
        <w:tc>
          <w:tcPr>
            <w:tcW w:w="3118" w:type="dxa"/>
          </w:tcPr>
          <w:p>
            <w:pPr>
              <w:pStyle w:val="nTable"/>
              <w:spacing w:after="40"/>
              <w:rPr>
                <w:sz w:val="19"/>
              </w:rPr>
            </w:pPr>
            <w:r>
              <w:rPr>
                <w:i/>
                <w:sz w:val="19"/>
              </w:rPr>
              <w:t>Electricity (Licensing) Amendment Regulations 1996</w:t>
            </w:r>
          </w:p>
        </w:tc>
        <w:tc>
          <w:tcPr>
            <w:tcW w:w="1276" w:type="dxa"/>
          </w:tcPr>
          <w:p>
            <w:pPr>
              <w:pStyle w:val="nTable"/>
              <w:spacing w:after="40"/>
              <w:rPr>
                <w:sz w:val="19"/>
              </w:rPr>
            </w:pPr>
            <w:r>
              <w:rPr>
                <w:sz w:val="19"/>
              </w:rPr>
              <w:t>6 Sep 1996 p. 4410</w:t>
            </w:r>
            <w:r>
              <w:rPr>
                <w:sz w:val="19"/>
              </w:rPr>
              <w:noBreakHyphen/>
              <w:t>19</w:t>
            </w:r>
          </w:p>
        </w:tc>
        <w:tc>
          <w:tcPr>
            <w:tcW w:w="2693" w:type="dxa"/>
          </w:tcPr>
          <w:p>
            <w:pPr>
              <w:pStyle w:val="nTable"/>
              <w:spacing w:after="40"/>
              <w:rPr>
                <w:sz w:val="19"/>
              </w:rPr>
            </w:pPr>
            <w:r>
              <w:rPr>
                <w:sz w:val="19"/>
              </w:rPr>
              <w:t>6 Sep 1996</w:t>
            </w:r>
          </w:p>
        </w:tc>
      </w:tr>
      <w:tr>
        <w:trPr>
          <w:cantSplit/>
        </w:trPr>
        <w:tc>
          <w:tcPr>
            <w:tcW w:w="7087" w:type="dxa"/>
            <w:gridSpan w:val="3"/>
          </w:tcPr>
          <w:p>
            <w:pPr>
              <w:pStyle w:val="nTable"/>
              <w:spacing w:after="40"/>
              <w:rPr>
                <w:sz w:val="19"/>
              </w:rPr>
            </w:pPr>
            <w:r>
              <w:rPr>
                <w:b/>
                <w:sz w:val="19"/>
              </w:rPr>
              <w:t xml:space="preserve">Reprint of the </w:t>
            </w:r>
            <w:r>
              <w:rPr>
                <w:b/>
                <w:i/>
                <w:sz w:val="19"/>
              </w:rPr>
              <w:t>Electricity (Licensing) Regulations 1991</w:t>
            </w:r>
            <w:r>
              <w:rPr>
                <w:b/>
                <w:sz w:val="19"/>
              </w:rPr>
              <w:t xml:space="preserve"> as at 26 Feb 1997 </w:t>
            </w:r>
            <w:r>
              <w:rPr>
                <w:sz w:val="19"/>
              </w:rPr>
              <w:t>(includes amendments listed above)</w:t>
            </w:r>
          </w:p>
        </w:tc>
      </w:tr>
      <w:tr>
        <w:tc>
          <w:tcPr>
            <w:tcW w:w="3118" w:type="dxa"/>
          </w:tcPr>
          <w:p>
            <w:pPr>
              <w:pStyle w:val="nTable"/>
              <w:spacing w:after="40"/>
              <w:rPr>
                <w:i/>
                <w:sz w:val="19"/>
              </w:rPr>
            </w:pPr>
            <w:r>
              <w:rPr>
                <w:i/>
                <w:sz w:val="19"/>
              </w:rPr>
              <w:t>Electricity (Licensing) Amendment Regulations 1997</w:t>
            </w:r>
          </w:p>
        </w:tc>
        <w:tc>
          <w:tcPr>
            <w:tcW w:w="1276" w:type="dxa"/>
          </w:tcPr>
          <w:p>
            <w:pPr>
              <w:pStyle w:val="nTable"/>
              <w:spacing w:after="40"/>
              <w:rPr>
                <w:sz w:val="19"/>
              </w:rPr>
            </w:pPr>
            <w:r>
              <w:rPr>
                <w:sz w:val="19"/>
              </w:rPr>
              <w:t>24 Apr 1998 p. 2148</w:t>
            </w:r>
          </w:p>
        </w:tc>
        <w:tc>
          <w:tcPr>
            <w:tcW w:w="2693" w:type="dxa"/>
          </w:tcPr>
          <w:p>
            <w:pPr>
              <w:pStyle w:val="nTable"/>
              <w:spacing w:after="40"/>
              <w:rPr>
                <w:sz w:val="19"/>
              </w:rPr>
            </w:pPr>
            <w:r>
              <w:rPr>
                <w:sz w:val="19"/>
              </w:rPr>
              <w:t>24 Apr 1998</w:t>
            </w:r>
          </w:p>
        </w:tc>
      </w:tr>
      <w:tr>
        <w:tc>
          <w:tcPr>
            <w:tcW w:w="3118" w:type="dxa"/>
          </w:tcPr>
          <w:p>
            <w:pPr>
              <w:pStyle w:val="nTable"/>
              <w:spacing w:after="40"/>
              <w:rPr>
                <w:i/>
                <w:sz w:val="19"/>
              </w:rPr>
            </w:pPr>
            <w:r>
              <w:rPr>
                <w:i/>
                <w:sz w:val="19"/>
              </w:rPr>
              <w:t>Electricity (Licensing) Amendment Regulations 1999</w:t>
            </w:r>
          </w:p>
        </w:tc>
        <w:tc>
          <w:tcPr>
            <w:tcW w:w="1276" w:type="dxa"/>
          </w:tcPr>
          <w:p>
            <w:pPr>
              <w:pStyle w:val="nTable"/>
              <w:spacing w:after="40"/>
              <w:rPr>
                <w:sz w:val="19"/>
              </w:rPr>
            </w:pPr>
            <w:r>
              <w:rPr>
                <w:sz w:val="19"/>
              </w:rPr>
              <w:t>28 May 1999 p. 2147</w:t>
            </w:r>
          </w:p>
        </w:tc>
        <w:tc>
          <w:tcPr>
            <w:tcW w:w="2693" w:type="dxa"/>
          </w:tcPr>
          <w:p>
            <w:pPr>
              <w:pStyle w:val="nTable"/>
              <w:spacing w:after="40"/>
              <w:rPr>
                <w:sz w:val="19"/>
              </w:rPr>
            </w:pPr>
            <w:r>
              <w:rPr>
                <w:sz w:val="19"/>
              </w:rPr>
              <w:t>28 May 1999</w:t>
            </w:r>
          </w:p>
        </w:tc>
      </w:tr>
      <w:tr>
        <w:tc>
          <w:tcPr>
            <w:tcW w:w="3118" w:type="dxa"/>
          </w:tcPr>
          <w:p>
            <w:pPr>
              <w:pStyle w:val="nTable"/>
              <w:spacing w:after="40"/>
              <w:rPr>
                <w:i/>
                <w:sz w:val="19"/>
              </w:rPr>
            </w:pPr>
            <w:r>
              <w:rPr>
                <w:i/>
                <w:sz w:val="19"/>
              </w:rPr>
              <w:t>Electricity (Licensing) Amendment Regulations 2000</w:t>
            </w:r>
          </w:p>
        </w:tc>
        <w:tc>
          <w:tcPr>
            <w:tcW w:w="1276" w:type="dxa"/>
          </w:tcPr>
          <w:p>
            <w:pPr>
              <w:pStyle w:val="nTable"/>
              <w:spacing w:after="40"/>
              <w:rPr>
                <w:sz w:val="19"/>
              </w:rPr>
            </w:pPr>
            <w:r>
              <w:rPr>
                <w:sz w:val="19"/>
              </w:rPr>
              <w:t>24 Mar 2000 p. 1639</w:t>
            </w:r>
            <w:r>
              <w:rPr>
                <w:sz w:val="19"/>
              </w:rPr>
              <w:noBreakHyphen/>
              <w:t>40</w:t>
            </w:r>
          </w:p>
        </w:tc>
        <w:tc>
          <w:tcPr>
            <w:tcW w:w="2693" w:type="dxa"/>
          </w:tcPr>
          <w:p>
            <w:pPr>
              <w:pStyle w:val="nTable"/>
              <w:spacing w:after="40"/>
              <w:rPr>
                <w:sz w:val="19"/>
              </w:rPr>
            </w:pPr>
            <w:r>
              <w:rPr>
                <w:sz w:val="19"/>
              </w:rPr>
              <w:t>1 Jun 2000 (see r. 2)</w:t>
            </w:r>
          </w:p>
        </w:tc>
      </w:tr>
      <w:tr>
        <w:tc>
          <w:tcPr>
            <w:tcW w:w="3118" w:type="dxa"/>
          </w:tcPr>
          <w:p>
            <w:pPr>
              <w:pStyle w:val="nTable"/>
              <w:spacing w:after="40"/>
              <w:rPr>
                <w:i/>
                <w:sz w:val="19"/>
              </w:rPr>
            </w:pPr>
            <w:r>
              <w:rPr>
                <w:i/>
                <w:sz w:val="19"/>
              </w:rPr>
              <w:t>Electricity (Licensing) Amendment Regulations (No. 2) 2000</w:t>
            </w:r>
          </w:p>
        </w:tc>
        <w:tc>
          <w:tcPr>
            <w:tcW w:w="1276" w:type="dxa"/>
          </w:tcPr>
          <w:p>
            <w:pPr>
              <w:pStyle w:val="nTable"/>
              <w:spacing w:after="40"/>
              <w:rPr>
                <w:sz w:val="19"/>
              </w:rPr>
            </w:pPr>
            <w:r>
              <w:rPr>
                <w:sz w:val="19"/>
              </w:rPr>
              <w:t>2 May 2000 p. 2114</w:t>
            </w:r>
            <w:r>
              <w:rPr>
                <w:sz w:val="19"/>
              </w:rPr>
              <w:noBreakHyphen/>
              <w:t>16</w:t>
            </w:r>
          </w:p>
        </w:tc>
        <w:tc>
          <w:tcPr>
            <w:tcW w:w="2693" w:type="dxa"/>
          </w:tcPr>
          <w:p>
            <w:pPr>
              <w:pStyle w:val="nTable"/>
              <w:spacing w:after="40"/>
              <w:rPr>
                <w:sz w:val="19"/>
              </w:rPr>
            </w:pPr>
            <w:r>
              <w:rPr>
                <w:sz w:val="19"/>
              </w:rPr>
              <w:t>2 May 2000</w:t>
            </w:r>
          </w:p>
        </w:tc>
      </w:tr>
      <w:tr>
        <w:tc>
          <w:tcPr>
            <w:tcW w:w="3118" w:type="dxa"/>
          </w:tcPr>
          <w:p>
            <w:pPr>
              <w:pStyle w:val="nTable"/>
              <w:spacing w:after="40"/>
              <w:rPr>
                <w:i/>
                <w:sz w:val="19"/>
              </w:rPr>
            </w:pPr>
            <w:r>
              <w:rPr>
                <w:i/>
                <w:sz w:val="19"/>
              </w:rPr>
              <w:t>Electricity (Licensing) Amendment Regulations 2001</w:t>
            </w:r>
          </w:p>
        </w:tc>
        <w:tc>
          <w:tcPr>
            <w:tcW w:w="1276" w:type="dxa"/>
          </w:tcPr>
          <w:p>
            <w:pPr>
              <w:pStyle w:val="nTable"/>
              <w:spacing w:after="40"/>
              <w:rPr>
                <w:sz w:val="19"/>
              </w:rPr>
            </w:pPr>
            <w:r>
              <w:rPr>
                <w:sz w:val="19"/>
              </w:rPr>
              <w:t>23 Nov 2001 p. 6030</w:t>
            </w:r>
          </w:p>
        </w:tc>
        <w:tc>
          <w:tcPr>
            <w:tcW w:w="2693" w:type="dxa"/>
          </w:tcPr>
          <w:p>
            <w:pPr>
              <w:pStyle w:val="nTable"/>
              <w:spacing w:after="40"/>
              <w:rPr>
                <w:sz w:val="19"/>
              </w:rPr>
            </w:pPr>
            <w:r>
              <w:rPr>
                <w:sz w:val="19"/>
              </w:rPr>
              <w:t>23 Nov 2001</w:t>
            </w:r>
          </w:p>
        </w:tc>
      </w:tr>
      <w:tr>
        <w:tc>
          <w:tcPr>
            <w:tcW w:w="3118" w:type="dxa"/>
          </w:tcPr>
          <w:p>
            <w:pPr>
              <w:pStyle w:val="nTable"/>
              <w:spacing w:after="40"/>
              <w:rPr>
                <w:i/>
                <w:sz w:val="19"/>
              </w:rPr>
            </w:pPr>
            <w:r>
              <w:rPr>
                <w:i/>
                <w:sz w:val="19"/>
              </w:rPr>
              <w:t>Electricity (Licensing) Amendment Regulations 2003</w:t>
            </w:r>
          </w:p>
        </w:tc>
        <w:tc>
          <w:tcPr>
            <w:tcW w:w="1276" w:type="dxa"/>
          </w:tcPr>
          <w:p>
            <w:pPr>
              <w:pStyle w:val="nTable"/>
              <w:spacing w:after="40"/>
              <w:rPr>
                <w:sz w:val="19"/>
              </w:rPr>
            </w:pPr>
            <w:r>
              <w:rPr>
                <w:sz w:val="19"/>
              </w:rPr>
              <w:t>31 Jan 2003 p. 279</w:t>
            </w:r>
          </w:p>
        </w:tc>
        <w:tc>
          <w:tcPr>
            <w:tcW w:w="2693" w:type="dxa"/>
          </w:tcPr>
          <w:p>
            <w:pPr>
              <w:pStyle w:val="nTable"/>
              <w:spacing w:after="40"/>
              <w:rPr>
                <w:sz w:val="19"/>
              </w:rPr>
            </w:pPr>
            <w:r>
              <w:rPr>
                <w:sz w:val="19"/>
              </w:rPr>
              <w:t>31 Jan 2003</w:t>
            </w:r>
          </w:p>
        </w:tc>
      </w:tr>
      <w:tr>
        <w:trPr>
          <w:cantSplit/>
        </w:trPr>
        <w:tc>
          <w:tcPr>
            <w:tcW w:w="7087" w:type="dxa"/>
            <w:gridSpan w:val="3"/>
          </w:tcPr>
          <w:p>
            <w:pPr>
              <w:pStyle w:val="nTable"/>
              <w:spacing w:after="40"/>
              <w:rPr>
                <w:sz w:val="19"/>
              </w:rPr>
            </w:pPr>
            <w:r>
              <w:rPr>
                <w:b/>
                <w:sz w:val="19"/>
              </w:rPr>
              <w:t xml:space="preserve">Reprint 2:  The </w:t>
            </w:r>
            <w:r>
              <w:rPr>
                <w:b/>
                <w:i/>
                <w:sz w:val="19"/>
              </w:rPr>
              <w:t xml:space="preserve">Electricity (Licensing) Regulations 1991 </w:t>
            </w:r>
            <w:r>
              <w:rPr>
                <w:b/>
                <w:sz w:val="19"/>
              </w:rPr>
              <w:t xml:space="preserve">as at 14 Mar 2003 </w:t>
            </w:r>
            <w:r>
              <w:rPr>
                <w:sz w:val="19"/>
              </w:rPr>
              <w:t>(includes amendments listed above)</w:t>
            </w:r>
          </w:p>
        </w:tc>
      </w:tr>
      <w:tr>
        <w:trPr>
          <w:cantSplit/>
        </w:trPr>
        <w:tc>
          <w:tcPr>
            <w:tcW w:w="3118" w:type="dxa"/>
          </w:tcPr>
          <w:p>
            <w:pPr>
              <w:pStyle w:val="nTable"/>
              <w:spacing w:after="40"/>
              <w:rPr>
                <w:rFonts w:ascii="Times" w:hAnsi="Times"/>
                <w:iCs/>
                <w:sz w:val="19"/>
              </w:rPr>
            </w:pPr>
            <w:r>
              <w:rPr>
                <w:i/>
                <w:sz w:val="19"/>
              </w:rPr>
              <w:t>Electricity (Licensing) Amendment Regulations (No. 2) 2003</w:t>
            </w:r>
            <w:r>
              <w:rPr>
                <w:iCs/>
                <w:sz w:val="19"/>
              </w:rPr>
              <w:t xml:space="preserve"> </w:t>
            </w:r>
            <w:del w:id="747" w:author="Master Repository Process" w:date="2021-08-01T12:22:00Z">
              <w:r>
                <w:rPr>
                  <w:iCs/>
                  <w:sz w:val="19"/>
                  <w:vertAlign w:val="superscript"/>
                </w:rPr>
                <w:delText>2</w:delText>
              </w:r>
            </w:del>
            <w:ins w:id="748" w:author="Master Repository Process" w:date="2021-08-01T12:22:00Z">
              <w:r>
                <w:rPr>
                  <w:iCs/>
                  <w:sz w:val="19"/>
                  <w:vertAlign w:val="superscript"/>
                </w:rPr>
                <w:t>6</w:t>
              </w:r>
            </w:ins>
          </w:p>
        </w:tc>
        <w:tc>
          <w:tcPr>
            <w:tcW w:w="1276" w:type="dxa"/>
          </w:tcPr>
          <w:p>
            <w:pPr>
              <w:pStyle w:val="nTable"/>
              <w:keepNext/>
              <w:keepLines/>
              <w:spacing w:after="40"/>
              <w:rPr>
                <w:sz w:val="19"/>
              </w:rPr>
            </w:pPr>
            <w:r>
              <w:rPr>
                <w:sz w:val="19"/>
              </w:rPr>
              <w:t>24 Oct 2003 p. 4495</w:t>
            </w:r>
            <w:r>
              <w:rPr>
                <w:sz w:val="19"/>
              </w:rPr>
              <w:noBreakHyphen/>
              <w:t>9</w:t>
            </w:r>
          </w:p>
        </w:tc>
        <w:tc>
          <w:tcPr>
            <w:tcW w:w="2693" w:type="dxa"/>
          </w:tcPr>
          <w:p>
            <w:pPr>
              <w:pStyle w:val="nTable"/>
              <w:keepNext/>
              <w:keepLines/>
              <w:spacing w:after="40"/>
              <w:rPr>
                <w:sz w:val="19"/>
              </w:rPr>
            </w:pPr>
            <w:r>
              <w:rPr>
                <w:sz w:val="19"/>
              </w:rPr>
              <w:t>24 Oct 2003</w:t>
            </w:r>
          </w:p>
        </w:tc>
      </w:tr>
      <w:tr>
        <w:tc>
          <w:tcPr>
            <w:tcW w:w="3118" w:type="dxa"/>
          </w:tcPr>
          <w:p>
            <w:pPr>
              <w:pStyle w:val="nTable"/>
              <w:spacing w:after="40"/>
              <w:rPr>
                <w:i/>
                <w:sz w:val="19"/>
              </w:rPr>
            </w:pPr>
            <w:r>
              <w:rPr>
                <w:i/>
                <w:sz w:val="19"/>
              </w:rPr>
              <w:t>Electricity (Licensing) Amendment Regulations (No. 2) 2004</w:t>
            </w:r>
          </w:p>
        </w:tc>
        <w:tc>
          <w:tcPr>
            <w:tcW w:w="1276" w:type="dxa"/>
          </w:tcPr>
          <w:p>
            <w:pPr>
              <w:pStyle w:val="nTable"/>
              <w:spacing w:after="40"/>
              <w:rPr>
                <w:sz w:val="19"/>
              </w:rPr>
            </w:pPr>
            <w:r>
              <w:rPr>
                <w:sz w:val="19"/>
              </w:rPr>
              <w:t>13 Jul 2004 p. 2821</w:t>
            </w:r>
            <w:r>
              <w:rPr>
                <w:sz w:val="19"/>
              </w:rPr>
              <w:noBreakHyphen/>
              <w:t>2</w:t>
            </w:r>
          </w:p>
        </w:tc>
        <w:tc>
          <w:tcPr>
            <w:tcW w:w="2693" w:type="dxa"/>
          </w:tcPr>
          <w:p>
            <w:pPr>
              <w:pStyle w:val="nTable"/>
              <w:spacing w:after="40"/>
              <w:rPr>
                <w:sz w:val="19"/>
              </w:rPr>
            </w:pPr>
            <w:r>
              <w:rPr>
                <w:sz w:val="19"/>
              </w:rPr>
              <w:t>13 Jul 2004</w:t>
            </w:r>
          </w:p>
        </w:tc>
      </w:tr>
      <w:tr>
        <w:tc>
          <w:tcPr>
            <w:tcW w:w="3118" w:type="dxa"/>
          </w:tcPr>
          <w:p>
            <w:pPr>
              <w:pStyle w:val="nTable"/>
              <w:spacing w:after="40"/>
              <w:rPr>
                <w:i/>
                <w:sz w:val="19"/>
              </w:rPr>
            </w:pPr>
            <w:r>
              <w:rPr>
                <w:i/>
                <w:sz w:val="19"/>
              </w:rPr>
              <w:t>Electricity (Licensing) Amendment Regulations (No. 3) 2004</w:t>
            </w:r>
          </w:p>
        </w:tc>
        <w:tc>
          <w:tcPr>
            <w:tcW w:w="1276" w:type="dxa"/>
          </w:tcPr>
          <w:p>
            <w:pPr>
              <w:pStyle w:val="nTable"/>
              <w:spacing w:after="40"/>
              <w:rPr>
                <w:sz w:val="19"/>
              </w:rPr>
            </w:pPr>
            <w:r>
              <w:rPr>
                <w:sz w:val="19"/>
              </w:rPr>
              <w:t>30 Dec 2004 p. 6990</w:t>
            </w:r>
            <w:r>
              <w:rPr>
                <w:sz w:val="19"/>
              </w:rPr>
              <w:noBreakHyphen/>
              <w:t>7</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Cs/>
                <w:sz w:val="19"/>
              </w:rPr>
            </w:pPr>
            <w:r>
              <w:rPr>
                <w:i/>
                <w:sz w:val="19"/>
              </w:rPr>
              <w:t>Courts and Legal Practice (Consequential Amendments) Regulations 2005</w:t>
            </w:r>
            <w:r>
              <w:rPr>
                <w:iCs/>
                <w:sz w:val="19"/>
              </w:rPr>
              <w:t xml:space="preserve"> r. 6</w:t>
            </w:r>
          </w:p>
        </w:tc>
        <w:tc>
          <w:tcPr>
            <w:tcW w:w="1276" w:type="dxa"/>
          </w:tcPr>
          <w:p>
            <w:pPr>
              <w:pStyle w:val="nTable"/>
              <w:spacing w:after="40"/>
              <w:rPr>
                <w:sz w:val="19"/>
              </w:rPr>
            </w:pPr>
            <w:r>
              <w:rPr>
                <w:sz w:val="19"/>
              </w:rPr>
              <w:t>19 Apr 2005 p. 1294</w:t>
            </w:r>
            <w:r>
              <w:rPr>
                <w:sz w:val="19"/>
              </w:rPr>
              <w:noBreakHyphen/>
              <w:t>302</w:t>
            </w:r>
          </w:p>
        </w:tc>
        <w:tc>
          <w:tcPr>
            <w:tcW w:w="2693" w:type="dxa"/>
          </w:tcPr>
          <w:p>
            <w:pPr>
              <w:pStyle w:val="nTable"/>
              <w:spacing w:after="40"/>
              <w:rPr>
                <w:sz w:val="19"/>
              </w:rPr>
            </w:pPr>
            <w:r>
              <w:rPr>
                <w:sz w:val="19"/>
              </w:rPr>
              <w:t>19 Apr 2005</w:t>
            </w:r>
          </w:p>
        </w:tc>
      </w:tr>
      <w:tr>
        <w:tc>
          <w:tcPr>
            <w:tcW w:w="3118" w:type="dxa"/>
          </w:tcPr>
          <w:p>
            <w:pPr>
              <w:pStyle w:val="nTable"/>
              <w:spacing w:after="40"/>
              <w:rPr>
                <w:i/>
                <w:sz w:val="19"/>
              </w:rPr>
            </w:pPr>
            <w:r>
              <w:rPr>
                <w:i/>
                <w:sz w:val="19"/>
              </w:rPr>
              <w:t>Electricity (Licensing) Amendment Regulations (No. 2) 2005</w:t>
            </w:r>
          </w:p>
        </w:tc>
        <w:tc>
          <w:tcPr>
            <w:tcW w:w="1276" w:type="dxa"/>
          </w:tcPr>
          <w:p>
            <w:pPr>
              <w:pStyle w:val="nTable"/>
              <w:spacing w:after="40"/>
              <w:rPr>
                <w:sz w:val="19"/>
              </w:rPr>
            </w:pPr>
            <w:r>
              <w:rPr>
                <w:sz w:val="19"/>
              </w:rPr>
              <w:t>19 Aug 2005 p. 3866</w:t>
            </w:r>
            <w:r>
              <w:rPr>
                <w:sz w:val="19"/>
              </w:rPr>
              <w:noBreakHyphen/>
              <w:t>7</w:t>
            </w:r>
          </w:p>
        </w:tc>
        <w:tc>
          <w:tcPr>
            <w:tcW w:w="2693" w:type="dxa"/>
          </w:tcPr>
          <w:p>
            <w:pPr>
              <w:pStyle w:val="nTable"/>
              <w:spacing w:after="40"/>
              <w:rPr>
                <w:sz w:val="19"/>
              </w:rPr>
            </w:pPr>
            <w:r>
              <w:rPr>
                <w:sz w:val="19"/>
              </w:rPr>
              <w:t>19 Aug 2005</w:t>
            </w:r>
          </w:p>
        </w:tc>
      </w:tr>
      <w:tr>
        <w:trPr>
          <w:cantSplit/>
        </w:trPr>
        <w:tc>
          <w:tcPr>
            <w:tcW w:w="7087" w:type="dxa"/>
            <w:gridSpan w:val="3"/>
          </w:tcPr>
          <w:p>
            <w:pPr>
              <w:pStyle w:val="nTable"/>
              <w:spacing w:after="40"/>
              <w:rPr>
                <w:sz w:val="19"/>
              </w:rPr>
            </w:pPr>
            <w:r>
              <w:rPr>
                <w:b/>
                <w:sz w:val="19"/>
              </w:rPr>
              <w:t xml:space="preserve">Reprint 3:  The </w:t>
            </w:r>
            <w:r>
              <w:rPr>
                <w:b/>
                <w:i/>
                <w:sz w:val="19"/>
              </w:rPr>
              <w:t xml:space="preserve">Electricity (Licensing) Regulations 1991 </w:t>
            </w:r>
            <w:r>
              <w:rPr>
                <w:b/>
                <w:sz w:val="19"/>
              </w:rPr>
              <w:t xml:space="preserve">as at 2 Jun 2006 </w:t>
            </w:r>
            <w:r>
              <w:rPr>
                <w:sz w:val="19"/>
              </w:rPr>
              <w:t>(includes amendments listed above)</w:t>
            </w:r>
          </w:p>
        </w:tc>
      </w:tr>
      <w:tr>
        <w:tc>
          <w:tcPr>
            <w:tcW w:w="3118" w:type="dxa"/>
          </w:tcPr>
          <w:p>
            <w:pPr>
              <w:pStyle w:val="nTable"/>
              <w:spacing w:after="40"/>
              <w:rPr>
                <w:i/>
                <w:sz w:val="19"/>
              </w:rPr>
            </w:pPr>
            <w:r>
              <w:rPr>
                <w:i/>
                <w:sz w:val="19"/>
              </w:rPr>
              <w:t>Electricity (Licensing) Amendment Regulations (No. 2) 2006</w:t>
            </w:r>
          </w:p>
        </w:tc>
        <w:tc>
          <w:tcPr>
            <w:tcW w:w="1276" w:type="dxa"/>
          </w:tcPr>
          <w:p>
            <w:pPr>
              <w:pStyle w:val="nTable"/>
              <w:spacing w:after="40"/>
              <w:rPr>
                <w:sz w:val="19"/>
              </w:rPr>
            </w:pPr>
            <w:r>
              <w:rPr>
                <w:sz w:val="19"/>
              </w:rPr>
              <w:t>27 Jun 2006 p. 2283</w:t>
            </w:r>
            <w:r>
              <w:rPr>
                <w:sz w:val="19"/>
              </w:rPr>
              <w:noBreakHyphen/>
              <w:t>4</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Electricity (Licensing) Amendment Regulations (No. 2) 2007</w:t>
            </w:r>
          </w:p>
        </w:tc>
        <w:tc>
          <w:tcPr>
            <w:tcW w:w="1276" w:type="dxa"/>
          </w:tcPr>
          <w:p>
            <w:pPr>
              <w:pStyle w:val="nTable"/>
              <w:spacing w:after="40"/>
              <w:rPr>
                <w:sz w:val="19"/>
              </w:rPr>
            </w:pPr>
            <w:r>
              <w:rPr>
                <w:sz w:val="19"/>
              </w:rPr>
              <w:t>15 Jun 2007 p. 2783</w:t>
            </w:r>
            <w:r>
              <w:rPr>
                <w:sz w:val="19"/>
              </w:rPr>
              <w:noBreakHyphen/>
              <w:t>4</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c>
          <w:tcPr>
            <w:tcW w:w="3118" w:type="dxa"/>
          </w:tcPr>
          <w:p>
            <w:pPr>
              <w:pStyle w:val="nTable"/>
              <w:spacing w:after="40"/>
              <w:rPr>
                <w:i/>
                <w:sz w:val="19"/>
              </w:rPr>
            </w:pPr>
            <w:r>
              <w:rPr>
                <w:i/>
                <w:sz w:val="19"/>
              </w:rPr>
              <w:t>Electricity (Licensing) Amendment Regulations 2007</w:t>
            </w:r>
            <w:r>
              <w:rPr>
                <w:iCs/>
                <w:sz w:val="19"/>
                <w:vertAlign w:val="superscript"/>
              </w:rPr>
              <w:t> </w:t>
            </w:r>
            <w:del w:id="749" w:author="Master Repository Process" w:date="2021-08-01T12:22:00Z">
              <w:r>
                <w:rPr>
                  <w:iCs/>
                  <w:sz w:val="19"/>
                  <w:vertAlign w:val="superscript"/>
                </w:rPr>
                <w:delText>3</w:delText>
              </w:r>
            </w:del>
            <w:ins w:id="750" w:author="Master Repository Process" w:date="2021-08-01T12:22:00Z">
              <w:r>
                <w:rPr>
                  <w:iCs/>
                  <w:sz w:val="19"/>
                  <w:vertAlign w:val="superscript"/>
                </w:rPr>
                <w:t>7</w:t>
              </w:r>
            </w:ins>
          </w:p>
        </w:tc>
        <w:tc>
          <w:tcPr>
            <w:tcW w:w="1276" w:type="dxa"/>
          </w:tcPr>
          <w:p>
            <w:pPr>
              <w:pStyle w:val="nTable"/>
              <w:spacing w:after="40"/>
              <w:rPr>
                <w:sz w:val="19"/>
              </w:rPr>
            </w:pPr>
            <w:r>
              <w:rPr>
                <w:sz w:val="19"/>
              </w:rPr>
              <w:t>31 Dec 2007 p. 6485</w:t>
            </w:r>
            <w:r>
              <w:rPr>
                <w:sz w:val="19"/>
              </w:rPr>
              <w:noBreakHyphen/>
              <w:t>539</w:t>
            </w:r>
          </w:p>
        </w:tc>
        <w:tc>
          <w:tcPr>
            <w:tcW w:w="2693" w:type="dxa"/>
          </w:tcPr>
          <w:p>
            <w:pPr>
              <w:pStyle w:val="nTable"/>
              <w:spacing w:after="40"/>
              <w:rPr>
                <w:sz w:val="19"/>
              </w:rPr>
            </w:pPr>
            <w:r>
              <w:rPr>
                <w:sz w:val="19"/>
              </w:rPr>
              <w:t>r. 1 and 2: 31 Dec 2007 (see r. 2(a));</w:t>
            </w:r>
            <w:r>
              <w:rPr>
                <w:sz w:val="19"/>
              </w:rPr>
              <w:br/>
              <w:t>Regulations other than r. 1 and 2: 1 Jul 2008 (see r. 2(b))</w:t>
            </w:r>
          </w:p>
        </w:tc>
      </w:tr>
      <w:tr>
        <w:tc>
          <w:tcPr>
            <w:tcW w:w="3118" w:type="dxa"/>
          </w:tcPr>
          <w:p>
            <w:pPr>
              <w:pStyle w:val="nTable"/>
              <w:spacing w:after="40"/>
              <w:rPr>
                <w:i/>
                <w:sz w:val="19"/>
              </w:rPr>
            </w:pPr>
            <w:r>
              <w:rPr>
                <w:i/>
                <w:sz w:val="19"/>
              </w:rPr>
              <w:t>Electricity (Licensing) Amendment Regulations 2008</w:t>
            </w:r>
          </w:p>
        </w:tc>
        <w:tc>
          <w:tcPr>
            <w:tcW w:w="1276" w:type="dxa"/>
          </w:tcPr>
          <w:p>
            <w:pPr>
              <w:pStyle w:val="nTable"/>
              <w:spacing w:after="40"/>
              <w:rPr>
                <w:sz w:val="19"/>
              </w:rPr>
            </w:pPr>
            <w:r>
              <w:rPr>
                <w:sz w:val="19"/>
              </w:rPr>
              <w:t>17 Jun 2008 p. 2564</w:t>
            </w:r>
            <w:r>
              <w:rPr>
                <w:sz w:val="19"/>
              </w:rPr>
              <w:noBreakHyphen/>
              <w:t>5</w:t>
            </w:r>
          </w:p>
        </w:tc>
        <w:tc>
          <w:tcPr>
            <w:tcW w:w="2693" w:type="dxa"/>
          </w:tcPr>
          <w:p>
            <w:pPr>
              <w:pStyle w:val="nTable"/>
              <w:spacing w:after="40"/>
              <w:rPr>
                <w:sz w:val="19"/>
              </w:rPr>
            </w:pPr>
            <w:r>
              <w:rPr>
                <w:sz w:val="19"/>
              </w:rPr>
              <w:t>r. 1 and 2: 17 Jun 2008 (see r. 2(a));</w:t>
            </w:r>
            <w:r>
              <w:rPr>
                <w:sz w:val="19"/>
              </w:rPr>
              <w:br/>
              <w:t>Regulations other than r. 1 and 2: 1 Jul 2008 (see r. 2(b))</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Electricity (Licensing) Regulations 1991 </w:t>
            </w:r>
            <w:r>
              <w:rPr>
                <w:b/>
                <w:sz w:val="19"/>
              </w:rPr>
              <w:t xml:space="preserve">as at 22 Aug 2008 </w:t>
            </w:r>
            <w:r>
              <w:rPr>
                <w:sz w:val="19"/>
              </w:rPr>
              <w:t>(includes amendments listed above)</w:t>
            </w:r>
          </w:p>
        </w:tc>
      </w:tr>
      <w:tr>
        <w:tc>
          <w:tcPr>
            <w:tcW w:w="3118" w:type="dxa"/>
          </w:tcPr>
          <w:p>
            <w:pPr>
              <w:pStyle w:val="nTable"/>
              <w:spacing w:after="40"/>
              <w:rPr>
                <w:i/>
                <w:sz w:val="19"/>
              </w:rPr>
            </w:pPr>
            <w:r>
              <w:rPr>
                <w:i/>
                <w:sz w:val="19"/>
              </w:rPr>
              <w:t>Electricity (Licensing) Amendment Regulations (No. 4) 2009</w:t>
            </w:r>
          </w:p>
        </w:tc>
        <w:tc>
          <w:tcPr>
            <w:tcW w:w="1276" w:type="dxa"/>
          </w:tcPr>
          <w:p>
            <w:pPr>
              <w:pStyle w:val="nTable"/>
              <w:spacing w:after="40"/>
              <w:rPr>
                <w:sz w:val="19"/>
              </w:rPr>
            </w:pPr>
            <w:r>
              <w:rPr>
                <w:sz w:val="19"/>
              </w:rPr>
              <w:t>23 Jun 2009 p. 2438</w:t>
            </w:r>
            <w:r>
              <w:rPr>
                <w:sz w:val="19"/>
              </w:rPr>
              <w:noBreakHyphen/>
              <w:t>9</w:t>
            </w:r>
          </w:p>
        </w:tc>
        <w:tc>
          <w:tcPr>
            <w:tcW w:w="2693" w:type="dxa"/>
          </w:tcPr>
          <w:p>
            <w:pPr>
              <w:pStyle w:val="nTable"/>
              <w:spacing w:after="40"/>
              <w:rPr>
                <w:sz w:val="19"/>
              </w:rPr>
            </w:pPr>
            <w:r>
              <w:rPr>
                <w:snapToGrid w:val="0"/>
                <w:spacing w:val="-2"/>
                <w:sz w:val="19"/>
                <w:lang w:val="en-US"/>
              </w:rPr>
              <w:t>r. 1 and 2: 23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3) 2009</w:t>
            </w:r>
          </w:p>
        </w:tc>
        <w:tc>
          <w:tcPr>
            <w:tcW w:w="1276" w:type="dxa"/>
          </w:tcPr>
          <w:p>
            <w:pPr>
              <w:pStyle w:val="nTable"/>
              <w:spacing w:after="40"/>
              <w:rPr>
                <w:sz w:val="19"/>
              </w:rPr>
            </w:pPr>
            <w:r>
              <w:rPr>
                <w:sz w:val="19"/>
              </w:rPr>
              <w:t>30 Jun 2009 p. 2622</w:t>
            </w:r>
            <w:del w:id="751" w:author="Master Repository Process" w:date="2021-08-01T12:22:00Z">
              <w:r>
                <w:rPr>
                  <w:sz w:val="19"/>
                </w:rPr>
                <w:delText>-</w:delText>
              </w:r>
            </w:del>
            <w:ins w:id="752" w:author="Master Repository Process" w:date="2021-08-01T12:22:00Z">
              <w:r>
                <w:rPr>
                  <w:sz w:val="19"/>
                </w:rPr>
                <w:noBreakHyphen/>
              </w:r>
            </w:ins>
            <w:r>
              <w:rPr>
                <w:sz w:val="19"/>
              </w:rPr>
              <w:t>3</w:t>
            </w:r>
          </w:p>
        </w:tc>
        <w:tc>
          <w:tcPr>
            <w:tcW w:w="2693" w:type="dxa"/>
          </w:tcPr>
          <w:p>
            <w:pPr>
              <w:pStyle w:val="nTable"/>
              <w:spacing w:after="40"/>
              <w:rPr>
                <w:snapToGrid w:val="0"/>
                <w:spacing w:val="-2"/>
                <w:sz w:val="19"/>
                <w:lang w:val="en-US"/>
              </w:rPr>
            </w:pPr>
            <w:r>
              <w:rPr>
                <w:snapToGrid w:val="0"/>
                <w:spacing w:val="-2"/>
                <w:sz w:val="19"/>
                <w:lang w:val="en-US"/>
              </w:rPr>
              <w:t>r. 1 and 2: 30 Jun 2009 (see r. 2(a));</w:t>
            </w:r>
            <w:r>
              <w:rPr>
                <w:snapToGrid w:val="0"/>
                <w:spacing w:val="-2"/>
                <w:sz w:val="19"/>
                <w:lang w:val="en-US"/>
              </w:rPr>
              <w:br/>
              <w:t>Regulations other than r. 1 and 2: 1 Jul 2009 (see r. 2(b))</w:t>
            </w:r>
          </w:p>
        </w:tc>
      </w:tr>
      <w:tr>
        <w:tc>
          <w:tcPr>
            <w:tcW w:w="3118" w:type="dxa"/>
          </w:tcPr>
          <w:p>
            <w:pPr>
              <w:pStyle w:val="nTable"/>
              <w:spacing w:after="40"/>
              <w:rPr>
                <w:i/>
                <w:sz w:val="19"/>
              </w:rPr>
            </w:pPr>
            <w:r>
              <w:rPr>
                <w:i/>
                <w:sz w:val="19"/>
              </w:rPr>
              <w:t>Electricity (Licensing) Amendment Regulations (No. 5) 2009</w:t>
            </w:r>
          </w:p>
        </w:tc>
        <w:tc>
          <w:tcPr>
            <w:tcW w:w="1276" w:type="dxa"/>
          </w:tcPr>
          <w:p>
            <w:pPr>
              <w:pStyle w:val="nTable"/>
              <w:spacing w:after="40"/>
              <w:rPr>
                <w:sz w:val="19"/>
              </w:rPr>
            </w:pPr>
            <w:r>
              <w:rPr>
                <w:sz w:val="19"/>
              </w:rPr>
              <w:t>1 Sep 2009 p. 3394</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 Sep 2009 (see r. 2(a));</w:t>
            </w:r>
            <w:r>
              <w:rPr>
                <w:snapToGrid w:val="0"/>
                <w:spacing w:val="-2"/>
                <w:sz w:val="19"/>
                <w:lang w:val="en-US"/>
              </w:rPr>
              <w:br/>
              <w:t>Regulations other than r. 1 and 2: 2 Sep 2009 (see r. 2(b))</w:t>
            </w:r>
          </w:p>
        </w:tc>
      </w:tr>
      <w:tr>
        <w:tc>
          <w:tcPr>
            <w:tcW w:w="3118" w:type="dxa"/>
          </w:tcPr>
          <w:p>
            <w:pPr>
              <w:pStyle w:val="nTable"/>
              <w:spacing w:after="40"/>
              <w:rPr>
                <w:i/>
                <w:sz w:val="19"/>
              </w:rPr>
            </w:pPr>
            <w:r>
              <w:rPr>
                <w:i/>
                <w:sz w:val="19"/>
              </w:rPr>
              <w:t>Electricity (Licensing) Amendment Regulations 2010</w:t>
            </w:r>
          </w:p>
        </w:tc>
        <w:tc>
          <w:tcPr>
            <w:tcW w:w="1276" w:type="dxa"/>
          </w:tcPr>
          <w:p>
            <w:pPr>
              <w:pStyle w:val="nTable"/>
              <w:spacing w:after="40"/>
              <w:rPr>
                <w:sz w:val="19"/>
              </w:rPr>
            </w:pPr>
            <w:r>
              <w:rPr>
                <w:sz w:val="19"/>
              </w:rPr>
              <w:t>25 Jun</w:t>
            </w:r>
            <w:del w:id="753" w:author="Master Repository Process" w:date="2021-08-01T12:22:00Z">
              <w:r>
                <w:rPr>
                  <w:sz w:val="19"/>
                </w:rPr>
                <w:delText xml:space="preserve"> </w:delText>
              </w:r>
            </w:del>
            <w:ins w:id="754" w:author="Master Repository Process" w:date="2021-08-01T12:22:00Z">
              <w:r>
                <w:rPr>
                  <w:sz w:val="19"/>
                </w:rPr>
                <w:t> </w:t>
              </w:r>
            </w:ins>
            <w:r>
              <w:rPr>
                <w:sz w:val="19"/>
              </w:rPr>
              <w:t>2010 p. 2864</w:t>
            </w:r>
            <w:del w:id="755" w:author="Master Repository Process" w:date="2021-08-01T12:22:00Z">
              <w:r>
                <w:rPr>
                  <w:sz w:val="19"/>
                </w:rPr>
                <w:delText>-</w:delText>
              </w:r>
            </w:del>
            <w:ins w:id="756" w:author="Master Repository Process" w:date="2021-08-01T12:22:00Z">
              <w:r>
                <w:rPr>
                  <w:sz w:val="19"/>
                </w:rPr>
                <w:noBreakHyphen/>
              </w:r>
            </w:ins>
            <w:r>
              <w:rPr>
                <w:sz w:val="19"/>
              </w:rPr>
              <w:t>5</w:t>
            </w:r>
          </w:p>
        </w:tc>
        <w:tc>
          <w:tcPr>
            <w:tcW w:w="2693" w:type="dxa"/>
          </w:tcPr>
          <w:p>
            <w:pPr>
              <w:pStyle w:val="nTable"/>
              <w:spacing w:after="40"/>
              <w:rPr>
                <w:snapToGrid w:val="0"/>
                <w:spacing w:val="-2"/>
                <w:sz w:val="19"/>
                <w:lang w:val="en-US"/>
              </w:rPr>
            </w:pPr>
            <w:r>
              <w:rPr>
                <w:snapToGrid w:val="0"/>
                <w:spacing w:val="-2"/>
                <w:sz w:val="19"/>
                <w:lang w:val="en-US"/>
              </w:rPr>
              <w:t>r. 1 and 2: 25 Jun 2010 (see r. 2(a));</w:t>
            </w:r>
            <w:r>
              <w:rPr>
                <w:snapToGrid w:val="0"/>
                <w:spacing w:val="-2"/>
                <w:sz w:val="19"/>
                <w:lang w:val="en-US"/>
              </w:rPr>
              <w:br/>
              <w:t>Regulations other than r. 1 and 2: 1 Jul 2010 (see r. 2(b))</w:t>
            </w:r>
          </w:p>
        </w:tc>
      </w:tr>
      <w:tr>
        <w:trPr>
          <w:cantSplit/>
          <w:ins w:id="757" w:author="Master Repository Process" w:date="2021-08-01T12:22:00Z"/>
        </w:trPr>
        <w:tc>
          <w:tcPr>
            <w:tcW w:w="7087" w:type="dxa"/>
            <w:gridSpan w:val="3"/>
            <w:tcBorders>
              <w:bottom w:val="single" w:sz="4" w:space="0" w:color="auto"/>
            </w:tcBorders>
          </w:tcPr>
          <w:p>
            <w:pPr>
              <w:pStyle w:val="nTable"/>
              <w:spacing w:after="40"/>
              <w:rPr>
                <w:ins w:id="758" w:author="Master Repository Process" w:date="2021-08-01T12:22:00Z"/>
                <w:snapToGrid w:val="0"/>
                <w:spacing w:val="-2"/>
                <w:sz w:val="19"/>
                <w:lang w:val="en-US"/>
              </w:rPr>
            </w:pPr>
            <w:ins w:id="759" w:author="Master Repository Process" w:date="2021-08-01T12:22:00Z">
              <w:r>
                <w:rPr>
                  <w:b/>
                  <w:sz w:val="19"/>
                </w:rPr>
                <w:t xml:space="preserve">Reprint 5:  The </w:t>
              </w:r>
              <w:r>
                <w:rPr>
                  <w:b/>
                  <w:i/>
                  <w:sz w:val="19"/>
                </w:rPr>
                <w:t xml:space="preserve">Electricity (Licensing) Regulations 1991 </w:t>
              </w:r>
              <w:r>
                <w:rPr>
                  <w:b/>
                  <w:sz w:val="19"/>
                </w:rPr>
                <w:t xml:space="preserve">as at 1 Oct 2010 </w:t>
              </w:r>
              <w:r>
                <w:rPr>
                  <w:sz w:val="19"/>
                </w:rPr>
                <w:t>(includes amendments listed above)</w:t>
              </w:r>
            </w:ins>
          </w:p>
        </w:tc>
      </w:tr>
    </w:tbl>
    <w:p>
      <w:pPr>
        <w:pStyle w:val="nSubsection"/>
        <w:spacing w:before="160"/>
        <w:rPr>
          <w:ins w:id="760" w:author="Master Repository Process" w:date="2021-08-01T12:22:00Z"/>
          <w:i/>
          <w:iCs/>
        </w:rPr>
      </w:pPr>
      <w:del w:id="761" w:author="Master Repository Process" w:date="2021-08-01T12:22:00Z">
        <w:r>
          <w:rPr>
            <w:vertAlign w:val="superscript"/>
          </w:rPr>
          <w:delText>2</w:delText>
        </w:r>
      </w:del>
      <w:ins w:id="762" w:author="Master Repository Process" w:date="2021-08-01T12:22:00Z">
        <w:r>
          <w:rPr>
            <w:vertAlign w:val="superscript"/>
          </w:rPr>
          <w:t>2</w:t>
        </w:r>
        <w:r>
          <w:tab/>
          <w:t xml:space="preserve">The </w:t>
        </w:r>
        <w:r>
          <w:rPr>
            <w:i/>
          </w:rPr>
          <w:t xml:space="preserve">Legal Practice Act 2003 </w:t>
        </w:r>
        <w:r>
          <w:rPr>
            <w:iCs/>
          </w:rPr>
          <w:t>was repealed</w:t>
        </w:r>
        <w:r>
          <w:t xml:space="preserve"> by the </w:t>
        </w:r>
        <w:r>
          <w:rPr>
            <w:i/>
            <w:iCs/>
          </w:rPr>
          <w:t xml:space="preserve">Legal </w:t>
        </w:r>
        <w:r>
          <w:rPr>
            <w:i/>
          </w:rPr>
          <w:t>Profession</w:t>
        </w:r>
        <w:r>
          <w:rPr>
            <w:i/>
            <w:iCs/>
          </w:rPr>
          <w:t xml:space="preserve"> Act 2008.</w:t>
        </w:r>
      </w:ins>
    </w:p>
    <w:p>
      <w:pPr>
        <w:pStyle w:val="nSubsection"/>
        <w:spacing w:before="160"/>
        <w:rPr>
          <w:ins w:id="763" w:author="Master Repository Process" w:date="2021-08-01T12:22:00Z"/>
        </w:rPr>
      </w:pPr>
      <w:ins w:id="764" w:author="Master Repository Process" w:date="2021-08-01T12:22:00Z">
        <w:r>
          <w:rPr>
            <w:vertAlign w:val="superscript"/>
          </w:rPr>
          <w:t>3</w:t>
        </w:r>
        <w:r>
          <w:tab/>
          <w:t xml:space="preserve">Repealed by the </w:t>
        </w:r>
        <w:r>
          <w:rPr>
            <w:i/>
            <w:iCs/>
          </w:rPr>
          <w:t>Training Legislation Amendment and Repeal Act 2008</w:t>
        </w:r>
        <w:r>
          <w:t xml:space="preserve"> s. 50 </w:t>
        </w:r>
      </w:ins>
    </w:p>
    <w:p>
      <w:pPr>
        <w:pStyle w:val="nSubsection"/>
        <w:spacing w:before="160"/>
        <w:rPr>
          <w:ins w:id="765" w:author="Master Repository Process" w:date="2021-08-01T12:22:00Z"/>
        </w:rPr>
      </w:pPr>
      <w:ins w:id="766" w:author="Master Repository Process" w:date="2021-08-01T12:22:00Z">
        <w:r>
          <w:rPr>
            <w:vertAlign w:val="superscript"/>
          </w:rPr>
          <w:t>4</w:t>
        </w:r>
        <w:r>
          <w:tab/>
          <w:t xml:space="preserve">The </w:t>
        </w:r>
        <w:r>
          <w:rPr>
            <w:i/>
            <w:iCs/>
          </w:rPr>
          <w:t>Training Legislation Amendment and Repeal Act 2008</w:t>
        </w:r>
        <w:r>
          <w:t xml:space="preserve"> Pt. 2 came into operation 10 June 2009.</w:t>
        </w:r>
      </w:ins>
    </w:p>
    <w:p>
      <w:pPr>
        <w:pStyle w:val="nSubsection"/>
        <w:tabs>
          <w:tab w:val="clear" w:pos="454"/>
          <w:tab w:val="left" w:pos="0"/>
        </w:tabs>
        <w:spacing w:before="160"/>
        <w:rPr>
          <w:ins w:id="767" w:author="Master Repository Process" w:date="2021-08-01T12:22:00Z"/>
          <w:snapToGrid w:val="0"/>
        </w:rPr>
      </w:pPr>
      <w:ins w:id="768" w:author="Master Repository Process" w:date="2021-08-01T12:22:00Z">
        <w:r>
          <w:rPr>
            <w:vertAlign w:val="superscript"/>
          </w:rPr>
          <w:t>5</w:t>
        </w:r>
        <w:r>
          <w:tab/>
        </w:r>
        <w:r>
          <w:rPr>
            <w:snapToGrid w:val="0"/>
          </w:rPr>
          <w:t xml:space="preserve">Now called the </w:t>
        </w:r>
        <w:r>
          <w:rPr>
            <w:i/>
            <w:snapToGrid w:val="0"/>
          </w:rPr>
          <w:t>Tradesperson’s Rights Regulation Act 1946</w:t>
        </w:r>
        <w:r>
          <w:rPr>
            <w:snapToGrid w:val="0"/>
          </w:rPr>
          <w:t xml:space="preserve"> (Cwlth.).</w:t>
        </w:r>
      </w:ins>
    </w:p>
    <w:p>
      <w:pPr>
        <w:pStyle w:val="nSubsection"/>
        <w:tabs>
          <w:tab w:val="clear" w:pos="454"/>
          <w:tab w:val="left" w:pos="0"/>
        </w:tabs>
        <w:spacing w:before="160"/>
      </w:pPr>
      <w:ins w:id="769" w:author="Master Repository Process" w:date="2021-08-01T12:22:00Z">
        <w:r>
          <w:rPr>
            <w:vertAlign w:val="superscript"/>
          </w:rPr>
          <w:t>6</w:t>
        </w:r>
      </w:ins>
      <w:r>
        <w:tab/>
        <w:t xml:space="preserve">The </w:t>
      </w:r>
      <w:r>
        <w:rPr>
          <w:i/>
        </w:rPr>
        <w:t>Electricity (Licensing) Amendment Regulations (No. 2) 2003</w:t>
      </w:r>
      <w:r>
        <w:t xml:space="preserve"> r. 3(4) reads as follows:</w:t>
      </w:r>
    </w:p>
    <w:p>
      <w:pPr>
        <w:pStyle w:val="BlankOpen"/>
      </w:pPr>
      <w:del w:id="770" w:author="Master Repository Process" w:date="2021-08-01T12:22:00Z">
        <w:r>
          <w:delText>“</w:delText>
        </w:r>
      </w:del>
    </w:p>
    <w:p>
      <w:pPr>
        <w:pStyle w:val="nzSubsection"/>
      </w:pPr>
      <w:r>
        <w:tab/>
        <w:t>(4)</w:t>
      </w:r>
      <w:r>
        <w:tab/>
        <w:t xml:space="preserve">Despite the amendments made to regulation 5 of the </w:t>
      </w:r>
      <w:r>
        <w:rPr>
          <w:i/>
        </w:rPr>
        <w:t>Electricity (Licensing) Regulations 1991</w:t>
      </w:r>
      <w:r>
        <w:t xml:space="preserve"> (the </w:t>
      </w:r>
      <w:del w:id="771" w:author="Master Repository Process" w:date="2021-08-01T12:22:00Z">
        <w:r>
          <w:rPr>
            <w:b/>
          </w:rPr>
          <w:delText>“</w:delText>
        </w:r>
      </w:del>
      <w:r>
        <w:rPr>
          <w:b/>
          <w:bCs/>
          <w:i/>
          <w:iCs/>
        </w:rPr>
        <w:t>licensing regulations</w:t>
      </w:r>
      <w:del w:id="772" w:author="Master Repository Process" w:date="2021-08-01T12:22:00Z">
        <w:r>
          <w:rPr>
            <w:b/>
          </w:rPr>
          <w:delText>”</w:delText>
        </w:r>
        <w:r>
          <w:delText>)</w:delText>
        </w:r>
      </w:del>
      <w:ins w:id="773" w:author="Master Repository Process" w:date="2021-08-01T12:22:00Z">
        <w:r>
          <w:t>)</w:t>
        </w:r>
      </w:ins>
      <w:r>
        <w:t xml:space="preserve">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MiscClose"/>
        <w:rPr>
          <w:del w:id="774" w:author="Master Repository Process" w:date="2021-08-01T12:22:00Z"/>
        </w:rPr>
      </w:pPr>
      <w:del w:id="775" w:author="Master Repository Process" w:date="2021-08-01T12:22:00Z">
        <w:r>
          <w:delText>”.</w:delText>
        </w:r>
      </w:del>
    </w:p>
    <w:p>
      <w:pPr>
        <w:pStyle w:val="BlankOpen"/>
        <w:rPr>
          <w:ins w:id="776" w:author="Master Repository Process" w:date="2021-08-01T12:22:00Z"/>
        </w:rPr>
      </w:pPr>
      <w:del w:id="777" w:author="Master Repository Process" w:date="2021-08-01T12:22:00Z">
        <w:r>
          <w:rPr>
            <w:snapToGrid w:val="0"/>
            <w:vertAlign w:val="superscript"/>
          </w:rPr>
          <w:delText>3</w:delText>
        </w:r>
      </w:del>
    </w:p>
    <w:p>
      <w:pPr>
        <w:pStyle w:val="nSubsection"/>
        <w:rPr>
          <w:snapToGrid w:val="0"/>
        </w:rPr>
      </w:pPr>
      <w:ins w:id="778" w:author="Master Repository Process" w:date="2021-08-01T12:22:00Z">
        <w:r>
          <w:rPr>
            <w:snapToGrid w:val="0"/>
            <w:vertAlign w:val="superscript"/>
          </w:rPr>
          <w:t>7</w:t>
        </w:r>
      </w:ins>
      <w:r>
        <w:rPr>
          <w:snapToGrid w:val="0"/>
        </w:rPr>
        <w:tab/>
        <w:t xml:space="preserve">The </w:t>
      </w:r>
      <w:r>
        <w:rPr>
          <w:i/>
          <w:snapToGrid w:val="0"/>
        </w:rPr>
        <w:t>Electricity (Licensing) Amendment Regulations 2007</w:t>
      </w:r>
      <w:r>
        <w:rPr>
          <w:snapToGrid w:val="0"/>
        </w:rPr>
        <w:t xml:space="preserve"> r. 5(4) reads as follows:</w:t>
      </w:r>
    </w:p>
    <w:p>
      <w:pPr>
        <w:pStyle w:val="BlankOpen"/>
      </w:pPr>
      <w:del w:id="779" w:author="Master Repository Process" w:date="2021-08-01T12:22:00Z">
        <w:r>
          <w:rPr>
            <w:sz w:val="20"/>
          </w:rPr>
          <w:delText>“</w:delText>
        </w:r>
      </w:del>
      <w:bookmarkStart w:id="780" w:name="_Toc121624810"/>
      <w:bookmarkStart w:id="781" w:name="_Toc176064180"/>
      <w:bookmarkStart w:id="782" w:name="_Toc186853996"/>
    </w:p>
    <w:p>
      <w:pPr>
        <w:pStyle w:val="nzHeading5"/>
      </w:pPr>
      <w:r>
        <w:rPr>
          <w:rStyle w:val="CharSectno"/>
        </w:rPr>
        <w:t>5</w:t>
      </w:r>
      <w:r>
        <w:t>.</w:t>
      </w:r>
      <w:r>
        <w:tab/>
        <w:t>Regulation 5 amended</w:t>
      </w:r>
      <w:bookmarkEnd w:id="780"/>
      <w:r>
        <w:t xml:space="preserve"> and transitional</w:t>
      </w:r>
      <w:bookmarkEnd w:id="781"/>
      <w:bookmarkEnd w:id="782"/>
    </w:p>
    <w:p>
      <w:pPr>
        <w:pStyle w:val="nzSubsection"/>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p>
    <w:p>
      <w:pPr>
        <w:pStyle w:val="MiscClose"/>
        <w:rPr>
          <w:del w:id="783" w:author="Master Repository Process" w:date="2021-08-01T12:22:00Z"/>
        </w:rPr>
      </w:pPr>
      <w:bookmarkStart w:id="784" w:name="endcomma"/>
      <w:bookmarkEnd w:id="784"/>
      <w:del w:id="785" w:author="Master Repository Process" w:date="2021-08-01T12:22:00Z">
        <w:r>
          <w:delText>”.</w:delText>
        </w:r>
      </w:del>
    </w:p>
    <w:p>
      <w:pPr>
        <w:rPr>
          <w:del w:id="786" w:author="Master Repository Process" w:date="2021-08-01T12:22:00Z"/>
        </w:rPr>
      </w:pPr>
    </w:p>
    <w:p>
      <w:pPr>
        <w:rPr>
          <w:del w:id="787" w:author="Master Repository Process" w:date="2021-08-01T12:22:00Z"/>
        </w:rPr>
        <w:sectPr>
          <w:headerReference w:type="even" r:id="rId25"/>
          <w:headerReference w:type="default" r:id="rId26"/>
          <w:headerReference w:type="first" r:id="rId27"/>
          <w:pgSz w:w="11906" w:h="16838" w:code="9"/>
          <w:pgMar w:top="2376" w:right="2404" w:bottom="3544" w:left="2404" w:header="720" w:footer="3380" w:gutter="0"/>
          <w:pgBorders w:offsetFrom="page">
            <w:bottom w:val="single" w:sz="4" w:space="24" w:color="auto"/>
          </w:pgBorders>
          <w:cols w:space="720"/>
          <w:noEndnote/>
          <w:docGrid w:linePitch="326"/>
        </w:sectPr>
      </w:pPr>
    </w:p>
    <w:p>
      <w:pPr>
        <w:pStyle w:val="BlankClose"/>
        <w:rPr>
          <w:ins w:id="788" w:author="Master Repository Process" w:date="2021-08-01T12:22:00Z"/>
        </w:rPr>
      </w:pPr>
    </w:p>
    <w:p>
      <w:pPr>
        <w:rPr>
          <w:ins w:id="789" w:author="Master Repository Process" w:date="2021-08-01T12:22:00Z"/>
        </w:rPr>
      </w:pPr>
    </w:p>
    <w:p>
      <w:pPr>
        <w:rPr>
          <w:ins w:id="790" w:author="Master Repository Process" w:date="2021-08-01T12:22: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791" w:author="Master Repository Process" w:date="2021-08-01T12:22:00Z"/>
        </w:rPr>
      </w:pPr>
    </w:p>
    <w:p>
      <w:pPr>
        <w:rPr>
          <w:ins w:id="792" w:author="Master Repository Process" w:date="2021-08-01T12:22:00Z"/>
        </w:rPr>
      </w:pPr>
    </w:p>
    <w:p>
      <w:pPr>
        <w:rPr>
          <w:ins w:id="793" w:author="Master Repository Process" w:date="2021-08-01T12:22:00Z"/>
        </w:rPr>
      </w:pPr>
    </w:p>
    <w:p>
      <w:pPr>
        <w:rPr>
          <w:ins w:id="794" w:author="Master Repository Process" w:date="2021-08-01T12:22:00Z"/>
        </w:rPr>
      </w:pPr>
    </w:p>
    <w:p>
      <w:pPr>
        <w:rPr>
          <w:ins w:id="795" w:author="Master Repository Process" w:date="2021-08-01T12:22:00Z"/>
        </w:rPr>
      </w:pPr>
    </w:p>
    <w:p>
      <w:pPr>
        <w:rPr>
          <w:ins w:id="796" w:author="Master Repository Process" w:date="2021-08-01T12:22:00Z"/>
        </w:rPr>
      </w:pPr>
    </w:p>
    <w:p>
      <w:pPr>
        <w:rPr>
          <w:ins w:id="797" w:author="Master Repository Process" w:date="2021-08-01T12:22:00Z"/>
        </w:rPr>
      </w:pPr>
    </w:p>
    <w:p>
      <w:pPr>
        <w:rPr>
          <w:ins w:id="798" w:author="Master Repository Process" w:date="2021-08-01T12:22:00Z"/>
        </w:rPr>
      </w:pPr>
    </w:p>
    <w:p>
      <w:pPr>
        <w:rPr>
          <w:ins w:id="799" w:author="Master Repository Process" w:date="2021-08-01T12:22:00Z"/>
        </w:rPr>
      </w:pPr>
    </w:p>
    <w:p>
      <w:pPr>
        <w:rPr>
          <w:ins w:id="800" w:author="Master Repository Process" w:date="2021-08-01T12:22:00Z"/>
        </w:rPr>
      </w:pPr>
    </w:p>
    <w:p>
      <w:pPr>
        <w:rPr>
          <w:ins w:id="801" w:author="Master Repository Process" w:date="2021-08-01T12:22:00Z"/>
        </w:rPr>
      </w:pPr>
    </w:p>
    <w:p>
      <w:pPr>
        <w:rPr>
          <w:ins w:id="802" w:author="Master Repository Process" w:date="2021-08-01T12:22:00Z"/>
        </w:rPr>
      </w:pPr>
    </w:p>
    <w:p>
      <w:pPr>
        <w:rPr>
          <w:ins w:id="803" w:author="Master Repository Process" w:date="2021-08-01T12:22:00Z"/>
        </w:rPr>
      </w:pPr>
    </w:p>
    <w:p>
      <w:pPr>
        <w:rPr>
          <w:ins w:id="804" w:author="Master Repository Process" w:date="2021-08-01T12:22:00Z"/>
        </w:rPr>
      </w:pPr>
    </w:p>
    <w:p>
      <w:pPr>
        <w:rPr>
          <w:ins w:id="805" w:author="Master Repository Process" w:date="2021-08-01T12:22:00Z"/>
        </w:rPr>
      </w:pPr>
    </w:p>
    <w:p>
      <w:pPr>
        <w:rPr>
          <w:ins w:id="806" w:author="Master Repository Process" w:date="2021-08-01T12:22:00Z"/>
        </w:rPr>
      </w:pPr>
    </w:p>
    <w:p>
      <w:pPr>
        <w:rPr>
          <w:ins w:id="807" w:author="Master Repository Process" w:date="2021-08-01T12:22:00Z"/>
        </w:rPr>
      </w:pPr>
    </w:p>
    <w:p>
      <w:pPr>
        <w:rPr>
          <w:ins w:id="808" w:author="Master Repository Process" w:date="2021-08-01T12:22:00Z"/>
        </w:rPr>
      </w:pPr>
    </w:p>
    <w:p>
      <w:pPr>
        <w:rPr>
          <w:ins w:id="809" w:author="Master Repository Process" w:date="2021-08-01T12:22:00Z"/>
        </w:rPr>
      </w:pPr>
    </w:p>
    <w:p>
      <w:pPr>
        <w:rPr>
          <w:ins w:id="810" w:author="Master Repository Process" w:date="2021-08-01T12:22:00Z"/>
        </w:rPr>
      </w:pPr>
    </w:p>
    <w:p>
      <w:pPr>
        <w:rPr>
          <w:ins w:id="811" w:author="Master Repository Process" w:date="2021-08-01T12:22:00Z"/>
        </w:rPr>
      </w:pPr>
    </w:p>
    <w:p>
      <w:pPr>
        <w:rPr>
          <w:ins w:id="812" w:author="Master Repository Process" w:date="2021-08-01T12:22:00Z"/>
        </w:rPr>
      </w:pPr>
    </w:p>
    <w:p>
      <w:pPr>
        <w:rPr>
          <w:ins w:id="813" w:author="Master Repository Process" w:date="2021-08-01T12:22:00Z"/>
        </w:rPr>
      </w:pPr>
    </w:p>
    <w:p>
      <w:pPr>
        <w:rPr>
          <w:ins w:id="814" w:author="Master Repository Process" w:date="2021-08-01T12:22:00Z"/>
        </w:rPr>
      </w:pPr>
    </w:p>
    <w:p>
      <w:pPr>
        <w:rPr>
          <w:ins w:id="815" w:author="Master Repository Process" w:date="2021-08-01T12:22: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Electricity (Licensing) Regulations 1991</w:t>
            </w:r>
          </w:fldSimple>
        </w:p>
      </w:tc>
    </w:tr>
    <w:tr>
      <w:tc>
        <w:tcPr>
          <w:tcW w:w="1305" w:type="dxa"/>
        </w:tcPr>
        <w:p>
          <w:pPr>
            <w:pStyle w:val="HeaderNumberLeft"/>
          </w:pPr>
          <w:fldSimple w:instr=" styleref CharPartNo ">
            <w:r>
              <w:rPr>
                <w:noProof/>
              </w:rPr>
              <w:t>Part 1</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(Licensing)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(Licensing)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(Licensing)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(Licensing)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FF82C32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A630FE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336A6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7540B284"/>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990F502-D19C-42D8-8872-B14745007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19745</Words>
  <Characters>96752</Characters>
  <Application>Microsoft Office Word</Application>
  <DocSecurity>0</DocSecurity>
  <Lines>2546</Lines>
  <Paragraphs>1164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115333</CharactersWithSpaces>
  <SharedDoc>false</SharedDoc>
  <HLinks>
    <vt:vector size="18" baseType="variant">
      <vt:variant>
        <vt:i4>3014716</vt:i4>
      </vt:variant>
      <vt:variant>
        <vt:i4>11460</vt:i4>
      </vt:variant>
      <vt:variant>
        <vt:i4>1026</vt:i4>
      </vt:variant>
      <vt:variant>
        <vt:i4>1</vt:i4>
      </vt:variant>
      <vt:variant>
        <vt:lpwstr>C:\Program Files\PCO DLL\Support\Crest.wpg</vt:lpwstr>
      </vt:variant>
      <vt:variant>
        <vt:lpwstr/>
      </vt:variant>
      <vt:variant>
        <vt:i4>5439608</vt:i4>
      </vt:variant>
      <vt:variant>
        <vt:i4>122335</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04-d0-02 - 05-a0-02</dc:title>
  <dc:subject/>
  <dc:creator/>
  <cp:keywords/>
  <dc:description/>
  <cp:lastModifiedBy>Master Repository Process</cp:lastModifiedBy>
  <cp:revision>2</cp:revision>
  <cp:lastPrinted>2010-09-30T07:56:00Z</cp:lastPrinted>
  <dcterms:created xsi:type="dcterms:W3CDTF">2021-08-01T04:22:00Z</dcterms:created>
  <dcterms:modified xsi:type="dcterms:W3CDTF">2021-08-01T04:22:00Z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4407</vt:i4>
  </property>
  <property fmtid="{D5CDD505-2E9C-101B-9397-08002B2CF9AE}" pid="6" name="ReprintNo">
    <vt:lpwstr>5</vt:lpwstr>
  </property>
  <property fmtid="{D5CDD505-2E9C-101B-9397-08002B2CF9AE}" pid="7" name="ReprintedAsAt">
    <vt:filetime>2010-09-30T16:00:00Z</vt:filetime>
  </property>
  <property fmtid="{D5CDD505-2E9C-101B-9397-08002B2CF9AE}" pid="8" name="FromSuffix">
    <vt:lpwstr>04-d0-02</vt:lpwstr>
  </property>
  <property fmtid="{D5CDD505-2E9C-101B-9397-08002B2CF9AE}" pid="9" name="FromAsAtDate">
    <vt:lpwstr>01 Jul 2010</vt:lpwstr>
  </property>
  <property fmtid="{D5CDD505-2E9C-101B-9397-08002B2CF9AE}" pid="10" name="ToSuffix">
    <vt:lpwstr>05-a0-02</vt:lpwstr>
  </property>
  <property fmtid="{D5CDD505-2E9C-101B-9397-08002B2CF9AE}" pid="11" name="ToAsAtDate">
    <vt:lpwstr>01 Oct 2010</vt:lpwstr>
  </property>
</Properties>
</file>