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WA"/>
      </w:pPr>
      <w:r>
        <w:rPr>
          <w:noProof/>
          <w:lang w:eastAsia="en-AU"/>
        </w:rPr>
        <w:drawing>
          <wp:anchor distT="0" distB="0" distL="114300" distR="114300" simplePos="0" relativeHeight="251659264" behindDoc="0" locked="0" layoutInCell="1" allowOverlap="1">
            <wp:simplePos x="0" y="0"/>
            <wp:positionH relativeFrom="column">
              <wp:posOffset>1981200</wp:posOffset>
            </wp:positionH>
            <wp:positionV relativeFrom="paragraph">
              <wp:posOffset>-517525</wp:posOffset>
            </wp:positionV>
            <wp:extent cx="631190" cy="505460"/>
            <wp:effectExtent l="0" t="0" r="0" b="8890"/>
            <wp:wrapNone/>
            <wp:docPr id="27" name="Picture 27"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res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NameofActRegPage1"/>
        <w:spacing w:before="3760" w:after="1600"/>
        <w:outlineLvl w:val="0"/>
      </w:pPr>
      <w:r>
        <w:fldChar w:fldCharType="begin"/>
      </w:r>
      <w:r>
        <w:instrText xml:space="preserve"> STYLEREF "Name Of Act/Reg"</w:instrText>
      </w:r>
      <w:r>
        <w:fldChar w:fldCharType="separate"/>
      </w:r>
      <w:r>
        <w:rPr>
          <w:noProof/>
        </w:rPr>
        <w:t>Sale of Land Act 1970</w:t>
      </w:r>
      <w:r>
        <w:fldChar w:fldCharType="end"/>
      </w:r>
    </w:p>
    <w:p>
      <w:pPr>
        <w:spacing w:after="800"/>
        <w:jc w:val="center"/>
      </w:pPr>
      <w:r>
        <w:t>Compare between:</w:t>
      </w:r>
    </w:p>
    <w:p>
      <w:pPr>
        <w:jc w:val="center"/>
      </w:pPr>
      <w:r>
        <w:t>[</w:t>
      </w:r>
      <w:r>
        <w:fldChar w:fldCharType="begin"/>
      </w:r>
      <w:r>
        <w:instrText xml:space="preserve"> DocProperty FromAsAtDate</w:instrText>
      </w:r>
      <w:r>
        <w:fldChar w:fldCharType="separate"/>
      </w:r>
      <w:r>
        <w:t>16 Nov 2006</w:t>
      </w:r>
      <w:r>
        <w:fldChar w:fldCharType="end"/>
      </w:r>
      <w:r>
        <w:t xml:space="preserve">, </w:t>
      </w:r>
      <w:r>
        <w:fldChar w:fldCharType="begin"/>
      </w:r>
      <w:r>
        <w:instrText xml:space="preserve"> DocProperty FromSuffix </w:instrText>
      </w:r>
      <w:r>
        <w:fldChar w:fldCharType="separate"/>
      </w:r>
      <w:r>
        <w:t>03-b0-02</w:t>
      </w:r>
      <w:r>
        <w:fldChar w:fldCharType="end"/>
      </w:r>
      <w:r>
        <w:t>] and [</w:t>
      </w:r>
      <w:r>
        <w:fldChar w:fldCharType="begin"/>
      </w:r>
      <w:r>
        <w:instrText xml:space="preserve"> DocProperty ToAsAtDate</w:instrText>
      </w:r>
      <w:r>
        <w:fldChar w:fldCharType="separate"/>
      </w:r>
      <w:r>
        <w:t>01 Jan 2007</w:t>
      </w:r>
      <w:r>
        <w:fldChar w:fldCharType="end"/>
      </w:r>
      <w:r>
        <w:t xml:space="preserve">, </w:t>
      </w:r>
      <w:r>
        <w:fldChar w:fldCharType="begin"/>
      </w:r>
      <w:r>
        <w:instrText xml:space="preserve"> DocProperty ToSuffix</w:instrText>
      </w:r>
      <w:r>
        <w:fldChar w:fldCharType="separate"/>
      </w:r>
      <w:r>
        <w:t>03-c0-03</w:t>
      </w:r>
      <w:r>
        <w:fldChar w:fldCharType="end"/>
      </w:r>
      <w:r>
        <w:t>]</w:t>
      </w:r>
    </w:p>
    <w:p>
      <w:pPr>
        <w:jc w:val="center"/>
      </w:pP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t xml:space="preserve"> </w:t>
      </w:r>
    </w:p>
    <w:p/>
    <w:p>
      <w:pPr>
        <w:jc w:val="center"/>
        <w:rPr>
          <w:b/>
        </w:rPr>
        <w:sectPr>
          <w:headerReference w:type="even" r:id="rId9"/>
          <w:headerReference w:type="default" r:id="rId10"/>
          <w:footerReference w:type="even" r:id="rId11"/>
          <w:footerReference w:type="default" r:id="rId12"/>
          <w:headerReference w:type="first" r:id="rId13"/>
          <w:footerReference w:type="first" r:id="rId14"/>
          <w:pgSz w:w="11906" w:h="16838" w:code="9"/>
          <w:pgMar w:top="2376" w:right="2405" w:bottom="3542" w:left="2405" w:header="706" w:footer="3380" w:gutter="0"/>
          <w:pgNumType w:fmt="lowerRoman" w:start="1"/>
          <w:cols w:space="720"/>
          <w:noEndnote/>
          <w:titlePg/>
          <w:docGrid w:linePitch="326"/>
        </w:sectPr>
      </w:pPr>
    </w:p>
    <w:p>
      <w:pPr>
        <w:pStyle w:val="WA"/>
        <w:spacing w:before="120"/>
      </w:pPr>
      <w:r>
        <w:lastRenderedPageBreak/>
        <w:t>Western Australia</w:t>
      </w:r>
    </w:p>
    <w:p>
      <w:pPr>
        <w:pStyle w:val="NameofActReg"/>
        <w:spacing w:before="960" w:after="1440"/>
      </w:pPr>
      <w:r>
        <w:t xml:space="preserve">Sale of Land Act 1970 </w:t>
      </w:r>
    </w:p>
    <w:p>
      <w:pPr>
        <w:pStyle w:val="LongTitle"/>
        <w:rPr>
          <w:snapToGrid w:val="0"/>
        </w:rPr>
      </w:pPr>
      <w:r>
        <w:rPr>
          <w:snapToGrid w:val="0"/>
        </w:rPr>
        <w:t>A</w:t>
      </w:r>
      <w:bookmarkStart w:id="0" w:name="_GoBack"/>
      <w:bookmarkEnd w:id="0"/>
      <w:r>
        <w:rPr>
          <w:snapToGrid w:val="0"/>
        </w:rPr>
        <w:t xml:space="preserve">n Act to consolidate and amend the law relating to the sale of land. </w:t>
      </w:r>
    </w:p>
    <w:p>
      <w:pPr>
        <w:pStyle w:val="Heading2"/>
      </w:pPr>
      <w:bookmarkStart w:id="1" w:name="_Toc89512824"/>
      <w:bookmarkStart w:id="2" w:name="_Toc89752808"/>
      <w:bookmarkStart w:id="3" w:name="_Toc96934779"/>
      <w:bookmarkStart w:id="4" w:name="_Toc96935704"/>
      <w:bookmarkStart w:id="5" w:name="_Toc102536703"/>
      <w:bookmarkStart w:id="6" w:name="_Toc102962321"/>
      <w:bookmarkStart w:id="7" w:name="_Toc122774588"/>
      <w:bookmarkStart w:id="8" w:name="_Toc131414536"/>
      <w:bookmarkStart w:id="9" w:name="_Toc132709304"/>
      <w:bookmarkStart w:id="10" w:name="_Toc134583714"/>
      <w:bookmarkStart w:id="11" w:name="_Toc135536510"/>
      <w:bookmarkStart w:id="12" w:name="_Toc135646735"/>
      <w:bookmarkStart w:id="13" w:name="_Toc137350351"/>
      <w:bookmarkStart w:id="14" w:name="_Toc155665585"/>
      <w:r>
        <w:rPr>
          <w:rStyle w:val="CharPartNo"/>
        </w:rPr>
        <w:t>Part I</w:t>
      </w:r>
      <w:r>
        <w:rPr>
          <w:rStyle w:val="CharDivNo"/>
        </w:rPr>
        <w:t> </w:t>
      </w:r>
      <w:r>
        <w:t>—</w:t>
      </w:r>
      <w:r>
        <w:rPr>
          <w:rStyle w:val="CharDivText"/>
        </w:rPr>
        <w:t> </w:t>
      </w:r>
      <w:r>
        <w:rPr>
          <w:rStyle w:val="CharPartText"/>
        </w:rPr>
        <w:t>Preliminary</w:t>
      </w:r>
      <w:bookmarkEnd w:id="1"/>
      <w:bookmarkEnd w:id="2"/>
      <w:bookmarkEnd w:id="3"/>
      <w:bookmarkEnd w:id="4"/>
      <w:bookmarkEnd w:id="5"/>
      <w:bookmarkEnd w:id="6"/>
      <w:bookmarkEnd w:id="7"/>
      <w:bookmarkEnd w:id="8"/>
      <w:bookmarkEnd w:id="9"/>
      <w:bookmarkEnd w:id="10"/>
      <w:bookmarkEnd w:id="11"/>
      <w:bookmarkEnd w:id="12"/>
      <w:bookmarkEnd w:id="13"/>
      <w:bookmarkEnd w:id="14"/>
      <w:r>
        <w:rPr>
          <w:rStyle w:val="CharPartText"/>
        </w:rPr>
        <w:t xml:space="preserve"> </w:t>
      </w:r>
    </w:p>
    <w:p>
      <w:pPr>
        <w:pStyle w:val="Heading5"/>
        <w:rPr>
          <w:snapToGrid w:val="0"/>
        </w:rPr>
      </w:pPr>
      <w:bookmarkStart w:id="15" w:name="_Toc421612368"/>
      <w:bookmarkStart w:id="16" w:name="_Toc533316871"/>
      <w:bookmarkStart w:id="17" w:name="_Toc946290"/>
      <w:bookmarkStart w:id="18" w:name="_Toc131414537"/>
      <w:bookmarkStart w:id="19" w:name="_Toc155665586"/>
      <w:bookmarkStart w:id="20" w:name="_Toc137350352"/>
      <w:r>
        <w:rPr>
          <w:rStyle w:val="CharSectno"/>
        </w:rPr>
        <w:t>1</w:t>
      </w:r>
      <w:r>
        <w:rPr>
          <w:snapToGrid w:val="0"/>
        </w:rPr>
        <w:t>.</w:t>
      </w:r>
      <w:r>
        <w:rPr>
          <w:snapToGrid w:val="0"/>
        </w:rPr>
        <w:tab/>
        <w:t>Short title</w:t>
      </w:r>
      <w:bookmarkEnd w:id="15"/>
      <w:bookmarkEnd w:id="16"/>
      <w:bookmarkEnd w:id="17"/>
      <w:bookmarkEnd w:id="18"/>
      <w:bookmarkEnd w:id="19"/>
      <w:bookmarkEnd w:id="20"/>
      <w:r>
        <w:rPr>
          <w:snapToGrid w:val="0"/>
        </w:rPr>
        <w:t xml:space="preserve"> </w:t>
      </w:r>
    </w:p>
    <w:p>
      <w:pPr>
        <w:pStyle w:val="Subsection"/>
        <w:rPr>
          <w:snapToGrid w:val="0"/>
        </w:rPr>
      </w:pPr>
      <w:r>
        <w:rPr>
          <w:snapToGrid w:val="0"/>
        </w:rPr>
        <w:tab/>
      </w:r>
      <w:r>
        <w:rPr>
          <w:snapToGrid w:val="0"/>
        </w:rPr>
        <w:tab/>
        <w:t xml:space="preserve">This Act may be cited as the </w:t>
      </w:r>
      <w:r>
        <w:rPr>
          <w:i/>
          <w:snapToGrid w:val="0"/>
        </w:rPr>
        <w:t>Sale of Land Act 1970</w:t>
      </w:r>
      <w:r>
        <w:rPr>
          <w:snapToGrid w:val="0"/>
          <w:vertAlign w:val="superscript"/>
        </w:rPr>
        <w:t> 1</w:t>
      </w:r>
      <w:r>
        <w:rPr>
          <w:snapToGrid w:val="0"/>
        </w:rPr>
        <w:t>.</w:t>
      </w:r>
    </w:p>
    <w:p>
      <w:pPr>
        <w:pStyle w:val="Heading5"/>
        <w:rPr>
          <w:snapToGrid w:val="0"/>
        </w:rPr>
      </w:pPr>
      <w:bookmarkStart w:id="21" w:name="_Toc421612369"/>
      <w:bookmarkStart w:id="22" w:name="_Toc533316872"/>
      <w:bookmarkStart w:id="23" w:name="_Toc946291"/>
      <w:bookmarkStart w:id="24" w:name="_Toc131414538"/>
      <w:bookmarkStart w:id="25" w:name="_Toc155665587"/>
      <w:bookmarkStart w:id="26" w:name="_Toc137350353"/>
      <w:r>
        <w:rPr>
          <w:rStyle w:val="CharSectno"/>
        </w:rPr>
        <w:t>2</w:t>
      </w:r>
      <w:r>
        <w:rPr>
          <w:snapToGrid w:val="0"/>
        </w:rPr>
        <w:t>.</w:t>
      </w:r>
      <w:r>
        <w:rPr>
          <w:snapToGrid w:val="0"/>
        </w:rPr>
        <w:tab/>
        <w:t>Commencement</w:t>
      </w:r>
      <w:bookmarkEnd w:id="21"/>
      <w:bookmarkEnd w:id="22"/>
      <w:bookmarkEnd w:id="23"/>
      <w:bookmarkEnd w:id="24"/>
      <w:bookmarkEnd w:id="25"/>
      <w:bookmarkEnd w:id="26"/>
      <w:r>
        <w:rPr>
          <w:snapToGrid w:val="0"/>
        </w:rPr>
        <w:t xml:space="preserve"> </w:t>
      </w:r>
    </w:p>
    <w:p>
      <w:pPr>
        <w:pStyle w:val="Subsection"/>
        <w:rPr>
          <w:snapToGrid w:val="0"/>
        </w:rPr>
      </w:pPr>
      <w:r>
        <w:rPr>
          <w:snapToGrid w:val="0"/>
        </w:rPr>
        <w:tab/>
      </w:r>
      <w:r>
        <w:rPr>
          <w:snapToGrid w:val="0"/>
        </w:rPr>
        <w:tab/>
        <w:t>This Act shall come into operation on a date to be fixed by proclamation</w:t>
      </w:r>
      <w:r>
        <w:rPr>
          <w:snapToGrid w:val="0"/>
          <w:vertAlign w:val="superscript"/>
        </w:rPr>
        <w:t xml:space="preserve"> 1</w:t>
      </w:r>
      <w:r>
        <w:rPr>
          <w:snapToGrid w:val="0"/>
        </w:rPr>
        <w:t>.</w:t>
      </w:r>
    </w:p>
    <w:p>
      <w:pPr>
        <w:pStyle w:val="Ednotesection"/>
      </w:pPr>
      <w:r>
        <w:t>[</w:t>
      </w:r>
      <w:r>
        <w:rPr>
          <w:b/>
        </w:rPr>
        <w:t>3.</w:t>
      </w:r>
      <w:r>
        <w:tab/>
        <w:t>Repealed by No. 10 of 1998 s. 76.]</w:t>
      </w:r>
    </w:p>
    <w:p>
      <w:pPr>
        <w:pStyle w:val="Ednotesection"/>
      </w:pPr>
      <w:bookmarkStart w:id="27" w:name="_Toc421612371"/>
      <w:bookmarkStart w:id="28" w:name="_Toc533316874"/>
      <w:bookmarkStart w:id="29" w:name="_Toc946293"/>
      <w:bookmarkStart w:id="30" w:name="_Toc131414540"/>
      <w:r>
        <w:t>[</w:t>
      </w:r>
      <w:r>
        <w:rPr>
          <w:b/>
        </w:rPr>
        <w:t>4.</w:t>
      </w:r>
      <w:r>
        <w:tab/>
        <w:t>Omitted under the Reprints Act 1984 s. 7(4)(f).]</w:t>
      </w:r>
    </w:p>
    <w:p>
      <w:pPr>
        <w:pStyle w:val="Heading5"/>
        <w:rPr>
          <w:snapToGrid w:val="0"/>
        </w:rPr>
      </w:pPr>
      <w:bookmarkStart w:id="31" w:name="_Toc155665588"/>
      <w:bookmarkStart w:id="32" w:name="_Toc137350354"/>
      <w:r>
        <w:rPr>
          <w:rStyle w:val="CharSectno"/>
        </w:rPr>
        <w:t>5</w:t>
      </w:r>
      <w:r>
        <w:rPr>
          <w:snapToGrid w:val="0"/>
        </w:rPr>
        <w:t>.</w:t>
      </w:r>
      <w:r>
        <w:rPr>
          <w:snapToGrid w:val="0"/>
        </w:rPr>
        <w:tab/>
        <w:t>Interpretation</w:t>
      </w:r>
      <w:bookmarkEnd w:id="27"/>
      <w:bookmarkEnd w:id="28"/>
      <w:bookmarkEnd w:id="29"/>
      <w:bookmarkEnd w:id="30"/>
      <w:bookmarkEnd w:id="31"/>
      <w:bookmarkEnd w:id="32"/>
      <w:r>
        <w:rPr>
          <w:snapToGrid w:val="0"/>
        </w:rPr>
        <w:t xml:space="preserve"> </w:t>
      </w:r>
    </w:p>
    <w:p>
      <w:pPr>
        <w:pStyle w:val="Subsection"/>
        <w:rPr>
          <w:snapToGrid w:val="0"/>
        </w:rPr>
      </w:pPr>
      <w:r>
        <w:rPr>
          <w:snapToGrid w:val="0"/>
        </w:rPr>
        <w:tab/>
      </w:r>
      <w:r>
        <w:rPr>
          <w:snapToGrid w:val="0"/>
        </w:rPr>
        <w:tab/>
        <w:t>In this Act, unless the contrary intention appears — </w:t>
      </w:r>
    </w:p>
    <w:p>
      <w:pPr>
        <w:pStyle w:val="Defstart"/>
      </w:pPr>
      <w:r>
        <w:rPr>
          <w:b/>
        </w:rPr>
        <w:tab/>
        <w:t>“</w:t>
      </w:r>
      <w:r>
        <w:rPr>
          <w:rStyle w:val="CharDefText"/>
        </w:rPr>
        <w:t>advertise</w:t>
      </w:r>
      <w:r>
        <w:rPr>
          <w:b/>
        </w:rPr>
        <w:t>”</w:t>
      </w:r>
      <w:r>
        <w:t xml:space="preserve"> includes — </w:t>
      </w:r>
    </w:p>
    <w:p>
      <w:pPr>
        <w:pStyle w:val="Defpara"/>
      </w:pPr>
      <w:r>
        <w:tab/>
        <w:t>(a)</w:t>
      </w:r>
      <w:r>
        <w:tab/>
        <w:t>issue, deliver, or publicly exhibit in writing; and</w:t>
      </w:r>
    </w:p>
    <w:p>
      <w:pPr>
        <w:pStyle w:val="Defpara"/>
      </w:pPr>
      <w:r>
        <w:tab/>
        <w:t>(b)</w:t>
      </w:r>
      <w:r>
        <w:tab/>
        <w:t>publish, or disseminate, by broadcasting, television, cinematograph, or any other means whatsoever,</w:t>
      </w:r>
    </w:p>
    <w:p>
      <w:pPr>
        <w:pStyle w:val="Defstart"/>
      </w:pPr>
      <w:r>
        <w:tab/>
      </w:r>
      <w:r>
        <w:tab/>
        <w:t>and with corresponding meanings also includes cause to be advertised;</w:t>
      </w:r>
    </w:p>
    <w:p>
      <w:pPr>
        <w:pStyle w:val="Defstart"/>
      </w:pPr>
      <w:r>
        <w:rPr>
          <w:b/>
        </w:rPr>
        <w:tab/>
        <w:t>“</w:t>
      </w:r>
      <w:r>
        <w:rPr>
          <w:rStyle w:val="CharDefText"/>
        </w:rPr>
        <w:t>advertisement</w:t>
      </w:r>
      <w:r>
        <w:rPr>
          <w:b/>
        </w:rPr>
        <w:t>”</w:t>
      </w:r>
      <w:r>
        <w:t xml:space="preserve"> includes corresponding meanings to “advertise”;</w:t>
      </w:r>
    </w:p>
    <w:p>
      <w:pPr>
        <w:pStyle w:val="Defstart"/>
      </w:pPr>
      <w:r>
        <w:rPr>
          <w:b/>
        </w:rPr>
        <w:tab/>
        <w:t>“</w:t>
      </w:r>
      <w:r>
        <w:rPr>
          <w:rStyle w:val="CharDefText"/>
        </w:rPr>
        <w:t>Court</w:t>
      </w:r>
      <w:r>
        <w:rPr>
          <w:b/>
        </w:rPr>
        <w:t>”</w:t>
      </w:r>
      <w:r>
        <w:t xml:space="preserve"> means the Supreme Court;</w:t>
      </w:r>
    </w:p>
    <w:p>
      <w:pPr>
        <w:pStyle w:val="Defstart"/>
      </w:pPr>
      <w:r>
        <w:rPr>
          <w:b/>
        </w:rPr>
        <w:tab/>
        <w:t>“</w:t>
      </w:r>
      <w:r>
        <w:rPr>
          <w:rStyle w:val="CharDefText"/>
        </w:rPr>
        <w:t>land</w:t>
      </w:r>
      <w:r>
        <w:rPr>
          <w:b/>
        </w:rPr>
        <w:t>”</w:t>
      </w:r>
      <w:r>
        <w:t xml:space="preserve"> includes land of any tenure and buildings or parts of buildings;</w:t>
      </w:r>
    </w:p>
    <w:p>
      <w:pPr>
        <w:pStyle w:val="Defstart"/>
        <w:ind w:left="1327" w:hanging="1327"/>
      </w:pPr>
      <w:r>
        <w:rPr>
          <w:b/>
        </w:rPr>
        <w:tab/>
        <w:t>“</w:t>
      </w:r>
      <w:r>
        <w:rPr>
          <w:rStyle w:val="CharDefText"/>
        </w:rPr>
        <w:t>section</w:t>
      </w:r>
      <w:r>
        <w:rPr>
          <w:b/>
        </w:rPr>
        <w:t>”</w:t>
      </w:r>
      <w:r>
        <w:t xml:space="preserve"> means a section of this Act; and</w:t>
      </w:r>
    </w:p>
    <w:p>
      <w:pPr>
        <w:pStyle w:val="Defstart"/>
        <w:keepNext/>
        <w:keepLines/>
      </w:pPr>
      <w:r>
        <w:rPr>
          <w:b/>
        </w:rPr>
        <w:tab/>
        <w:t>“</w:t>
      </w:r>
      <w:r>
        <w:rPr>
          <w:rStyle w:val="CharDefText"/>
        </w:rPr>
        <w:t>terms contract</w:t>
      </w:r>
      <w:r>
        <w:rPr>
          <w:b/>
        </w:rPr>
        <w:t>”</w:t>
      </w:r>
      <w:r>
        <w:t xml:space="preserve"> means an executory contract for the sale and purchase of land under which the purchaser is — </w:t>
      </w:r>
    </w:p>
    <w:p>
      <w:pPr>
        <w:pStyle w:val="Defpara"/>
      </w:pPr>
      <w:r>
        <w:tab/>
        <w:t>(a)</w:t>
      </w:r>
      <w:r>
        <w:tab/>
        <w:t>obliged to make 2 or more payments to the vendor (over and above any deposit) before he is entitled to a conveyance or transfer of the land; or</w:t>
      </w:r>
    </w:p>
    <w:p>
      <w:pPr>
        <w:pStyle w:val="Defpara"/>
      </w:pPr>
      <w:r>
        <w:tab/>
        <w:t>(b)</w:t>
      </w:r>
      <w:r>
        <w:tab/>
        <w:t>entitled to possession or occupation of the land before he becomes entitled to a conveyance or transfer of the land,</w:t>
      </w:r>
    </w:p>
    <w:p>
      <w:pPr>
        <w:pStyle w:val="Defstart"/>
      </w:pPr>
      <w:r>
        <w:tab/>
      </w:r>
      <w:r>
        <w:tab/>
        <w:t xml:space="preserve">and for the purpose of this interpretation </w:t>
      </w:r>
      <w:r>
        <w:rPr>
          <w:b/>
        </w:rPr>
        <w:t>“</w:t>
      </w:r>
      <w:r>
        <w:rPr>
          <w:rStyle w:val="CharDefText"/>
        </w:rPr>
        <w:t>deposit</w:t>
      </w:r>
      <w:r>
        <w:rPr>
          <w:b/>
        </w:rPr>
        <w:t>”</w:t>
      </w:r>
      <w:r>
        <w:t xml:space="preserve"> includes any part of the purchase price which the contract specifies as being a deposit and provides is to be paid, whether by one or more payments, within 28 days of the execution of the contract.</w:t>
      </w:r>
    </w:p>
    <w:p>
      <w:pPr>
        <w:pStyle w:val="Heading2"/>
      </w:pPr>
      <w:bookmarkStart w:id="33" w:name="_Toc89512829"/>
      <w:bookmarkStart w:id="34" w:name="_Toc89752813"/>
      <w:bookmarkStart w:id="35" w:name="_Toc96934784"/>
      <w:bookmarkStart w:id="36" w:name="_Toc96935709"/>
      <w:bookmarkStart w:id="37" w:name="_Toc102536708"/>
      <w:bookmarkStart w:id="38" w:name="_Toc102962326"/>
      <w:bookmarkStart w:id="39" w:name="_Toc122774593"/>
      <w:bookmarkStart w:id="40" w:name="_Toc131414541"/>
      <w:bookmarkStart w:id="41" w:name="_Toc132709309"/>
      <w:bookmarkStart w:id="42" w:name="_Toc134583719"/>
      <w:bookmarkStart w:id="43" w:name="_Toc135536514"/>
      <w:bookmarkStart w:id="44" w:name="_Toc135646739"/>
      <w:bookmarkStart w:id="45" w:name="_Toc137350355"/>
      <w:bookmarkStart w:id="46" w:name="_Toc155665589"/>
      <w:r>
        <w:rPr>
          <w:rStyle w:val="CharPartNo"/>
        </w:rPr>
        <w:t>Part II</w:t>
      </w:r>
      <w:r>
        <w:rPr>
          <w:rStyle w:val="CharDivNo"/>
        </w:rPr>
        <w:t> </w:t>
      </w:r>
      <w:r>
        <w:t>—</w:t>
      </w:r>
      <w:r>
        <w:rPr>
          <w:rStyle w:val="CharDivText"/>
        </w:rPr>
        <w:t> </w:t>
      </w:r>
      <w:r>
        <w:rPr>
          <w:rStyle w:val="CharPartText"/>
        </w:rPr>
        <w:t>Sale of land under terms contract</w:t>
      </w:r>
      <w:bookmarkEnd w:id="33"/>
      <w:bookmarkEnd w:id="34"/>
      <w:bookmarkEnd w:id="35"/>
      <w:bookmarkEnd w:id="36"/>
      <w:bookmarkEnd w:id="37"/>
      <w:bookmarkEnd w:id="38"/>
      <w:bookmarkEnd w:id="39"/>
      <w:bookmarkEnd w:id="40"/>
      <w:bookmarkEnd w:id="41"/>
      <w:bookmarkEnd w:id="42"/>
      <w:bookmarkEnd w:id="43"/>
      <w:bookmarkEnd w:id="44"/>
      <w:bookmarkEnd w:id="45"/>
      <w:bookmarkEnd w:id="46"/>
      <w:r>
        <w:rPr>
          <w:rStyle w:val="CharPartText"/>
        </w:rPr>
        <w:t xml:space="preserve"> </w:t>
      </w:r>
    </w:p>
    <w:p>
      <w:pPr>
        <w:pStyle w:val="Heading5"/>
        <w:rPr>
          <w:snapToGrid w:val="0"/>
        </w:rPr>
      </w:pPr>
      <w:bookmarkStart w:id="47" w:name="_Toc421612372"/>
      <w:bookmarkStart w:id="48" w:name="_Toc533316875"/>
      <w:bookmarkStart w:id="49" w:name="_Toc946294"/>
      <w:bookmarkStart w:id="50" w:name="_Toc131414542"/>
      <w:bookmarkStart w:id="51" w:name="_Toc155665590"/>
      <w:bookmarkStart w:id="52" w:name="_Toc137350356"/>
      <w:r>
        <w:rPr>
          <w:rStyle w:val="CharSectno"/>
        </w:rPr>
        <w:t>6</w:t>
      </w:r>
      <w:r>
        <w:rPr>
          <w:snapToGrid w:val="0"/>
        </w:rPr>
        <w:t>.</w:t>
      </w:r>
      <w:r>
        <w:rPr>
          <w:snapToGrid w:val="0"/>
        </w:rPr>
        <w:tab/>
        <w:t>Restriction on rescission</w:t>
      </w:r>
      <w:bookmarkEnd w:id="47"/>
      <w:bookmarkEnd w:id="48"/>
      <w:bookmarkEnd w:id="49"/>
      <w:bookmarkEnd w:id="50"/>
      <w:bookmarkEnd w:id="51"/>
      <w:bookmarkEnd w:id="52"/>
      <w:r>
        <w:rPr>
          <w:snapToGrid w:val="0"/>
        </w:rPr>
        <w:t xml:space="preserve"> </w:t>
      </w:r>
    </w:p>
    <w:p>
      <w:pPr>
        <w:pStyle w:val="Subsection"/>
        <w:rPr>
          <w:snapToGrid w:val="0"/>
        </w:rPr>
      </w:pPr>
      <w:r>
        <w:rPr>
          <w:snapToGrid w:val="0"/>
        </w:rPr>
        <w:tab/>
        <w:t>(1)</w:t>
      </w:r>
      <w:r>
        <w:rPr>
          <w:snapToGrid w:val="0"/>
        </w:rPr>
        <w:tab/>
        <w:t>Notwithstanding any stipulation to the contrary, a terms contract shall not be determined or rescinded on account of a breach by the purchaser of any term of the contract unless and until the vendor has served on the purchaser a notice in writing specifying the breach complained of and requiring the purchaser to remedy the breach within the time mentioned in subsection (2) and the purchaser has failed to do so.</w:t>
      </w:r>
    </w:p>
    <w:p>
      <w:pPr>
        <w:pStyle w:val="Subsection"/>
        <w:rPr>
          <w:snapToGrid w:val="0"/>
        </w:rPr>
      </w:pPr>
      <w:r>
        <w:rPr>
          <w:snapToGrid w:val="0"/>
        </w:rPr>
        <w:tab/>
        <w:t>(2)</w:t>
      </w:r>
      <w:r>
        <w:rPr>
          <w:snapToGrid w:val="0"/>
        </w:rPr>
        <w:tab/>
        <w:t>The time referred to in subsection (1) within which the purchaser is required to remedy a breach is — </w:t>
      </w:r>
    </w:p>
    <w:p>
      <w:pPr>
        <w:pStyle w:val="Indenta"/>
        <w:rPr>
          <w:snapToGrid w:val="0"/>
        </w:rPr>
      </w:pPr>
      <w:r>
        <w:rPr>
          <w:snapToGrid w:val="0"/>
        </w:rPr>
        <w:tab/>
        <w:t>(a)</w:t>
      </w:r>
      <w:r>
        <w:rPr>
          <w:snapToGrid w:val="0"/>
        </w:rPr>
        <w:tab/>
        <w:t>where the breach consists of a failure to pay a sum of money — a date stipulated by the vendor being a date not less than 28 days from the date of service of the notice; and</w:t>
      </w:r>
    </w:p>
    <w:p>
      <w:pPr>
        <w:pStyle w:val="Indenta"/>
        <w:rPr>
          <w:snapToGrid w:val="0"/>
        </w:rPr>
      </w:pPr>
      <w:r>
        <w:rPr>
          <w:snapToGrid w:val="0"/>
        </w:rPr>
        <w:tab/>
        <w:t>(b)</w:t>
      </w:r>
      <w:r>
        <w:rPr>
          <w:snapToGrid w:val="0"/>
        </w:rPr>
        <w:tab/>
        <w:t>in any other case — a reasonable time from the date of service of the notice.</w:t>
      </w:r>
    </w:p>
    <w:p>
      <w:pPr>
        <w:pStyle w:val="Heading5"/>
        <w:rPr>
          <w:snapToGrid w:val="0"/>
        </w:rPr>
      </w:pPr>
      <w:bookmarkStart w:id="53" w:name="_Toc421612373"/>
      <w:bookmarkStart w:id="54" w:name="_Toc533316876"/>
      <w:bookmarkStart w:id="55" w:name="_Toc946295"/>
      <w:bookmarkStart w:id="56" w:name="_Toc131414543"/>
      <w:bookmarkStart w:id="57" w:name="_Toc155665591"/>
      <w:bookmarkStart w:id="58" w:name="_Toc137350357"/>
      <w:r>
        <w:rPr>
          <w:rStyle w:val="CharSectno"/>
        </w:rPr>
        <w:t>7</w:t>
      </w:r>
      <w:r>
        <w:rPr>
          <w:snapToGrid w:val="0"/>
        </w:rPr>
        <w:t>.</w:t>
      </w:r>
      <w:r>
        <w:rPr>
          <w:snapToGrid w:val="0"/>
        </w:rPr>
        <w:tab/>
        <w:t>Notification of condition of title</w:t>
      </w:r>
      <w:bookmarkEnd w:id="53"/>
      <w:bookmarkEnd w:id="54"/>
      <w:bookmarkEnd w:id="55"/>
      <w:bookmarkEnd w:id="56"/>
      <w:bookmarkEnd w:id="57"/>
      <w:bookmarkEnd w:id="58"/>
      <w:r>
        <w:rPr>
          <w:snapToGrid w:val="0"/>
        </w:rPr>
        <w:t xml:space="preserve"> </w:t>
      </w:r>
    </w:p>
    <w:p>
      <w:pPr>
        <w:pStyle w:val="Subsection"/>
        <w:rPr>
          <w:snapToGrid w:val="0"/>
        </w:rPr>
      </w:pPr>
      <w:r>
        <w:rPr>
          <w:snapToGrid w:val="0"/>
        </w:rPr>
        <w:tab/>
        <w:t>(1)</w:t>
      </w:r>
      <w:r>
        <w:rPr>
          <w:snapToGrid w:val="0"/>
        </w:rPr>
        <w:tab/>
        <w:t xml:space="preserve">Where it is proposed to sell land under a terms contract, the proposed vendor of the land shall, before the proposed purchaser of the land executes the contract, give notice in writing to him of any mortgage, encumbrance, lien, or charge on the land, and of any </w:t>
      </w:r>
      <w:r>
        <w:t xml:space="preserve">judgment, order or memorial </w:t>
      </w:r>
      <w:r>
        <w:rPr>
          <w:snapToGrid w:val="0"/>
        </w:rPr>
        <w:t xml:space="preserve">that is entered in the Register within the meaning of the </w:t>
      </w:r>
      <w:r>
        <w:rPr>
          <w:i/>
          <w:snapToGrid w:val="0"/>
        </w:rPr>
        <w:t>Transfer of Land Act 1893</w:t>
      </w:r>
      <w:r>
        <w:rPr>
          <w:snapToGrid w:val="0"/>
        </w:rPr>
        <w:t xml:space="preserve"> or that is otherwise registered against the land.</w:t>
      </w:r>
    </w:p>
    <w:p>
      <w:pPr>
        <w:pStyle w:val="Penstart"/>
        <w:rPr>
          <w:snapToGrid w:val="0"/>
        </w:rPr>
      </w:pPr>
      <w:r>
        <w:rPr>
          <w:snapToGrid w:val="0"/>
        </w:rPr>
        <w:tab/>
        <w:t>Penalty: $750.</w:t>
      </w:r>
    </w:p>
    <w:p>
      <w:pPr>
        <w:pStyle w:val="Subsection"/>
        <w:rPr>
          <w:snapToGrid w:val="0"/>
        </w:rPr>
      </w:pPr>
      <w:r>
        <w:rPr>
          <w:snapToGrid w:val="0"/>
        </w:rPr>
        <w:tab/>
        <w:t>(2)</w:t>
      </w:r>
      <w:r>
        <w:rPr>
          <w:snapToGrid w:val="0"/>
        </w:rPr>
        <w:tab/>
        <w:t>In subsection (1) — </w:t>
      </w:r>
    </w:p>
    <w:p>
      <w:pPr>
        <w:pStyle w:val="Defstart"/>
      </w:pPr>
      <w:r>
        <w:rPr>
          <w:b/>
        </w:rPr>
        <w:tab/>
        <w:t>“</w:t>
      </w:r>
      <w:r>
        <w:rPr>
          <w:rStyle w:val="CharDefText"/>
        </w:rPr>
        <w:t>charge</w:t>
      </w:r>
      <w:r>
        <w:rPr>
          <w:b/>
        </w:rPr>
        <w:t>”</w:t>
      </w:r>
      <w:r>
        <w:t xml:space="preserve"> does not include rates or taxes charged on the land; and</w:t>
      </w:r>
    </w:p>
    <w:p>
      <w:pPr>
        <w:pStyle w:val="Defstart"/>
        <w:keepNext/>
      </w:pPr>
      <w:r>
        <w:rPr>
          <w:b/>
        </w:rPr>
        <w:tab/>
        <w:t>“</w:t>
      </w:r>
      <w:r>
        <w:rPr>
          <w:rStyle w:val="CharDefText"/>
        </w:rPr>
        <w:t>notice in writing</w:t>
      </w:r>
      <w:r>
        <w:rPr>
          <w:b/>
        </w:rPr>
        <w:t>”</w:t>
      </w:r>
      <w:r>
        <w:t xml:space="preserve"> includes a statement that is clearly contained in the contract.</w:t>
      </w:r>
    </w:p>
    <w:p>
      <w:pPr>
        <w:pStyle w:val="Footnotesection"/>
      </w:pPr>
      <w:r>
        <w:tab/>
        <w:t xml:space="preserve">[Section 7 amended by No. 81 of 1996 s. 153(1); No. 59 of 2004 s. 141.] </w:t>
      </w:r>
    </w:p>
    <w:p>
      <w:pPr>
        <w:pStyle w:val="Heading5"/>
        <w:rPr>
          <w:snapToGrid w:val="0"/>
        </w:rPr>
      </w:pPr>
      <w:bookmarkStart w:id="59" w:name="_Toc421612374"/>
      <w:bookmarkStart w:id="60" w:name="_Toc533316877"/>
      <w:bookmarkStart w:id="61" w:name="_Toc946296"/>
      <w:bookmarkStart w:id="62" w:name="_Toc131414544"/>
      <w:bookmarkStart w:id="63" w:name="_Toc155665592"/>
      <w:bookmarkStart w:id="64" w:name="_Toc137350358"/>
      <w:r>
        <w:rPr>
          <w:rStyle w:val="CharSectno"/>
        </w:rPr>
        <w:t>8</w:t>
      </w:r>
      <w:r>
        <w:rPr>
          <w:snapToGrid w:val="0"/>
        </w:rPr>
        <w:t>.</w:t>
      </w:r>
      <w:r>
        <w:rPr>
          <w:snapToGrid w:val="0"/>
        </w:rPr>
        <w:tab/>
        <w:t>Limitation on encumbrances</w:t>
      </w:r>
      <w:bookmarkEnd w:id="59"/>
      <w:bookmarkEnd w:id="60"/>
      <w:bookmarkEnd w:id="61"/>
      <w:bookmarkEnd w:id="62"/>
      <w:bookmarkEnd w:id="63"/>
      <w:bookmarkEnd w:id="64"/>
      <w:r>
        <w:rPr>
          <w:snapToGrid w:val="0"/>
        </w:rPr>
        <w:t xml:space="preserve"> </w:t>
      </w:r>
    </w:p>
    <w:p>
      <w:pPr>
        <w:pStyle w:val="Subsection"/>
        <w:rPr>
          <w:snapToGrid w:val="0"/>
        </w:rPr>
      </w:pPr>
      <w:r>
        <w:rPr>
          <w:snapToGrid w:val="0"/>
        </w:rPr>
        <w:tab/>
      </w:r>
      <w:r>
        <w:rPr>
          <w:snapToGrid w:val="0"/>
        </w:rPr>
        <w:tab/>
        <w:t>A vendor of land under a terms contract shall not encumber the land by mortgage or otherwise unless — </w:t>
      </w:r>
    </w:p>
    <w:p>
      <w:pPr>
        <w:pStyle w:val="Indenta"/>
        <w:rPr>
          <w:snapToGrid w:val="0"/>
        </w:rPr>
      </w:pPr>
      <w:r>
        <w:rPr>
          <w:snapToGrid w:val="0"/>
        </w:rPr>
        <w:tab/>
        <w:t>(a)</w:t>
      </w:r>
      <w:r>
        <w:rPr>
          <w:snapToGrid w:val="0"/>
        </w:rPr>
        <w:tab/>
        <w:t>within the period of 28 days before he does so, the purchaser of the land consented in writing thereto; or</w:t>
      </w:r>
    </w:p>
    <w:p>
      <w:pPr>
        <w:pStyle w:val="Indenta"/>
        <w:rPr>
          <w:snapToGrid w:val="0"/>
        </w:rPr>
      </w:pPr>
      <w:r>
        <w:rPr>
          <w:snapToGrid w:val="0"/>
        </w:rPr>
        <w:tab/>
        <w:t>(b)</w:t>
      </w:r>
      <w:r>
        <w:rPr>
          <w:snapToGrid w:val="0"/>
        </w:rPr>
        <w:tab/>
        <w:t>the Court, on the application of the vendor pursuant to section 9, gives him leave to do so.</w:t>
      </w:r>
    </w:p>
    <w:p>
      <w:pPr>
        <w:pStyle w:val="Penstart"/>
        <w:rPr>
          <w:snapToGrid w:val="0"/>
        </w:rPr>
      </w:pPr>
      <w:r>
        <w:rPr>
          <w:snapToGrid w:val="0"/>
        </w:rPr>
        <w:tab/>
        <w:t>Penalty: $750.</w:t>
      </w:r>
    </w:p>
    <w:p>
      <w:pPr>
        <w:pStyle w:val="Heading5"/>
        <w:rPr>
          <w:snapToGrid w:val="0"/>
        </w:rPr>
      </w:pPr>
      <w:bookmarkStart w:id="65" w:name="_Toc421612375"/>
      <w:bookmarkStart w:id="66" w:name="_Toc533316878"/>
      <w:bookmarkStart w:id="67" w:name="_Toc946297"/>
      <w:bookmarkStart w:id="68" w:name="_Toc131414545"/>
      <w:bookmarkStart w:id="69" w:name="_Toc155665593"/>
      <w:bookmarkStart w:id="70" w:name="_Toc137350359"/>
      <w:r>
        <w:rPr>
          <w:rStyle w:val="CharSectno"/>
        </w:rPr>
        <w:t>9</w:t>
      </w:r>
      <w:r>
        <w:rPr>
          <w:snapToGrid w:val="0"/>
        </w:rPr>
        <w:t>.</w:t>
      </w:r>
      <w:r>
        <w:rPr>
          <w:snapToGrid w:val="0"/>
        </w:rPr>
        <w:tab/>
        <w:t>Power of Court on application for leave to encumber the land</w:t>
      </w:r>
      <w:bookmarkEnd w:id="65"/>
      <w:bookmarkEnd w:id="66"/>
      <w:bookmarkEnd w:id="67"/>
      <w:bookmarkEnd w:id="68"/>
      <w:bookmarkEnd w:id="69"/>
      <w:bookmarkEnd w:id="70"/>
      <w:r>
        <w:rPr>
          <w:snapToGrid w:val="0"/>
        </w:rPr>
        <w:t xml:space="preserve"> </w:t>
      </w:r>
    </w:p>
    <w:p>
      <w:pPr>
        <w:pStyle w:val="Subsection"/>
        <w:rPr>
          <w:snapToGrid w:val="0"/>
        </w:rPr>
      </w:pPr>
      <w:r>
        <w:rPr>
          <w:snapToGrid w:val="0"/>
        </w:rPr>
        <w:tab/>
      </w:r>
      <w:r>
        <w:rPr>
          <w:snapToGrid w:val="0"/>
        </w:rPr>
        <w:tab/>
        <w:t>A vendor of land under a terms contract may make an application to the Court by summons at chambers for leave to encumber the land by mortgage or otherwise and on the application the Court may make an order accordingly, subject to such conditions as are necessary to protect the interest of a purchaser under the contract.</w:t>
      </w:r>
    </w:p>
    <w:p>
      <w:pPr>
        <w:pStyle w:val="Heading5"/>
        <w:rPr>
          <w:snapToGrid w:val="0"/>
        </w:rPr>
      </w:pPr>
      <w:bookmarkStart w:id="71" w:name="_Toc421612376"/>
      <w:bookmarkStart w:id="72" w:name="_Toc533316879"/>
      <w:bookmarkStart w:id="73" w:name="_Toc946298"/>
      <w:bookmarkStart w:id="74" w:name="_Toc131414546"/>
      <w:bookmarkStart w:id="75" w:name="_Toc155665594"/>
      <w:bookmarkStart w:id="76" w:name="_Toc137350360"/>
      <w:r>
        <w:rPr>
          <w:rStyle w:val="CharSectno"/>
        </w:rPr>
        <w:t>10</w:t>
      </w:r>
      <w:r>
        <w:rPr>
          <w:snapToGrid w:val="0"/>
        </w:rPr>
        <w:t>.</w:t>
      </w:r>
      <w:r>
        <w:rPr>
          <w:snapToGrid w:val="0"/>
        </w:rPr>
        <w:tab/>
        <w:t>Remedy of purchaser on contravention by vendor</w:t>
      </w:r>
      <w:bookmarkEnd w:id="71"/>
      <w:bookmarkEnd w:id="72"/>
      <w:bookmarkEnd w:id="73"/>
      <w:bookmarkEnd w:id="74"/>
      <w:bookmarkEnd w:id="75"/>
      <w:bookmarkEnd w:id="76"/>
      <w:r>
        <w:rPr>
          <w:snapToGrid w:val="0"/>
        </w:rPr>
        <w:t xml:space="preserve"> </w:t>
      </w:r>
    </w:p>
    <w:p>
      <w:pPr>
        <w:pStyle w:val="Subsection"/>
        <w:rPr>
          <w:snapToGrid w:val="0"/>
        </w:rPr>
      </w:pPr>
      <w:r>
        <w:rPr>
          <w:snapToGrid w:val="0"/>
        </w:rPr>
        <w:tab/>
      </w:r>
      <w:r>
        <w:rPr>
          <w:snapToGrid w:val="0"/>
        </w:rPr>
        <w:tab/>
        <w:t>Where a vendor of land under a terms contract contravenes section 7 or section 8, the purchaser of the land under the contract may, at any time prior to conveyance or the registration of a transfer of the land to the purchaser, but within one year of the purchaser becoming aware of the contravention, commence an action in the Court for the rescission of the contract, and the Court having regard to the equities of the case may exercise such discretion and make any such order as it could have exercised or made had it been alleged and established that the contract had been induced by fraudulent misrepresentation.</w:t>
      </w:r>
    </w:p>
    <w:p>
      <w:pPr>
        <w:pStyle w:val="Heading2"/>
      </w:pPr>
      <w:bookmarkStart w:id="77" w:name="_Toc89512835"/>
      <w:bookmarkStart w:id="78" w:name="_Toc89752819"/>
      <w:bookmarkStart w:id="79" w:name="_Toc96934790"/>
      <w:bookmarkStart w:id="80" w:name="_Toc96935715"/>
      <w:bookmarkStart w:id="81" w:name="_Toc102536714"/>
      <w:bookmarkStart w:id="82" w:name="_Toc102962332"/>
      <w:bookmarkStart w:id="83" w:name="_Toc122774599"/>
      <w:bookmarkStart w:id="84" w:name="_Toc131414547"/>
      <w:bookmarkStart w:id="85" w:name="_Toc132709315"/>
      <w:bookmarkStart w:id="86" w:name="_Toc134583725"/>
      <w:bookmarkStart w:id="87" w:name="_Toc135536520"/>
      <w:bookmarkStart w:id="88" w:name="_Toc135646745"/>
      <w:bookmarkStart w:id="89" w:name="_Toc137350361"/>
      <w:bookmarkStart w:id="90" w:name="_Toc155665595"/>
      <w:r>
        <w:rPr>
          <w:rStyle w:val="CharPartNo"/>
        </w:rPr>
        <w:t>Part III</w:t>
      </w:r>
      <w:r>
        <w:rPr>
          <w:rStyle w:val="CharDivNo"/>
        </w:rPr>
        <w:t> </w:t>
      </w:r>
      <w:r>
        <w:t>—</w:t>
      </w:r>
      <w:r>
        <w:rPr>
          <w:rStyle w:val="CharDivText"/>
        </w:rPr>
        <w:t> </w:t>
      </w:r>
      <w:r>
        <w:rPr>
          <w:rStyle w:val="CharPartText"/>
        </w:rPr>
        <w:t>Restrictions on sale of subdivisional land</w:t>
      </w:r>
      <w:bookmarkEnd w:id="77"/>
      <w:bookmarkEnd w:id="78"/>
      <w:bookmarkEnd w:id="79"/>
      <w:bookmarkEnd w:id="80"/>
      <w:bookmarkEnd w:id="81"/>
      <w:bookmarkEnd w:id="82"/>
      <w:bookmarkEnd w:id="83"/>
      <w:bookmarkEnd w:id="84"/>
      <w:bookmarkEnd w:id="85"/>
      <w:bookmarkEnd w:id="86"/>
      <w:bookmarkEnd w:id="87"/>
      <w:bookmarkEnd w:id="88"/>
      <w:bookmarkEnd w:id="89"/>
      <w:bookmarkEnd w:id="90"/>
      <w:r>
        <w:rPr>
          <w:rStyle w:val="CharPartText"/>
        </w:rPr>
        <w:t xml:space="preserve"> </w:t>
      </w:r>
    </w:p>
    <w:p>
      <w:pPr>
        <w:pStyle w:val="Heading5"/>
        <w:spacing w:before="180"/>
        <w:rPr>
          <w:snapToGrid w:val="0"/>
        </w:rPr>
      </w:pPr>
      <w:bookmarkStart w:id="91" w:name="_Toc421612377"/>
      <w:bookmarkStart w:id="92" w:name="_Toc533316880"/>
      <w:bookmarkStart w:id="93" w:name="_Toc946299"/>
      <w:bookmarkStart w:id="94" w:name="_Toc131414548"/>
      <w:bookmarkStart w:id="95" w:name="_Toc155665596"/>
      <w:bookmarkStart w:id="96" w:name="_Toc137350362"/>
      <w:r>
        <w:rPr>
          <w:rStyle w:val="CharSectno"/>
        </w:rPr>
        <w:t>11</w:t>
      </w:r>
      <w:r>
        <w:rPr>
          <w:snapToGrid w:val="0"/>
        </w:rPr>
        <w:t>.</w:t>
      </w:r>
      <w:r>
        <w:rPr>
          <w:snapToGrid w:val="0"/>
        </w:rPr>
        <w:tab/>
        <w:t>Interpretation</w:t>
      </w:r>
      <w:bookmarkEnd w:id="91"/>
      <w:bookmarkEnd w:id="92"/>
      <w:bookmarkEnd w:id="93"/>
      <w:bookmarkEnd w:id="94"/>
      <w:bookmarkEnd w:id="95"/>
      <w:bookmarkEnd w:id="96"/>
      <w:r>
        <w:rPr>
          <w:snapToGrid w:val="0"/>
        </w:rPr>
        <w:t xml:space="preserve"> </w:t>
      </w:r>
    </w:p>
    <w:p>
      <w:pPr>
        <w:pStyle w:val="Subsection"/>
        <w:spacing w:before="120"/>
        <w:rPr>
          <w:snapToGrid w:val="0"/>
        </w:rPr>
      </w:pPr>
      <w:r>
        <w:rPr>
          <w:snapToGrid w:val="0"/>
        </w:rPr>
        <w:tab/>
      </w:r>
      <w:r>
        <w:rPr>
          <w:snapToGrid w:val="0"/>
        </w:rPr>
        <w:tab/>
        <w:t>In this Part, unless the contrary intention appears — </w:t>
      </w:r>
    </w:p>
    <w:p>
      <w:pPr>
        <w:pStyle w:val="Defstart"/>
      </w:pPr>
      <w:r>
        <w:rPr>
          <w:b/>
        </w:rPr>
        <w:tab/>
        <w:t>“</w:t>
      </w:r>
      <w:r>
        <w:rPr>
          <w:rStyle w:val="CharDefText"/>
        </w:rPr>
        <w:t>lot</w:t>
      </w:r>
      <w:r>
        <w:rPr>
          <w:b/>
        </w:rPr>
        <w:t>”</w:t>
      </w:r>
      <w:r>
        <w:t xml:space="preserve"> has the same meaning as it has in </w:t>
      </w:r>
      <w:r>
        <w:rPr>
          <w:iCs/>
        </w:rPr>
        <w:t xml:space="preserve">the </w:t>
      </w:r>
      <w:r>
        <w:rPr>
          <w:i/>
        </w:rPr>
        <w:t>Planning and Development Act 2005</w:t>
      </w:r>
      <w:r>
        <w:t xml:space="preserve"> and includes an area of land in respect of which it is represented, by or on behalf of any person attempting to promote the sale of that area of land, that it will constitute a lot in a proposed subdivision;</w:t>
      </w:r>
    </w:p>
    <w:p>
      <w:pPr>
        <w:pStyle w:val="Defstart"/>
      </w:pPr>
      <w:r>
        <w:rPr>
          <w:b/>
        </w:rPr>
        <w:tab/>
        <w:t>“</w:t>
      </w:r>
      <w:r>
        <w:rPr>
          <w:rStyle w:val="CharDefText"/>
        </w:rPr>
        <w:t>proprietor</w:t>
      </w:r>
      <w:r>
        <w:rPr>
          <w:b/>
        </w:rPr>
        <w:t>”</w:t>
      </w:r>
      <w:r>
        <w:t xml:space="preserve"> has the same meaning as it has in section 4 of the </w:t>
      </w:r>
      <w:r>
        <w:rPr>
          <w:i/>
        </w:rPr>
        <w:t>Transfer of Land Act 1893</w:t>
      </w:r>
      <w:r>
        <w:t>; and</w:t>
      </w:r>
    </w:p>
    <w:p>
      <w:pPr>
        <w:pStyle w:val="Defstart"/>
      </w:pPr>
      <w:r>
        <w:rPr>
          <w:b/>
        </w:rPr>
        <w:tab/>
        <w:t>“</w:t>
      </w:r>
      <w:r>
        <w:rPr>
          <w:rStyle w:val="CharDefText"/>
        </w:rPr>
        <w:t>sell</w:t>
      </w:r>
      <w:r>
        <w:rPr>
          <w:b/>
        </w:rPr>
        <w:t>”</w:t>
      </w:r>
      <w:r>
        <w:t xml:space="preserve"> includes — </w:t>
      </w:r>
    </w:p>
    <w:p>
      <w:pPr>
        <w:pStyle w:val="Defpara"/>
      </w:pPr>
      <w:r>
        <w:tab/>
        <w:t>(a)</w:t>
      </w:r>
      <w:r>
        <w:tab/>
        <w:t>for valuable consideration — </w:t>
      </w:r>
    </w:p>
    <w:p>
      <w:pPr>
        <w:pStyle w:val="Defsubpara"/>
        <w:rPr>
          <w:snapToGrid w:val="0"/>
        </w:rPr>
      </w:pPr>
      <w:r>
        <w:rPr>
          <w:snapToGrid w:val="0"/>
        </w:rPr>
        <w:tab/>
        <w:t>(i)</w:t>
      </w:r>
      <w:r>
        <w:rPr>
          <w:snapToGrid w:val="0"/>
        </w:rPr>
        <w:tab/>
        <w:t>assign an interest in;</w:t>
      </w:r>
    </w:p>
    <w:p>
      <w:pPr>
        <w:pStyle w:val="Defsubpara"/>
        <w:rPr>
          <w:snapToGrid w:val="0"/>
        </w:rPr>
      </w:pPr>
      <w:r>
        <w:rPr>
          <w:snapToGrid w:val="0"/>
        </w:rPr>
        <w:tab/>
        <w:t>(ii)</w:t>
      </w:r>
      <w:r>
        <w:rPr>
          <w:snapToGrid w:val="0"/>
        </w:rPr>
        <w:tab/>
        <w:t>assign the benefit of a contract relating to;</w:t>
      </w:r>
    </w:p>
    <w:p>
      <w:pPr>
        <w:pStyle w:val="Defsubpara"/>
        <w:rPr>
          <w:snapToGrid w:val="0"/>
        </w:rPr>
      </w:pPr>
      <w:r>
        <w:rPr>
          <w:snapToGrid w:val="0"/>
        </w:rPr>
        <w:tab/>
        <w:t>(iii)</w:t>
      </w:r>
      <w:r>
        <w:rPr>
          <w:snapToGrid w:val="0"/>
        </w:rPr>
        <w:tab/>
        <w:t xml:space="preserve">confer a right to purchase, to acquire an interest in, or to acquire the benefit of a contract relating to; </w:t>
      </w:r>
    </w:p>
    <w:p>
      <w:pPr>
        <w:pStyle w:val="Defpara"/>
        <w:spacing w:before="60"/>
      </w:pPr>
      <w:r>
        <w:tab/>
      </w:r>
      <w:r>
        <w:tab/>
        <w:t>and</w:t>
      </w:r>
    </w:p>
    <w:p>
      <w:pPr>
        <w:pStyle w:val="Defpara"/>
      </w:pPr>
      <w:r>
        <w:tab/>
        <w:t>(b)</w:t>
      </w:r>
      <w:r>
        <w:tab/>
        <w:t>offer, hold oneself out or advertise as being willing, or agree to sell or, for valuable consideration, to do as mentioned in  paragraph (a)(i), (ii) or (iii),</w:t>
      </w:r>
    </w:p>
    <w:p>
      <w:pPr>
        <w:pStyle w:val="Defstart"/>
      </w:pPr>
      <w:r>
        <w:tab/>
      </w:r>
      <w:r>
        <w:tab/>
        <w:t xml:space="preserve">and </w:t>
      </w:r>
      <w:r>
        <w:rPr>
          <w:b/>
        </w:rPr>
        <w:t>“</w:t>
      </w:r>
      <w:r>
        <w:rPr>
          <w:rStyle w:val="CharDefText"/>
        </w:rPr>
        <w:t>selling</w:t>
      </w:r>
      <w:r>
        <w:rPr>
          <w:b/>
        </w:rPr>
        <w:t>”</w:t>
      </w:r>
      <w:r>
        <w:t xml:space="preserve"> and </w:t>
      </w:r>
      <w:r>
        <w:rPr>
          <w:b/>
        </w:rPr>
        <w:t>“</w:t>
      </w:r>
      <w:r>
        <w:rPr>
          <w:rStyle w:val="CharDefText"/>
        </w:rPr>
        <w:t>sold</w:t>
      </w:r>
      <w:r>
        <w:rPr>
          <w:b/>
        </w:rPr>
        <w:t>”</w:t>
      </w:r>
      <w:r>
        <w:t xml:space="preserve"> include corresponding meanings.</w:t>
      </w:r>
    </w:p>
    <w:p>
      <w:pPr>
        <w:pStyle w:val="Footnotesection"/>
      </w:pPr>
      <w:r>
        <w:tab/>
        <w:t>[Section 11 amended by No. 38 of 2005 s. 15.]</w:t>
      </w:r>
    </w:p>
    <w:p>
      <w:pPr>
        <w:pStyle w:val="Ednotesection"/>
        <w:spacing w:before="180"/>
        <w:ind w:left="890" w:hanging="890"/>
      </w:pPr>
      <w:r>
        <w:t>[</w:t>
      </w:r>
      <w:r>
        <w:rPr>
          <w:b/>
        </w:rPr>
        <w:t>12.</w:t>
      </w:r>
      <w:r>
        <w:tab/>
        <w:t xml:space="preserve">Repealed by No. 40 of 1985 s. 4.] </w:t>
      </w:r>
    </w:p>
    <w:p>
      <w:pPr>
        <w:pStyle w:val="Heading5"/>
        <w:spacing w:before="180"/>
        <w:rPr>
          <w:snapToGrid w:val="0"/>
        </w:rPr>
      </w:pPr>
      <w:bookmarkStart w:id="97" w:name="_Toc421612378"/>
      <w:bookmarkStart w:id="98" w:name="_Toc533316881"/>
      <w:bookmarkStart w:id="99" w:name="_Toc946300"/>
      <w:bookmarkStart w:id="100" w:name="_Toc131414549"/>
      <w:bookmarkStart w:id="101" w:name="_Toc155665597"/>
      <w:bookmarkStart w:id="102" w:name="_Toc137350363"/>
      <w:r>
        <w:rPr>
          <w:rStyle w:val="CharSectno"/>
        </w:rPr>
        <w:t>13</w:t>
      </w:r>
      <w:r>
        <w:rPr>
          <w:snapToGrid w:val="0"/>
        </w:rPr>
        <w:t>.</w:t>
      </w:r>
      <w:r>
        <w:rPr>
          <w:snapToGrid w:val="0"/>
        </w:rPr>
        <w:tab/>
        <w:t>Restriction on sale of subdivisional land</w:t>
      </w:r>
      <w:bookmarkEnd w:id="97"/>
      <w:bookmarkEnd w:id="98"/>
      <w:bookmarkEnd w:id="99"/>
      <w:bookmarkEnd w:id="100"/>
      <w:bookmarkEnd w:id="101"/>
      <w:bookmarkEnd w:id="102"/>
      <w:r>
        <w:rPr>
          <w:snapToGrid w:val="0"/>
        </w:rPr>
        <w:t xml:space="preserve"> </w:t>
      </w:r>
    </w:p>
    <w:p>
      <w:pPr>
        <w:pStyle w:val="Subsection"/>
        <w:spacing w:before="120"/>
        <w:rPr>
          <w:snapToGrid w:val="0"/>
        </w:rPr>
      </w:pPr>
      <w:r>
        <w:rPr>
          <w:snapToGrid w:val="0"/>
        </w:rPr>
        <w:tab/>
        <w:t>(1)</w:t>
      </w:r>
      <w:r>
        <w:rPr>
          <w:snapToGrid w:val="0"/>
        </w:rPr>
        <w:tab/>
        <w:t xml:space="preserve">A person who would, but for this Act, have the right to sell 5 or more lots in a subdivision or proposed subdivision, or 2 or more lots in the case of a subdivision or proposed subdivision effected or continued under the </w:t>
      </w:r>
      <w:r>
        <w:rPr>
          <w:i/>
          <w:snapToGrid w:val="0"/>
        </w:rPr>
        <w:t>Strata Titles Act 1985</w:t>
      </w:r>
      <w:r>
        <w:rPr>
          <w:snapToGrid w:val="0"/>
        </w:rPr>
        <w:t>, shall not sell any of such lots unless — </w:t>
      </w:r>
    </w:p>
    <w:p>
      <w:pPr>
        <w:pStyle w:val="Indenta"/>
        <w:rPr>
          <w:snapToGrid w:val="0"/>
        </w:rPr>
      </w:pPr>
      <w:r>
        <w:rPr>
          <w:snapToGrid w:val="0"/>
        </w:rPr>
        <w:tab/>
        <w:t>(a)</w:t>
      </w:r>
      <w:r>
        <w:rPr>
          <w:snapToGrid w:val="0"/>
        </w:rPr>
        <w:tab/>
        <w:t>he is the proprietor thereof;</w:t>
      </w:r>
    </w:p>
    <w:p>
      <w:pPr>
        <w:pStyle w:val="Indenta"/>
        <w:rPr>
          <w:snapToGrid w:val="0"/>
        </w:rPr>
      </w:pPr>
      <w:r>
        <w:rPr>
          <w:snapToGrid w:val="0"/>
        </w:rPr>
        <w:tab/>
        <w:t>(b)</w:t>
      </w:r>
      <w:r>
        <w:rPr>
          <w:snapToGrid w:val="0"/>
        </w:rPr>
        <w:tab/>
        <w:t>he is selling as agent of the proprietor;</w:t>
      </w:r>
    </w:p>
    <w:p>
      <w:pPr>
        <w:pStyle w:val="Indenta"/>
        <w:rPr>
          <w:snapToGrid w:val="0"/>
        </w:rPr>
      </w:pPr>
      <w:r>
        <w:rPr>
          <w:snapToGrid w:val="0"/>
        </w:rPr>
        <w:tab/>
        <w:t>(c)</w:t>
      </w:r>
      <w:r>
        <w:rPr>
          <w:snapToGrid w:val="0"/>
        </w:rPr>
        <w:tab/>
        <w:t xml:space="preserve">he sells the lot as one of 5 or more lots sold to one person in the one transaction or as one of 2 or more lots so sold in the case of lots in a subdivision or proposed subdivision effected or continued under the </w:t>
      </w:r>
      <w:r>
        <w:rPr>
          <w:i/>
          <w:snapToGrid w:val="0"/>
        </w:rPr>
        <w:t>Strata Titles Act 1985</w:t>
      </w:r>
      <w:r>
        <w:rPr>
          <w:snapToGrid w:val="0"/>
        </w:rPr>
        <w:t>;</w:t>
      </w:r>
    </w:p>
    <w:p>
      <w:pPr>
        <w:pStyle w:val="Indenta"/>
        <w:rPr>
          <w:snapToGrid w:val="0"/>
        </w:rPr>
      </w:pPr>
      <w:r>
        <w:rPr>
          <w:snapToGrid w:val="0"/>
        </w:rPr>
        <w:tab/>
        <w:t>(d)</w:t>
      </w:r>
      <w:r>
        <w:rPr>
          <w:snapToGrid w:val="0"/>
        </w:rPr>
        <w:tab/>
        <w:t xml:space="preserve">he is empowered by or under an Act to execute a transfer thereof that is registrable under the </w:t>
      </w:r>
      <w:r>
        <w:rPr>
          <w:i/>
          <w:snapToGrid w:val="0"/>
        </w:rPr>
        <w:t>Transfer of Land Act 1893</w:t>
      </w:r>
      <w:r>
        <w:rPr>
          <w:snapToGrid w:val="0"/>
        </w:rPr>
        <w:t>; or</w:t>
      </w:r>
    </w:p>
    <w:p>
      <w:pPr>
        <w:pStyle w:val="Indenta"/>
        <w:rPr>
          <w:snapToGrid w:val="0"/>
        </w:rPr>
      </w:pPr>
      <w:r>
        <w:rPr>
          <w:snapToGrid w:val="0"/>
        </w:rPr>
        <w:tab/>
        <w:t>(e)</w:t>
      </w:r>
      <w:r>
        <w:rPr>
          <w:snapToGrid w:val="0"/>
        </w:rPr>
        <w:tab/>
        <w:t>he is presently entitled to become the proprietor of the lot.</w:t>
      </w:r>
    </w:p>
    <w:p>
      <w:pPr>
        <w:pStyle w:val="Penstart"/>
        <w:rPr>
          <w:snapToGrid w:val="0"/>
        </w:rPr>
      </w:pPr>
      <w:r>
        <w:rPr>
          <w:snapToGrid w:val="0"/>
        </w:rPr>
        <w:tab/>
        <w:t>Penalty: $750.</w:t>
      </w:r>
    </w:p>
    <w:p>
      <w:pPr>
        <w:pStyle w:val="Subsection"/>
        <w:rPr>
          <w:snapToGrid w:val="0"/>
        </w:rPr>
      </w:pPr>
      <w:r>
        <w:rPr>
          <w:snapToGrid w:val="0"/>
        </w:rPr>
        <w:tab/>
        <w:t>(2)</w:t>
      </w:r>
      <w:r>
        <w:rPr>
          <w:snapToGrid w:val="0"/>
        </w:rPr>
        <w:tab/>
        <w:t xml:space="preserve">A person shall be deemed not to be presently entitled to become the proprietor of a lot unless he is, at the date he sells the lot, entitled to be registered as proprietor of it under one or more registrable instruments or under one or more applications made under the </w:t>
      </w:r>
      <w:r>
        <w:rPr>
          <w:i/>
          <w:snapToGrid w:val="0"/>
        </w:rPr>
        <w:t>Transfer of Land Act 1893</w:t>
      </w:r>
      <w:r>
        <w:rPr>
          <w:snapToGrid w:val="0"/>
        </w:rPr>
        <w:t xml:space="preserve"> which have been lodged </w:t>
      </w:r>
      <w:del w:id="103" w:author="svcMRProcess" w:date="2015-11-06T00:27:00Z">
        <w:r>
          <w:rPr>
            <w:snapToGrid w:val="0"/>
          </w:rPr>
          <w:delText>in the Department within the meaning of that Act</w:delText>
        </w:r>
      </w:del>
      <w:ins w:id="104" w:author="svcMRProcess" w:date="2015-11-06T00:27:00Z">
        <w:r>
          <w:t xml:space="preserve">with the Western Australian Land Information Authority established by the </w:t>
        </w:r>
        <w:r>
          <w:rPr>
            <w:i/>
            <w:iCs/>
          </w:rPr>
          <w:t>Land Information Authority Act 2006</w:t>
        </w:r>
        <w:r>
          <w:t xml:space="preserve"> section 5</w:t>
        </w:r>
      </w:ins>
      <w:r>
        <w:t>.</w:t>
      </w:r>
    </w:p>
    <w:p>
      <w:pPr>
        <w:pStyle w:val="Subsection"/>
        <w:rPr>
          <w:snapToGrid w:val="0"/>
        </w:rPr>
      </w:pPr>
      <w:r>
        <w:rPr>
          <w:snapToGrid w:val="0"/>
        </w:rPr>
        <w:tab/>
        <w:t>(3)</w:t>
      </w:r>
      <w:r>
        <w:rPr>
          <w:snapToGrid w:val="0"/>
        </w:rPr>
        <w:tab/>
        <w:t xml:space="preserve">For the purpose of this section an instrument or an application which was at the relevant time lodged </w:t>
      </w:r>
      <w:del w:id="105" w:author="svcMRProcess" w:date="2015-11-06T00:27:00Z">
        <w:r>
          <w:rPr>
            <w:snapToGrid w:val="0"/>
          </w:rPr>
          <w:delText xml:space="preserve">at the Department within the meaning of the </w:delText>
        </w:r>
        <w:r>
          <w:rPr>
            <w:i/>
            <w:snapToGrid w:val="0"/>
          </w:rPr>
          <w:delText>Transfer of Land Act 1893</w:delText>
        </w:r>
        <w:r>
          <w:rPr>
            <w:snapToGrid w:val="0"/>
          </w:rPr>
          <w:delText xml:space="preserve"> shall be deemed to be and to always have been registrable notwithstanding any</w:delText>
        </w:r>
      </w:del>
      <w:ins w:id="106" w:author="svcMRProcess" w:date="2015-11-06T00:27:00Z">
        <w:r>
          <w:t>as described in subsection (2) but was defective is to be taken to give as good an entitlement to be registered as proprietor as it would give if there were no</w:t>
        </w:r>
      </w:ins>
      <w:r>
        <w:rPr>
          <w:snapToGrid w:val="0"/>
        </w:rPr>
        <w:t xml:space="preserve"> defect in the instrument or application — </w:t>
      </w:r>
    </w:p>
    <w:p>
      <w:pPr>
        <w:pStyle w:val="Indenta"/>
        <w:rPr>
          <w:snapToGrid w:val="0"/>
        </w:rPr>
      </w:pPr>
      <w:r>
        <w:rPr>
          <w:snapToGrid w:val="0"/>
        </w:rPr>
        <w:tab/>
        <w:t>(a)</w:t>
      </w:r>
      <w:r>
        <w:rPr>
          <w:snapToGrid w:val="0"/>
        </w:rPr>
        <w:tab/>
        <w:t xml:space="preserve">if the instrument has subsequently been registered or the application granted without having been returned by the Registrar of Titles or </w:t>
      </w:r>
      <w:ins w:id="107" w:author="svcMRProcess" w:date="2015-11-06T00:27:00Z">
        <w:r>
          <w:t xml:space="preserve">having been </w:t>
        </w:r>
      </w:ins>
      <w:r>
        <w:t xml:space="preserve">withdrawn from the </w:t>
      </w:r>
      <w:del w:id="108" w:author="svcMRProcess" w:date="2015-11-06T00:27:00Z">
        <w:r>
          <w:rPr>
            <w:snapToGrid w:val="0"/>
          </w:rPr>
          <w:delText xml:space="preserve">Department within the meaning of the </w:delText>
        </w:r>
        <w:r>
          <w:rPr>
            <w:i/>
            <w:snapToGrid w:val="0"/>
          </w:rPr>
          <w:delText>Transfer of Land Act 1893</w:delText>
        </w:r>
      </w:del>
      <w:ins w:id="109" w:author="svcMRProcess" w:date="2015-11-06T00:27:00Z">
        <w:r>
          <w:t>registration process</w:t>
        </w:r>
      </w:ins>
      <w:r>
        <w:t xml:space="preserve">; </w:t>
      </w:r>
      <w:r>
        <w:rPr>
          <w:snapToGrid w:val="0"/>
        </w:rPr>
        <w:t>or</w:t>
      </w:r>
    </w:p>
    <w:p>
      <w:pPr>
        <w:pStyle w:val="Indenta"/>
        <w:rPr>
          <w:snapToGrid w:val="0"/>
        </w:rPr>
      </w:pPr>
      <w:r>
        <w:rPr>
          <w:snapToGrid w:val="0"/>
        </w:rPr>
        <w:tab/>
        <w:t>(b)</w:t>
      </w:r>
      <w:r>
        <w:rPr>
          <w:snapToGrid w:val="0"/>
        </w:rPr>
        <w:tab/>
        <w:t>if the Registrar of Titles certifies in writing that he is satisfied that the defect was not of a substantial nature and that it has been remedied.</w:t>
      </w:r>
    </w:p>
    <w:p>
      <w:pPr>
        <w:pStyle w:val="Footnotesection"/>
      </w:pPr>
      <w:r>
        <w:tab/>
        <w:t>[Section 13 amended by No. 40 of 1985 s. 5; No. 81 of 1996 s. 153(1) and (2</w:t>
      </w:r>
      <w:del w:id="110" w:author="svcMRProcess" w:date="2015-11-06T00:27:00Z">
        <w:r>
          <w:delText>).]</w:delText>
        </w:r>
      </w:del>
      <w:ins w:id="111" w:author="svcMRProcess" w:date="2015-11-06T00:27:00Z">
        <w:r>
          <w:t>); No. 60 of 2006 s. 157.]</w:t>
        </w:r>
      </w:ins>
      <w:r>
        <w:t xml:space="preserve"> </w:t>
      </w:r>
    </w:p>
    <w:p>
      <w:pPr>
        <w:pStyle w:val="Heading5"/>
        <w:rPr>
          <w:snapToGrid w:val="0"/>
        </w:rPr>
      </w:pPr>
      <w:bookmarkStart w:id="112" w:name="_Toc421612379"/>
      <w:bookmarkStart w:id="113" w:name="_Toc533316882"/>
      <w:bookmarkStart w:id="114" w:name="_Toc946301"/>
      <w:bookmarkStart w:id="115" w:name="_Toc131414550"/>
      <w:bookmarkStart w:id="116" w:name="_Toc155665598"/>
      <w:bookmarkStart w:id="117" w:name="_Toc137350364"/>
      <w:r>
        <w:rPr>
          <w:rStyle w:val="CharSectno"/>
        </w:rPr>
        <w:t>14</w:t>
      </w:r>
      <w:r>
        <w:rPr>
          <w:snapToGrid w:val="0"/>
        </w:rPr>
        <w:t>.</w:t>
      </w:r>
      <w:r>
        <w:rPr>
          <w:snapToGrid w:val="0"/>
        </w:rPr>
        <w:tab/>
        <w:t>Restriction on sale of mortgaged subdivisional land</w:t>
      </w:r>
      <w:bookmarkEnd w:id="112"/>
      <w:bookmarkEnd w:id="113"/>
      <w:bookmarkEnd w:id="114"/>
      <w:bookmarkEnd w:id="115"/>
      <w:bookmarkEnd w:id="116"/>
      <w:bookmarkEnd w:id="117"/>
      <w:r>
        <w:rPr>
          <w:snapToGrid w:val="0"/>
        </w:rPr>
        <w:t xml:space="preserve"> </w:t>
      </w:r>
    </w:p>
    <w:p>
      <w:pPr>
        <w:pStyle w:val="Subsection"/>
        <w:rPr>
          <w:snapToGrid w:val="0"/>
        </w:rPr>
      </w:pPr>
      <w:r>
        <w:rPr>
          <w:snapToGrid w:val="0"/>
        </w:rPr>
        <w:tab/>
        <w:t>(1)</w:t>
      </w:r>
      <w:r>
        <w:rPr>
          <w:snapToGrid w:val="0"/>
        </w:rPr>
        <w:tab/>
        <w:t xml:space="preserve">A person who has the right to sell 5 or more lots in a subdivision or proposed subdivision, or 2 or more lots in the case of a subdivision or proposed subdivision effected or continued under the </w:t>
      </w:r>
      <w:r>
        <w:rPr>
          <w:i/>
          <w:snapToGrid w:val="0"/>
        </w:rPr>
        <w:t>Strata Titles Act 1985</w:t>
      </w:r>
      <w:r>
        <w:rPr>
          <w:snapToGrid w:val="0"/>
        </w:rPr>
        <w:t>, shall not sell any of such lots that is subject to a mortgage unless the mortgage relates only to that lot and he sells the lot under a contract which provides that the consideration for the sale of the lot shall be satisfied, to the extent of any money owing under the mortgage at the date upon which the purchaser is entitled to possession or receipt of the rents and profits of the lot sold, by the purchaser assuming on and from that date the obligations of the mortgagor under the mortgage.</w:t>
      </w:r>
    </w:p>
    <w:p>
      <w:pPr>
        <w:pStyle w:val="Penstart"/>
        <w:spacing w:before="120"/>
        <w:rPr>
          <w:snapToGrid w:val="0"/>
        </w:rPr>
      </w:pPr>
      <w:r>
        <w:rPr>
          <w:snapToGrid w:val="0"/>
        </w:rPr>
        <w:tab/>
        <w:t>Penalty: $750.</w:t>
      </w:r>
    </w:p>
    <w:p>
      <w:pPr>
        <w:pStyle w:val="Subsection"/>
        <w:rPr>
          <w:snapToGrid w:val="0"/>
        </w:rPr>
      </w:pPr>
      <w:r>
        <w:rPr>
          <w:snapToGrid w:val="0"/>
        </w:rPr>
        <w:tab/>
        <w:t>(2)</w:t>
      </w:r>
      <w:r>
        <w:rPr>
          <w:snapToGrid w:val="0"/>
        </w:rPr>
        <w:tab/>
        <w:t>Subsection (1) does not apply to a person who sells the lot — </w:t>
      </w:r>
    </w:p>
    <w:p>
      <w:pPr>
        <w:pStyle w:val="Indenta"/>
        <w:spacing w:before="120"/>
        <w:rPr>
          <w:snapToGrid w:val="0"/>
        </w:rPr>
      </w:pPr>
      <w:r>
        <w:rPr>
          <w:snapToGrid w:val="0"/>
        </w:rPr>
        <w:tab/>
        <w:t>(a)</w:t>
      </w:r>
      <w:r>
        <w:rPr>
          <w:snapToGrid w:val="0"/>
        </w:rPr>
        <w:tab/>
        <w:t xml:space="preserve">as one of 5 or more lots sold to one person in the one transaction or as one of 2 or more lots so sold in the case of a subdivision or proposed subdivision effected or continued under the </w:t>
      </w:r>
      <w:r>
        <w:rPr>
          <w:i/>
          <w:snapToGrid w:val="0"/>
        </w:rPr>
        <w:t>Strata Titles Act 1985</w:t>
      </w:r>
      <w:r>
        <w:rPr>
          <w:snapToGrid w:val="0"/>
        </w:rPr>
        <w:t>; or</w:t>
      </w:r>
    </w:p>
    <w:p>
      <w:pPr>
        <w:pStyle w:val="Indenta"/>
        <w:spacing w:before="120"/>
        <w:rPr>
          <w:snapToGrid w:val="0"/>
        </w:rPr>
      </w:pPr>
      <w:r>
        <w:rPr>
          <w:snapToGrid w:val="0"/>
        </w:rPr>
        <w:tab/>
        <w:t>(b)</w:t>
      </w:r>
      <w:r>
        <w:rPr>
          <w:snapToGrid w:val="0"/>
        </w:rPr>
        <w:tab/>
        <w:t>under a contract which provides that — </w:t>
      </w:r>
    </w:p>
    <w:p>
      <w:pPr>
        <w:pStyle w:val="Indenti"/>
        <w:spacing w:before="120"/>
        <w:rPr>
          <w:snapToGrid w:val="0"/>
        </w:rPr>
      </w:pPr>
      <w:r>
        <w:rPr>
          <w:snapToGrid w:val="0"/>
        </w:rPr>
        <w:tab/>
        <w:t>(i)</w:t>
      </w:r>
      <w:r>
        <w:rPr>
          <w:snapToGrid w:val="0"/>
        </w:rPr>
        <w:tab/>
        <w:t>any mortgage affecting the lot sold is to be discharged as to that lot before the purchaser becomes, or upon the purchaser becoming, entitled to possession or to receipt of the rents and profits under the contract; and</w:t>
      </w:r>
    </w:p>
    <w:p>
      <w:pPr>
        <w:pStyle w:val="Indenti"/>
        <w:spacing w:before="120"/>
        <w:rPr>
          <w:snapToGrid w:val="0"/>
        </w:rPr>
      </w:pPr>
      <w:r>
        <w:rPr>
          <w:snapToGrid w:val="0"/>
        </w:rPr>
        <w:tab/>
        <w:t>(ii)</w:t>
      </w:r>
      <w:r>
        <w:rPr>
          <w:snapToGrid w:val="0"/>
        </w:rPr>
        <w:tab/>
        <w:t xml:space="preserve">the deposit and all other moneys payable under the contract, other than any money payable in excess of the amount required to so discharge the mortgage, are to be paid to a certificated practitioner </w:t>
      </w:r>
      <w:r>
        <w:t xml:space="preserve">(within the meaning of the </w:t>
      </w:r>
      <w:r>
        <w:rPr>
          <w:i/>
        </w:rPr>
        <w:t>Legal Practice Act 2003</w:t>
      </w:r>
      <w:r>
        <w:t xml:space="preserve">) </w:t>
      </w:r>
      <w:r>
        <w:rPr>
          <w:snapToGrid w:val="0"/>
        </w:rPr>
        <w:t xml:space="preserve">or to a licensee, as defined in section 2 of the </w:t>
      </w:r>
      <w:r>
        <w:rPr>
          <w:i/>
          <w:snapToGrid w:val="0"/>
        </w:rPr>
        <w:t>Land Agents Act 1921 </w:t>
      </w:r>
      <w:r>
        <w:rPr>
          <w:snapToGrid w:val="0"/>
          <w:vertAlign w:val="superscript"/>
        </w:rPr>
        <w:t>2</w:t>
      </w:r>
      <w:r>
        <w:rPr>
          <w:snapToGrid w:val="0"/>
        </w:rPr>
        <w:t>, to be applied by him in or towards so discharging the mortgage,</w:t>
      </w:r>
    </w:p>
    <w:p>
      <w:pPr>
        <w:pStyle w:val="Indenta"/>
        <w:rPr>
          <w:snapToGrid w:val="0"/>
        </w:rPr>
      </w:pPr>
      <w:r>
        <w:rPr>
          <w:snapToGrid w:val="0"/>
        </w:rPr>
        <w:tab/>
      </w:r>
      <w:r>
        <w:rPr>
          <w:snapToGrid w:val="0"/>
        </w:rPr>
        <w:tab/>
        <w:t>but where the mortgage is not discharged as to that lot before the purchaser becomes, or upon the purchaser becoming, entitled to possession or to receipt of the rents and profits under the contract and the purchaser of the lot under the contract is not in default under it, he may, by notice in writing served on the vendor of the lot under the contract at any time prior to the mortgage being discharged as to that lot, rescind the contract and thereupon may, in a court of competent jurisdiction, recover from that vendor all moneys paid by that purchaser under the contract.</w:t>
      </w:r>
    </w:p>
    <w:p>
      <w:pPr>
        <w:pStyle w:val="Subsection"/>
        <w:rPr>
          <w:snapToGrid w:val="0"/>
        </w:rPr>
      </w:pPr>
      <w:r>
        <w:rPr>
          <w:snapToGrid w:val="0"/>
        </w:rPr>
        <w:tab/>
        <w:t>(3)</w:t>
      </w:r>
      <w:r>
        <w:rPr>
          <w:snapToGrid w:val="0"/>
        </w:rPr>
        <w:tab/>
        <w:t xml:space="preserve">In subsections (1) and (2) </w:t>
      </w:r>
      <w:r>
        <w:rPr>
          <w:b/>
          <w:snapToGrid w:val="0"/>
        </w:rPr>
        <w:t>“</w:t>
      </w:r>
      <w:r>
        <w:rPr>
          <w:rStyle w:val="CharDefText"/>
        </w:rPr>
        <w:t>mortgage</w:t>
      </w:r>
      <w:r>
        <w:rPr>
          <w:b/>
          <w:snapToGrid w:val="0"/>
        </w:rPr>
        <w:t>”</w:t>
      </w:r>
      <w:r>
        <w:rPr>
          <w:snapToGrid w:val="0"/>
        </w:rPr>
        <w:t xml:space="preserve"> does not include any floating charge on the whole or any part of the undertaking or property of a corporation.</w:t>
      </w:r>
    </w:p>
    <w:p>
      <w:pPr>
        <w:pStyle w:val="Footnotesection"/>
      </w:pPr>
      <w:r>
        <w:tab/>
        <w:t xml:space="preserve">[Section 14 amended by No. 40 of 1985 s. 6; No. 65 of 2003 s. 64(2).] </w:t>
      </w:r>
    </w:p>
    <w:p>
      <w:pPr>
        <w:pStyle w:val="Heading5"/>
        <w:rPr>
          <w:snapToGrid w:val="0"/>
        </w:rPr>
      </w:pPr>
      <w:bookmarkStart w:id="118" w:name="_Toc421612380"/>
      <w:bookmarkStart w:id="119" w:name="_Toc533316883"/>
      <w:bookmarkStart w:id="120" w:name="_Toc946302"/>
      <w:bookmarkStart w:id="121" w:name="_Toc131414551"/>
      <w:bookmarkStart w:id="122" w:name="_Toc155665599"/>
      <w:bookmarkStart w:id="123" w:name="_Toc137350365"/>
      <w:r>
        <w:rPr>
          <w:rStyle w:val="CharSectno"/>
        </w:rPr>
        <w:t>15</w:t>
      </w:r>
      <w:r>
        <w:rPr>
          <w:snapToGrid w:val="0"/>
        </w:rPr>
        <w:t>.</w:t>
      </w:r>
      <w:r>
        <w:rPr>
          <w:snapToGrid w:val="0"/>
        </w:rPr>
        <w:tab/>
        <w:t>Exemptions</w:t>
      </w:r>
      <w:bookmarkEnd w:id="118"/>
      <w:bookmarkEnd w:id="119"/>
      <w:bookmarkEnd w:id="120"/>
      <w:bookmarkEnd w:id="121"/>
      <w:bookmarkEnd w:id="122"/>
      <w:bookmarkEnd w:id="123"/>
      <w:r>
        <w:rPr>
          <w:snapToGrid w:val="0"/>
        </w:rPr>
        <w:t xml:space="preserve"> </w:t>
      </w:r>
    </w:p>
    <w:p>
      <w:pPr>
        <w:pStyle w:val="Subsection"/>
        <w:rPr>
          <w:snapToGrid w:val="0"/>
        </w:rPr>
      </w:pPr>
      <w:r>
        <w:rPr>
          <w:snapToGrid w:val="0"/>
        </w:rPr>
        <w:tab/>
        <w:t>(1)</w:t>
      </w:r>
      <w:r>
        <w:rPr>
          <w:snapToGrid w:val="0"/>
        </w:rPr>
        <w:tab/>
        <w:t xml:space="preserve">Where the Minister considers that a person had, immediately prior to the coming into operation of this Act, legal obligations or other commitments in respect of any land, by reason of which it would be unreasonable for the restrictions of sections 13 and 14, or any one of them, to apply to the sale of that land, or any part of it, by that person, the Minister may, by a notice published in the </w:t>
      </w:r>
      <w:r>
        <w:rPr>
          <w:i/>
          <w:snapToGrid w:val="0"/>
        </w:rPr>
        <w:t>Government Gazette</w:t>
      </w:r>
      <w:r>
        <w:rPr>
          <w:snapToGrid w:val="0"/>
        </w:rPr>
        <w:t xml:space="preserve"> within 12 months after the coming into operation of this Act, exempt that person from those restrictions in respect of the sale of that land or any part of it, on such terms and conditions as the Minister thinks fit and are specified in the notice.</w:t>
      </w:r>
    </w:p>
    <w:p>
      <w:pPr>
        <w:pStyle w:val="Subsection"/>
        <w:rPr>
          <w:snapToGrid w:val="0"/>
        </w:rPr>
      </w:pPr>
      <w:r>
        <w:rPr>
          <w:snapToGrid w:val="0"/>
        </w:rPr>
        <w:tab/>
        <w:t>(2)</w:t>
      </w:r>
      <w:r>
        <w:rPr>
          <w:snapToGrid w:val="0"/>
        </w:rPr>
        <w:tab/>
        <w:t xml:space="preserve">Where the Minister has granted an exemption under subsection (1), he may by a notice published in the </w:t>
      </w:r>
      <w:r>
        <w:rPr>
          <w:i/>
          <w:snapToGrid w:val="0"/>
        </w:rPr>
        <w:t>Government Gazette</w:t>
      </w:r>
      <w:r>
        <w:rPr>
          <w:snapToGrid w:val="0"/>
        </w:rPr>
        <w:t xml:space="preserve"> at any time, revoke the exemption or vary it, as specified in the notice, as to the land or any part of it in respect of which, or the terms and conditions on which, it was granted.</w:t>
      </w:r>
    </w:p>
    <w:p>
      <w:pPr>
        <w:pStyle w:val="Subsection"/>
        <w:rPr>
          <w:snapToGrid w:val="0"/>
        </w:rPr>
      </w:pPr>
      <w:r>
        <w:rPr>
          <w:snapToGrid w:val="0"/>
        </w:rPr>
        <w:tab/>
        <w:t>(3)</w:t>
      </w:r>
      <w:r>
        <w:rPr>
          <w:snapToGrid w:val="0"/>
        </w:rPr>
        <w:tab/>
        <w:t xml:space="preserve">Where the Minister considers that a person had, immediately prior to the coming into operation of the </w:t>
      </w:r>
      <w:r>
        <w:rPr>
          <w:i/>
          <w:snapToGrid w:val="0"/>
        </w:rPr>
        <w:t>Acts Amendment (Strata Titles) Act 1985 </w:t>
      </w:r>
      <w:r>
        <w:rPr>
          <w:snapToGrid w:val="0"/>
          <w:vertAlign w:val="superscript"/>
        </w:rPr>
        <w:t>1</w:t>
      </w:r>
      <w:r>
        <w:rPr>
          <w:snapToGrid w:val="0"/>
        </w:rPr>
        <w:t xml:space="preserve">, legal obligations or other commitments in respect of any land, by reason of which it would be unreasonable for the restrictions of sections 13 and 14, or any one of them, to apply to the sale of that land, or any part of it, by that person, the Minister may, by a notice published in the </w:t>
      </w:r>
      <w:r>
        <w:rPr>
          <w:i/>
          <w:snapToGrid w:val="0"/>
        </w:rPr>
        <w:t>Government Gazette</w:t>
      </w:r>
      <w:r>
        <w:rPr>
          <w:snapToGrid w:val="0"/>
        </w:rPr>
        <w:t xml:space="preserve"> within 12 months after the coming into operation of the </w:t>
      </w:r>
      <w:r>
        <w:rPr>
          <w:i/>
          <w:snapToGrid w:val="0"/>
        </w:rPr>
        <w:t>Acts Amendment (Strata Titles) Act 1985 </w:t>
      </w:r>
      <w:r>
        <w:rPr>
          <w:snapToGrid w:val="0"/>
          <w:vertAlign w:val="superscript"/>
        </w:rPr>
        <w:t>1</w:t>
      </w:r>
      <w:r>
        <w:rPr>
          <w:snapToGrid w:val="0"/>
        </w:rPr>
        <w:t>, exempt that person from those restrictions in respect of the sale of that land or any part of it, on such terms and conditions as the Minister thinks fit and are specified in the notice.</w:t>
      </w:r>
    </w:p>
    <w:p>
      <w:pPr>
        <w:pStyle w:val="Subsection"/>
        <w:rPr>
          <w:snapToGrid w:val="0"/>
        </w:rPr>
      </w:pPr>
      <w:r>
        <w:rPr>
          <w:snapToGrid w:val="0"/>
        </w:rPr>
        <w:tab/>
        <w:t>(4)</w:t>
      </w:r>
      <w:r>
        <w:rPr>
          <w:snapToGrid w:val="0"/>
        </w:rPr>
        <w:tab/>
        <w:t xml:space="preserve">Where the Minister has granted an exemption under subsection (1), he may by notice published in the </w:t>
      </w:r>
      <w:r>
        <w:rPr>
          <w:i/>
          <w:snapToGrid w:val="0"/>
        </w:rPr>
        <w:t>Government Gazette</w:t>
      </w:r>
      <w:r>
        <w:rPr>
          <w:snapToGrid w:val="0"/>
        </w:rPr>
        <w:t xml:space="preserve"> at any time, revoke the exemption or vary it, as specified in the notice, as to the land or any part of it in respect of which, or the terms and conditions on which, it was granted.</w:t>
      </w:r>
    </w:p>
    <w:p>
      <w:pPr>
        <w:pStyle w:val="Footnotesection"/>
      </w:pPr>
      <w:r>
        <w:tab/>
        <w:t xml:space="preserve">[Section 15 amended by No. 40 of 1985 s. 7.] </w:t>
      </w:r>
    </w:p>
    <w:p>
      <w:pPr>
        <w:pStyle w:val="Heading2"/>
      </w:pPr>
      <w:bookmarkStart w:id="124" w:name="_Toc89512840"/>
      <w:bookmarkStart w:id="125" w:name="_Toc89752824"/>
      <w:bookmarkStart w:id="126" w:name="_Toc96934795"/>
      <w:bookmarkStart w:id="127" w:name="_Toc96935720"/>
      <w:bookmarkStart w:id="128" w:name="_Toc102536719"/>
      <w:bookmarkStart w:id="129" w:name="_Toc102962337"/>
      <w:bookmarkStart w:id="130" w:name="_Toc122774604"/>
      <w:bookmarkStart w:id="131" w:name="_Toc131414552"/>
      <w:bookmarkStart w:id="132" w:name="_Toc132709320"/>
      <w:bookmarkStart w:id="133" w:name="_Toc134583730"/>
      <w:bookmarkStart w:id="134" w:name="_Toc135536525"/>
      <w:bookmarkStart w:id="135" w:name="_Toc135646750"/>
      <w:bookmarkStart w:id="136" w:name="_Toc137350366"/>
      <w:bookmarkStart w:id="137" w:name="_Toc155665600"/>
      <w:r>
        <w:rPr>
          <w:rStyle w:val="CharPartNo"/>
        </w:rPr>
        <w:t>Part IV</w:t>
      </w:r>
      <w:r>
        <w:rPr>
          <w:rStyle w:val="CharDivNo"/>
        </w:rPr>
        <w:t> </w:t>
      </w:r>
      <w:r>
        <w:t>—</w:t>
      </w:r>
      <w:r>
        <w:rPr>
          <w:rStyle w:val="CharDivText"/>
        </w:rPr>
        <w:t> </w:t>
      </w:r>
      <w:r>
        <w:rPr>
          <w:rStyle w:val="CharPartText"/>
        </w:rPr>
        <w:t>Offences in relation to sale of land</w:t>
      </w:r>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r>
        <w:rPr>
          <w:rStyle w:val="CharPartText"/>
        </w:rPr>
        <w:t xml:space="preserve"> </w:t>
      </w:r>
    </w:p>
    <w:p>
      <w:pPr>
        <w:pStyle w:val="Heading5"/>
        <w:rPr>
          <w:snapToGrid w:val="0"/>
        </w:rPr>
      </w:pPr>
      <w:bookmarkStart w:id="138" w:name="_Toc421612381"/>
      <w:bookmarkStart w:id="139" w:name="_Toc533316884"/>
      <w:bookmarkStart w:id="140" w:name="_Toc946303"/>
      <w:bookmarkStart w:id="141" w:name="_Toc131414553"/>
      <w:bookmarkStart w:id="142" w:name="_Toc155665601"/>
      <w:bookmarkStart w:id="143" w:name="_Toc137350367"/>
      <w:r>
        <w:rPr>
          <w:rStyle w:val="CharSectno"/>
        </w:rPr>
        <w:t>16</w:t>
      </w:r>
      <w:r>
        <w:rPr>
          <w:snapToGrid w:val="0"/>
        </w:rPr>
        <w:t>.</w:t>
      </w:r>
      <w:r>
        <w:rPr>
          <w:snapToGrid w:val="0"/>
        </w:rPr>
        <w:tab/>
        <w:t>Limitation on advertisement</w:t>
      </w:r>
      <w:bookmarkEnd w:id="138"/>
      <w:bookmarkEnd w:id="139"/>
      <w:bookmarkEnd w:id="140"/>
      <w:bookmarkEnd w:id="141"/>
      <w:bookmarkEnd w:id="142"/>
      <w:bookmarkEnd w:id="143"/>
      <w:r>
        <w:rPr>
          <w:snapToGrid w:val="0"/>
        </w:rPr>
        <w:t xml:space="preserve"> </w:t>
      </w:r>
    </w:p>
    <w:p>
      <w:pPr>
        <w:pStyle w:val="Subsection"/>
        <w:rPr>
          <w:snapToGrid w:val="0"/>
        </w:rPr>
      </w:pPr>
      <w:r>
        <w:rPr>
          <w:snapToGrid w:val="0"/>
        </w:rPr>
        <w:tab/>
      </w:r>
      <w:r>
        <w:rPr>
          <w:snapToGrid w:val="0"/>
        </w:rPr>
        <w:tab/>
        <w:t>A person shall not, in relation to any land for sale, advertise that the land may be put to a specified use if that use of the land would be contrary to any</w:t>
      </w:r>
      <w:r>
        <w:t xml:space="preserve"> local planning scheme, or any local law relating to planning, in force under the </w:t>
      </w:r>
      <w:r>
        <w:rPr>
          <w:i/>
        </w:rPr>
        <w:t>Planning and Development Act 2005</w:t>
      </w:r>
      <w:r>
        <w:rPr>
          <w:snapToGrid w:val="0"/>
        </w:rPr>
        <w:t xml:space="preserve"> or contrary to any local law in force under the </w:t>
      </w:r>
      <w:r>
        <w:rPr>
          <w:i/>
          <w:snapToGrid w:val="0"/>
        </w:rPr>
        <w:t>Local Government Act 1995</w:t>
      </w:r>
      <w:r>
        <w:rPr>
          <w:snapToGrid w:val="0"/>
        </w:rPr>
        <w:t>.</w:t>
      </w:r>
    </w:p>
    <w:p>
      <w:pPr>
        <w:pStyle w:val="Penstart"/>
        <w:rPr>
          <w:snapToGrid w:val="0"/>
        </w:rPr>
      </w:pPr>
      <w:r>
        <w:rPr>
          <w:snapToGrid w:val="0"/>
        </w:rPr>
        <w:tab/>
        <w:t>Penalty: $200.</w:t>
      </w:r>
    </w:p>
    <w:p>
      <w:pPr>
        <w:pStyle w:val="Footnotesection"/>
      </w:pPr>
      <w:r>
        <w:tab/>
        <w:t xml:space="preserve">[Section 16 amended by No. 14 of 1996 s. 4; No. 38 of 2005 s. 15.] </w:t>
      </w:r>
    </w:p>
    <w:p>
      <w:pPr>
        <w:pStyle w:val="Heading5"/>
        <w:rPr>
          <w:snapToGrid w:val="0"/>
        </w:rPr>
      </w:pPr>
      <w:bookmarkStart w:id="144" w:name="_Toc421612382"/>
      <w:bookmarkStart w:id="145" w:name="_Toc533316885"/>
      <w:bookmarkStart w:id="146" w:name="_Toc946304"/>
      <w:bookmarkStart w:id="147" w:name="_Toc131414554"/>
      <w:bookmarkStart w:id="148" w:name="_Toc155665602"/>
      <w:bookmarkStart w:id="149" w:name="_Toc137350368"/>
      <w:r>
        <w:rPr>
          <w:rStyle w:val="CharSectno"/>
        </w:rPr>
        <w:t>17</w:t>
      </w:r>
      <w:r>
        <w:rPr>
          <w:snapToGrid w:val="0"/>
        </w:rPr>
        <w:t>.</w:t>
      </w:r>
      <w:r>
        <w:rPr>
          <w:snapToGrid w:val="0"/>
        </w:rPr>
        <w:tab/>
        <w:t>Misrepresentation concerning public amenity</w:t>
      </w:r>
      <w:bookmarkEnd w:id="144"/>
      <w:bookmarkEnd w:id="145"/>
      <w:bookmarkEnd w:id="146"/>
      <w:bookmarkEnd w:id="147"/>
      <w:bookmarkEnd w:id="148"/>
      <w:bookmarkEnd w:id="149"/>
      <w:r>
        <w:rPr>
          <w:snapToGrid w:val="0"/>
        </w:rPr>
        <w:t xml:space="preserve"> </w:t>
      </w:r>
    </w:p>
    <w:p>
      <w:pPr>
        <w:pStyle w:val="Subsection"/>
        <w:rPr>
          <w:snapToGrid w:val="0"/>
        </w:rPr>
      </w:pPr>
      <w:r>
        <w:rPr>
          <w:snapToGrid w:val="0"/>
        </w:rPr>
        <w:tab/>
        <w:t>(1)</w:t>
      </w:r>
      <w:r>
        <w:rPr>
          <w:snapToGrid w:val="0"/>
        </w:rPr>
        <w:tab/>
        <w:t>A vendor of land or his agent shall not, on or in connection with the sale of land, make a statement as to the proposed or projected position of any public amenity unless, at the time he makes the statement, either — </w:t>
      </w:r>
    </w:p>
    <w:p>
      <w:pPr>
        <w:pStyle w:val="Indenta"/>
        <w:rPr>
          <w:snapToGrid w:val="0"/>
        </w:rPr>
      </w:pPr>
      <w:r>
        <w:rPr>
          <w:snapToGrid w:val="0"/>
        </w:rPr>
        <w:tab/>
        <w:t>(a)</w:t>
      </w:r>
      <w:r>
        <w:rPr>
          <w:snapToGrid w:val="0"/>
        </w:rPr>
        <w:tab/>
        <w:t>all approvals required by law of the siting of the amenity in that position have been given; or</w:t>
      </w:r>
    </w:p>
    <w:p>
      <w:pPr>
        <w:pStyle w:val="Indenta"/>
        <w:rPr>
          <w:snapToGrid w:val="0"/>
        </w:rPr>
      </w:pPr>
      <w:r>
        <w:rPr>
          <w:snapToGrid w:val="0"/>
        </w:rPr>
        <w:tab/>
        <w:t>(b)</w:t>
      </w:r>
      <w:r>
        <w:rPr>
          <w:snapToGrid w:val="0"/>
        </w:rPr>
        <w:tab/>
        <w:t>he indicates as part of that statement, if such is the case, that all or some of such approvals have not yet been given, or that he is not aware whether or not they have all been given.</w:t>
      </w:r>
    </w:p>
    <w:p>
      <w:pPr>
        <w:pStyle w:val="Penstart"/>
        <w:rPr>
          <w:snapToGrid w:val="0"/>
        </w:rPr>
      </w:pPr>
      <w:r>
        <w:rPr>
          <w:snapToGrid w:val="0"/>
        </w:rPr>
        <w:tab/>
        <w:t>Penalty: $200.</w:t>
      </w:r>
    </w:p>
    <w:p>
      <w:pPr>
        <w:pStyle w:val="Subsection"/>
        <w:rPr>
          <w:snapToGrid w:val="0"/>
        </w:rPr>
      </w:pPr>
      <w:r>
        <w:rPr>
          <w:snapToGrid w:val="0"/>
        </w:rPr>
        <w:tab/>
        <w:t>(2)</w:t>
      </w:r>
      <w:r>
        <w:rPr>
          <w:snapToGrid w:val="0"/>
        </w:rPr>
        <w:tab/>
        <w:t>In subsection (1) — </w:t>
      </w:r>
    </w:p>
    <w:p>
      <w:pPr>
        <w:pStyle w:val="Defstart"/>
      </w:pPr>
      <w:r>
        <w:rPr>
          <w:b/>
        </w:rPr>
        <w:tab/>
        <w:t>“</w:t>
      </w:r>
      <w:r>
        <w:rPr>
          <w:rStyle w:val="CharDefText"/>
        </w:rPr>
        <w:t>position</w:t>
      </w:r>
      <w:r>
        <w:rPr>
          <w:b/>
        </w:rPr>
        <w:t>”</w:t>
      </w:r>
      <w:r>
        <w:t xml:space="preserve"> includes, in relation to railways and other means of transport, the route to be followed by that amenity;</w:t>
      </w:r>
    </w:p>
    <w:p>
      <w:pPr>
        <w:pStyle w:val="Defstart"/>
      </w:pPr>
      <w:r>
        <w:rPr>
          <w:b/>
        </w:rPr>
        <w:tab/>
        <w:t>“</w:t>
      </w:r>
      <w:r>
        <w:rPr>
          <w:rStyle w:val="CharDefText"/>
        </w:rPr>
        <w:t>public amenity</w:t>
      </w:r>
      <w:r>
        <w:rPr>
          <w:b/>
        </w:rPr>
        <w:t>”</w:t>
      </w:r>
      <w:r>
        <w:t xml:space="preserve"> includes roads, bridges, churches, shops, petrol stations, shopping centres, hotels, water supply, sewerage, light, power, gas, drainage, schools, hospitals, parks, reserves, swimming pools, railways, and other means of transport; and</w:t>
      </w:r>
    </w:p>
    <w:p>
      <w:pPr>
        <w:pStyle w:val="Defstart"/>
      </w:pPr>
      <w:r>
        <w:rPr>
          <w:b/>
        </w:rPr>
        <w:tab/>
        <w:t>“</w:t>
      </w:r>
      <w:r>
        <w:rPr>
          <w:rStyle w:val="CharDefText"/>
        </w:rPr>
        <w:t>statement</w:t>
      </w:r>
      <w:r>
        <w:rPr>
          <w:b/>
        </w:rPr>
        <w:t>”</w:t>
      </w:r>
      <w:r>
        <w:t xml:space="preserve"> includes a marking or indication in a brochure, pamphlet, or advertisement, issued, or in any sign publicly exhibited, before the sale.</w:t>
      </w:r>
    </w:p>
    <w:p>
      <w:pPr>
        <w:pStyle w:val="Footnotesection"/>
      </w:pPr>
      <w:r>
        <w:tab/>
        <w:t xml:space="preserve">[Section 17 amended by No. 9 of 1973 s. 2.] </w:t>
      </w:r>
    </w:p>
    <w:p>
      <w:pPr>
        <w:pStyle w:val="Heading5"/>
        <w:rPr>
          <w:snapToGrid w:val="0"/>
        </w:rPr>
      </w:pPr>
      <w:bookmarkStart w:id="150" w:name="_Toc421612383"/>
      <w:bookmarkStart w:id="151" w:name="_Toc533316886"/>
      <w:bookmarkStart w:id="152" w:name="_Toc946305"/>
      <w:bookmarkStart w:id="153" w:name="_Toc131414555"/>
      <w:bookmarkStart w:id="154" w:name="_Toc155665603"/>
      <w:bookmarkStart w:id="155" w:name="_Toc137350369"/>
      <w:r>
        <w:rPr>
          <w:rStyle w:val="CharSectno"/>
        </w:rPr>
        <w:t>18</w:t>
      </w:r>
      <w:r>
        <w:rPr>
          <w:snapToGrid w:val="0"/>
        </w:rPr>
        <w:t>.</w:t>
      </w:r>
      <w:r>
        <w:rPr>
          <w:snapToGrid w:val="0"/>
        </w:rPr>
        <w:tab/>
        <w:t>House to house selling prohibited</w:t>
      </w:r>
      <w:bookmarkEnd w:id="150"/>
      <w:bookmarkEnd w:id="151"/>
      <w:bookmarkEnd w:id="152"/>
      <w:bookmarkEnd w:id="153"/>
      <w:bookmarkEnd w:id="154"/>
      <w:bookmarkEnd w:id="155"/>
      <w:r>
        <w:rPr>
          <w:snapToGrid w:val="0"/>
        </w:rPr>
        <w:t xml:space="preserve"> </w:t>
      </w:r>
    </w:p>
    <w:p>
      <w:pPr>
        <w:pStyle w:val="Subsection"/>
        <w:rPr>
          <w:snapToGrid w:val="0"/>
        </w:rPr>
      </w:pPr>
      <w:r>
        <w:rPr>
          <w:snapToGrid w:val="0"/>
        </w:rPr>
        <w:tab/>
      </w:r>
      <w:r>
        <w:rPr>
          <w:snapToGrid w:val="0"/>
        </w:rPr>
        <w:tab/>
        <w:t>A person shall not go, or employ or procure another person to go, from house to house offering for sale or seeking offers for the purchase of vacant land, or for the purpose of persuading or inducing persons to go to inspect any vacant land with a view to purchase.</w:t>
      </w:r>
    </w:p>
    <w:p>
      <w:pPr>
        <w:pStyle w:val="Penstart"/>
        <w:rPr>
          <w:snapToGrid w:val="0"/>
        </w:rPr>
      </w:pPr>
      <w:r>
        <w:rPr>
          <w:snapToGrid w:val="0"/>
        </w:rPr>
        <w:tab/>
        <w:t>Penalty: $200.</w:t>
      </w:r>
    </w:p>
    <w:p>
      <w:pPr>
        <w:pStyle w:val="Heading5"/>
        <w:rPr>
          <w:snapToGrid w:val="0"/>
        </w:rPr>
      </w:pPr>
      <w:bookmarkStart w:id="156" w:name="_Toc421612384"/>
      <w:bookmarkStart w:id="157" w:name="_Toc533316887"/>
      <w:bookmarkStart w:id="158" w:name="_Toc946306"/>
      <w:bookmarkStart w:id="159" w:name="_Toc131414556"/>
      <w:bookmarkStart w:id="160" w:name="_Toc155665604"/>
      <w:bookmarkStart w:id="161" w:name="_Toc137350370"/>
      <w:r>
        <w:rPr>
          <w:rStyle w:val="CharSectno"/>
        </w:rPr>
        <w:t>19</w:t>
      </w:r>
      <w:r>
        <w:rPr>
          <w:snapToGrid w:val="0"/>
        </w:rPr>
        <w:t>.</w:t>
      </w:r>
      <w:r>
        <w:rPr>
          <w:snapToGrid w:val="0"/>
        </w:rPr>
        <w:tab/>
        <w:t>Remedy of purchaser on contravention of s. 18</w:t>
      </w:r>
      <w:bookmarkEnd w:id="156"/>
      <w:bookmarkEnd w:id="157"/>
      <w:bookmarkEnd w:id="158"/>
      <w:bookmarkEnd w:id="159"/>
      <w:bookmarkEnd w:id="160"/>
      <w:bookmarkEnd w:id="161"/>
      <w:r>
        <w:rPr>
          <w:snapToGrid w:val="0"/>
        </w:rPr>
        <w:t xml:space="preserve"> </w:t>
      </w:r>
    </w:p>
    <w:p>
      <w:pPr>
        <w:pStyle w:val="Subsection"/>
        <w:rPr>
          <w:snapToGrid w:val="0"/>
        </w:rPr>
      </w:pPr>
      <w:r>
        <w:rPr>
          <w:snapToGrid w:val="0"/>
        </w:rPr>
        <w:tab/>
      </w:r>
      <w:r>
        <w:rPr>
          <w:snapToGrid w:val="0"/>
        </w:rPr>
        <w:tab/>
        <w:t>Where a contract for the sale of land is made as a result of a contravention of section 18, the purchaser of the land under the contract may, by notice in writing served on the vendor of the land under the contract within 14 days after the date of the making of the contract, rescind the contract and thereupon may, in a court of competent jurisdiction, recover from that vendor all moneys paid under the contract.</w:t>
      </w:r>
    </w:p>
    <w:p>
      <w:pPr>
        <w:pStyle w:val="Heading2"/>
      </w:pPr>
      <w:bookmarkStart w:id="162" w:name="_Toc89512845"/>
      <w:bookmarkStart w:id="163" w:name="_Toc89752829"/>
      <w:bookmarkStart w:id="164" w:name="_Toc96934800"/>
      <w:bookmarkStart w:id="165" w:name="_Toc96935725"/>
      <w:bookmarkStart w:id="166" w:name="_Toc102536724"/>
      <w:bookmarkStart w:id="167" w:name="_Toc102962342"/>
      <w:bookmarkStart w:id="168" w:name="_Toc122774609"/>
      <w:bookmarkStart w:id="169" w:name="_Toc131414557"/>
      <w:bookmarkStart w:id="170" w:name="_Toc132709325"/>
      <w:bookmarkStart w:id="171" w:name="_Toc134583735"/>
      <w:bookmarkStart w:id="172" w:name="_Toc135536530"/>
      <w:bookmarkStart w:id="173" w:name="_Toc135646755"/>
      <w:bookmarkStart w:id="174" w:name="_Toc137350371"/>
      <w:bookmarkStart w:id="175" w:name="_Toc155665605"/>
      <w:r>
        <w:rPr>
          <w:rStyle w:val="CharPartNo"/>
        </w:rPr>
        <w:t>Part IVA</w:t>
      </w:r>
      <w:r>
        <w:rPr>
          <w:rStyle w:val="CharDivNo"/>
        </w:rPr>
        <w:t> </w:t>
      </w:r>
      <w:r>
        <w:t>—</w:t>
      </w:r>
      <w:r>
        <w:rPr>
          <w:rStyle w:val="CharDivText"/>
        </w:rPr>
        <w:t> </w:t>
      </w:r>
      <w:r>
        <w:rPr>
          <w:rStyle w:val="CharPartText"/>
        </w:rPr>
        <w:t>Dealings in undivided shares in land</w:t>
      </w:r>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r>
        <w:rPr>
          <w:rStyle w:val="CharPartText"/>
        </w:rPr>
        <w:t xml:space="preserve"> </w:t>
      </w:r>
    </w:p>
    <w:p>
      <w:pPr>
        <w:pStyle w:val="Footnotesection"/>
        <w:spacing w:before="80"/>
        <w:ind w:left="890" w:hanging="890"/>
      </w:pPr>
      <w:bookmarkStart w:id="176" w:name="_Toc421612385"/>
      <w:bookmarkStart w:id="177" w:name="_Toc533316888"/>
      <w:r>
        <w:tab/>
        <w:t>[Heading inserted by No. 70 of 1974 s. 4.]</w:t>
      </w:r>
    </w:p>
    <w:p>
      <w:pPr>
        <w:pStyle w:val="Heading5"/>
        <w:spacing w:before="180"/>
        <w:rPr>
          <w:snapToGrid w:val="0"/>
        </w:rPr>
      </w:pPr>
      <w:bookmarkStart w:id="178" w:name="_Toc946307"/>
      <w:bookmarkStart w:id="179" w:name="_Toc131414558"/>
      <w:bookmarkStart w:id="180" w:name="_Toc155665606"/>
      <w:bookmarkStart w:id="181" w:name="_Toc137350372"/>
      <w:r>
        <w:rPr>
          <w:rStyle w:val="CharSectno"/>
        </w:rPr>
        <w:t>19A</w:t>
      </w:r>
      <w:r>
        <w:rPr>
          <w:snapToGrid w:val="0"/>
        </w:rPr>
        <w:t>.</w:t>
      </w:r>
      <w:r>
        <w:rPr>
          <w:snapToGrid w:val="0"/>
        </w:rPr>
        <w:tab/>
        <w:t>Interpretation, etc.</w:t>
      </w:r>
      <w:bookmarkEnd w:id="176"/>
      <w:bookmarkEnd w:id="177"/>
      <w:bookmarkEnd w:id="178"/>
      <w:bookmarkEnd w:id="179"/>
      <w:bookmarkEnd w:id="180"/>
      <w:bookmarkEnd w:id="181"/>
      <w:r>
        <w:rPr>
          <w:snapToGrid w:val="0"/>
        </w:rPr>
        <w:t xml:space="preserve"> </w:t>
      </w:r>
    </w:p>
    <w:p>
      <w:pPr>
        <w:pStyle w:val="Subsection"/>
        <w:spacing w:before="120"/>
        <w:rPr>
          <w:snapToGrid w:val="0"/>
        </w:rPr>
      </w:pPr>
      <w:r>
        <w:rPr>
          <w:snapToGrid w:val="0"/>
        </w:rPr>
        <w:tab/>
        <w:t>(1)</w:t>
      </w:r>
      <w:r>
        <w:rPr>
          <w:snapToGrid w:val="0"/>
        </w:rPr>
        <w:tab/>
        <w:t>In this Part — </w:t>
      </w:r>
    </w:p>
    <w:p>
      <w:pPr>
        <w:pStyle w:val="Defstart"/>
      </w:pPr>
      <w:r>
        <w:rPr>
          <w:b/>
        </w:rPr>
        <w:tab/>
        <w:t>“</w:t>
      </w:r>
      <w:r>
        <w:rPr>
          <w:rStyle w:val="CharDefText"/>
        </w:rPr>
        <w:t>offeror</w:t>
      </w:r>
      <w:r>
        <w:rPr>
          <w:b/>
        </w:rPr>
        <w:t>”</w:t>
      </w:r>
      <w:r>
        <w:t>, includes invitor;</w:t>
      </w:r>
    </w:p>
    <w:p>
      <w:pPr>
        <w:pStyle w:val="Defstart"/>
      </w:pPr>
      <w:r>
        <w:rPr>
          <w:b/>
        </w:rPr>
        <w:tab/>
        <w:t>“</w:t>
      </w:r>
      <w:r>
        <w:rPr>
          <w:rStyle w:val="CharDefText"/>
        </w:rPr>
        <w:t>option to purchase</w:t>
      </w:r>
      <w:r>
        <w:rPr>
          <w:b/>
        </w:rPr>
        <w:t>”</w:t>
      </w:r>
      <w:r>
        <w:t xml:space="preserve"> includes a gratuitous option to purchase; and</w:t>
      </w:r>
    </w:p>
    <w:p>
      <w:pPr>
        <w:pStyle w:val="Defstart"/>
      </w:pPr>
      <w:r>
        <w:rPr>
          <w:b/>
        </w:rPr>
        <w:tab/>
        <w:t>“</w:t>
      </w:r>
      <w:r>
        <w:rPr>
          <w:rStyle w:val="CharDefText"/>
        </w:rPr>
        <w:t>Registrar</w:t>
      </w:r>
      <w:r>
        <w:rPr>
          <w:b/>
        </w:rPr>
        <w:t xml:space="preserve">” </w:t>
      </w:r>
      <w:r>
        <w:t xml:space="preserve">means the Commissioner for Corporate Affairs appointed pursuant to section 4 of the </w:t>
      </w:r>
      <w:r>
        <w:rPr>
          <w:i/>
        </w:rPr>
        <w:t>Companies (Administration) Act 1982</w:t>
      </w:r>
      <w:r>
        <w:t>, and includes a Deputy or Assistant Commissioner for Corporate Affairs appointed pursuant to that Act, or a person acting in any such office.</w:t>
      </w:r>
    </w:p>
    <w:p>
      <w:pPr>
        <w:pStyle w:val="Subsection"/>
        <w:spacing w:before="120"/>
        <w:rPr>
          <w:snapToGrid w:val="0"/>
        </w:rPr>
      </w:pPr>
      <w:r>
        <w:rPr>
          <w:snapToGrid w:val="0"/>
        </w:rPr>
        <w:tab/>
        <w:t>(2)</w:t>
      </w:r>
      <w:r>
        <w:rPr>
          <w:snapToGrid w:val="0"/>
        </w:rPr>
        <w:tab/>
        <w:t>For the purposes of this Part — </w:t>
      </w:r>
    </w:p>
    <w:p>
      <w:pPr>
        <w:pStyle w:val="Indenta"/>
        <w:spacing w:before="60"/>
        <w:rPr>
          <w:snapToGrid w:val="0"/>
        </w:rPr>
      </w:pPr>
      <w:r>
        <w:rPr>
          <w:b/>
          <w:snapToGrid w:val="0"/>
        </w:rPr>
        <w:tab/>
      </w:r>
      <w:r>
        <w:rPr>
          <w:snapToGrid w:val="0"/>
        </w:rPr>
        <w:t>(a)</w:t>
      </w:r>
      <w:r>
        <w:rPr>
          <w:snapToGrid w:val="0"/>
        </w:rPr>
        <w:tab/>
        <w:t>an undivided share in land includes any interest or right, whether legal or equitable, in an undivided share in land and includes an option to purchase such an interest or right;</w:t>
      </w:r>
    </w:p>
    <w:p>
      <w:pPr>
        <w:pStyle w:val="Indenta"/>
        <w:spacing w:before="60"/>
        <w:rPr>
          <w:snapToGrid w:val="0"/>
        </w:rPr>
      </w:pPr>
      <w:r>
        <w:rPr>
          <w:snapToGrid w:val="0"/>
        </w:rPr>
        <w:tab/>
        <w:t>(b)</w:t>
      </w:r>
      <w:r>
        <w:rPr>
          <w:snapToGrid w:val="0"/>
        </w:rPr>
        <w:tab/>
        <w:t>a reference to an interest in land is a reference to any interest in the land of whatever kind, legal or equitable, and whether represented by undivided shares or otherwise;</w:t>
      </w:r>
    </w:p>
    <w:p>
      <w:pPr>
        <w:pStyle w:val="Indenta"/>
        <w:spacing w:before="60"/>
        <w:rPr>
          <w:snapToGrid w:val="0"/>
        </w:rPr>
      </w:pPr>
      <w:r>
        <w:rPr>
          <w:b/>
          <w:snapToGrid w:val="0"/>
        </w:rPr>
        <w:tab/>
      </w:r>
      <w:r>
        <w:rPr>
          <w:snapToGrid w:val="0"/>
        </w:rPr>
        <w:t>(c)</w:t>
      </w:r>
      <w:r>
        <w:rPr>
          <w:snapToGrid w:val="0"/>
        </w:rPr>
        <w:tab/>
      </w:r>
      <w:r>
        <w:rPr>
          <w:b/>
          <w:snapToGrid w:val="0"/>
        </w:rPr>
        <w:t>“</w:t>
      </w:r>
      <w:r>
        <w:rPr>
          <w:rStyle w:val="CharDefText"/>
        </w:rPr>
        <w:t>offer to the public for purchase</w:t>
      </w:r>
      <w:r>
        <w:rPr>
          <w:b/>
          <w:snapToGrid w:val="0"/>
        </w:rPr>
        <w:t>”</w:t>
      </w:r>
      <w:r>
        <w:rPr>
          <w:snapToGrid w:val="0"/>
        </w:rPr>
        <w:t xml:space="preserve">, or </w:t>
      </w:r>
      <w:r>
        <w:rPr>
          <w:b/>
          <w:snapToGrid w:val="0"/>
        </w:rPr>
        <w:t>“</w:t>
      </w:r>
      <w:r>
        <w:rPr>
          <w:rStyle w:val="CharDefText"/>
        </w:rPr>
        <w:t>offer to the public options to purchase</w:t>
      </w:r>
      <w:r>
        <w:rPr>
          <w:b/>
          <w:snapToGrid w:val="0"/>
        </w:rPr>
        <w:t>”</w:t>
      </w:r>
      <w:r>
        <w:rPr>
          <w:snapToGrid w:val="0"/>
        </w:rPr>
        <w:t xml:space="preserve"> or </w:t>
      </w:r>
      <w:r>
        <w:rPr>
          <w:b/>
          <w:snapToGrid w:val="0"/>
        </w:rPr>
        <w:t>“</w:t>
      </w:r>
      <w:r>
        <w:rPr>
          <w:rStyle w:val="CharDefText"/>
        </w:rPr>
        <w:t>invite the public to purchase</w:t>
      </w:r>
      <w:r>
        <w:rPr>
          <w:b/>
          <w:snapToGrid w:val="0"/>
        </w:rPr>
        <w:t>”</w:t>
      </w:r>
      <w:r>
        <w:rPr>
          <w:snapToGrid w:val="0"/>
        </w:rPr>
        <w:t xml:space="preserve"> includes — </w:t>
      </w:r>
    </w:p>
    <w:p>
      <w:pPr>
        <w:pStyle w:val="Indenti"/>
      </w:pPr>
      <w:r>
        <w:tab/>
        <w:t>(i)</w:t>
      </w:r>
      <w:r>
        <w:tab/>
        <w:t>offer to any section of the public for purchase, offer to any section of the public options to purchase, or invite any section of the public to purchase, whether the section of the public is selected as clients of the person making the offer or invitation, as the case requires, or in any other manner;</w:t>
      </w:r>
    </w:p>
    <w:p>
      <w:pPr>
        <w:pStyle w:val="Indenti"/>
      </w:pPr>
      <w:r>
        <w:tab/>
        <w:t>(ii)</w:t>
      </w:r>
      <w:r>
        <w:tab/>
        <w:t>going from place to place, whether by appointment or otherwise, offering for purchase to the public or any member of the public, offering options to purchase to the public or any member of the public, or inviting the public or any member of the public to purchase, as the case requires; and</w:t>
      </w:r>
    </w:p>
    <w:p>
      <w:pPr>
        <w:pStyle w:val="Indenti"/>
        <w:spacing w:before="120"/>
      </w:pPr>
      <w:r>
        <w:tab/>
        <w:t>(iii)</w:t>
      </w:r>
      <w:r>
        <w:tab/>
        <w:t xml:space="preserve">by telephone, offering to any member of the public for purchase, offering options to purchase to any member of the public, or inviting any member of the public to purchase, as the case requires; </w:t>
      </w:r>
    </w:p>
    <w:p>
      <w:pPr>
        <w:pStyle w:val="Indenta"/>
        <w:spacing w:before="60"/>
        <w:rPr>
          <w:snapToGrid w:val="0"/>
        </w:rPr>
      </w:pPr>
      <w:r>
        <w:rPr>
          <w:snapToGrid w:val="0"/>
        </w:rPr>
        <w:tab/>
      </w:r>
      <w:r>
        <w:rPr>
          <w:snapToGrid w:val="0"/>
        </w:rPr>
        <w:tab/>
      </w:r>
      <w:r>
        <w:t>and</w:t>
      </w:r>
    </w:p>
    <w:p>
      <w:pPr>
        <w:pStyle w:val="Indenta"/>
        <w:spacing w:before="60"/>
        <w:rPr>
          <w:snapToGrid w:val="0"/>
        </w:rPr>
      </w:pPr>
      <w:r>
        <w:rPr>
          <w:snapToGrid w:val="0"/>
        </w:rPr>
        <w:tab/>
        <w:t>(d)</w:t>
      </w:r>
      <w:r>
        <w:rPr>
          <w:snapToGrid w:val="0"/>
        </w:rPr>
        <w:tab/>
        <w:t>another person is an associate of an offeror where — </w:t>
      </w:r>
    </w:p>
    <w:p>
      <w:pPr>
        <w:pStyle w:val="Indenti"/>
      </w:pPr>
      <w:r>
        <w:tab/>
        <w:t>(i)</w:t>
      </w:r>
      <w:r>
        <w:tab/>
        <w:t xml:space="preserve">if the offeror and that other person are both corporations, the corporations are related bodies corporate within the meaning of the </w:t>
      </w:r>
      <w:r>
        <w:rPr>
          <w:i/>
        </w:rPr>
        <w:t>Corporations Act 2001</w:t>
      </w:r>
      <w:r>
        <w:t xml:space="preserve"> of the Commonwealth;</w:t>
      </w:r>
    </w:p>
    <w:p>
      <w:pPr>
        <w:pStyle w:val="Indenti"/>
      </w:pPr>
      <w:r>
        <w:tab/>
        <w:t>(ii)</w:t>
      </w:r>
      <w:r>
        <w:tab/>
        <w:t>the offeror is a person in accordance with whose directions, instructions or wishes that other person is accustomed or is under an obligation, whether formal or informal, to act in relation to any interest in the land;</w:t>
      </w:r>
    </w:p>
    <w:p>
      <w:pPr>
        <w:pStyle w:val="Indenti"/>
      </w:pPr>
      <w:r>
        <w:tab/>
        <w:t>(iii)</w:t>
      </w:r>
      <w:r>
        <w:tab/>
        <w:t>the offeror is a person who is accustomed or is under an obligation, whether formal or informal, to act in accordance with the directions, instructions or wishes of that other person in relation to any interest in the land;</w:t>
      </w:r>
    </w:p>
    <w:p>
      <w:pPr>
        <w:pStyle w:val="Indenti"/>
      </w:pPr>
      <w:r>
        <w:tab/>
        <w:t>(iv)</w:t>
      </w:r>
      <w:r>
        <w:tab/>
        <w:t>the offeror is a body corporate in accordance with the directions, instructions or wishes of which, or of the directors of which, that other person is accustomed or is under an obligation, whether formal or informal, to act in relation to any interest in the land; or</w:t>
      </w:r>
    </w:p>
    <w:p>
      <w:pPr>
        <w:pStyle w:val="Indenti"/>
      </w:pPr>
      <w:r>
        <w:tab/>
        <w:t>(v)</w:t>
      </w:r>
      <w:r>
        <w:tab/>
        <w:t>the offeror is a body corporate that is, or the directors of which are, accustomed or under an obligation, whether formal or informal, to act in accordance with the directions, instructions or wishes of that other person in relation to any interest in the land,</w:t>
      </w:r>
    </w:p>
    <w:p>
      <w:pPr>
        <w:pStyle w:val="Indenta"/>
        <w:spacing w:before="120"/>
        <w:rPr>
          <w:snapToGrid w:val="0"/>
        </w:rPr>
      </w:pPr>
      <w:r>
        <w:rPr>
          <w:snapToGrid w:val="0"/>
        </w:rPr>
        <w:tab/>
      </w:r>
      <w:r>
        <w:rPr>
          <w:snapToGrid w:val="0"/>
        </w:rPr>
        <w:tab/>
        <w:t>but a person shall not be regarded as a person in accordance with whose directions or by whose instructions another person is accustomed to act by reason only that that other person acts on advice given by the firstmentioned person in a professional capacity.</w:t>
      </w:r>
    </w:p>
    <w:p>
      <w:pPr>
        <w:pStyle w:val="Subsection"/>
        <w:spacing w:before="120"/>
        <w:rPr>
          <w:snapToGrid w:val="0"/>
        </w:rPr>
      </w:pPr>
      <w:r>
        <w:rPr>
          <w:snapToGrid w:val="0"/>
        </w:rPr>
        <w:tab/>
        <w:t>(3)</w:t>
      </w:r>
      <w:r>
        <w:rPr>
          <w:snapToGrid w:val="0"/>
        </w:rPr>
        <w:tab/>
        <w:t>Without limiting the generality of section 19B(1)(c), a person shall, for the purposes of this Part, be regarded at any particular time as carrying on the business of selling undivided shares in land if within the immediately preceding period of 12 months, the total number of transactions entered into as vendor by that person and his associates or any one or more of them for the sale of undivided shares in land exceeded 3, except where the purchasers in each of those transactions are identical.</w:t>
      </w:r>
    </w:p>
    <w:p>
      <w:pPr>
        <w:pStyle w:val="Footnotesection"/>
      </w:pPr>
      <w:r>
        <w:tab/>
        <w:t xml:space="preserve">[Section 19A inserted by No. 70 of 1974 s. 4; amended by No. 10 of 1982 s. 28; No. 20 of 2003 s. 43.] </w:t>
      </w:r>
    </w:p>
    <w:p>
      <w:pPr>
        <w:pStyle w:val="Heading5"/>
        <w:rPr>
          <w:snapToGrid w:val="0"/>
        </w:rPr>
      </w:pPr>
      <w:bookmarkStart w:id="182" w:name="_Toc421612386"/>
      <w:bookmarkStart w:id="183" w:name="_Toc533316889"/>
      <w:bookmarkStart w:id="184" w:name="_Toc946308"/>
      <w:bookmarkStart w:id="185" w:name="_Toc131414559"/>
      <w:bookmarkStart w:id="186" w:name="_Toc155665607"/>
      <w:bookmarkStart w:id="187" w:name="_Toc137350373"/>
      <w:r>
        <w:rPr>
          <w:rStyle w:val="CharSectno"/>
        </w:rPr>
        <w:t>19B</w:t>
      </w:r>
      <w:r>
        <w:rPr>
          <w:snapToGrid w:val="0"/>
        </w:rPr>
        <w:t>.</w:t>
      </w:r>
      <w:r>
        <w:rPr>
          <w:snapToGrid w:val="0"/>
        </w:rPr>
        <w:tab/>
        <w:t>Certain offers to the public prohibited</w:t>
      </w:r>
      <w:bookmarkEnd w:id="182"/>
      <w:bookmarkEnd w:id="183"/>
      <w:bookmarkEnd w:id="184"/>
      <w:bookmarkEnd w:id="185"/>
      <w:bookmarkEnd w:id="186"/>
      <w:bookmarkEnd w:id="187"/>
      <w:r>
        <w:rPr>
          <w:snapToGrid w:val="0"/>
        </w:rPr>
        <w:t xml:space="preserve"> </w:t>
      </w:r>
    </w:p>
    <w:p>
      <w:pPr>
        <w:pStyle w:val="Subsection"/>
        <w:spacing w:before="120"/>
        <w:rPr>
          <w:snapToGrid w:val="0"/>
        </w:rPr>
      </w:pPr>
      <w:r>
        <w:rPr>
          <w:snapToGrid w:val="0"/>
        </w:rPr>
        <w:tab/>
        <w:t>(1)</w:t>
      </w:r>
      <w:r>
        <w:rPr>
          <w:snapToGrid w:val="0"/>
        </w:rPr>
        <w:tab/>
        <w:t>A person shall not directly or indirectly offer to the public for purchase, offer to the public options to purchase, or invite the public to purchase any undivided share in land unless — </w:t>
      </w:r>
    </w:p>
    <w:p>
      <w:pPr>
        <w:pStyle w:val="Indenta"/>
        <w:spacing w:before="60"/>
        <w:rPr>
          <w:snapToGrid w:val="0"/>
        </w:rPr>
      </w:pPr>
      <w:r>
        <w:rPr>
          <w:snapToGrid w:val="0"/>
        </w:rPr>
        <w:tab/>
        <w:t>(a)</w:t>
      </w:r>
      <w:r>
        <w:rPr>
          <w:snapToGrid w:val="0"/>
        </w:rPr>
        <w:tab/>
        <w:t>there is in force in relation to the undivided share</w:t>
      </w:r>
      <w:r>
        <w:t xml:space="preserve"> a managed investment scheme that is registered under Part 5C.1 of the </w:t>
      </w:r>
      <w:r>
        <w:rPr>
          <w:i/>
        </w:rPr>
        <w:t>Corporations Act 2001</w:t>
      </w:r>
      <w:r>
        <w:t xml:space="preserve"> of the Commonwealth</w:t>
      </w:r>
      <w:r>
        <w:rPr>
          <w:snapToGrid w:val="0"/>
        </w:rPr>
        <w:t>;</w:t>
      </w:r>
    </w:p>
    <w:p>
      <w:pPr>
        <w:pStyle w:val="Indenta"/>
        <w:spacing w:before="60"/>
        <w:rPr>
          <w:snapToGrid w:val="0"/>
        </w:rPr>
      </w:pPr>
      <w:r>
        <w:rPr>
          <w:snapToGrid w:val="0"/>
        </w:rPr>
        <w:tab/>
        <w:t>(b)</w:t>
      </w:r>
      <w:r>
        <w:rPr>
          <w:snapToGrid w:val="0"/>
        </w:rPr>
        <w:tab/>
        <w:t>the offer or invitation relates to a specified building (whether then in existence or proposed to be erected) and any purchaser of the undivided share will have the right to the exclusive occupation or use of that building or a specified part of that building;</w:t>
      </w:r>
    </w:p>
    <w:p>
      <w:pPr>
        <w:pStyle w:val="Indenta"/>
        <w:spacing w:before="60"/>
        <w:rPr>
          <w:snapToGrid w:val="0"/>
        </w:rPr>
      </w:pPr>
      <w:r>
        <w:rPr>
          <w:snapToGrid w:val="0"/>
        </w:rPr>
        <w:tab/>
        <w:t>(c)</w:t>
      </w:r>
      <w:r>
        <w:rPr>
          <w:snapToGrid w:val="0"/>
        </w:rPr>
        <w:tab/>
        <w:t>neither the offeror nor any of his associates is carrying on the business of selling or dealing in undivided shares in land; or</w:t>
      </w:r>
    </w:p>
    <w:p>
      <w:pPr>
        <w:pStyle w:val="Indenta"/>
        <w:spacing w:before="60"/>
        <w:rPr>
          <w:snapToGrid w:val="0"/>
        </w:rPr>
      </w:pPr>
      <w:r>
        <w:rPr>
          <w:snapToGrid w:val="0"/>
        </w:rPr>
        <w:tab/>
        <w:t>(d)</w:t>
      </w:r>
      <w:r>
        <w:rPr>
          <w:snapToGrid w:val="0"/>
        </w:rPr>
        <w:tab/>
        <w:t>the Minister has, pursuant to section 19C, exempted the offer or invitation from the provisions of this Part.</w:t>
      </w:r>
    </w:p>
    <w:p>
      <w:pPr>
        <w:pStyle w:val="Penstart"/>
        <w:rPr>
          <w:snapToGrid w:val="0"/>
        </w:rPr>
      </w:pPr>
      <w:r>
        <w:rPr>
          <w:snapToGrid w:val="0"/>
        </w:rPr>
        <w:tab/>
        <w:t>Penalty: Imprisonment for 12 months or $1 000.</w:t>
      </w:r>
    </w:p>
    <w:p>
      <w:pPr>
        <w:pStyle w:val="Subsection"/>
        <w:spacing w:before="120"/>
        <w:rPr>
          <w:snapToGrid w:val="0"/>
        </w:rPr>
      </w:pPr>
      <w:r>
        <w:rPr>
          <w:snapToGrid w:val="0"/>
        </w:rPr>
        <w:tab/>
        <w:t>(2)</w:t>
      </w:r>
      <w:r>
        <w:rPr>
          <w:snapToGrid w:val="0"/>
        </w:rPr>
        <w:tab/>
        <w:t>Proceedings for any offence against this section may be taken by the Registrar or, with the written consent of the Minister, by any person.</w:t>
      </w:r>
    </w:p>
    <w:p>
      <w:pPr>
        <w:pStyle w:val="Subsection"/>
        <w:spacing w:before="120"/>
        <w:rPr>
          <w:snapToGrid w:val="0"/>
        </w:rPr>
      </w:pPr>
      <w:r>
        <w:rPr>
          <w:snapToGrid w:val="0"/>
        </w:rPr>
        <w:tab/>
        <w:t>(3)</w:t>
      </w:r>
      <w:r>
        <w:rPr>
          <w:snapToGrid w:val="0"/>
        </w:rPr>
        <w:tab/>
        <w:t>Notwithstanding the provisions of any other Act, proceedings for any offence against this section may be brought within the period of 3 years after the commission of the alleged offence or, with the consent of the Minister, at any later time.</w:t>
      </w:r>
    </w:p>
    <w:p>
      <w:pPr>
        <w:pStyle w:val="Subsection"/>
        <w:spacing w:before="120"/>
        <w:rPr>
          <w:snapToGrid w:val="0"/>
        </w:rPr>
      </w:pPr>
      <w:r>
        <w:rPr>
          <w:snapToGrid w:val="0"/>
        </w:rPr>
        <w:tab/>
        <w:t>(4)</w:t>
      </w:r>
      <w:r>
        <w:rPr>
          <w:snapToGrid w:val="0"/>
        </w:rPr>
        <w:tab/>
        <w:t>A person shall not be relieved from any liability to a purchaser of, or the holder of an option to purchase, an undivided share in land by reason of any contravention of this section.</w:t>
      </w:r>
    </w:p>
    <w:p>
      <w:pPr>
        <w:pStyle w:val="Subsection"/>
        <w:spacing w:before="120"/>
        <w:rPr>
          <w:snapToGrid w:val="0"/>
        </w:rPr>
      </w:pPr>
      <w:r>
        <w:rPr>
          <w:snapToGrid w:val="0"/>
        </w:rPr>
        <w:tab/>
        <w:t>(5)</w:t>
      </w:r>
      <w:r>
        <w:rPr>
          <w:snapToGrid w:val="0"/>
        </w:rPr>
        <w:tab/>
        <w:t>It is a defence to a charge of an offence against this section for the accused to show — </w:t>
      </w:r>
    </w:p>
    <w:p>
      <w:pPr>
        <w:pStyle w:val="Indenta"/>
        <w:spacing w:before="60"/>
        <w:rPr>
          <w:snapToGrid w:val="0"/>
        </w:rPr>
      </w:pPr>
      <w:r>
        <w:rPr>
          <w:snapToGrid w:val="0"/>
        </w:rPr>
        <w:tab/>
        <w:t>(a)</w:t>
      </w:r>
      <w:r>
        <w:rPr>
          <w:snapToGrid w:val="0"/>
        </w:rPr>
        <w:tab/>
        <w:t>that at the time the offer or invitation was made it related to the total interest of the offeror and his associates, if any, in the land;</w:t>
      </w:r>
    </w:p>
    <w:p>
      <w:pPr>
        <w:pStyle w:val="Indenta"/>
        <w:spacing w:before="60"/>
        <w:rPr>
          <w:snapToGrid w:val="0"/>
        </w:rPr>
      </w:pPr>
      <w:r>
        <w:rPr>
          <w:snapToGrid w:val="0"/>
        </w:rPr>
        <w:tab/>
        <w:t>(b)</w:t>
      </w:r>
      <w:r>
        <w:rPr>
          <w:snapToGrid w:val="0"/>
        </w:rPr>
        <w:tab/>
        <w:t>that the offeror and his associates, if any, proposed to sell that total interest in one transaction or grant an option to purchase that total interest in one transaction, as the case requires; and</w:t>
      </w:r>
    </w:p>
    <w:p>
      <w:pPr>
        <w:pStyle w:val="Indenta"/>
        <w:spacing w:before="60"/>
        <w:rPr>
          <w:snapToGrid w:val="0"/>
        </w:rPr>
      </w:pPr>
      <w:r>
        <w:rPr>
          <w:snapToGrid w:val="0"/>
        </w:rPr>
        <w:tab/>
        <w:t>(c)</w:t>
      </w:r>
      <w:r>
        <w:rPr>
          <w:snapToGrid w:val="0"/>
        </w:rPr>
        <w:tab/>
        <w:t xml:space="preserve">that since the offer or invitation was first made after the coming into operation of the </w:t>
      </w:r>
      <w:r>
        <w:rPr>
          <w:i/>
          <w:snapToGrid w:val="0"/>
        </w:rPr>
        <w:t>Sale of Land Act Amendment Act 1974 </w:t>
      </w:r>
      <w:r>
        <w:rPr>
          <w:snapToGrid w:val="0"/>
          <w:vertAlign w:val="superscript"/>
        </w:rPr>
        <w:t>1</w:t>
      </w:r>
      <w:r>
        <w:rPr>
          <w:snapToGrid w:val="0"/>
        </w:rPr>
        <w:t>, neither the offeror nor any of his associates has, in any one transaction or in any number of simultaneously executed transactions which can fairly be regarded as one transaction, sold or granted options to purchase anything less than that total interest.</w:t>
      </w:r>
    </w:p>
    <w:p>
      <w:pPr>
        <w:pStyle w:val="Footnotesection"/>
      </w:pPr>
      <w:r>
        <w:tab/>
        <w:t xml:space="preserve">[Section 19B inserted by No. 70 of 1974 s. 5; amended by No. 10 of 1982 s. 28; No. 20 of 2003 s. 44; No. 84 of 2004 s. 80 and 82.] </w:t>
      </w:r>
    </w:p>
    <w:p>
      <w:pPr>
        <w:pStyle w:val="Heading5"/>
        <w:rPr>
          <w:snapToGrid w:val="0"/>
        </w:rPr>
      </w:pPr>
      <w:bookmarkStart w:id="188" w:name="_Toc421612387"/>
      <w:bookmarkStart w:id="189" w:name="_Toc533316890"/>
      <w:bookmarkStart w:id="190" w:name="_Toc946309"/>
      <w:bookmarkStart w:id="191" w:name="_Toc131414560"/>
      <w:bookmarkStart w:id="192" w:name="_Toc155665608"/>
      <w:bookmarkStart w:id="193" w:name="_Toc137350374"/>
      <w:r>
        <w:rPr>
          <w:rStyle w:val="CharSectno"/>
        </w:rPr>
        <w:t>19C</w:t>
      </w:r>
      <w:r>
        <w:rPr>
          <w:snapToGrid w:val="0"/>
        </w:rPr>
        <w:t>.</w:t>
      </w:r>
      <w:r>
        <w:rPr>
          <w:snapToGrid w:val="0"/>
        </w:rPr>
        <w:tab/>
        <w:t>Transitional provision</w:t>
      </w:r>
      <w:bookmarkEnd w:id="188"/>
      <w:bookmarkEnd w:id="189"/>
      <w:bookmarkEnd w:id="190"/>
      <w:bookmarkEnd w:id="191"/>
      <w:bookmarkEnd w:id="192"/>
      <w:bookmarkEnd w:id="193"/>
      <w:r>
        <w:rPr>
          <w:snapToGrid w:val="0"/>
        </w:rPr>
        <w:t xml:space="preserve"> </w:t>
      </w:r>
    </w:p>
    <w:p>
      <w:pPr>
        <w:pStyle w:val="Subsection"/>
        <w:spacing w:before="120"/>
        <w:rPr>
          <w:snapToGrid w:val="0"/>
        </w:rPr>
      </w:pPr>
      <w:r>
        <w:rPr>
          <w:snapToGrid w:val="0"/>
        </w:rPr>
        <w:tab/>
        <w:t>(1)</w:t>
      </w:r>
      <w:r>
        <w:rPr>
          <w:snapToGrid w:val="0"/>
        </w:rPr>
        <w:tab/>
        <w:t>Where — </w:t>
      </w:r>
    </w:p>
    <w:p>
      <w:pPr>
        <w:pStyle w:val="Indenta"/>
        <w:rPr>
          <w:snapToGrid w:val="0"/>
        </w:rPr>
      </w:pPr>
      <w:r>
        <w:rPr>
          <w:snapToGrid w:val="0"/>
        </w:rPr>
        <w:tab/>
        <w:t>(a)</w:t>
      </w:r>
      <w:r>
        <w:rPr>
          <w:snapToGrid w:val="0"/>
        </w:rPr>
        <w:tab/>
        <w:t xml:space="preserve">prior to the coming into operation of the </w:t>
      </w:r>
      <w:r>
        <w:rPr>
          <w:i/>
          <w:snapToGrid w:val="0"/>
        </w:rPr>
        <w:t>Sale of Land Act Amendment Act 1974 </w:t>
      </w:r>
      <w:r>
        <w:rPr>
          <w:snapToGrid w:val="0"/>
          <w:vertAlign w:val="superscript"/>
        </w:rPr>
        <w:t>1</w:t>
      </w:r>
      <w:r>
        <w:rPr>
          <w:snapToGrid w:val="0"/>
        </w:rPr>
        <w:t xml:space="preserve"> but not later than 10 September 1974, a person had offered to the public for purchase, offered to the public options to purchase, or invited the public to purchase any undivided share or shares in land; and</w:t>
      </w:r>
    </w:p>
    <w:p>
      <w:pPr>
        <w:pStyle w:val="Indenta"/>
        <w:rPr>
          <w:snapToGrid w:val="0"/>
        </w:rPr>
      </w:pPr>
      <w:r>
        <w:rPr>
          <w:snapToGrid w:val="0"/>
        </w:rPr>
        <w:tab/>
        <w:t>(b)</w:t>
      </w:r>
      <w:r>
        <w:rPr>
          <w:snapToGrid w:val="0"/>
        </w:rPr>
        <w:tab/>
        <w:t>the Minister is satisfied that — </w:t>
      </w:r>
    </w:p>
    <w:p>
      <w:pPr>
        <w:pStyle w:val="Indenti"/>
        <w:rPr>
          <w:snapToGrid w:val="0"/>
        </w:rPr>
      </w:pPr>
      <w:r>
        <w:rPr>
          <w:snapToGrid w:val="0"/>
        </w:rPr>
        <w:tab/>
        <w:t>(i)</w:t>
      </w:r>
      <w:r>
        <w:rPr>
          <w:snapToGrid w:val="0"/>
        </w:rPr>
        <w:tab/>
        <w:t xml:space="preserve">immediately prior to the coming into operation of the </w:t>
      </w:r>
      <w:r>
        <w:rPr>
          <w:i/>
          <w:snapToGrid w:val="0"/>
        </w:rPr>
        <w:t>Sale of Land Act Amendment Act 1974 </w:t>
      </w:r>
      <w:r>
        <w:rPr>
          <w:snapToGrid w:val="0"/>
          <w:vertAlign w:val="superscript"/>
        </w:rPr>
        <w:t>1</w:t>
      </w:r>
      <w:r>
        <w:rPr>
          <w:snapToGrid w:val="0"/>
        </w:rPr>
        <w:t>, that person had legal obligations or other commitments in respect of the land the subject of the offer or invitation by reason of which it would be unreasonable for the restrictions of this Part to apply to the making of further offers or invitations in relation to the land; or</w:t>
      </w:r>
    </w:p>
    <w:p>
      <w:pPr>
        <w:pStyle w:val="Indenti"/>
        <w:rPr>
          <w:snapToGrid w:val="0"/>
        </w:rPr>
      </w:pPr>
      <w:r>
        <w:rPr>
          <w:snapToGrid w:val="0"/>
        </w:rPr>
        <w:tab/>
        <w:t>(ii)</w:t>
      </w:r>
      <w:r>
        <w:rPr>
          <w:snapToGrid w:val="0"/>
        </w:rPr>
        <w:tab/>
        <w:t xml:space="preserve">it would be contrary to the interests of persons who entered into contracts for the purchase of, or obtained options to purchase, undivided shares in the land prior to the coming into operation of the </w:t>
      </w:r>
      <w:r>
        <w:rPr>
          <w:i/>
          <w:snapToGrid w:val="0"/>
        </w:rPr>
        <w:t>Sale of Land Act Amendment Act 1974 </w:t>
      </w:r>
      <w:r>
        <w:rPr>
          <w:snapToGrid w:val="0"/>
          <w:vertAlign w:val="superscript"/>
        </w:rPr>
        <w:t>1</w:t>
      </w:r>
      <w:r>
        <w:rPr>
          <w:snapToGrid w:val="0"/>
        </w:rPr>
        <w:t xml:space="preserve"> that the provisions of this Part should apply so as to restrict the making of further offers or invitations by the offeror in relation to the land,</w:t>
      </w:r>
    </w:p>
    <w:p>
      <w:pPr>
        <w:pStyle w:val="Subsection"/>
        <w:spacing w:before="120"/>
        <w:rPr>
          <w:snapToGrid w:val="0"/>
        </w:rPr>
      </w:pPr>
      <w:r>
        <w:rPr>
          <w:snapToGrid w:val="0"/>
        </w:rPr>
        <w:tab/>
      </w:r>
      <w:r>
        <w:rPr>
          <w:snapToGrid w:val="0"/>
        </w:rPr>
        <w:tab/>
        <w:t xml:space="preserve">the Minister may, by notice published in the </w:t>
      </w:r>
      <w:r>
        <w:rPr>
          <w:i/>
          <w:snapToGrid w:val="0"/>
        </w:rPr>
        <w:t>Government Gazette</w:t>
      </w:r>
      <w:r>
        <w:rPr>
          <w:snapToGrid w:val="0"/>
        </w:rPr>
        <w:t xml:space="preserve"> within 12 months after the coming into operation of the </w:t>
      </w:r>
      <w:r>
        <w:rPr>
          <w:i/>
          <w:snapToGrid w:val="0"/>
        </w:rPr>
        <w:t>Sale of Land Act Amendment Act 1974 </w:t>
      </w:r>
      <w:r>
        <w:rPr>
          <w:snapToGrid w:val="0"/>
          <w:vertAlign w:val="superscript"/>
        </w:rPr>
        <w:t>1</w:t>
      </w:r>
      <w:r>
        <w:rPr>
          <w:snapToGrid w:val="0"/>
        </w:rPr>
        <w:t>, exempt the offeror from the restrictions of this Part and in that event section 19D does not apply to any contract entered into, or any option granted, while that exemption remains in force.</w:t>
      </w:r>
    </w:p>
    <w:p>
      <w:pPr>
        <w:pStyle w:val="Subsection"/>
        <w:spacing w:before="120"/>
        <w:rPr>
          <w:snapToGrid w:val="0"/>
        </w:rPr>
      </w:pPr>
      <w:r>
        <w:rPr>
          <w:snapToGrid w:val="0"/>
        </w:rPr>
        <w:tab/>
        <w:t>(2)</w:t>
      </w:r>
      <w:r>
        <w:rPr>
          <w:snapToGrid w:val="0"/>
        </w:rPr>
        <w:tab/>
        <w:t>Where a person who was the owner of an undivided share in land on 10 September 1974, satisfies the Minister that it would be unreasonable for the provisions of this Part to apply so as to restrict him from making offers or invitations relating to the whole or any part of that undivided share, the Minister may exempt that person from the restrictions of this Part in relation to the whole or any part of that undivided share, and in that event section 19D does not apply to any contract entered into or any option granted by that person in relation to that undivided share or any part thereof while that exemption remains in force.</w:t>
      </w:r>
    </w:p>
    <w:p>
      <w:pPr>
        <w:pStyle w:val="Subsection"/>
        <w:spacing w:before="120"/>
        <w:rPr>
          <w:snapToGrid w:val="0"/>
        </w:rPr>
      </w:pPr>
      <w:r>
        <w:rPr>
          <w:snapToGrid w:val="0"/>
        </w:rPr>
        <w:tab/>
        <w:t>(3)</w:t>
      </w:r>
      <w:r>
        <w:rPr>
          <w:snapToGrid w:val="0"/>
        </w:rPr>
        <w:tab/>
        <w:t>Any exemption granted by the Minister pursuant to subsection (1) or subsection (2) — </w:t>
      </w:r>
    </w:p>
    <w:p>
      <w:pPr>
        <w:pStyle w:val="Indenta"/>
        <w:rPr>
          <w:snapToGrid w:val="0"/>
        </w:rPr>
      </w:pPr>
      <w:r>
        <w:rPr>
          <w:snapToGrid w:val="0"/>
        </w:rPr>
        <w:tab/>
        <w:t>(a)</w:t>
      </w:r>
      <w:r>
        <w:rPr>
          <w:snapToGrid w:val="0"/>
        </w:rPr>
        <w:tab/>
        <w:t>shall be granted subject to such conditions, if any, as the Minister determines and specifies in the instrument of exemption; and</w:t>
      </w:r>
    </w:p>
    <w:p>
      <w:pPr>
        <w:pStyle w:val="Indenta"/>
        <w:rPr>
          <w:snapToGrid w:val="0"/>
        </w:rPr>
      </w:pPr>
      <w:r>
        <w:rPr>
          <w:snapToGrid w:val="0"/>
        </w:rPr>
        <w:tab/>
        <w:t>(b)</w:t>
      </w:r>
      <w:r>
        <w:rPr>
          <w:snapToGrid w:val="0"/>
        </w:rPr>
        <w:tab/>
        <w:t>may be revoked by the Minister at any time and shall, in any event, determine forthwith upon any breach of those conditions.</w:t>
      </w:r>
    </w:p>
    <w:p>
      <w:pPr>
        <w:pStyle w:val="Footnotesection"/>
      </w:pPr>
      <w:r>
        <w:tab/>
        <w:t xml:space="preserve">[Section 19C inserted by No. 70 of 1974 s. 6.] </w:t>
      </w:r>
    </w:p>
    <w:p>
      <w:pPr>
        <w:pStyle w:val="Heading5"/>
        <w:rPr>
          <w:snapToGrid w:val="0"/>
        </w:rPr>
      </w:pPr>
      <w:bookmarkStart w:id="194" w:name="_Toc421612388"/>
      <w:bookmarkStart w:id="195" w:name="_Toc533316891"/>
      <w:bookmarkStart w:id="196" w:name="_Toc946310"/>
      <w:bookmarkStart w:id="197" w:name="_Toc131414561"/>
      <w:bookmarkStart w:id="198" w:name="_Toc155665609"/>
      <w:bookmarkStart w:id="199" w:name="_Toc137350375"/>
      <w:r>
        <w:rPr>
          <w:rStyle w:val="CharSectno"/>
        </w:rPr>
        <w:t>19D</w:t>
      </w:r>
      <w:r>
        <w:rPr>
          <w:snapToGrid w:val="0"/>
        </w:rPr>
        <w:t>.</w:t>
      </w:r>
      <w:r>
        <w:rPr>
          <w:snapToGrid w:val="0"/>
        </w:rPr>
        <w:tab/>
        <w:t>Rescission</w:t>
      </w:r>
      <w:bookmarkEnd w:id="194"/>
      <w:bookmarkEnd w:id="195"/>
      <w:bookmarkEnd w:id="196"/>
      <w:bookmarkEnd w:id="197"/>
      <w:bookmarkEnd w:id="198"/>
      <w:bookmarkEnd w:id="199"/>
      <w:r>
        <w:rPr>
          <w:snapToGrid w:val="0"/>
        </w:rPr>
        <w:t xml:space="preserve"> </w:t>
      </w:r>
    </w:p>
    <w:p>
      <w:pPr>
        <w:pStyle w:val="Subsection"/>
        <w:spacing w:before="120"/>
        <w:rPr>
          <w:snapToGrid w:val="0"/>
        </w:rPr>
      </w:pPr>
      <w:r>
        <w:rPr>
          <w:snapToGrid w:val="0"/>
        </w:rPr>
        <w:tab/>
      </w:r>
      <w:r>
        <w:rPr>
          <w:snapToGrid w:val="0"/>
        </w:rPr>
        <w:tab/>
        <w:t>Where a contract for the sale of an undivided share in land is made but prior to the making of the contract an offer or invitation relating to the land was made in contravention of section 19B the purchaser under the contract — </w:t>
      </w:r>
    </w:p>
    <w:p>
      <w:pPr>
        <w:pStyle w:val="Indenta"/>
        <w:rPr>
          <w:snapToGrid w:val="0"/>
        </w:rPr>
      </w:pPr>
      <w:r>
        <w:rPr>
          <w:snapToGrid w:val="0"/>
        </w:rPr>
        <w:tab/>
        <w:t>(a)</w:t>
      </w:r>
      <w:r>
        <w:rPr>
          <w:snapToGrid w:val="0"/>
        </w:rPr>
        <w:tab/>
        <w:t>by notice in writing served on the vendor under the contract within 3 years after the making of the contract, may rescind the contract; and</w:t>
      </w:r>
    </w:p>
    <w:p>
      <w:pPr>
        <w:pStyle w:val="Indenta"/>
        <w:rPr>
          <w:snapToGrid w:val="0"/>
        </w:rPr>
      </w:pPr>
      <w:r>
        <w:rPr>
          <w:snapToGrid w:val="0"/>
        </w:rPr>
        <w:tab/>
        <w:t>(b)</w:t>
      </w:r>
      <w:r>
        <w:rPr>
          <w:snapToGrid w:val="0"/>
        </w:rPr>
        <w:tab/>
        <w:t>thereupon, may recover in a court of competent jurisdiction all moneys paid under the contract,</w:t>
      </w:r>
    </w:p>
    <w:p>
      <w:pPr>
        <w:pStyle w:val="Subsection"/>
        <w:spacing w:before="120"/>
        <w:rPr>
          <w:snapToGrid w:val="0"/>
        </w:rPr>
      </w:pPr>
      <w:r>
        <w:rPr>
          <w:snapToGrid w:val="0"/>
        </w:rPr>
        <w:tab/>
      </w:r>
      <w:r>
        <w:rPr>
          <w:snapToGrid w:val="0"/>
        </w:rPr>
        <w:tab/>
        <w:t>unless the vendor shows to the satisfaction of the court that — </w:t>
      </w:r>
    </w:p>
    <w:p>
      <w:pPr>
        <w:pStyle w:val="Indenta"/>
        <w:rPr>
          <w:snapToGrid w:val="0"/>
        </w:rPr>
      </w:pPr>
      <w:r>
        <w:rPr>
          <w:snapToGrid w:val="0"/>
        </w:rPr>
        <w:tab/>
        <w:t>(c)</w:t>
      </w:r>
      <w:r>
        <w:rPr>
          <w:snapToGrid w:val="0"/>
        </w:rPr>
        <w:tab/>
        <w:t>the offer or invitation did not contribute to the making of the contract; or</w:t>
      </w:r>
    </w:p>
    <w:p>
      <w:pPr>
        <w:pStyle w:val="Indenta"/>
        <w:rPr>
          <w:snapToGrid w:val="0"/>
        </w:rPr>
      </w:pPr>
      <w:r>
        <w:rPr>
          <w:snapToGrid w:val="0"/>
        </w:rPr>
        <w:tab/>
        <w:t>(d)</w:t>
      </w:r>
      <w:r>
        <w:rPr>
          <w:snapToGrid w:val="0"/>
        </w:rPr>
        <w:tab/>
        <w:t>the defence referred to in section 19B(5) would be available to him in any proceedings under that section concerning the offer or invitation.</w:t>
      </w:r>
    </w:p>
    <w:p>
      <w:pPr>
        <w:pStyle w:val="Footnotesection"/>
      </w:pPr>
      <w:r>
        <w:tab/>
        <w:t xml:space="preserve">[Section 19D inserted by No. 70 of 1974 s. 7.] </w:t>
      </w:r>
    </w:p>
    <w:p>
      <w:pPr>
        <w:pStyle w:val="Heading2"/>
      </w:pPr>
      <w:bookmarkStart w:id="200" w:name="_Toc89512850"/>
      <w:bookmarkStart w:id="201" w:name="_Toc89752834"/>
      <w:bookmarkStart w:id="202" w:name="_Toc96934805"/>
      <w:bookmarkStart w:id="203" w:name="_Toc96935730"/>
      <w:bookmarkStart w:id="204" w:name="_Toc102536729"/>
      <w:bookmarkStart w:id="205" w:name="_Toc102962347"/>
      <w:bookmarkStart w:id="206" w:name="_Toc122774614"/>
      <w:bookmarkStart w:id="207" w:name="_Toc131414562"/>
      <w:bookmarkStart w:id="208" w:name="_Toc132709330"/>
      <w:bookmarkStart w:id="209" w:name="_Toc134583740"/>
      <w:bookmarkStart w:id="210" w:name="_Toc135536535"/>
      <w:bookmarkStart w:id="211" w:name="_Toc135646760"/>
      <w:bookmarkStart w:id="212" w:name="_Toc137350376"/>
      <w:bookmarkStart w:id="213" w:name="_Toc155665610"/>
      <w:r>
        <w:rPr>
          <w:rStyle w:val="CharPartNo"/>
        </w:rPr>
        <w:t>Part V</w:t>
      </w:r>
      <w:r>
        <w:rPr>
          <w:rStyle w:val="CharDivNo"/>
        </w:rPr>
        <w:t> </w:t>
      </w:r>
      <w:r>
        <w:t>—</w:t>
      </w:r>
      <w:r>
        <w:rPr>
          <w:rStyle w:val="CharDivText"/>
        </w:rPr>
        <w:t> </w:t>
      </w:r>
      <w:r>
        <w:rPr>
          <w:rStyle w:val="CharPartText"/>
        </w:rPr>
        <w:t>Application to the Court by vendor or purchaser</w:t>
      </w:r>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r>
        <w:rPr>
          <w:rStyle w:val="CharPartText"/>
        </w:rPr>
        <w:t xml:space="preserve"> </w:t>
      </w:r>
    </w:p>
    <w:p>
      <w:pPr>
        <w:pStyle w:val="Heading5"/>
        <w:rPr>
          <w:snapToGrid w:val="0"/>
        </w:rPr>
      </w:pPr>
      <w:bookmarkStart w:id="214" w:name="_Toc421612389"/>
      <w:bookmarkStart w:id="215" w:name="_Toc533316892"/>
      <w:bookmarkStart w:id="216" w:name="_Toc946311"/>
      <w:bookmarkStart w:id="217" w:name="_Toc131414563"/>
      <w:bookmarkStart w:id="218" w:name="_Toc155665611"/>
      <w:bookmarkStart w:id="219" w:name="_Toc137350377"/>
      <w:r>
        <w:rPr>
          <w:rStyle w:val="CharSectno"/>
        </w:rPr>
        <w:t>20</w:t>
      </w:r>
      <w:r>
        <w:rPr>
          <w:snapToGrid w:val="0"/>
        </w:rPr>
        <w:t>.</w:t>
      </w:r>
      <w:r>
        <w:rPr>
          <w:snapToGrid w:val="0"/>
        </w:rPr>
        <w:tab/>
        <w:t>Application to Court</w:t>
      </w:r>
      <w:bookmarkEnd w:id="214"/>
      <w:bookmarkEnd w:id="215"/>
      <w:bookmarkEnd w:id="216"/>
      <w:bookmarkEnd w:id="217"/>
      <w:bookmarkEnd w:id="218"/>
      <w:bookmarkEnd w:id="219"/>
      <w:r>
        <w:rPr>
          <w:snapToGrid w:val="0"/>
        </w:rPr>
        <w:t xml:space="preserve"> </w:t>
      </w:r>
    </w:p>
    <w:p>
      <w:pPr>
        <w:pStyle w:val="Subsection"/>
        <w:rPr>
          <w:snapToGrid w:val="0"/>
        </w:rPr>
      </w:pPr>
      <w:r>
        <w:rPr>
          <w:snapToGrid w:val="0"/>
        </w:rPr>
        <w:tab/>
      </w:r>
      <w:r>
        <w:rPr>
          <w:snapToGrid w:val="0"/>
        </w:rPr>
        <w:tab/>
        <w:t>A vendor or purchaser of any interest in land or their personal representatives may make an application to the Court by summons at chambers in respect of any requisitions, or objections, or any claim for compensation, or any other question arising out of or connected with the contract (not being a question affecting the existence or validity of the contract) and the Court may make such order upon the application as to the Court may appear just, and may order how and by whom all or any of the costs of and incidental to the application are to be borne and paid.</w:t>
      </w:r>
    </w:p>
    <w:p>
      <w:pPr>
        <w:pStyle w:val="Heading2"/>
      </w:pPr>
      <w:bookmarkStart w:id="220" w:name="_Toc89512852"/>
      <w:bookmarkStart w:id="221" w:name="_Toc89752836"/>
      <w:bookmarkStart w:id="222" w:name="_Toc96934807"/>
      <w:bookmarkStart w:id="223" w:name="_Toc96935732"/>
      <w:bookmarkStart w:id="224" w:name="_Toc102536731"/>
      <w:bookmarkStart w:id="225" w:name="_Toc102962349"/>
      <w:bookmarkStart w:id="226" w:name="_Toc122774616"/>
      <w:bookmarkStart w:id="227" w:name="_Toc131414564"/>
      <w:bookmarkStart w:id="228" w:name="_Toc132709332"/>
      <w:bookmarkStart w:id="229" w:name="_Toc134583742"/>
      <w:bookmarkStart w:id="230" w:name="_Toc135536537"/>
      <w:bookmarkStart w:id="231" w:name="_Toc135646762"/>
      <w:bookmarkStart w:id="232" w:name="_Toc137350378"/>
      <w:bookmarkStart w:id="233" w:name="_Toc155665612"/>
      <w:r>
        <w:rPr>
          <w:rStyle w:val="CharPartNo"/>
        </w:rPr>
        <w:t>Part VI</w:t>
      </w:r>
      <w:r>
        <w:rPr>
          <w:rStyle w:val="CharDivNo"/>
        </w:rPr>
        <w:t> </w:t>
      </w:r>
      <w:r>
        <w:t>—</w:t>
      </w:r>
      <w:r>
        <w:rPr>
          <w:rStyle w:val="CharDivText"/>
        </w:rPr>
        <w:t> </w:t>
      </w:r>
      <w:r>
        <w:rPr>
          <w:rStyle w:val="CharPartText"/>
        </w:rPr>
        <w:t>Rules relating to title of general law land</w:t>
      </w:r>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r>
        <w:rPr>
          <w:rStyle w:val="CharPartText"/>
        </w:rPr>
        <w:t xml:space="preserve"> </w:t>
      </w:r>
    </w:p>
    <w:p>
      <w:pPr>
        <w:pStyle w:val="Heading5"/>
        <w:rPr>
          <w:snapToGrid w:val="0"/>
        </w:rPr>
      </w:pPr>
      <w:bookmarkStart w:id="234" w:name="_Toc421612390"/>
      <w:bookmarkStart w:id="235" w:name="_Toc533316893"/>
      <w:bookmarkStart w:id="236" w:name="_Toc946312"/>
      <w:bookmarkStart w:id="237" w:name="_Toc131414565"/>
      <w:bookmarkStart w:id="238" w:name="_Toc155665613"/>
      <w:bookmarkStart w:id="239" w:name="_Toc137350379"/>
      <w:r>
        <w:rPr>
          <w:rStyle w:val="CharSectno"/>
        </w:rPr>
        <w:t>21</w:t>
      </w:r>
      <w:r>
        <w:rPr>
          <w:snapToGrid w:val="0"/>
        </w:rPr>
        <w:t>.</w:t>
      </w:r>
      <w:r>
        <w:rPr>
          <w:snapToGrid w:val="0"/>
        </w:rPr>
        <w:tab/>
        <w:t>Application of this Part</w:t>
      </w:r>
      <w:bookmarkEnd w:id="234"/>
      <w:bookmarkEnd w:id="235"/>
      <w:bookmarkEnd w:id="236"/>
      <w:bookmarkEnd w:id="237"/>
      <w:bookmarkEnd w:id="238"/>
      <w:bookmarkEnd w:id="239"/>
      <w:r>
        <w:rPr>
          <w:snapToGrid w:val="0"/>
        </w:rPr>
        <w:t xml:space="preserve"> </w:t>
      </w:r>
    </w:p>
    <w:p>
      <w:pPr>
        <w:pStyle w:val="Subsection"/>
        <w:rPr>
          <w:snapToGrid w:val="0"/>
        </w:rPr>
      </w:pPr>
      <w:r>
        <w:rPr>
          <w:snapToGrid w:val="0"/>
        </w:rPr>
        <w:tab/>
      </w:r>
      <w:r>
        <w:rPr>
          <w:snapToGrid w:val="0"/>
        </w:rPr>
        <w:tab/>
        <w:t xml:space="preserve">This Part does not apply to land or any estate or interest in land which is registered under the </w:t>
      </w:r>
      <w:r>
        <w:rPr>
          <w:i/>
          <w:snapToGrid w:val="0"/>
        </w:rPr>
        <w:t>Transfer of Land Act 1893</w:t>
      </w:r>
      <w:r>
        <w:rPr>
          <w:snapToGrid w:val="0"/>
        </w:rPr>
        <w:t>.</w:t>
      </w:r>
    </w:p>
    <w:p>
      <w:pPr>
        <w:pStyle w:val="Heading5"/>
        <w:rPr>
          <w:snapToGrid w:val="0"/>
        </w:rPr>
      </w:pPr>
      <w:bookmarkStart w:id="240" w:name="_Toc421612391"/>
      <w:bookmarkStart w:id="241" w:name="_Toc533316894"/>
      <w:bookmarkStart w:id="242" w:name="_Toc946313"/>
      <w:bookmarkStart w:id="243" w:name="_Toc131414566"/>
      <w:bookmarkStart w:id="244" w:name="_Toc155665614"/>
      <w:bookmarkStart w:id="245" w:name="_Toc137350380"/>
      <w:r>
        <w:rPr>
          <w:rStyle w:val="CharSectno"/>
        </w:rPr>
        <w:t>22</w:t>
      </w:r>
      <w:r>
        <w:rPr>
          <w:snapToGrid w:val="0"/>
        </w:rPr>
        <w:t>.</w:t>
      </w:r>
      <w:r>
        <w:rPr>
          <w:snapToGrid w:val="0"/>
        </w:rPr>
        <w:tab/>
        <w:t>Thirty years title substituted for 40 years</w:t>
      </w:r>
      <w:bookmarkEnd w:id="240"/>
      <w:bookmarkEnd w:id="241"/>
      <w:bookmarkEnd w:id="242"/>
      <w:bookmarkEnd w:id="243"/>
      <w:bookmarkEnd w:id="244"/>
      <w:bookmarkEnd w:id="245"/>
      <w:r>
        <w:rPr>
          <w:snapToGrid w:val="0"/>
        </w:rPr>
        <w:t xml:space="preserve"> </w:t>
      </w:r>
    </w:p>
    <w:p>
      <w:pPr>
        <w:pStyle w:val="Subsection"/>
        <w:rPr>
          <w:snapToGrid w:val="0"/>
        </w:rPr>
      </w:pPr>
      <w:r>
        <w:rPr>
          <w:snapToGrid w:val="0"/>
        </w:rPr>
        <w:tab/>
      </w:r>
      <w:r>
        <w:rPr>
          <w:snapToGrid w:val="0"/>
        </w:rPr>
        <w:tab/>
        <w:t>In the completion of a contract of sale of land made after the coming into operation of this Act 30 years is, subject to any stipulation to the contrary in the contract, substituted as the period of commencement of title which a purchaser may require in the place of 40 years, but earlier title than 30 years may be required in cases similar to those in which earlier title than 40 years might have been required immediately prior to the coming into operation of this Act.</w:t>
      </w:r>
    </w:p>
    <w:p>
      <w:pPr>
        <w:pStyle w:val="Heading5"/>
        <w:rPr>
          <w:snapToGrid w:val="0"/>
        </w:rPr>
      </w:pPr>
      <w:bookmarkStart w:id="246" w:name="_Toc421612392"/>
      <w:bookmarkStart w:id="247" w:name="_Toc533316895"/>
      <w:bookmarkStart w:id="248" w:name="_Toc946314"/>
      <w:bookmarkStart w:id="249" w:name="_Toc131414567"/>
      <w:bookmarkStart w:id="250" w:name="_Toc155665615"/>
      <w:bookmarkStart w:id="251" w:name="_Toc137350381"/>
      <w:r>
        <w:rPr>
          <w:rStyle w:val="CharSectno"/>
        </w:rPr>
        <w:t>23</w:t>
      </w:r>
      <w:r>
        <w:rPr>
          <w:snapToGrid w:val="0"/>
        </w:rPr>
        <w:t>.</w:t>
      </w:r>
      <w:r>
        <w:rPr>
          <w:snapToGrid w:val="0"/>
        </w:rPr>
        <w:tab/>
        <w:t>Rights of vendor and purchaser as to title</w:t>
      </w:r>
      <w:bookmarkEnd w:id="246"/>
      <w:bookmarkEnd w:id="247"/>
      <w:bookmarkEnd w:id="248"/>
      <w:bookmarkEnd w:id="249"/>
      <w:bookmarkEnd w:id="250"/>
      <w:bookmarkEnd w:id="251"/>
      <w:r>
        <w:rPr>
          <w:snapToGrid w:val="0"/>
        </w:rPr>
        <w:t xml:space="preserve"> </w:t>
      </w:r>
    </w:p>
    <w:p>
      <w:pPr>
        <w:pStyle w:val="Subsection"/>
        <w:rPr>
          <w:snapToGrid w:val="0"/>
        </w:rPr>
      </w:pPr>
      <w:r>
        <w:rPr>
          <w:snapToGrid w:val="0"/>
        </w:rPr>
        <w:tab/>
      </w:r>
      <w:r>
        <w:rPr>
          <w:snapToGrid w:val="0"/>
        </w:rPr>
        <w:tab/>
        <w:t>In the completion of a contract made after the coming into operation of this Act the obligations and rights of vendor and purchaser are, subject to any stipulation to the contrary in the contract, to be regulated by the following rules — </w:t>
      </w:r>
    </w:p>
    <w:p>
      <w:pPr>
        <w:pStyle w:val="Indenta"/>
        <w:rPr>
          <w:snapToGrid w:val="0"/>
        </w:rPr>
      </w:pPr>
      <w:r>
        <w:rPr>
          <w:snapToGrid w:val="0"/>
        </w:rPr>
        <w:tab/>
        <w:t>(a)</w:t>
      </w:r>
      <w:r>
        <w:rPr>
          <w:snapToGrid w:val="0"/>
        </w:rPr>
        <w:tab/>
        <w:t>under a contract to grant or assign a term of years, whether derived or to be derived out of a freehold or leasehold estate, the intended lessee or assignee is not entitled to call for the title to the freehold;</w:t>
      </w:r>
    </w:p>
    <w:p>
      <w:pPr>
        <w:pStyle w:val="Indenta"/>
        <w:rPr>
          <w:snapToGrid w:val="0"/>
        </w:rPr>
      </w:pPr>
      <w:r>
        <w:rPr>
          <w:snapToGrid w:val="0"/>
        </w:rPr>
        <w:tab/>
        <w:t>(b)</w:t>
      </w:r>
      <w:r>
        <w:rPr>
          <w:snapToGrid w:val="0"/>
        </w:rPr>
        <w:tab/>
        <w:t>recitals, statements and descriptions of facts, matters, and parties contained in deeds, instruments, Acts of Parliament, or statutory declarations 20 years old at the date of the contract, unless and except so far as they are proved to be inaccurate, are to be taken to be sufficient evidence of the truth of such facts, matters and descriptions;</w:t>
      </w:r>
    </w:p>
    <w:p>
      <w:pPr>
        <w:pStyle w:val="Indenta"/>
        <w:rPr>
          <w:snapToGrid w:val="0"/>
        </w:rPr>
      </w:pPr>
      <w:r>
        <w:rPr>
          <w:snapToGrid w:val="0"/>
        </w:rPr>
        <w:tab/>
        <w:t>(c)</w:t>
      </w:r>
      <w:r>
        <w:rPr>
          <w:snapToGrid w:val="0"/>
        </w:rPr>
        <w:tab/>
        <w:t>the inability of the vendor to furnish the purchaser with a legal covenant to produce and furnish copies of documents of title is not an objection to title where the purchaser will, on the completion of the contract, have an equitable right to the production of such documents;</w:t>
      </w:r>
    </w:p>
    <w:p>
      <w:pPr>
        <w:pStyle w:val="Indenta"/>
        <w:rPr>
          <w:snapToGrid w:val="0"/>
        </w:rPr>
      </w:pPr>
      <w:r>
        <w:rPr>
          <w:snapToGrid w:val="0"/>
        </w:rPr>
        <w:tab/>
        <w:t>(d)</w:t>
      </w:r>
      <w:r>
        <w:rPr>
          <w:snapToGrid w:val="0"/>
        </w:rPr>
        <w:tab/>
        <w:t>such covenants for production as the purchaser can and does require are to be furnished at his expense, but the vendor is to bear the expense of perusal and execution on behalf of, or by himself, and on behalf of or by necessary parties other than the purchaser; and</w:t>
      </w:r>
    </w:p>
    <w:p>
      <w:pPr>
        <w:pStyle w:val="Indenta"/>
        <w:rPr>
          <w:snapToGrid w:val="0"/>
        </w:rPr>
      </w:pPr>
      <w:r>
        <w:rPr>
          <w:snapToGrid w:val="0"/>
        </w:rPr>
        <w:tab/>
        <w:t>(e)</w:t>
      </w:r>
      <w:r>
        <w:rPr>
          <w:snapToGrid w:val="0"/>
        </w:rPr>
        <w:tab/>
        <w:t>where the vendor retains any part of an estate, to which any documents of title relate, he may retain such documents.</w:t>
      </w:r>
    </w:p>
    <w:p>
      <w:pPr>
        <w:pStyle w:val="yEdnoteschedule"/>
      </w:pPr>
      <w:r>
        <w:t>[</w:t>
      </w:r>
      <w:r>
        <w:rPr>
          <w:bCs/>
        </w:rPr>
        <w:t>Schedule o</w:t>
      </w:r>
      <w:r>
        <w:t>mitted under the Reprints Act 1984 s. 7(4)(f).]</w:t>
      </w:r>
    </w:p>
    <w:p>
      <w:pPr>
        <w:rPr>
          <w:rStyle w:val="CharDivText"/>
        </w:rPr>
        <w:sectPr>
          <w:headerReference w:type="even" r:id="rId15"/>
          <w:headerReference w:type="default" r:id="rId16"/>
          <w:footerReference w:type="even" r:id="rId17"/>
          <w:footerReference w:type="default" r:id="rId18"/>
          <w:headerReference w:type="first" r:id="rId19"/>
          <w:footerReference w:type="first" r:id="rId20"/>
          <w:pgSz w:w="11906" w:h="16838" w:code="9"/>
          <w:pgMar w:top="2381" w:right="2409" w:bottom="3543" w:left="2409" w:header="720" w:footer="3380" w:gutter="0"/>
          <w:pgNumType w:start="1"/>
          <w:cols w:space="720"/>
          <w:noEndnote/>
          <w:titlePg/>
          <w:docGrid w:linePitch="326"/>
        </w:sectPr>
      </w:pPr>
    </w:p>
    <w:p>
      <w:pPr>
        <w:pStyle w:val="nHeading2"/>
      </w:pPr>
      <w:bookmarkStart w:id="252" w:name="_Toc89512857"/>
      <w:bookmarkStart w:id="253" w:name="_Toc89752841"/>
      <w:bookmarkStart w:id="254" w:name="_Toc96934812"/>
      <w:bookmarkStart w:id="255" w:name="_Toc96935737"/>
      <w:bookmarkStart w:id="256" w:name="_Toc102536736"/>
      <w:bookmarkStart w:id="257" w:name="_Toc102962354"/>
      <w:bookmarkStart w:id="258" w:name="_Toc122774621"/>
      <w:bookmarkStart w:id="259" w:name="_Toc131414569"/>
      <w:bookmarkStart w:id="260" w:name="_Toc132709337"/>
      <w:bookmarkStart w:id="261" w:name="_Toc134583747"/>
      <w:bookmarkStart w:id="262" w:name="_Toc135536541"/>
      <w:bookmarkStart w:id="263" w:name="_Toc135646766"/>
      <w:bookmarkStart w:id="264" w:name="_Toc137350382"/>
      <w:bookmarkStart w:id="265" w:name="_Toc155665616"/>
      <w:r>
        <w:t>Notes</w:t>
      </w:r>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p>
    <w:p>
      <w:pPr>
        <w:pStyle w:val="nSubsection"/>
        <w:rPr>
          <w:snapToGrid w:val="0"/>
        </w:rPr>
      </w:pPr>
      <w:r>
        <w:rPr>
          <w:snapToGrid w:val="0"/>
          <w:vertAlign w:val="superscript"/>
        </w:rPr>
        <w:t>1</w:t>
      </w:r>
      <w:r>
        <w:rPr>
          <w:snapToGrid w:val="0"/>
        </w:rPr>
        <w:tab/>
        <w:t xml:space="preserve">This is a compilation of the </w:t>
      </w:r>
      <w:r>
        <w:rPr>
          <w:i/>
          <w:noProof/>
          <w:snapToGrid w:val="0"/>
        </w:rPr>
        <w:t>Sale of Land Act</w:t>
      </w:r>
      <w:del w:id="266" w:author="svcMRProcess" w:date="2015-11-06T00:27:00Z">
        <w:r>
          <w:rPr>
            <w:i/>
            <w:noProof/>
            <w:snapToGrid w:val="0"/>
          </w:rPr>
          <w:delText xml:space="preserve"> </w:delText>
        </w:r>
      </w:del>
      <w:ins w:id="267" w:author="svcMRProcess" w:date="2015-11-06T00:27:00Z">
        <w:r>
          <w:rPr>
            <w:i/>
            <w:noProof/>
            <w:snapToGrid w:val="0"/>
          </w:rPr>
          <w:t> </w:t>
        </w:r>
      </w:ins>
      <w:r>
        <w:rPr>
          <w:i/>
          <w:noProof/>
          <w:snapToGrid w:val="0"/>
        </w:rPr>
        <w:t>1970</w:t>
      </w:r>
      <w:r>
        <w:rPr>
          <w:snapToGrid w:val="0"/>
        </w:rPr>
        <w:t xml:space="preserve"> and includes the amendments made by the other written laws referred to in the following table</w:t>
      </w:r>
      <w:del w:id="268" w:author="svcMRProcess" w:date="2015-11-06T00:27:00Z">
        <w:r>
          <w:rPr>
            <w:snapToGrid w:val="0"/>
          </w:rPr>
          <w:delText> </w:delText>
        </w:r>
        <w:r>
          <w:rPr>
            <w:snapToGrid w:val="0"/>
            <w:vertAlign w:val="superscript"/>
          </w:rPr>
          <w:delText>1a</w:delText>
        </w:r>
      </w:del>
      <w:r>
        <w:rPr>
          <w:snapToGrid w:val="0"/>
        </w:rPr>
        <w:t>.  The table also contains information about any reprint.</w:t>
      </w:r>
    </w:p>
    <w:p>
      <w:pPr>
        <w:pStyle w:val="nHeading3"/>
        <w:rPr>
          <w:snapToGrid w:val="0"/>
        </w:rPr>
      </w:pPr>
      <w:bookmarkStart w:id="269" w:name="_Toc155665617"/>
      <w:bookmarkStart w:id="270" w:name="_Toc137350383"/>
      <w:r>
        <w:rPr>
          <w:snapToGrid w:val="0"/>
        </w:rPr>
        <w:t>Compilation table</w:t>
      </w:r>
      <w:bookmarkEnd w:id="269"/>
      <w:bookmarkEnd w:id="270"/>
    </w:p>
    <w:tbl>
      <w:tblPr>
        <w:tblW w:w="0" w:type="auto"/>
        <w:tblInd w:w="28" w:type="dxa"/>
        <w:tblLayout w:type="fixed"/>
        <w:tblCellMar>
          <w:left w:w="56" w:type="dxa"/>
          <w:right w:w="56" w:type="dxa"/>
        </w:tblCellMar>
        <w:tblLook w:val="0000" w:firstRow="0" w:lastRow="0" w:firstColumn="0" w:lastColumn="0" w:noHBand="0" w:noVBand="0"/>
      </w:tblPr>
      <w:tblGrid>
        <w:gridCol w:w="2268"/>
        <w:gridCol w:w="1134"/>
        <w:gridCol w:w="1134"/>
        <w:gridCol w:w="2552"/>
      </w:tblGrid>
      <w:tr>
        <w:trPr>
          <w:cantSplit/>
          <w:tblHeader/>
        </w:trPr>
        <w:tc>
          <w:tcPr>
            <w:tcW w:w="2268" w:type="dxa"/>
            <w:tcBorders>
              <w:top w:val="single" w:sz="8" w:space="0" w:color="auto"/>
              <w:bottom w:val="single" w:sz="8" w:space="0" w:color="auto"/>
            </w:tcBorders>
          </w:tcPr>
          <w:p>
            <w:pPr>
              <w:pStyle w:val="nTable"/>
              <w:spacing w:after="40"/>
              <w:ind w:right="113"/>
              <w:rPr>
                <w:b/>
                <w:sz w:val="19"/>
              </w:rPr>
            </w:pPr>
            <w:r>
              <w:rPr>
                <w:b/>
                <w:sz w:val="19"/>
              </w:rPr>
              <w:t>Short title</w:t>
            </w:r>
          </w:p>
        </w:tc>
        <w:tc>
          <w:tcPr>
            <w:tcW w:w="1134" w:type="dxa"/>
            <w:tcBorders>
              <w:top w:val="single" w:sz="8" w:space="0" w:color="auto"/>
              <w:bottom w:val="single" w:sz="8" w:space="0" w:color="auto"/>
            </w:tcBorders>
          </w:tcPr>
          <w:p>
            <w:pPr>
              <w:pStyle w:val="nTable"/>
              <w:spacing w:after="40"/>
              <w:rPr>
                <w:b/>
                <w:sz w:val="19"/>
              </w:rPr>
            </w:pPr>
            <w:r>
              <w:rPr>
                <w:b/>
                <w:sz w:val="19"/>
              </w:rPr>
              <w:t>Number and year</w:t>
            </w:r>
          </w:p>
        </w:tc>
        <w:tc>
          <w:tcPr>
            <w:tcW w:w="1134" w:type="dxa"/>
            <w:tcBorders>
              <w:top w:val="single" w:sz="8" w:space="0" w:color="auto"/>
              <w:bottom w:val="single" w:sz="8" w:space="0" w:color="auto"/>
            </w:tcBorders>
          </w:tcPr>
          <w:p>
            <w:pPr>
              <w:pStyle w:val="nTable"/>
              <w:spacing w:after="40"/>
              <w:rPr>
                <w:b/>
                <w:sz w:val="19"/>
              </w:rPr>
            </w:pPr>
            <w:r>
              <w:rPr>
                <w:b/>
                <w:sz w:val="19"/>
              </w:rPr>
              <w:t>Assent</w:t>
            </w:r>
          </w:p>
        </w:tc>
        <w:tc>
          <w:tcPr>
            <w:tcW w:w="2552" w:type="dxa"/>
            <w:tcBorders>
              <w:top w:val="single" w:sz="8" w:space="0" w:color="auto"/>
              <w:bottom w:val="single" w:sz="8" w:space="0" w:color="auto"/>
            </w:tcBorders>
          </w:tcPr>
          <w:p>
            <w:pPr>
              <w:pStyle w:val="nTable"/>
              <w:spacing w:after="40"/>
              <w:rPr>
                <w:b/>
                <w:sz w:val="19"/>
              </w:rPr>
            </w:pPr>
            <w:r>
              <w:rPr>
                <w:b/>
                <w:sz w:val="19"/>
              </w:rPr>
              <w:t>Commencement</w:t>
            </w:r>
          </w:p>
        </w:tc>
      </w:tr>
      <w:tr>
        <w:trPr>
          <w:cantSplit/>
        </w:trPr>
        <w:tc>
          <w:tcPr>
            <w:tcW w:w="2268" w:type="dxa"/>
            <w:tcBorders>
              <w:top w:val="single" w:sz="8" w:space="0" w:color="auto"/>
            </w:tcBorders>
          </w:tcPr>
          <w:p>
            <w:pPr>
              <w:pStyle w:val="nTable"/>
              <w:spacing w:after="40"/>
              <w:ind w:right="113"/>
              <w:rPr>
                <w:sz w:val="19"/>
              </w:rPr>
            </w:pPr>
            <w:r>
              <w:rPr>
                <w:i/>
                <w:sz w:val="19"/>
              </w:rPr>
              <w:t>Sale of Land Act 1970</w:t>
            </w:r>
          </w:p>
        </w:tc>
        <w:tc>
          <w:tcPr>
            <w:tcW w:w="1134" w:type="dxa"/>
            <w:tcBorders>
              <w:top w:val="single" w:sz="8" w:space="0" w:color="auto"/>
            </w:tcBorders>
          </w:tcPr>
          <w:p>
            <w:pPr>
              <w:pStyle w:val="nTable"/>
              <w:spacing w:after="40"/>
              <w:rPr>
                <w:sz w:val="19"/>
              </w:rPr>
            </w:pPr>
            <w:r>
              <w:rPr>
                <w:sz w:val="19"/>
              </w:rPr>
              <w:t>119 of 1970</w:t>
            </w:r>
          </w:p>
        </w:tc>
        <w:tc>
          <w:tcPr>
            <w:tcW w:w="1134" w:type="dxa"/>
            <w:tcBorders>
              <w:top w:val="single" w:sz="8" w:space="0" w:color="auto"/>
            </w:tcBorders>
          </w:tcPr>
          <w:p>
            <w:pPr>
              <w:pStyle w:val="nTable"/>
              <w:spacing w:after="40"/>
              <w:rPr>
                <w:sz w:val="19"/>
              </w:rPr>
            </w:pPr>
            <w:r>
              <w:rPr>
                <w:sz w:val="19"/>
              </w:rPr>
              <w:t>10 Dec 1970</w:t>
            </w:r>
          </w:p>
        </w:tc>
        <w:tc>
          <w:tcPr>
            <w:tcW w:w="2552" w:type="dxa"/>
            <w:tcBorders>
              <w:top w:val="single" w:sz="8" w:space="0" w:color="auto"/>
            </w:tcBorders>
          </w:tcPr>
          <w:p>
            <w:pPr>
              <w:pStyle w:val="nTable"/>
              <w:spacing w:after="40"/>
              <w:rPr>
                <w:sz w:val="19"/>
              </w:rPr>
            </w:pPr>
            <w:r>
              <w:rPr>
                <w:sz w:val="19"/>
              </w:rPr>
              <w:t xml:space="preserve">1 Feb 1971 (see s. 2 and </w:t>
            </w:r>
            <w:r>
              <w:rPr>
                <w:i/>
                <w:sz w:val="19"/>
              </w:rPr>
              <w:t>Gazette</w:t>
            </w:r>
            <w:r>
              <w:rPr>
                <w:sz w:val="19"/>
              </w:rPr>
              <w:t xml:space="preserve"> 22 Jan 1971 p. 149)</w:t>
            </w:r>
          </w:p>
        </w:tc>
      </w:tr>
      <w:tr>
        <w:trPr>
          <w:cantSplit/>
        </w:trPr>
        <w:tc>
          <w:tcPr>
            <w:tcW w:w="2268" w:type="dxa"/>
          </w:tcPr>
          <w:p>
            <w:pPr>
              <w:pStyle w:val="nTable"/>
              <w:spacing w:after="40"/>
              <w:ind w:right="113"/>
              <w:rPr>
                <w:i/>
                <w:sz w:val="19"/>
              </w:rPr>
            </w:pPr>
            <w:r>
              <w:rPr>
                <w:i/>
                <w:sz w:val="19"/>
              </w:rPr>
              <w:t>Sale of Land Act Amendment Act 1973</w:t>
            </w:r>
          </w:p>
        </w:tc>
        <w:tc>
          <w:tcPr>
            <w:tcW w:w="1134" w:type="dxa"/>
          </w:tcPr>
          <w:p>
            <w:pPr>
              <w:pStyle w:val="nTable"/>
              <w:spacing w:after="40"/>
              <w:rPr>
                <w:sz w:val="19"/>
              </w:rPr>
            </w:pPr>
            <w:r>
              <w:rPr>
                <w:sz w:val="19"/>
              </w:rPr>
              <w:t>9 of 1973</w:t>
            </w:r>
          </w:p>
        </w:tc>
        <w:tc>
          <w:tcPr>
            <w:tcW w:w="1134" w:type="dxa"/>
          </w:tcPr>
          <w:p>
            <w:pPr>
              <w:pStyle w:val="nTable"/>
              <w:spacing w:after="40"/>
              <w:rPr>
                <w:sz w:val="19"/>
              </w:rPr>
            </w:pPr>
            <w:r>
              <w:rPr>
                <w:sz w:val="19"/>
              </w:rPr>
              <w:t>25 May 1973</w:t>
            </w:r>
          </w:p>
        </w:tc>
        <w:tc>
          <w:tcPr>
            <w:tcW w:w="2552" w:type="dxa"/>
          </w:tcPr>
          <w:p>
            <w:pPr>
              <w:pStyle w:val="nTable"/>
              <w:spacing w:after="40"/>
              <w:rPr>
                <w:sz w:val="19"/>
              </w:rPr>
            </w:pPr>
            <w:r>
              <w:rPr>
                <w:sz w:val="19"/>
              </w:rPr>
              <w:t>25 May 1973</w:t>
            </w:r>
          </w:p>
        </w:tc>
      </w:tr>
      <w:tr>
        <w:trPr>
          <w:cantSplit/>
        </w:trPr>
        <w:tc>
          <w:tcPr>
            <w:tcW w:w="2268" w:type="dxa"/>
          </w:tcPr>
          <w:p>
            <w:pPr>
              <w:pStyle w:val="nTable"/>
              <w:spacing w:after="40"/>
              <w:ind w:right="113"/>
              <w:rPr>
                <w:sz w:val="19"/>
              </w:rPr>
            </w:pPr>
            <w:r>
              <w:rPr>
                <w:i/>
                <w:sz w:val="19"/>
              </w:rPr>
              <w:t>Sale of Land Act Amendment Act 1974</w:t>
            </w:r>
          </w:p>
        </w:tc>
        <w:tc>
          <w:tcPr>
            <w:tcW w:w="1134" w:type="dxa"/>
          </w:tcPr>
          <w:p>
            <w:pPr>
              <w:pStyle w:val="nTable"/>
              <w:spacing w:after="40"/>
              <w:rPr>
                <w:sz w:val="19"/>
              </w:rPr>
            </w:pPr>
            <w:r>
              <w:rPr>
                <w:sz w:val="19"/>
              </w:rPr>
              <w:t>70 of 1974</w:t>
            </w:r>
          </w:p>
        </w:tc>
        <w:tc>
          <w:tcPr>
            <w:tcW w:w="1134" w:type="dxa"/>
          </w:tcPr>
          <w:p>
            <w:pPr>
              <w:pStyle w:val="nTable"/>
              <w:spacing w:after="40"/>
              <w:rPr>
                <w:sz w:val="19"/>
              </w:rPr>
            </w:pPr>
            <w:r>
              <w:rPr>
                <w:sz w:val="19"/>
              </w:rPr>
              <w:t>9 Dec 1974</w:t>
            </w:r>
          </w:p>
        </w:tc>
        <w:tc>
          <w:tcPr>
            <w:tcW w:w="2552" w:type="dxa"/>
          </w:tcPr>
          <w:p>
            <w:pPr>
              <w:pStyle w:val="nTable"/>
              <w:spacing w:after="40"/>
              <w:rPr>
                <w:sz w:val="19"/>
              </w:rPr>
            </w:pPr>
            <w:r>
              <w:rPr>
                <w:sz w:val="19"/>
              </w:rPr>
              <w:t xml:space="preserve">28 Feb 1975 (see s. 2 and </w:t>
            </w:r>
            <w:r>
              <w:rPr>
                <w:i/>
                <w:sz w:val="19"/>
              </w:rPr>
              <w:t>Gazette</w:t>
            </w:r>
            <w:r>
              <w:rPr>
                <w:sz w:val="19"/>
              </w:rPr>
              <w:t xml:space="preserve"> 28 Feb 1975 p. 719)</w:t>
            </w:r>
          </w:p>
        </w:tc>
      </w:tr>
      <w:tr>
        <w:trPr>
          <w:cantSplit/>
        </w:trPr>
        <w:tc>
          <w:tcPr>
            <w:tcW w:w="7088" w:type="dxa"/>
            <w:gridSpan w:val="4"/>
          </w:tcPr>
          <w:p>
            <w:pPr>
              <w:pStyle w:val="nTable"/>
              <w:spacing w:after="40"/>
              <w:rPr>
                <w:sz w:val="19"/>
              </w:rPr>
            </w:pPr>
            <w:r>
              <w:rPr>
                <w:b/>
                <w:sz w:val="19"/>
              </w:rPr>
              <w:t xml:space="preserve">Reprint of the </w:t>
            </w:r>
            <w:r>
              <w:rPr>
                <w:b/>
                <w:i/>
                <w:sz w:val="19"/>
              </w:rPr>
              <w:t>Sale of Land Act 1970</w:t>
            </w:r>
            <w:r>
              <w:rPr>
                <w:b/>
                <w:sz w:val="19"/>
              </w:rPr>
              <w:t xml:space="preserve"> approved 8 May 1978 </w:t>
            </w:r>
            <w:r>
              <w:rPr>
                <w:sz w:val="19"/>
              </w:rPr>
              <w:t>(includes amendments listed above)</w:t>
            </w:r>
          </w:p>
        </w:tc>
      </w:tr>
      <w:tr>
        <w:trPr>
          <w:cantSplit/>
        </w:trPr>
        <w:tc>
          <w:tcPr>
            <w:tcW w:w="2268" w:type="dxa"/>
          </w:tcPr>
          <w:p>
            <w:pPr>
              <w:pStyle w:val="nTable"/>
              <w:spacing w:after="40"/>
              <w:ind w:right="113"/>
              <w:rPr>
                <w:i/>
                <w:sz w:val="19"/>
              </w:rPr>
            </w:pPr>
            <w:r>
              <w:rPr>
                <w:i/>
                <w:sz w:val="19"/>
              </w:rPr>
              <w:t>Companies (Consequential Amendments) Act 1982</w:t>
            </w:r>
            <w:r>
              <w:rPr>
                <w:sz w:val="19"/>
              </w:rPr>
              <w:t xml:space="preserve"> s. 28</w:t>
            </w:r>
          </w:p>
        </w:tc>
        <w:tc>
          <w:tcPr>
            <w:tcW w:w="1134" w:type="dxa"/>
          </w:tcPr>
          <w:p>
            <w:pPr>
              <w:pStyle w:val="nTable"/>
              <w:spacing w:after="40"/>
              <w:rPr>
                <w:sz w:val="19"/>
              </w:rPr>
            </w:pPr>
            <w:r>
              <w:rPr>
                <w:sz w:val="19"/>
              </w:rPr>
              <w:t>10 of 1982</w:t>
            </w:r>
          </w:p>
        </w:tc>
        <w:tc>
          <w:tcPr>
            <w:tcW w:w="1134" w:type="dxa"/>
          </w:tcPr>
          <w:p>
            <w:pPr>
              <w:pStyle w:val="nTable"/>
              <w:spacing w:after="40"/>
              <w:rPr>
                <w:sz w:val="19"/>
              </w:rPr>
            </w:pPr>
            <w:r>
              <w:rPr>
                <w:sz w:val="19"/>
              </w:rPr>
              <w:t>14 May 1982</w:t>
            </w:r>
          </w:p>
        </w:tc>
        <w:tc>
          <w:tcPr>
            <w:tcW w:w="2552" w:type="dxa"/>
          </w:tcPr>
          <w:p>
            <w:pPr>
              <w:pStyle w:val="nTable"/>
              <w:spacing w:after="40"/>
              <w:rPr>
                <w:sz w:val="19"/>
              </w:rPr>
            </w:pPr>
            <w:r>
              <w:rPr>
                <w:sz w:val="19"/>
              </w:rPr>
              <w:t xml:space="preserve">1 Jul 1982 (see s. 2(1) and </w:t>
            </w:r>
            <w:r>
              <w:rPr>
                <w:i/>
                <w:sz w:val="19"/>
              </w:rPr>
              <w:t>Gazette</w:t>
            </w:r>
            <w:r>
              <w:rPr>
                <w:sz w:val="19"/>
              </w:rPr>
              <w:t xml:space="preserve"> 25 Jun 1982 p. 2079)</w:t>
            </w:r>
          </w:p>
        </w:tc>
      </w:tr>
      <w:tr>
        <w:trPr>
          <w:cantSplit/>
        </w:trPr>
        <w:tc>
          <w:tcPr>
            <w:tcW w:w="2268" w:type="dxa"/>
          </w:tcPr>
          <w:p>
            <w:pPr>
              <w:pStyle w:val="nTable"/>
              <w:spacing w:after="40"/>
              <w:ind w:right="113"/>
              <w:rPr>
                <w:sz w:val="19"/>
              </w:rPr>
            </w:pPr>
            <w:r>
              <w:rPr>
                <w:i/>
                <w:sz w:val="19"/>
              </w:rPr>
              <w:t>Acts Amendment (Strata Titles) Act 1985</w:t>
            </w:r>
            <w:r>
              <w:rPr>
                <w:sz w:val="19"/>
              </w:rPr>
              <w:t xml:space="preserve"> Pt. II</w:t>
            </w:r>
          </w:p>
        </w:tc>
        <w:tc>
          <w:tcPr>
            <w:tcW w:w="1134" w:type="dxa"/>
          </w:tcPr>
          <w:p>
            <w:pPr>
              <w:pStyle w:val="nTable"/>
              <w:spacing w:after="40"/>
              <w:rPr>
                <w:sz w:val="19"/>
              </w:rPr>
            </w:pPr>
            <w:r>
              <w:rPr>
                <w:sz w:val="19"/>
              </w:rPr>
              <w:t>40 of 1985</w:t>
            </w:r>
          </w:p>
        </w:tc>
        <w:tc>
          <w:tcPr>
            <w:tcW w:w="1134" w:type="dxa"/>
          </w:tcPr>
          <w:p>
            <w:pPr>
              <w:pStyle w:val="nTable"/>
              <w:spacing w:after="40"/>
              <w:rPr>
                <w:sz w:val="19"/>
              </w:rPr>
            </w:pPr>
            <w:r>
              <w:rPr>
                <w:sz w:val="19"/>
              </w:rPr>
              <w:t>13 May 1985</w:t>
            </w:r>
          </w:p>
        </w:tc>
        <w:tc>
          <w:tcPr>
            <w:tcW w:w="2552" w:type="dxa"/>
          </w:tcPr>
          <w:p>
            <w:pPr>
              <w:pStyle w:val="nTable"/>
              <w:spacing w:after="40"/>
              <w:rPr>
                <w:sz w:val="19"/>
              </w:rPr>
            </w:pPr>
            <w:r>
              <w:rPr>
                <w:sz w:val="19"/>
              </w:rPr>
              <w:t xml:space="preserve">30 Jun 1985 (see s. 2 and </w:t>
            </w:r>
            <w:r>
              <w:rPr>
                <w:i/>
                <w:sz w:val="19"/>
              </w:rPr>
              <w:t>Gazette</w:t>
            </w:r>
            <w:r>
              <w:rPr>
                <w:sz w:val="19"/>
              </w:rPr>
              <w:t xml:space="preserve"> 21 Jun 1985 p. 2188)</w:t>
            </w:r>
          </w:p>
        </w:tc>
      </w:tr>
      <w:tr>
        <w:trPr>
          <w:cantSplit/>
        </w:trPr>
        <w:tc>
          <w:tcPr>
            <w:tcW w:w="2268" w:type="dxa"/>
          </w:tcPr>
          <w:p>
            <w:pPr>
              <w:pStyle w:val="nTable"/>
              <w:spacing w:after="40"/>
              <w:ind w:right="113"/>
              <w:rPr>
                <w:sz w:val="19"/>
              </w:rPr>
            </w:pPr>
            <w:r>
              <w:rPr>
                <w:i/>
                <w:sz w:val="19"/>
              </w:rPr>
              <w:t>Local Government (Consequential Amendments) Act 1996</w:t>
            </w:r>
            <w:r>
              <w:rPr>
                <w:sz w:val="19"/>
              </w:rPr>
              <w:t xml:space="preserve"> s. 4</w:t>
            </w:r>
          </w:p>
        </w:tc>
        <w:tc>
          <w:tcPr>
            <w:tcW w:w="1134" w:type="dxa"/>
          </w:tcPr>
          <w:p>
            <w:pPr>
              <w:pStyle w:val="nTable"/>
              <w:spacing w:after="40"/>
              <w:rPr>
                <w:sz w:val="19"/>
              </w:rPr>
            </w:pPr>
            <w:r>
              <w:rPr>
                <w:sz w:val="19"/>
              </w:rPr>
              <w:t>14 of 1996</w:t>
            </w:r>
          </w:p>
        </w:tc>
        <w:tc>
          <w:tcPr>
            <w:tcW w:w="1134" w:type="dxa"/>
          </w:tcPr>
          <w:p>
            <w:pPr>
              <w:pStyle w:val="nTable"/>
              <w:spacing w:after="40"/>
              <w:rPr>
                <w:sz w:val="19"/>
              </w:rPr>
            </w:pPr>
            <w:r>
              <w:rPr>
                <w:sz w:val="19"/>
              </w:rPr>
              <w:t>28 Jun 1996</w:t>
            </w:r>
          </w:p>
        </w:tc>
        <w:tc>
          <w:tcPr>
            <w:tcW w:w="2552" w:type="dxa"/>
          </w:tcPr>
          <w:p>
            <w:pPr>
              <w:pStyle w:val="nTable"/>
              <w:spacing w:after="40"/>
              <w:rPr>
                <w:sz w:val="19"/>
              </w:rPr>
            </w:pPr>
            <w:r>
              <w:rPr>
                <w:sz w:val="19"/>
              </w:rPr>
              <w:t>1 Jul 1996 (see s. 2)</w:t>
            </w:r>
          </w:p>
        </w:tc>
      </w:tr>
      <w:tr>
        <w:trPr>
          <w:cantSplit/>
        </w:trPr>
        <w:tc>
          <w:tcPr>
            <w:tcW w:w="2268" w:type="dxa"/>
          </w:tcPr>
          <w:p>
            <w:pPr>
              <w:pStyle w:val="nTable"/>
              <w:spacing w:after="40"/>
              <w:ind w:right="113"/>
              <w:rPr>
                <w:sz w:val="19"/>
              </w:rPr>
            </w:pPr>
            <w:r>
              <w:rPr>
                <w:i/>
                <w:sz w:val="19"/>
              </w:rPr>
              <w:t>Transfer of Land Amendment Act 1996</w:t>
            </w:r>
            <w:r>
              <w:rPr>
                <w:sz w:val="19"/>
              </w:rPr>
              <w:t xml:space="preserve"> s. 153(1) and (2)</w:t>
            </w:r>
          </w:p>
        </w:tc>
        <w:tc>
          <w:tcPr>
            <w:tcW w:w="1134" w:type="dxa"/>
          </w:tcPr>
          <w:p>
            <w:pPr>
              <w:pStyle w:val="nTable"/>
              <w:spacing w:after="40"/>
              <w:rPr>
                <w:sz w:val="19"/>
              </w:rPr>
            </w:pPr>
            <w:r>
              <w:rPr>
                <w:sz w:val="19"/>
              </w:rPr>
              <w:t>81 of 1996</w:t>
            </w:r>
          </w:p>
        </w:tc>
        <w:tc>
          <w:tcPr>
            <w:tcW w:w="1134" w:type="dxa"/>
          </w:tcPr>
          <w:p>
            <w:pPr>
              <w:pStyle w:val="nTable"/>
              <w:spacing w:after="40"/>
              <w:rPr>
                <w:sz w:val="19"/>
              </w:rPr>
            </w:pPr>
            <w:r>
              <w:rPr>
                <w:sz w:val="19"/>
              </w:rPr>
              <w:t>14 Nov 1996</w:t>
            </w:r>
          </w:p>
        </w:tc>
        <w:tc>
          <w:tcPr>
            <w:tcW w:w="2552" w:type="dxa"/>
          </w:tcPr>
          <w:p>
            <w:pPr>
              <w:pStyle w:val="nTable"/>
              <w:spacing w:after="40"/>
              <w:rPr>
                <w:sz w:val="19"/>
              </w:rPr>
            </w:pPr>
            <w:r>
              <w:rPr>
                <w:sz w:val="19"/>
              </w:rPr>
              <w:t>14 Nov 1996 (see s. 2(1))</w:t>
            </w:r>
          </w:p>
        </w:tc>
      </w:tr>
      <w:tr>
        <w:trPr>
          <w:cantSplit/>
        </w:trPr>
        <w:tc>
          <w:tcPr>
            <w:tcW w:w="2268" w:type="dxa"/>
          </w:tcPr>
          <w:p>
            <w:pPr>
              <w:pStyle w:val="nTable"/>
              <w:spacing w:after="40"/>
              <w:ind w:right="113"/>
              <w:rPr>
                <w:sz w:val="19"/>
              </w:rPr>
            </w:pPr>
            <w:r>
              <w:rPr>
                <w:i/>
                <w:sz w:val="19"/>
              </w:rPr>
              <w:t>Statutes (Repeals and Minor Amendments) Act (No. 2) 1998</w:t>
            </w:r>
            <w:r>
              <w:rPr>
                <w:sz w:val="19"/>
              </w:rPr>
              <w:t xml:space="preserve"> s. 76</w:t>
            </w:r>
          </w:p>
        </w:tc>
        <w:tc>
          <w:tcPr>
            <w:tcW w:w="1134" w:type="dxa"/>
          </w:tcPr>
          <w:p>
            <w:pPr>
              <w:pStyle w:val="nTable"/>
              <w:spacing w:after="40"/>
              <w:rPr>
                <w:sz w:val="19"/>
              </w:rPr>
            </w:pPr>
            <w:r>
              <w:rPr>
                <w:sz w:val="19"/>
              </w:rPr>
              <w:t>10 of 1998</w:t>
            </w:r>
          </w:p>
        </w:tc>
        <w:tc>
          <w:tcPr>
            <w:tcW w:w="1134" w:type="dxa"/>
          </w:tcPr>
          <w:p>
            <w:pPr>
              <w:pStyle w:val="nTable"/>
              <w:spacing w:after="40"/>
              <w:rPr>
                <w:sz w:val="19"/>
              </w:rPr>
            </w:pPr>
            <w:r>
              <w:rPr>
                <w:sz w:val="19"/>
              </w:rPr>
              <w:t>30 Apr 1998</w:t>
            </w:r>
          </w:p>
        </w:tc>
        <w:tc>
          <w:tcPr>
            <w:tcW w:w="2552" w:type="dxa"/>
          </w:tcPr>
          <w:p>
            <w:pPr>
              <w:pStyle w:val="nTable"/>
              <w:spacing w:after="40"/>
              <w:rPr>
                <w:sz w:val="19"/>
              </w:rPr>
            </w:pPr>
            <w:r>
              <w:rPr>
                <w:sz w:val="19"/>
              </w:rPr>
              <w:t>30 Apr 1998 (see s. 2(1))</w:t>
            </w:r>
          </w:p>
        </w:tc>
      </w:tr>
      <w:tr>
        <w:trPr>
          <w:cantSplit/>
        </w:trPr>
        <w:tc>
          <w:tcPr>
            <w:tcW w:w="7088" w:type="dxa"/>
            <w:gridSpan w:val="4"/>
          </w:tcPr>
          <w:p>
            <w:pPr>
              <w:pStyle w:val="nTable"/>
              <w:spacing w:after="40"/>
              <w:rPr>
                <w:sz w:val="19"/>
              </w:rPr>
            </w:pPr>
            <w:r>
              <w:rPr>
                <w:b/>
                <w:sz w:val="19"/>
              </w:rPr>
              <w:t xml:space="preserve">Reprint of the </w:t>
            </w:r>
            <w:r>
              <w:rPr>
                <w:b/>
                <w:i/>
                <w:sz w:val="19"/>
              </w:rPr>
              <w:t>Sale of Land Act 1970</w:t>
            </w:r>
            <w:r>
              <w:rPr>
                <w:b/>
                <w:sz w:val="19"/>
              </w:rPr>
              <w:t xml:space="preserve"> as at 25 Jan 2002 </w:t>
            </w:r>
            <w:r>
              <w:rPr>
                <w:sz w:val="19"/>
              </w:rPr>
              <w:t>(includes amendments listed above)</w:t>
            </w:r>
          </w:p>
        </w:tc>
      </w:tr>
      <w:tr>
        <w:trPr>
          <w:cantSplit/>
        </w:trPr>
        <w:tc>
          <w:tcPr>
            <w:tcW w:w="2268" w:type="dxa"/>
          </w:tcPr>
          <w:p>
            <w:pPr>
              <w:pStyle w:val="nTable"/>
              <w:spacing w:after="40"/>
              <w:ind w:right="113"/>
              <w:rPr>
                <w:sz w:val="19"/>
              </w:rPr>
            </w:pPr>
            <w:r>
              <w:rPr>
                <w:i/>
                <w:sz w:val="19"/>
              </w:rPr>
              <w:t>Corporations (Consequential Amendments) Act (No. 2) 2003</w:t>
            </w:r>
            <w:r>
              <w:rPr>
                <w:sz w:val="19"/>
              </w:rPr>
              <w:t xml:space="preserve"> Pt. 22</w:t>
            </w:r>
          </w:p>
        </w:tc>
        <w:tc>
          <w:tcPr>
            <w:tcW w:w="1134" w:type="dxa"/>
          </w:tcPr>
          <w:p>
            <w:pPr>
              <w:pStyle w:val="nTable"/>
              <w:spacing w:after="40"/>
              <w:rPr>
                <w:sz w:val="19"/>
              </w:rPr>
            </w:pPr>
            <w:r>
              <w:rPr>
                <w:sz w:val="19"/>
              </w:rPr>
              <w:t>20 of 2003</w:t>
            </w:r>
          </w:p>
        </w:tc>
        <w:tc>
          <w:tcPr>
            <w:tcW w:w="1134" w:type="dxa"/>
          </w:tcPr>
          <w:p>
            <w:pPr>
              <w:pStyle w:val="nTable"/>
              <w:spacing w:after="40"/>
              <w:rPr>
                <w:sz w:val="19"/>
              </w:rPr>
            </w:pPr>
            <w:r>
              <w:rPr>
                <w:sz w:val="19"/>
              </w:rPr>
              <w:t>23 Apr 2003</w:t>
            </w:r>
          </w:p>
        </w:tc>
        <w:tc>
          <w:tcPr>
            <w:tcW w:w="2552" w:type="dxa"/>
          </w:tcPr>
          <w:p>
            <w:pPr>
              <w:pStyle w:val="nTable"/>
              <w:spacing w:after="40"/>
              <w:rPr>
                <w:sz w:val="19"/>
              </w:rPr>
            </w:pPr>
            <w:r>
              <w:rPr>
                <w:sz w:val="19"/>
              </w:rPr>
              <w:t xml:space="preserve">15 Jul 2001 (see s. 2(1) and Cwlth </w:t>
            </w:r>
            <w:r>
              <w:rPr>
                <w:i/>
                <w:sz w:val="19"/>
              </w:rPr>
              <w:t>Gazette</w:t>
            </w:r>
            <w:r>
              <w:rPr>
                <w:sz w:val="19"/>
              </w:rPr>
              <w:t xml:space="preserve"> 13 Jul 2001 No. S285)</w:t>
            </w:r>
          </w:p>
        </w:tc>
      </w:tr>
      <w:tr>
        <w:trPr>
          <w:cantSplit/>
        </w:trPr>
        <w:tc>
          <w:tcPr>
            <w:tcW w:w="2268" w:type="dxa"/>
          </w:tcPr>
          <w:p>
            <w:pPr>
              <w:pStyle w:val="nTable"/>
              <w:spacing w:after="40"/>
              <w:ind w:right="113"/>
              <w:rPr>
                <w:sz w:val="19"/>
              </w:rPr>
            </w:pPr>
            <w:r>
              <w:rPr>
                <w:i/>
                <w:sz w:val="19"/>
              </w:rPr>
              <w:t>Acts Amendment and Repeal (Courts and Legal Practice) Act 2003</w:t>
            </w:r>
            <w:r>
              <w:rPr>
                <w:sz w:val="19"/>
              </w:rPr>
              <w:t xml:space="preserve"> s. 64</w:t>
            </w:r>
          </w:p>
        </w:tc>
        <w:tc>
          <w:tcPr>
            <w:tcW w:w="1134" w:type="dxa"/>
          </w:tcPr>
          <w:p>
            <w:pPr>
              <w:pStyle w:val="nTable"/>
              <w:spacing w:after="40"/>
              <w:rPr>
                <w:sz w:val="19"/>
              </w:rPr>
            </w:pPr>
            <w:r>
              <w:rPr>
                <w:sz w:val="19"/>
              </w:rPr>
              <w:t>65 of 2003</w:t>
            </w:r>
          </w:p>
        </w:tc>
        <w:tc>
          <w:tcPr>
            <w:tcW w:w="1134" w:type="dxa"/>
          </w:tcPr>
          <w:p>
            <w:pPr>
              <w:pStyle w:val="nTable"/>
              <w:spacing w:after="40"/>
              <w:rPr>
                <w:sz w:val="19"/>
              </w:rPr>
            </w:pPr>
            <w:r>
              <w:rPr>
                <w:sz w:val="19"/>
              </w:rPr>
              <w:t>4 Dec 2003</w:t>
            </w:r>
          </w:p>
        </w:tc>
        <w:tc>
          <w:tcPr>
            <w:tcW w:w="2552" w:type="dxa"/>
          </w:tcPr>
          <w:p>
            <w:pPr>
              <w:pStyle w:val="nTable"/>
              <w:spacing w:after="40"/>
              <w:rPr>
                <w:sz w:val="19"/>
              </w:rPr>
            </w:pPr>
            <w:r>
              <w:rPr>
                <w:sz w:val="19"/>
              </w:rPr>
              <w:t xml:space="preserve">1 Jan 2004 (see s. 2 and </w:t>
            </w:r>
            <w:r>
              <w:rPr>
                <w:i/>
                <w:sz w:val="19"/>
              </w:rPr>
              <w:t>Gazette</w:t>
            </w:r>
            <w:r>
              <w:rPr>
                <w:sz w:val="19"/>
              </w:rPr>
              <w:t xml:space="preserve"> 30 Dec 2003 p. 5722)</w:t>
            </w:r>
          </w:p>
        </w:tc>
      </w:tr>
      <w:tr>
        <w:trPr>
          <w:cantSplit/>
        </w:trPr>
        <w:tc>
          <w:tcPr>
            <w:tcW w:w="2268" w:type="dxa"/>
          </w:tcPr>
          <w:p>
            <w:pPr>
              <w:pStyle w:val="nTable"/>
              <w:spacing w:after="40"/>
              <w:ind w:right="113"/>
              <w:rPr>
                <w:i/>
                <w:sz w:val="19"/>
              </w:rPr>
            </w:pPr>
            <w:r>
              <w:rPr>
                <w:i/>
                <w:iCs/>
                <w:snapToGrid w:val="0"/>
                <w:sz w:val="19"/>
                <w:lang w:val="en-US"/>
              </w:rPr>
              <w:t>Courts Legislation Amendment and Repeal Act 2004</w:t>
            </w:r>
            <w:r>
              <w:rPr>
                <w:snapToGrid w:val="0"/>
                <w:sz w:val="19"/>
                <w:lang w:val="en-US"/>
              </w:rPr>
              <w:t xml:space="preserve"> s. 141</w:t>
            </w:r>
          </w:p>
        </w:tc>
        <w:tc>
          <w:tcPr>
            <w:tcW w:w="1134" w:type="dxa"/>
          </w:tcPr>
          <w:p>
            <w:pPr>
              <w:pStyle w:val="nTable"/>
              <w:spacing w:after="40"/>
              <w:rPr>
                <w:sz w:val="19"/>
              </w:rPr>
            </w:pPr>
            <w:r>
              <w:rPr>
                <w:snapToGrid w:val="0"/>
                <w:sz w:val="19"/>
                <w:lang w:val="en-US"/>
              </w:rPr>
              <w:t>59 of 2004</w:t>
            </w:r>
          </w:p>
        </w:tc>
        <w:tc>
          <w:tcPr>
            <w:tcW w:w="1134" w:type="dxa"/>
          </w:tcPr>
          <w:p>
            <w:pPr>
              <w:pStyle w:val="nTable"/>
              <w:spacing w:after="40"/>
              <w:rPr>
                <w:sz w:val="19"/>
              </w:rPr>
            </w:pPr>
            <w:r>
              <w:rPr>
                <w:sz w:val="19"/>
              </w:rPr>
              <w:t>23 Nov 2004</w:t>
            </w:r>
          </w:p>
        </w:tc>
        <w:tc>
          <w:tcPr>
            <w:tcW w:w="2552" w:type="dxa"/>
          </w:tcPr>
          <w:p>
            <w:pPr>
              <w:pStyle w:val="nTable"/>
              <w:spacing w:after="40"/>
              <w:rPr>
                <w:sz w:val="19"/>
              </w:rPr>
            </w:pPr>
            <w:r>
              <w:rPr>
                <w:snapToGrid w:val="0"/>
                <w:sz w:val="19"/>
                <w:lang w:val="en-US"/>
              </w:rPr>
              <w:t xml:space="preserve">1 May 2005 (see s. 2 and </w:t>
            </w:r>
            <w:r>
              <w:rPr>
                <w:i/>
                <w:iCs/>
                <w:snapToGrid w:val="0"/>
                <w:sz w:val="19"/>
                <w:lang w:val="en-US"/>
              </w:rPr>
              <w:t>Gazette</w:t>
            </w:r>
            <w:r>
              <w:rPr>
                <w:snapToGrid w:val="0"/>
                <w:sz w:val="19"/>
                <w:lang w:val="en-US"/>
              </w:rPr>
              <w:t xml:space="preserve"> 31 Dec 2004 p. 7128)</w:t>
            </w:r>
          </w:p>
        </w:tc>
      </w:tr>
      <w:tr>
        <w:trPr>
          <w:cantSplit/>
        </w:trPr>
        <w:tc>
          <w:tcPr>
            <w:tcW w:w="2268" w:type="dxa"/>
          </w:tcPr>
          <w:p>
            <w:pPr>
              <w:pStyle w:val="nTable"/>
              <w:spacing w:after="40"/>
              <w:rPr>
                <w:snapToGrid w:val="0"/>
                <w:sz w:val="19"/>
                <w:vertAlign w:val="superscript"/>
                <w:lang w:val="en-US"/>
              </w:rPr>
            </w:pPr>
            <w:r>
              <w:rPr>
                <w:i/>
                <w:iCs/>
                <w:snapToGrid w:val="0"/>
                <w:sz w:val="19"/>
                <w:lang w:val="en-US"/>
              </w:rPr>
              <w:t>Criminal Procedure and Appeals (Consequential and Other Provisions) Act 2004</w:t>
            </w:r>
            <w:r>
              <w:rPr>
                <w:snapToGrid w:val="0"/>
                <w:sz w:val="19"/>
                <w:lang w:val="en-US"/>
              </w:rPr>
              <w:t xml:space="preserve"> s. 80 and 82</w:t>
            </w:r>
          </w:p>
        </w:tc>
        <w:tc>
          <w:tcPr>
            <w:tcW w:w="1134" w:type="dxa"/>
          </w:tcPr>
          <w:p>
            <w:pPr>
              <w:pStyle w:val="nTable"/>
              <w:spacing w:after="40"/>
              <w:rPr>
                <w:snapToGrid w:val="0"/>
                <w:sz w:val="19"/>
                <w:lang w:val="en-US"/>
              </w:rPr>
            </w:pPr>
            <w:r>
              <w:rPr>
                <w:snapToGrid w:val="0"/>
                <w:sz w:val="19"/>
                <w:lang w:val="en-US"/>
              </w:rPr>
              <w:t>84 of 2004</w:t>
            </w:r>
          </w:p>
        </w:tc>
        <w:tc>
          <w:tcPr>
            <w:tcW w:w="1134" w:type="dxa"/>
          </w:tcPr>
          <w:p>
            <w:pPr>
              <w:pStyle w:val="nTable"/>
              <w:spacing w:after="40"/>
              <w:rPr>
                <w:sz w:val="19"/>
              </w:rPr>
            </w:pPr>
            <w:r>
              <w:rPr>
                <w:sz w:val="19"/>
              </w:rPr>
              <w:t>16 Dec 2004</w:t>
            </w:r>
          </w:p>
        </w:tc>
        <w:tc>
          <w:tcPr>
            <w:tcW w:w="2552" w:type="dxa"/>
          </w:tcPr>
          <w:p>
            <w:pPr>
              <w:pStyle w:val="nTable"/>
              <w:spacing w:after="40"/>
              <w:rPr>
                <w:snapToGrid w:val="0"/>
                <w:sz w:val="19"/>
                <w:lang w:val="en-US"/>
              </w:rPr>
            </w:pPr>
            <w:r>
              <w:rPr>
                <w:snapToGrid w:val="0"/>
                <w:sz w:val="19"/>
                <w:lang w:val="en-US"/>
              </w:rPr>
              <w:t xml:space="preserve">2 May 2005 (see s. 2 and </w:t>
            </w:r>
            <w:r>
              <w:rPr>
                <w:i/>
                <w:iCs/>
                <w:snapToGrid w:val="0"/>
                <w:sz w:val="19"/>
                <w:lang w:val="en-US"/>
              </w:rPr>
              <w:t>Gazette</w:t>
            </w:r>
            <w:r>
              <w:rPr>
                <w:snapToGrid w:val="0"/>
                <w:sz w:val="19"/>
                <w:lang w:val="en-US"/>
              </w:rPr>
              <w:t xml:space="preserve"> 31 Dec 2004 p. 7129 (correction in </w:t>
            </w:r>
            <w:r>
              <w:rPr>
                <w:i/>
                <w:iCs/>
                <w:snapToGrid w:val="0"/>
                <w:sz w:val="19"/>
                <w:lang w:val="en-US"/>
              </w:rPr>
              <w:t>Gazette</w:t>
            </w:r>
            <w:r>
              <w:rPr>
                <w:snapToGrid w:val="0"/>
                <w:sz w:val="19"/>
                <w:lang w:val="en-US"/>
              </w:rPr>
              <w:t xml:space="preserve"> 7 Jan 2005 p. 53))</w:t>
            </w:r>
          </w:p>
        </w:tc>
      </w:tr>
      <w:tr>
        <w:trPr>
          <w:cantSplit/>
        </w:trPr>
        <w:tc>
          <w:tcPr>
            <w:tcW w:w="2268" w:type="dxa"/>
          </w:tcPr>
          <w:p>
            <w:pPr>
              <w:pStyle w:val="nTable"/>
              <w:spacing w:after="40"/>
              <w:rPr>
                <w:i/>
                <w:iCs/>
                <w:snapToGrid w:val="0"/>
                <w:sz w:val="19"/>
                <w:lang w:val="en-US"/>
              </w:rPr>
            </w:pPr>
            <w:r>
              <w:rPr>
                <w:i/>
                <w:iCs/>
                <w:snapToGrid w:val="0"/>
                <w:sz w:val="19"/>
                <w:lang w:val="en-US"/>
              </w:rPr>
              <w:t>Planning and Development (Consequential and Transitional Provisions) Act 2005</w:t>
            </w:r>
            <w:r>
              <w:rPr>
                <w:snapToGrid w:val="0"/>
                <w:sz w:val="19"/>
                <w:lang w:val="en-US"/>
              </w:rPr>
              <w:t xml:space="preserve"> s. 15</w:t>
            </w:r>
          </w:p>
        </w:tc>
        <w:tc>
          <w:tcPr>
            <w:tcW w:w="1134" w:type="dxa"/>
          </w:tcPr>
          <w:p>
            <w:pPr>
              <w:pStyle w:val="nTable"/>
              <w:spacing w:after="40"/>
              <w:rPr>
                <w:snapToGrid w:val="0"/>
                <w:sz w:val="19"/>
                <w:lang w:val="en-US"/>
              </w:rPr>
            </w:pPr>
            <w:r>
              <w:rPr>
                <w:snapToGrid w:val="0"/>
                <w:sz w:val="19"/>
                <w:lang w:val="en-US"/>
              </w:rPr>
              <w:t>38 of 2005</w:t>
            </w:r>
          </w:p>
        </w:tc>
        <w:tc>
          <w:tcPr>
            <w:tcW w:w="1134" w:type="dxa"/>
          </w:tcPr>
          <w:p>
            <w:pPr>
              <w:pStyle w:val="nTable"/>
              <w:spacing w:after="40"/>
              <w:rPr>
                <w:sz w:val="19"/>
              </w:rPr>
            </w:pPr>
            <w:r>
              <w:rPr>
                <w:sz w:val="19"/>
              </w:rPr>
              <w:t>12 Dec 2005</w:t>
            </w:r>
          </w:p>
        </w:tc>
        <w:tc>
          <w:tcPr>
            <w:tcW w:w="2552" w:type="dxa"/>
          </w:tcPr>
          <w:p>
            <w:pPr>
              <w:pStyle w:val="nTable"/>
              <w:spacing w:after="40"/>
              <w:rPr>
                <w:snapToGrid w:val="0"/>
                <w:sz w:val="19"/>
                <w:lang w:val="en-US"/>
              </w:rPr>
            </w:pPr>
            <w:r>
              <w:rPr>
                <w:snapToGrid w:val="0"/>
                <w:sz w:val="19"/>
                <w:lang w:val="en-US"/>
              </w:rPr>
              <w:t xml:space="preserve">9 Apr 2006 (see s. 2 and </w:t>
            </w:r>
            <w:r>
              <w:rPr>
                <w:i/>
                <w:iCs/>
                <w:snapToGrid w:val="0"/>
                <w:sz w:val="19"/>
                <w:lang w:val="en-US"/>
              </w:rPr>
              <w:t>Gazette</w:t>
            </w:r>
            <w:r>
              <w:rPr>
                <w:snapToGrid w:val="0"/>
                <w:sz w:val="19"/>
                <w:lang w:val="en-US"/>
              </w:rPr>
              <w:t xml:space="preserve"> 21 Mar 2006 p. 1078)</w:t>
            </w:r>
          </w:p>
        </w:tc>
      </w:tr>
      <w:tr>
        <w:trPr>
          <w:cantSplit/>
        </w:trPr>
        <w:tc>
          <w:tcPr>
            <w:tcW w:w="7088" w:type="dxa"/>
            <w:gridSpan w:val="4"/>
          </w:tcPr>
          <w:p>
            <w:pPr>
              <w:pStyle w:val="nTable"/>
              <w:spacing w:after="40"/>
              <w:rPr>
                <w:snapToGrid w:val="0"/>
                <w:sz w:val="19"/>
                <w:lang w:val="en-US"/>
              </w:rPr>
            </w:pPr>
            <w:r>
              <w:rPr>
                <w:b/>
                <w:sz w:val="19"/>
              </w:rPr>
              <w:t xml:space="preserve">Reprint 3: The </w:t>
            </w:r>
            <w:r>
              <w:rPr>
                <w:b/>
                <w:i/>
                <w:sz w:val="19"/>
              </w:rPr>
              <w:t>Sale of Land Act 1970</w:t>
            </w:r>
            <w:r>
              <w:rPr>
                <w:b/>
                <w:sz w:val="19"/>
              </w:rPr>
              <w:t xml:space="preserve"> as at 19 May 2006 </w:t>
            </w:r>
            <w:r>
              <w:rPr>
                <w:sz w:val="19"/>
              </w:rPr>
              <w:t>(includes amendments listed above)</w:t>
            </w:r>
          </w:p>
        </w:tc>
      </w:tr>
    </w:tbl>
    <w:p>
      <w:pPr>
        <w:pStyle w:val="nSubsection"/>
        <w:rPr>
          <w:del w:id="271" w:author="svcMRProcess" w:date="2015-11-06T00:27:00Z"/>
          <w:snapToGrid w:val="0"/>
        </w:rPr>
      </w:pPr>
      <w:del w:id="272" w:author="svcMRProcess" w:date="2015-11-06T00:27:00Z">
        <w:r>
          <w:rPr>
            <w:snapToGrid w:val="0"/>
            <w:vertAlign w:val="superscript"/>
          </w:rPr>
          <w:delText>1a</w:delText>
        </w:r>
        <w:r>
          <w:rPr>
            <w:snapToGrid w:val="0"/>
          </w:rPr>
          <w:tab/>
          <w:delText>On the date as at which this compilation was prepared, provisions referred to in the following table had not come into operation and were therefore not included in this compilation. For the text of the provisions see the endnotes referred to in the table.</w:delText>
        </w:r>
      </w:del>
    </w:p>
    <w:p>
      <w:pPr>
        <w:pStyle w:val="nHeading3"/>
        <w:rPr>
          <w:del w:id="273" w:author="svcMRProcess" w:date="2015-11-06T00:27:00Z"/>
          <w:snapToGrid w:val="0"/>
        </w:rPr>
      </w:pPr>
      <w:bookmarkStart w:id="274" w:name="_Toc534778309"/>
      <w:bookmarkStart w:id="275" w:name="_Toc7405063"/>
      <w:del w:id="276" w:author="svcMRProcess" w:date="2015-11-06T00:27:00Z">
        <w:r>
          <w:rPr>
            <w:snapToGrid w:val="0"/>
          </w:rPr>
          <w:delText>Provisions that have not come into operation</w:delText>
        </w:r>
        <w:bookmarkEnd w:id="274"/>
        <w:bookmarkEnd w:id="275"/>
      </w:del>
    </w:p>
    <w:tbl>
      <w:tblPr>
        <w:tblW w:w="0" w:type="auto"/>
        <w:tblInd w:w="108" w:type="dxa"/>
        <w:tblBorders>
          <w:top w:val="single" w:sz="8" w:space="0" w:color="auto"/>
          <w:bottom w:val="single" w:sz="8" w:space="0" w:color="auto"/>
          <w:insideH w:val="single" w:sz="8" w:space="0" w:color="auto"/>
        </w:tblBorders>
        <w:tblLayout w:type="fixed"/>
        <w:tblCellMar>
          <w:left w:w="57" w:type="dxa"/>
          <w:right w:w="57" w:type="dxa"/>
        </w:tblCellMar>
        <w:tblLook w:val="0000" w:firstRow="0" w:lastRow="0" w:firstColumn="0" w:lastColumn="0" w:noHBand="0" w:noVBand="0"/>
      </w:tblPr>
      <w:tblGrid>
        <w:gridCol w:w="2268"/>
        <w:gridCol w:w="1134"/>
        <w:gridCol w:w="1134"/>
        <w:gridCol w:w="2552"/>
      </w:tblGrid>
      <w:tr>
        <w:trPr>
          <w:del w:id="277" w:author="svcMRProcess" w:date="2015-11-06T00:27:00Z"/>
        </w:trPr>
        <w:tc>
          <w:tcPr>
            <w:tcW w:w="2268" w:type="dxa"/>
          </w:tcPr>
          <w:p>
            <w:pPr>
              <w:pStyle w:val="nTable"/>
              <w:spacing w:after="40"/>
              <w:rPr>
                <w:del w:id="278" w:author="svcMRProcess" w:date="2015-11-06T00:27:00Z"/>
                <w:b/>
                <w:snapToGrid w:val="0"/>
                <w:sz w:val="19"/>
                <w:lang w:val="en-US"/>
              </w:rPr>
            </w:pPr>
            <w:del w:id="279" w:author="svcMRProcess" w:date="2015-11-06T00:27:00Z">
              <w:r>
                <w:rPr>
                  <w:b/>
                  <w:snapToGrid w:val="0"/>
                  <w:sz w:val="19"/>
                  <w:lang w:val="en-US"/>
                </w:rPr>
                <w:delText>Short title</w:delText>
              </w:r>
            </w:del>
          </w:p>
        </w:tc>
        <w:tc>
          <w:tcPr>
            <w:tcW w:w="1118" w:type="dxa"/>
          </w:tcPr>
          <w:p>
            <w:pPr>
              <w:pStyle w:val="nTable"/>
              <w:spacing w:after="40"/>
              <w:rPr>
                <w:del w:id="280" w:author="svcMRProcess" w:date="2015-11-06T00:27:00Z"/>
                <w:b/>
                <w:snapToGrid w:val="0"/>
                <w:sz w:val="19"/>
                <w:lang w:val="en-US"/>
              </w:rPr>
            </w:pPr>
            <w:del w:id="281" w:author="svcMRProcess" w:date="2015-11-06T00:27:00Z">
              <w:r>
                <w:rPr>
                  <w:b/>
                  <w:snapToGrid w:val="0"/>
                  <w:sz w:val="19"/>
                  <w:lang w:val="en-US"/>
                </w:rPr>
                <w:delText>Number and year</w:delText>
              </w:r>
            </w:del>
          </w:p>
        </w:tc>
        <w:tc>
          <w:tcPr>
            <w:tcW w:w="1134" w:type="dxa"/>
          </w:tcPr>
          <w:p>
            <w:pPr>
              <w:pStyle w:val="nTable"/>
              <w:spacing w:after="40"/>
              <w:rPr>
                <w:del w:id="282" w:author="svcMRProcess" w:date="2015-11-06T00:27:00Z"/>
                <w:b/>
                <w:snapToGrid w:val="0"/>
                <w:sz w:val="19"/>
                <w:lang w:val="en-US"/>
              </w:rPr>
            </w:pPr>
            <w:del w:id="283" w:author="svcMRProcess" w:date="2015-11-06T00:27:00Z">
              <w:r>
                <w:rPr>
                  <w:b/>
                  <w:snapToGrid w:val="0"/>
                  <w:sz w:val="19"/>
                  <w:lang w:val="en-US"/>
                </w:rPr>
                <w:delText>Assent</w:delText>
              </w:r>
            </w:del>
          </w:p>
        </w:tc>
        <w:tc>
          <w:tcPr>
            <w:tcW w:w="2552" w:type="dxa"/>
          </w:tcPr>
          <w:p>
            <w:pPr>
              <w:pStyle w:val="nTable"/>
              <w:spacing w:after="40"/>
              <w:rPr>
                <w:del w:id="284" w:author="svcMRProcess" w:date="2015-11-06T00:27:00Z"/>
                <w:b/>
                <w:snapToGrid w:val="0"/>
                <w:sz w:val="19"/>
                <w:lang w:val="en-US"/>
              </w:rPr>
            </w:pPr>
            <w:del w:id="285" w:author="svcMRProcess" w:date="2015-11-06T00:27:00Z">
              <w:r>
                <w:rPr>
                  <w:b/>
                  <w:snapToGrid w:val="0"/>
                  <w:sz w:val="19"/>
                  <w:lang w:val="en-US"/>
                </w:rPr>
                <w:delText>Commencement</w:delText>
              </w:r>
            </w:del>
          </w:p>
        </w:tc>
      </w:tr>
      <w:tr>
        <w:tblPrEx>
          <w:tblBorders>
            <w:top w:val="none" w:sz="0" w:space="0" w:color="auto"/>
            <w:bottom w:val="none" w:sz="0" w:space="0" w:color="auto"/>
            <w:insideH w:val="none" w:sz="0" w:space="0" w:color="auto"/>
          </w:tblBorders>
          <w:tblCellMar>
            <w:left w:w="56" w:type="dxa"/>
            <w:right w:w="56" w:type="dxa"/>
          </w:tblCellMar>
        </w:tblPrEx>
        <w:trPr>
          <w:cantSplit/>
        </w:trPr>
        <w:tc>
          <w:tcPr>
            <w:tcW w:w="2268" w:type="dxa"/>
            <w:tcBorders>
              <w:bottom w:val="single" w:sz="4" w:space="0" w:color="auto"/>
            </w:tcBorders>
          </w:tcPr>
          <w:p>
            <w:pPr>
              <w:pStyle w:val="nTable"/>
              <w:spacing w:after="40"/>
              <w:rPr>
                <w:i/>
                <w:iCs/>
                <w:snapToGrid w:val="0"/>
                <w:sz w:val="19"/>
                <w:lang w:val="en-US"/>
              </w:rPr>
            </w:pPr>
            <w:r>
              <w:rPr>
                <w:i/>
                <w:snapToGrid w:val="0"/>
                <w:sz w:val="19"/>
                <w:lang w:val="en-US"/>
              </w:rPr>
              <w:t>Land Information Authority Act 2006</w:t>
            </w:r>
            <w:r>
              <w:rPr>
                <w:iCs/>
                <w:snapToGrid w:val="0"/>
                <w:sz w:val="19"/>
                <w:lang w:val="en-US"/>
              </w:rPr>
              <w:t xml:space="preserve"> s. 157</w:t>
            </w:r>
            <w:r>
              <w:rPr>
                <w:iCs/>
                <w:snapToGrid w:val="0"/>
                <w:sz w:val="19"/>
                <w:vertAlign w:val="superscript"/>
                <w:lang w:val="en-US"/>
              </w:rPr>
              <w:t xml:space="preserve"> </w:t>
            </w:r>
            <w:del w:id="286" w:author="svcMRProcess" w:date="2015-11-06T00:27:00Z">
              <w:r>
                <w:rPr>
                  <w:iCs/>
                  <w:snapToGrid w:val="0"/>
                  <w:sz w:val="19"/>
                  <w:vertAlign w:val="superscript"/>
                  <w:lang w:val="en-US"/>
                </w:rPr>
                <w:delText> 3</w:delText>
              </w:r>
            </w:del>
          </w:p>
        </w:tc>
        <w:tc>
          <w:tcPr>
            <w:tcW w:w="1134" w:type="dxa"/>
            <w:tcBorders>
              <w:bottom w:val="single" w:sz="4" w:space="0" w:color="auto"/>
            </w:tcBorders>
          </w:tcPr>
          <w:p>
            <w:pPr>
              <w:pStyle w:val="nTable"/>
              <w:spacing w:after="40"/>
              <w:rPr>
                <w:snapToGrid w:val="0"/>
                <w:sz w:val="19"/>
                <w:lang w:val="en-US"/>
              </w:rPr>
            </w:pPr>
            <w:r>
              <w:rPr>
                <w:snapToGrid w:val="0"/>
                <w:sz w:val="19"/>
                <w:lang w:val="en-US"/>
              </w:rPr>
              <w:t>60 of 2006</w:t>
            </w:r>
          </w:p>
        </w:tc>
        <w:tc>
          <w:tcPr>
            <w:tcW w:w="1134" w:type="dxa"/>
            <w:tcBorders>
              <w:bottom w:val="single" w:sz="4" w:space="0" w:color="auto"/>
            </w:tcBorders>
          </w:tcPr>
          <w:p>
            <w:pPr>
              <w:pStyle w:val="nTable"/>
              <w:spacing w:after="40"/>
              <w:rPr>
                <w:sz w:val="19"/>
              </w:rPr>
            </w:pPr>
            <w:r>
              <w:rPr>
                <w:snapToGrid w:val="0"/>
                <w:sz w:val="19"/>
                <w:lang w:val="en-US"/>
              </w:rPr>
              <w:t>16 Nov 2006</w:t>
            </w:r>
          </w:p>
        </w:tc>
        <w:tc>
          <w:tcPr>
            <w:tcW w:w="2552" w:type="dxa"/>
            <w:tcBorders>
              <w:bottom w:val="single" w:sz="4" w:space="0" w:color="auto"/>
            </w:tcBorders>
          </w:tcPr>
          <w:p>
            <w:pPr>
              <w:pStyle w:val="nTable"/>
              <w:spacing w:after="40"/>
              <w:rPr>
                <w:snapToGrid w:val="0"/>
                <w:sz w:val="19"/>
                <w:lang w:val="en-US"/>
              </w:rPr>
            </w:pPr>
            <w:del w:id="287" w:author="svcMRProcess" w:date="2015-11-06T00:27:00Z">
              <w:r>
                <w:rPr>
                  <w:snapToGrid w:val="0"/>
                  <w:sz w:val="19"/>
                  <w:lang w:val="en-US"/>
                </w:rPr>
                <w:delText>To be proclaimed</w:delText>
              </w:r>
            </w:del>
            <w:ins w:id="288" w:author="svcMRProcess" w:date="2015-11-06T00:27:00Z">
              <w:r>
                <w:rPr>
                  <w:snapToGrid w:val="0"/>
                  <w:sz w:val="19"/>
                  <w:lang w:val="en-US"/>
                </w:rPr>
                <w:t>1 Jan 2007</w:t>
              </w:r>
            </w:ins>
            <w:r>
              <w:rPr>
                <w:snapToGrid w:val="0"/>
                <w:sz w:val="19"/>
                <w:lang w:val="en-US"/>
              </w:rPr>
              <w:t xml:space="preserve"> (see s.</w:t>
            </w:r>
            <w:del w:id="289" w:author="svcMRProcess" w:date="2015-11-06T00:27:00Z">
              <w:r>
                <w:rPr>
                  <w:snapToGrid w:val="0"/>
                  <w:sz w:val="19"/>
                  <w:lang w:val="en-US"/>
                </w:rPr>
                <w:delText xml:space="preserve"> </w:delText>
              </w:r>
            </w:del>
            <w:ins w:id="290" w:author="svcMRProcess" w:date="2015-11-06T00:27:00Z">
              <w:r>
                <w:rPr>
                  <w:snapToGrid w:val="0"/>
                  <w:sz w:val="19"/>
                  <w:lang w:val="en-US"/>
                </w:rPr>
                <w:t> </w:t>
              </w:r>
            </w:ins>
            <w:r>
              <w:rPr>
                <w:snapToGrid w:val="0"/>
                <w:sz w:val="19"/>
                <w:lang w:val="en-US"/>
              </w:rPr>
              <w:t>2(1</w:t>
            </w:r>
            <w:del w:id="291" w:author="svcMRProcess" w:date="2015-11-06T00:27:00Z">
              <w:r>
                <w:rPr>
                  <w:snapToGrid w:val="0"/>
                  <w:sz w:val="19"/>
                  <w:lang w:val="en-US"/>
                </w:rPr>
                <w:delText>))</w:delText>
              </w:r>
            </w:del>
            <w:ins w:id="292" w:author="svcMRProcess" w:date="2015-11-06T00:27:00Z">
              <w:r>
                <w:rPr>
                  <w:snapToGrid w:val="0"/>
                  <w:sz w:val="19"/>
                  <w:lang w:val="en-US"/>
                </w:rPr>
                <w:t xml:space="preserve">) and </w:t>
              </w:r>
              <w:r>
                <w:rPr>
                  <w:i/>
                  <w:iCs/>
                  <w:snapToGrid w:val="0"/>
                  <w:sz w:val="19"/>
                  <w:lang w:val="en-US"/>
                </w:rPr>
                <w:t xml:space="preserve">Gazette </w:t>
              </w:r>
              <w:r>
                <w:rPr>
                  <w:snapToGrid w:val="0"/>
                  <w:sz w:val="19"/>
                  <w:lang w:val="en-US"/>
                </w:rPr>
                <w:t>8 Dec 2006 p. 5369)</w:t>
              </w:r>
            </w:ins>
          </w:p>
        </w:tc>
      </w:tr>
    </w:tbl>
    <w:p>
      <w:pPr>
        <w:pStyle w:val="nSubsection"/>
        <w:rPr>
          <w:del w:id="293" w:author="svcMRProcess" w:date="2015-11-06T00:27:00Z"/>
          <w:vertAlign w:val="superscript"/>
        </w:rPr>
      </w:pPr>
    </w:p>
    <w:p>
      <w:pPr>
        <w:pStyle w:val="nSubsection"/>
        <w:rPr>
          <w:i/>
        </w:rPr>
      </w:pPr>
      <w:r>
        <w:rPr>
          <w:vertAlign w:val="superscript"/>
        </w:rPr>
        <w:t>2</w:t>
      </w:r>
      <w:r>
        <w:tab/>
        <w:t xml:space="preserve">Repealed by the </w:t>
      </w:r>
      <w:r>
        <w:rPr>
          <w:i/>
        </w:rPr>
        <w:t>Real Estate and Business Agents Act 1978.</w:t>
      </w:r>
    </w:p>
    <w:p>
      <w:pPr>
        <w:pStyle w:val="nSubsection"/>
        <w:rPr>
          <w:del w:id="294" w:author="svcMRProcess" w:date="2015-11-06T00:27:00Z"/>
          <w:snapToGrid w:val="0"/>
        </w:rPr>
      </w:pPr>
      <w:del w:id="295" w:author="svcMRProcess" w:date="2015-11-06T00:27:00Z">
        <w:r>
          <w:rPr>
            <w:snapToGrid w:val="0"/>
            <w:vertAlign w:val="superscript"/>
          </w:rPr>
          <w:delText>3</w:delText>
        </w:r>
        <w:r>
          <w:rPr>
            <w:snapToGrid w:val="0"/>
          </w:rPr>
          <w:tab/>
          <w:delText xml:space="preserve">On the date as at which this compilation was prepared, the </w:delText>
        </w:r>
        <w:r>
          <w:rPr>
            <w:i/>
            <w:snapToGrid w:val="0"/>
          </w:rPr>
          <w:delText xml:space="preserve">Land Information Authority Act 2006 </w:delText>
        </w:r>
        <w:r>
          <w:rPr>
            <w:iCs/>
            <w:snapToGrid w:val="0"/>
          </w:rPr>
          <w:delText xml:space="preserve">s. 157 </w:delText>
        </w:r>
        <w:r>
          <w:rPr>
            <w:snapToGrid w:val="0"/>
          </w:rPr>
          <w:delText>had not come into operation.  It reads as follows:</w:delText>
        </w:r>
      </w:del>
    </w:p>
    <w:p>
      <w:pPr>
        <w:pStyle w:val="MiscOpen"/>
        <w:rPr>
          <w:del w:id="296" w:author="svcMRProcess" w:date="2015-11-06T00:27:00Z"/>
          <w:snapToGrid w:val="0"/>
        </w:rPr>
      </w:pPr>
      <w:del w:id="297" w:author="svcMRProcess" w:date="2015-11-06T00:27:00Z">
        <w:r>
          <w:rPr>
            <w:snapToGrid w:val="0"/>
          </w:rPr>
          <w:delText>“</w:delText>
        </w:r>
      </w:del>
    </w:p>
    <w:p>
      <w:pPr>
        <w:pStyle w:val="nzHeading5"/>
        <w:rPr>
          <w:del w:id="298" w:author="svcMRProcess" w:date="2015-11-06T00:27:00Z"/>
        </w:rPr>
      </w:pPr>
      <w:bookmarkStart w:id="299" w:name="_Toc134253662"/>
      <w:bookmarkStart w:id="300" w:name="_Toc149720369"/>
      <w:bookmarkStart w:id="301" w:name="_Toc151783439"/>
      <w:del w:id="302" w:author="svcMRProcess" w:date="2015-11-06T00:27:00Z">
        <w:r>
          <w:rPr>
            <w:rStyle w:val="CharSectno"/>
          </w:rPr>
          <w:delText>157</w:delText>
        </w:r>
        <w:r>
          <w:delText>.</w:delText>
        </w:r>
        <w:r>
          <w:tab/>
        </w:r>
        <w:r>
          <w:rPr>
            <w:i/>
            <w:iCs/>
          </w:rPr>
          <w:delText>Sale of Land Act 1970</w:delText>
        </w:r>
        <w:r>
          <w:delText xml:space="preserve"> amended</w:delText>
        </w:r>
        <w:bookmarkEnd w:id="299"/>
        <w:bookmarkEnd w:id="300"/>
        <w:bookmarkEnd w:id="301"/>
      </w:del>
    </w:p>
    <w:p>
      <w:pPr>
        <w:pStyle w:val="nzSubsection"/>
        <w:rPr>
          <w:del w:id="303" w:author="svcMRProcess" w:date="2015-11-06T00:27:00Z"/>
        </w:rPr>
      </w:pPr>
      <w:del w:id="304" w:author="svcMRProcess" w:date="2015-11-06T00:27:00Z">
        <w:r>
          <w:tab/>
          <w:delText>(1)</w:delText>
        </w:r>
        <w:r>
          <w:tab/>
          <w:delText xml:space="preserve">The amendments in this section are to the </w:delText>
        </w:r>
        <w:r>
          <w:rPr>
            <w:i/>
            <w:iCs/>
          </w:rPr>
          <w:delText>Sale of Land Act 1970</w:delText>
        </w:r>
        <w:r>
          <w:delText>.</w:delText>
        </w:r>
      </w:del>
    </w:p>
    <w:p>
      <w:pPr>
        <w:pStyle w:val="nzSubsection"/>
        <w:rPr>
          <w:del w:id="305" w:author="svcMRProcess" w:date="2015-11-06T00:27:00Z"/>
        </w:rPr>
      </w:pPr>
      <w:del w:id="306" w:author="svcMRProcess" w:date="2015-11-06T00:27:00Z">
        <w:r>
          <w:tab/>
          <w:delText>(2)</w:delText>
        </w:r>
        <w:r>
          <w:tab/>
          <w:delText xml:space="preserve">Section 13(2) is amended by deleting “in the Department within the meaning of that Act.” and inserting instead — </w:delText>
        </w:r>
      </w:del>
    </w:p>
    <w:p>
      <w:pPr>
        <w:pStyle w:val="MiscOpen"/>
        <w:ind w:left="880"/>
        <w:rPr>
          <w:del w:id="307" w:author="svcMRProcess" w:date="2015-11-06T00:27:00Z"/>
        </w:rPr>
      </w:pPr>
      <w:del w:id="308" w:author="svcMRProcess" w:date="2015-11-06T00:27:00Z">
        <w:r>
          <w:delText xml:space="preserve">“    </w:delText>
        </w:r>
      </w:del>
    </w:p>
    <w:p>
      <w:pPr>
        <w:pStyle w:val="nzSubsection"/>
        <w:rPr>
          <w:del w:id="309" w:author="svcMRProcess" w:date="2015-11-06T00:27:00Z"/>
        </w:rPr>
      </w:pPr>
      <w:del w:id="310" w:author="svcMRProcess" w:date="2015-11-06T00:27:00Z">
        <w:r>
          <w:tab/>
        </w:r>
        <w:r>
          <w:tab/>
          <w:delText xml:space="preserve">with the Western Australian Land Information Authority established by the </w:delText>
        </w:r>
        <w:r>
          <w:rPr>
            <w:i/>
            <w:iCs/>
          </w:rPr>
          <w:delText>Land Information Authority Act 2006</w:delText>
        </w:r>
        <w:r>
          <w:delText xml:space="preserve"> section 5.</w:delText>
        </w:r>
      </w:del>
    </w:p>
    <w:p>
      <w:pPr>
        <w:pStyle w:val="MiscClose"/>
        <w:rPr>
          <w:del w:id="311" w:author="svcMRProcess" w:date="2015-11-06T00:27:00Z"/>
        </w:rPr>
      </w:pPr>
      <w:del w:id="312" w:author="svcMRProcess" w:date="2015-11-06T00:27:00Z">
        <w:r>
          <w:delText xml:space="preserve">    ”.</w:delText>
        </w:r>
      </w:del>
    </w:p>
    <w:p>
      <w:pPr>
        <w:pStyle w:val="nzSubsection"/>
        <w:rPr>
          <w:del w:id="313" w:author="svcMRProcess" w:date="2015-11-06T00:27:00Z"/>
        </w:rPr>
      </w:pPr>
      <w:del w:id="314" w:author="svcMRProcess" w:date="2015-11-06T00:27:00Z">
        <w:r>
          <w:tab/>
          <w:delText>(3)</w:delText>
        </w:r>
        <w:r>
          <w:tab/>
          <w:delText>Section 13(3) is amended as follows:</w:delText>
        </w:r>
      </w:del>
    </w:p>
    <w:p>
      <w:pPr>
        <w:pStyle w:val="nzIndenta"/>
        <w:rPr>
          <w:del w:id="315" w:author="svcMRProcess" w:date="2015-11-06T00:27:00Z"/>
        </w:rPr>
      </w:pPr>
      <w:del w:id="316" w:author="svcMRProcess" w:date="2015-11-06T00:27:00Z">
        <w:r>
          <w:tab/>
          <w:delText>(a)</w:delText>
        </w:r>
        <w:r>
          <w:tab/>
          <w:delText xml:space="preserve">by deleting “at the Department within the meaning of the </w:delText>
        </w:r>
        <w:r>
          <w:rPr>
            <w:i/>
            <w:iCs/>
          </w:rPr>
          <w:delText>Transfer of Land Act 1893</w:delText>
        </w:r>
        <w:r>
          <w:delText xml:space="preserve"> shall be deemed to be and to always have been registrable notwithstanding any” and inserting instead — </w:delText>
        </w:r>
      </w:del>
    </w:p>
    <w:p>
      <w:pPr>
        <w:pStyle w:val="MiscOpen"/>
        <w:ind w:left="880"/>
        <w:rPr>
          <w:del w:id="317" w:author="svcMRProcess" w:date="2015-11-06T00:27:00Z"/>
        </w:rPr>
      </w:pPr>
      <w:del w:id="318" w:author="svcMRProcess" w:date="2015-11-06T00:27:00Z">
        <w:r>
          <w:delText xml:space="preserve">“    </w:delText>
        </w:r>
      </w:del>
    </w:p>
    <w:p>
      <w:pPr>
        <w:pStyle w:val="nzSubsection"/>
        <w:rPr>
          <w:del w:id="319" w:author="svcMRProcess" w:date="2015-11-06T00:27:00Z"/>
        </w:rPr>
      </w:pPr>
      <w:del w:id="320" w:author="svcMRProcess" w:date="2015-11-06T00:27:00Z">
        <w:r>
          <w:tab/>
        </w:r>
        <w:r>
          <w:tab/>
          <w:delText>as described in subsection (2) but was defective is to be taken to give as good an entitlement to be registered as proprietor as it would give if there were no</w:delText>
        </w:r>
      </w:del>
    </w:p>
    <w:p>
      <w:pPr>
        <w:pStyle w:val="MiscClose"/>
        <w:rPr>
          <w:del w:id="321" w:author="svcMRProcess" w:date="2015-11-06T00:27:00Z"/>
        </w:rPr>
      </w:pPr>
      <w:del w:id="322" w:author="svcMRProcess" w:date="2015-11-06T00:27:00Z">
        <w:r>
          <w:delText xml:space="preserve">    ”;</w:delText>
        </w:r>
      </w:del>
    </w:p>
    <w:p>
      <w:pPr>
        <w:pStyle w:val="nzIndenta"/>
        <w:rPr>
          <w:del w:id="323" w:author="svcMRProcess" w:date="2015-11-06T00:27:00Z"/>
        </w:rPr>
      </w:pPr>
      <w:del w:id="324" w:author="svcMRProcess" w:date="2015-11-06T00:27:00Z">
        <w:r>
          <w:tab/>
          <w:delText>(b)</w:delText>
        </w:r>
        <w:r>
          <w:tab/>
          <w:delText xml:space="preserve">in paragraph (a), by deleting “withdrawn from the Department within the meaning of the </w:delText>
        </w:r>
        <w:r>
          <w:rPr>
            <w:i/>
            <w:iCs/>
          </w:rPr>
          <w:delText>Transfer of Land Act 1893</w:delText>
        </w:r>
        <w:r>
          <w:delText xml:space="preserve">;” and inserting instead — </w:delText>
        </w:r>
      </w:del>
    </w:p>
    <w:p>
      <w:pPr>
        <w:pStyle w:val="MiscOpen"/>
        <w:ind w:left="1620"/>
        <w:rPr>
          <w:del w:id="325" w:author="svcMRProcess" w:date="2015-11-06T00:27:00Z"/>
        </w:rPr>
      </w:pPr>
      <w:del w:id="326" w:author="svcMRProcess" w:date="2015-11-06T00:27:00Z">
        <w:r>
          <w:delText xml:space="preserve">“    </w:delText>
        </w:r>
      </w:del>
    </w:p>
    <w:p>
      <w:pPr>
        <w:pStyle w:val="nzIndenta"/>
        <w:rPr>
          <w:del w:id="327" w:author="svcMRProcess" w:date="2015-11-06T00:27:00Z"/>
        </w:rPr>
      </w:pPr>
      <w:del w:id="328" w:author="svcMRProcess" w:date="2015-11-06T00:27:00Z">
        <w:r>
          <w:tab/>
        </w:r>
        <w:r>
          <w:tab/>
          <w:delText>having been withdrawn from the registration process;</w:delText>
        </w:r>
      </w:del>
    </w:p>
    <w:p>
      <w:pPr>
        <w:pStyle w:val="MiscClose"/>
        <w:rPr>
          <w:del w:id="329" w:author="svcMRProcess" w:date="2015-11-06T00:27:00Z"/>
        </w:rPr>
      </w:pPr>
      <w:del w:id="330" w:author="svcMRProcess" w:date="2015-11-06T00:27:00Z">
        <w:r>
          <w:delText xml:space="preserve">    ”.</w:delText>
        </w:r>
      </w:del>
    </w:p>
    <w:p>
      <w:pPr>
        <w:pStyle w:val="MiscClose"/>
        <w:rPr>
          <w:del w:id="331" w:author="svcMRProcess" w:date="2015-11-06T00:27:00Z"/>
          <w:snapToGrid w:val="0"/>
        </w:rPr>
      </w:pPr>
      <w:del w:id="332" w:author="svcMRProcess" w:date="2015-11-06T00:27:00Z">
        <w:r>
          <w:rPr>
            <w:snapToGrid w:val="0"/>
          </w:rPr>
          <w:delText>”.</w:delText>
        </w:r>
      </w:del>
    </w:p>
    <w:p/>
    <w:p>
      <w:pPr>
        <w:sectPr>
          <w:headerReference w:type="even" r:id="rId21"/>
          <w:headerReference w:type="default" r:id="rId22"/>
          <w:headerReference w:type="first" r:id="rId23"/>
          <w:pgSz w:w="11906" w:h="16838" w:code="9"/>
          <w:pgMar w:top="2376" w:right="2404" w:bottom="3544" w:left="2404" w:header="720" w:footer="3380" w:gutter="0"/>
          <w:cols w:space="720"/>
          <w:noEndnote/>
          <w:docGrid w:linePitch="326"/>
        </w:sectPr>
      </w:pPr>
    </w:p>
    <w:p/>
    <w:sectPr>
      <w:headerReference w:type="even" r:id="rId24"/>
      <w:headerReference w:type="default" r:id="rId25"/>
      <w:headerReference w:type="first" r:id="rId26"/>
      <w:pgSz w:w="11906" w:h="16838" w:code="9"/>
      <w:pgMar w:top="2376" w:right="2404" w:bottom="3544" w:left="2404" w:header="720" w:footer="3380" w:gutter="0"/>
      <w:cols w:space="720"/>
      <w:noEndnote/>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NewCenturySchlbk">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roman"/>
    <w:pitch w:val="variable"/>
    <w:sig w:usb0="E0002AFF" w:usb1="C0007841"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right" w:pos="7080"/>
      </w:tabs>
      <w:rPr>
        <w:sz w:val="20"/>
      </w:rPr>
    </w:pPr>
    <w:r>
      <w:rPr>
        <w:sz w:val="20"/>
      </w:rPr>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r>
      <w:rPr>
        <w:sz w:val="20"/>
      </w:rPr>
      <w:tab/>
      <w:t xml:space="preserve">Compare </w:t>
    </w:r>
    <w:r>
      <w:rPr>
        <w:sz w:val="20"/>
      </w:rPr>
      <w:fldChar w:fldCharType="begin"/>
    </w:r>
    <w:r>
      <w:rPr>
        <w:sz w:val="20"/>
      </w:rPr>
      <w:instrText xml:space="preserve"> DOCPROPERTY "FromAsAtDate" </w:instrText>
    </w:r>
    <w:r>
      <w:rPr>
        <w:sz w:val="20"/>
      </w:rPr>
      <w:fldChar w:fldCharType="separate"/>
    </w:r>
    <w:r>
      <w:rPr>
        <w:sz w:val="20"/>
      </w:rPr>
      <w:t>16 Nov 2006</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03-b0-02</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01 Jan 2007</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03-c0-03</w:t>
    </w:r>
    <w:r>
      <w:rPr>
        <w:sz w:val="20"/>
      </w:rPr>
      <w:fldChar w:fldCharType="end"/>
    </w:r>
    <w:r>
      <w:rPr>
        <w:sz w:val="20"/>
      </w:rPr>
      <w:t>]</w:t>
    </w:r>
  </w:p>
  <w:p>
    <w:pPr>
      <w:pStyle w:val="Footer"/>
      <w:tabs>
        <w:tab w:val="center" w:pos="3600"/>
      </w:tabs>
      <w:rPr>
        <w:sz w:val="16"/>
      </w:rPr>
    </w:pPr>
    <w:r>
      <w:rPr>
        <w:sz w:val="16"/>
      </w:rPr>
      <w:tab/>
      <w:t>Extract from www.slp.wa.gov.au, see that website for further information</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16 Nov 2006</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03-b0-02</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01 Jan 2007</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03-c0-03</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16 Nov 2006</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03-b0-02</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01 Jan 2007</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03-c0-03</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63" w:type="dxa"/>
          <w:gridSpan w:val="2"/>
        </w:tcPr>
        <w:p>
          <w:pPr>
            <w:pStyle w:val="HeaderActNameLeft"/>
          </w:pPr>
          <w:fldSimple w:instr=" Styleref &quot;Name of Act/Reg&quot; ">
            <w:r>
              <w:rPr>
                <w:noProof/>
              </w:rPr>
              <w:t>Sale of Land Act 1970</w:t>
            </w:r>
          </w:fldSimple>
        </w:p>
      </w:tc>
    </w:tr>
    <w:tr>
      <w:tc>
        <w:tcPr>
          <w:tcW w:w="1548" w:type="dxa"/>
        </w:tcPr>
        <w:p>
          <w:pPr>
            <w:pStyle w:val="HeaderNumberLeft"/>
          </w:pPr>
          <w:r>
            <w:fldChar w:fldCharType="begin"/>
          </w:r>
          <w:r>
            <w:instrText xml:space="preserve"> styleref CharPartNo </w:instrText>
          </w:r>
          <w:r>
            <w:fldChar w:fldCharType="end"/>
          </w:r>
        </w:p>
      </w:tc>
      <w:tc>
        <w:tcPr>
          <w:tcW w:w="5715" w:type="dxa"/>
        </w:tcPr>
        <w:p>
          <w:pPr>
            <w:pStyle w:val="HeaderTextLeft"/>
          </w:pPr>
          <w:r>
            <w:fldChar w:fldCharType="begin"/>
          </w:r>
          <w:r>
            <w:instrText xml:space="preserve"> styleref CharPartText </w:instrText>
          </w:r>
          <w:r>
            <w:fldChar w:fldCharType="end"/>
          </w:r>
        </w:p>
      </w:tc>
    </w:tr>
    <w:tr>
      <w:tc>
        <w:tcPr>
          <w:tcW w:w="1548" w:type="dxa"/>
        </w:tcPr>
        <w:p>
          <w:pPr>
            <w:pStyle w:val="HeaderNumberLeft"/>
          </w:pPr>
          <w:r>
            <w:fldChar w:fldCharType="begin"/>
          </w:r>
          <w:r>
            <w:instrText xml:space="preserve"> styleref CharDivNo </w:instrText>
          </w:r>
          <w:r>
            <w:fldChar w:fldCharType="end"/>
          </w:r>
        </w:p>
      </w:tc>
      <w:tc>
        <w:tcPr>
          <w:tcW w:w="5715" w:type="dxa"/>
        </w:tcPr>
        <w:p>
          <w:pPr>
            <w:pStyle w:val="HeaderTextLeft"/>
          </w:pPr>
          <w:r>
            <w:fldChar w:fldCharType="begin"/>
          </w:r>
          <w:r>
            <w:instrText xml:space="preserve"> styleref CharDivText </w:instrText>
          </w:r>
          <w:r>
            <w:fldChar w:fldCharType="end"/>
          </w:r>
        </w:p>
      </w:tc>
    </w:tr>
    <w:tr>
      <w:trPr>
        <w:cantSplit/>
      </w:trPr>
      <w:tc>
        <w:tcPr>
          <w:tcW w:w="7263" w:type="dxa"/>
          <w:gridSpan w:val="2"/>
        </w:tcPr>
        <w:p>
          <w:pPr>
            <w:pStyle w:val="HeaderSectionLeft"/>
          </w:pPr>
          <w:r>
            <w:t xml:space="preserve">s. </w:t>
          </w:r>
          <w:fldSimple w:instr=" styleref CharSectno ">
            <w:r>
              <w:rPr>
                <w:noProof/>
              </w:rPr>
              <w:t>1</w:t>
            </w:r>
          </w:fldSimple>
        </w:p>
      </w:tc>
    </w:tr>
  </w:tbl>
  <w:p>
    <w:pPr>
      <w:pStyle w:val="Header"/>
      <w:pBdr>
        <w:top w:val="single" w:sz="4" w:space="1" w:color="auto"/>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ActNameRight"/>
            <w:ind w:right="17"/>
          </w:pPr>
          <w:fldSimple w:instr=" Styleref &quot;Name of Act/Reg&quot; ">
            <w:r>
              <w:rPr>
                <w:noProof/>
              </w:rPr>
              <w:t>Sale of Land Act 1970</w:t>
            </w:r>
          </w:fldSimple>
        </w:p>
      </w:tc>
    </w:tr>
    <w:tr>
      <w:tc>
        <w:tcPr>
          <w:tcW w:w="5715" w:type="dxa"/>
        </w:tcPr>
        <w:p>
          <w:pPr>
            <w:pStyle w:val="HeaderTextRight"/>
          </w:pPr>
          <w:r>
            <w:fldChar w:fldCharType="begin"/>
          </w:r>
          <w:r>
            <w:instrText xml:space="preserve"> styleref CharPartText </w:instrText>
          </w:r>
          <w:r>
            <w:fldChar w:fldCharType="end"/>
          </w:r>
        </w:p>
      </w:tc>
      <w:tc>
        <w:tcPr>
          <w:tcW w:w="1548" w:type="dxa"/>
        </w:tcPr>
        <w:p>
          <w:pPr>
            <w:pStyle w:val="HeaderNumberRight"/>
            <w:ind w:right="17"/>
          </w:pPr>
          <w:r>
            <w:fldChar w:fldCharType="begin"/>
          </w:r>
          <w:r>
            <w:instrText xml:space="preserve"> styleref CharPartNo </w:instrText>
          </w:r>
          <w:r>
            <w:fldChar w:fldCharType="end"/>
          </w:r>
        </w:p>
      </w:tc>
    </w:tr>
    <w:tr>
      <w:tc>
        <w:tcPr>
          <w:tcW w:w="5715" w:type="dxa"/>
        </w:tcPr>
        <w:p>
          <w:pPr>
            <w:pStyle w:val="HeaderTextRight"/>
          </w:pPr>
          <w:r>
            <w:fldChar w:fldCharType="begin"/>
          </w:r>
          <w:r>
            <w:instrText xml:space="preserve"> styleref CharDivText </w:instrText>
          </w:r>
          <w:r>
            <w:fldChar w:fldCharType="end"/>
          </w:r>
        </w:p>
      </w:tc>
      <w:tc>
        <w:tcPr>
          <w:tcW w:w="1548" w:type="dxa"/>
        </w:tcPr>
        <w:p>
          <w:pPr>
            <w:pStyle w:val="HeaderNumberRight"/>
            <w:ind w:right="17"/>
          </w:pPr>
          <w:r>
            <w:fldChar w:fldCharType="begin"/>
          </w:r>
          <w:r>
            <w:instrText xml:space="preserve"> styleref CharDivNo </w:instrText>
          </w:r>
          <w:r>
            <w:fldChar w:fldCharType="end"/>
          </w:r>
        </w:p>
      </w:tc>
    </w:tr>
    <w:tr>
      <w:trPr>
        <w:cantSplit/>
      </w:trPr>
      <w:tc>
        <w:tcPr>
          <w:tcW w:w="7263" w:type="dxa"/>
          <w:gridSpan w:val="2"/>
        </w:tcPr>
        <w:p>
          <w:pPr>
            <w:pStyle w:val="HeaderSectionRight"/>
            <w:ind w:right="17"/>
          </w:pPr>
          <w:r>
            <w:t xml:space="preserve">s. </w:t>
          </w:r>
          <w:fldSimple w:instr=" styleref CharSectno ">
            <w:r>
              <w:rPr>
                <w:noProof/>
              </w:rPr>
              <w:t>1</w:t>
            </w:r>
          </w:fldSimple>
        </w:p>
      </w:tc>
    </w:tr>
  </w:tbl>
  <w:p>
    <w:pPr>
      <w:pStyle w:val="Header"/>
      <w:pBdr>
        <w:top w:val="single" w:sz="4" w:space="1" w:color="auto"/>
      </w:pBd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63" w:type="dxa"/>
          <w:gridSpan w:val="2"/>
        </w:tcPr>
        <w:p>
          <w:pPr>
            <w:pStyle w:val="HeaderActNameLeft"/>
          </w:pPr>
          <w:fldSimple w:instr=" Styleref &quot;Name of Act/Reg&quot; ">
            <w:r>
              <w:rPr>
                <w:noProof/>
              </w:rPr>
              <w:t>Sale of Land Act 1970</w:t>
            </w:r>
          </w:fldSimple>
        </w:p>
      </w:tc>
    </w:tr>
    <w:tr>
      <w:tc>
        <w:tcPr>
          <w:tcW w:w="1548" w:type="dxa"/>
        </w:tcPr>
        <w:p>
          <w:pPr>
            <w:pStyle w:val="HeaderNumberLeft"/>
          </w:pPr>
        </w:p>
      </w:tc>
      <w:tc>
        <w:tcPr>
          <w:tcW w:w="5715" w:type="dxa"/>
        </w:tcPr>
        <w:p>
          <w:pPr>
            <w:pStyle w:val="HeaderTextLeft"/>
          </w:pPr>
        </w:p>
      </w:tc>
    </w:tr>
    <w:tr>
      <w:tc>
        <w:tcPr>
          <w:tcW w:w="1548" w:type="dxa"/>
        </w:tcPr>
        <w:p>
          <w:pPr>
            <w:pStyle w:val="HeaderNumberLeft"/>
          </w:pPr>
        </w:p>
      </w:tc>
      <w:tc>
        <w:tcPr>
          <w:tcW w:w="5715" w:type="dxa"/>
        </w:tcPr>
        <w:p>
          <w:pPr>
            <w:pStyle w:val="HeaderTextLeft"/>
          </w:pPr>
        </w:p>
      </w:tc>
    </w:tr>
    <w:tr>
      <w:trPr>
        <w:cantSplit/>
      </w:trPr>
      <w:tc>
        <w:tcPr>
          <w:tcW w:w="7263" w:type="dxa"/>
          <w:gridSpan w:val="2"/>
        </w:tcPr>
        <w:p>
          <w:pPr>
            <w:pStyle w:val="HeaderSectionRight"/>
            <w:ind w:right="17"/>
            <w:jc w:val="left"/>
          </w:pPr>
        </w:p>
      </w:tc>
    </w:tr>
  </w:tbl>
  <w:p>
    <w:pPr>
      <w:pStyle w:val="Header"/>
      <w:pBdr>
        <w:top w:val="single" w:sz="4" w:space="1" w:color="auto"/>
      </w:pBd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ActNameRight"/>
            <w:ind w:right="17"/>
          </w:pPr>
          <w:fldSimple w:instr=" Styleref &quot;Name of Act/Reg&quot; ">
            <w:r>
              <w:rPr>
                <w:noProof/>
              </w:rPr>
              <w:t>Sale of Land Act 1970</w:t>
            </w:r>
          </w:fldSimple>
        </w:p>
      </w:tc>
    </w:tr>
    <w:tr>
      <w:tc>
        <w:tcPr>
          <w:tcW w:w="5715" w:type="dxa"/>
        </w:tcPr>
        <w:p>
          <w:pPr>
            <w:pStyle w:val="HeaderTextRight"/>
          </w:pPr>
        </w:p>
      </w:tc>
      <w:tc>
        <w:tcPr>
          <w:tcW w:w="1548" w:type="dxa"/>
        </w:tcPr>
        <w:p>
          <w:pPr>
            <w:pStyle w:val="HeaderNumberRight"/>
            <w:ind w:right="17"/>
          </w:pPr>
        </w:p>
      </w:tc>
    </w:tr>
    <w:tr>
      <w:tc>
        <w:tcPr>
          <w:tcW w:w="5715" w:type="dxa"/>
        </w:tcPr>
        <w:p>
          <w:pPr>
            <w:pStyle w:val="HeaderTextRight"/>
          </w:pPr>
        </w:p>
      </w:tc>
      <w:tc>
        <w:tcPr>
          <w:tcW w:w="1548" w:type="dxa"/>
        </w:tcPr>
        <w:p>
          <w:pPr>
            <w:pStyle w:val="HeaderNumberRight"/>
            <w:ind w:right="17"/>
          </w:pPr>
        </w:p>
      </w:tc>
    </w:tr>
    <w:tr>
      <w:trPr>
        <w:cantSplit/>
      </w:trPr>
      <w:tc>
        <w:tcPr>
          <w:tcW w:w="7263" w:type="dxa"/>
          <w:gridSpan w:val="2"/>
        </w:tcPr>
        <w:p>
          <w:pPr>
            <w:pStyle w:val="HeaderSectionRight"/>
            <w:ind w:right="17"/>
          </w:pPr>
        </w:p>
      </w:tc>
    </w:tr>
  </w:tbl>
  <w:p>
    <w:pPr>
      <w:pStyle w:val="Header"/>
      <w:pBdr>
        <w:top w:val="single" w:sz="4" w:space="1" w:color="auto"/>
      </w:pBd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partodd"/>
      <w:ind w:left="0" w:firstLine="0"/>
      <w:rPr>
        <w:i/>
      </w:rPr>
    </w:pPr>
    <w:r>
      <w:rPr>
        <w:i/>
      </w:rPr>
      <w:fldChar w:fldCharType="begin"/>
    </w:r>
    <w:r>
      <w:rPr>
        <w:i/>
      </w:rPr>
      <w:instrText xml:space="preserve"> Styleref "Name of Act/Reg" </w:instrText>
    </w:r>
    <w:r>
      <w:rPr>
        <w:i/>
      </w:rPr>
      <w:fldChar w:fldCharType="separate"/>
    </w:r>
    <w:r>
      <w:rPr>
        <w:i/>
        <w:noProof/>
      </w:rPr>
      <w:t>Sale of Land Act 1970</w:t>
    </w:r>
    <w:r>
      <w:rPr>
        <w:i/>
      </w:rPr>
      <w:fldChar w:fldCharType="end"/>
    </w:r>
  </w:p>
  <w:p>
    <w:pPr>
      <w:pStyle w:val="headerpartodd"/>
      <w:ind w:left="0" w:firstLine="0"/>
      <w:rPr>
        <w:b w:val="0"/>
        <w:i/>
      </w:rPr>
    </w:pPr>
  </w:p>
  <w:p>
    <w:pPr>
      <w:pStyle w:val="headerpart"/>
    </w:pPr>
  </w:p>
  <w:p>
    <w:pPr>
      <w:pStyle w:val="headerpart"/>
    </w:pPr>
  </w:p>
  <w:p>
    <w:pPr>
      <w:pBdr>
        <w:bottom w:val="single" w:sz="6" w:space="1" w:color="auto"/>
      </w:pBdr>
      <w:rPr>
        <w:b/>
      </w:rPr>
    </w:pPr>
  </w:p>
  <w:p>
    <w:pPr>
      <w:pStyle w:val="Heade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partodd"/>
      <w:ind w:left="0" w:firstLine="0"/>
      <w:jc w:val="right"/>
      <w:rPr>
        <w:i/>
      </w:rPr>
    </w:pPr>
    <w:r>
      <w:rPr>
        <w:i/>
      </w:rPr>
      <w:fldChar w:fldCharType="begin"/>
    </w:r>
    <w:r>
      <w:rPr>
        <w:i/>
      </w:rPr>
      <w:instrText xml:space="preserve"> Styleref "Name of Act/Reg" </w:instrText>
    </w:r>
    <w:r>
      <w:rPr>
        <w:i/>
      </w:rPr>
      <w:fldChar w:fldCharType="separate"/>
    </w:r>
    <w:r>
      <w:rPr>
        <w:i/>
        <w:noProof/>
      </w:rPr>
      <w:t>Sale of Land Act 1970</w:t>
    </w:r>
    <w:r>
      <w:rPr>
        <w:i/>
      </w:rPr>
      <w:fldChar w:fldCharType="end"/>
    </w:r>
  </w:p>
  <w:p>
    <w:pPr>
      <w:pStyle w:val="headerpartodd"/>
      <w:ind w:left="0" w:firstLine="0"/>
      <w:jc w:val="right"/>
      <w:rPr>
        <w:b w:val="0"/>
        <w:i/>
      </w:rPr>
    </w:pPr>
  </w:p>
  <w:p>
    <w:pPr>
      <w:pStyle w:val="headerpart"/>
      <w:jc w:val="right"/>
    </w:pPr>
  </w:p>
  <w:p>
    <w:pPr>
      <w:pStyle w:val="headerpart"/>
      <w:jc w:val="right"/>
    </w:pPr>
  </w:p>
  <w:p>
    <w:pPr>
      <w:pBdr>
        <w:bottom w:val="single" w:sz="6" w:space="1" w:color="auto"/>
      </w:pBdr>
      <w:jc w:val="right"/>
      <w:rPr>
        <w:b/>
      </w:rPr>
    </w:pPr>
  </w:p>
  <w:p>
    <w:pPr>
      <w:pStyle w:val="Header"/>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5629850"/>
    <w:lvl w:ilvl="0">
      <w:start w:val="1"/>
      <w:numFmt w:val="decimal"/>
      <w:pStyle w:val="ListNumber5"/>
      <w:lvlText w:val="%1."/>
      <w:lvlJc w:val="left"/>
      <w:pPr>
        <w:tabs>
          <w:tab w:val="num" w:pos="1800"/>
        </w:tabs>
        <w:ind w:left="1800" w:hanging="360"/>
      </w:pPr>
    </w:lvl>
  </w:abstractNum>
  <w:abstractNum w:abstractNumId="1">
    <w:nsid w:val="FFFFFF7D"/>
    <w:multiLevelType w:val="singleLevel"/>
    <w:tmpl w:val="00785852"/>
    <w:lvl w:ilvl="0">
      <w:start w:val="1"/>
      <w:numFmt w:val="decimal"/>
      <w:pStyle w:val="ListNumber4"/>
      <w:lvlText w:val="%1."/>
      <w:lvlJc w:val="left"/>
      <w:pPr>
        <w:tabs>
          <w:tab w:val="num" w:pos="1440"/>
        </w:tabs>
        <w:ind w:left="1440" w:hanging="360"/>
      </w:pPr>
    </w:lvl>
  </w:abstractNum>
  <w:abstractNum w:abstractNumId="2">
    <w:nsid w:val="FFFFFF7E"/>
    <w:multiLevelType w:val="singleLevel"/>
    <w:tmpl w:val="06B25E4C"/>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81FE61C4"/>
    <w:lvl w:ilvl="0">
      <w:start w:val="1"/>
      <w:numFmt w:val="decimal"/>
      <w:pStyle w:val="ListNumber2"/>
      <w:lvlText w:val="%1."/>
      <w:lvlJc w:val="left"/>
      <w:pPr>
        <w:tabs>
          <w:tab w:val="num" w:pos="720"/>
        </w:tabs>
        <w:ind w:left="720" w:hanging="360"/>
      </w:pPr>
    </w:lvl>
  </w:abstractNum>
  <w:abstractNum w:abstractNumId="4">
    <w:nsid w:val="FFFFFF80"/>
    <w:multiLevelType w:val="singleLevel"/>
    <w:tmpl w:val="1C4A8A40"/>
    <w:lvl w:ilvl="0">
      <w:start w:val="1"/>
      <w:numFmt w:val="bullet"/>
      <w:pStyle w:val="ListBullet5"/>
      <w:lvlText w:val=""/>
      <w:lvlJc w:val="left"/>
      <w:pPr>
        <w:tabs>
          <w:tab w:val="num" w:pos="1800"/>
        </w:tabs>
        <w:ind w:left="1800" w:hanging="360"/>
      </w:pPr>
      <w:rPr>
        <w:rFonts w:ascii="Symbol" w:hAnsi="Symbol" w:hint="default"/>
      </w:rPr>
    </w:lvl>
  </w:abstractNum>
  <w:abstractNum w:abstractNumId="5">
    <w:nsid w:val="FFFFFF81"/>
    <w:multiLevelType w:val="singleLevel"/>
    <w:tmpl w:val="5B042C9E"/>
    <w:lvl w:ilvl="0">
      <w:start w:val="1"/>
      <w:numFmt w:val="bullet"/>
      <w:pStyle w:val="ListBullet4"/>
      <w:lvlText w:val=""/>
      <w:lvlJc w:val="left"/>
      <w:pPr>
        <w:tabs>
          <w:tab w:val="num" w:pos="1440"/>
        </w:tabs>
        <w:ind w:left="1440" w:hanging="360"/>
      </w:pPr>
      <w:rPr>
        <w:rFonts w:ascii="Symbol" w:hAnsi="Symbol" w:hint="default"/>
      </w:rPr>
    </w:lvl>
  </w:abstractNum>
  <w:abstractNum w:abstractNumId="6">
    <w:nsid w:val="FFFFFF82"/>
    <w:multiLevelType w:val="singleLevel"/>
    <w:tmpl w:val="C2061260"/>
    <w:lvl w:ilvl="0">
      <w:start w:val="1"/>
      <w:numFmt w:val="bullet"/>
      <w:pStyle w:val="ListBullet3"/>
      <w:lvlText w:val=""/>
      <w:lvlJc w:val="left"/>
      <w:pPr>
        <w:tabs>
          <w:tab w:val="num" w:pos="1080"/>
        </w:tabs>
        <w:ind w:left="1080" w:hanging="360"/>
      </w:pPr>
      <w:rPr>
        <w:rFonts w:ascii="Symbol" w:hAnsi="Symbol" w:hint="default"/>
      </w:rPr>
    </w:lvl>
  </w:abstractNum>
  <w:abstractNum w:abstractNumId="7">
    <w:nsid w:val="FFFFFF83"/>
    <w:multiLevelType w:val="singleLevel"/>
    <w:tmpl w:val="2716D450"/>
    <w:lvl w:ilvl="0">
      <w:start w:val="1"/>
      <w:numFmt w:val="bullet"/>
      <w:pStyle w:val="ListBullet2"/>
      <w:lvlText w:val=""/>
      <w:lvlJc w:val="left"/>
      <w:pPr>
        <w:tabs>
          <w:tab w:val="num" w:pos="720"/>
        </w:tabs>
        <w:ind w:left="720" w:hanging="360"/>
      </w:pPr>
      <w:rPr>
        <w:rFonts w:ascii="Symbol" w:hAnsi="Symbol" w:hint="default"/>
      </w:rPr>
    </w:lvl>
  </w:abstractNum>
  <w:abstractNum w:abstractNumId="8">
    <w:nsid w:val="FFFFFF88"/>
    <w:multiLevelType w:val="singleLevel"/>
    <w:tmpl w:val="62CC840E"/>
    <w:lvl w:ilvl="0">
      <w:start w:val="1"/>
      <w:numFmt w:val="decimal"/>
      <w:pStyle w:val="ListNumber"/>
      <w:lvlText w:val="%1."/>
      <w:lvlJc w:val="left"/>
      <w:pPr>
        <w:tabs>
          <w:tab w:val="num" w:pos="360"/>
        </w:tabs>
        <w:ind w:left="360" w:hanging="360"/>
      </w:pPr>
    </w:lvl>
  </w:abstractNum>
  <w:abstractNum w:abstractNumId="9">
    <w:nsid w:val="FFFFFF89"/>
    <w:multiLevelType w:val="singleLevel"/>
    <w:tmpl w:val="53C05598"/>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3E34CD7"/>
    <w:multiLevelType w:val="multilevel"/>
    <w:tmpl w:val="83749112"/>
    <w:name w:val="def"/>
    <w:lvl w:ilvl="0">
      <w:start w:val="1"/>
      <w:numFmt w:val="decimal"/>
      <w:lvlText w:val="%1"/>
      <w:lvlJc w:val="right"/>
      <w:pPr>
        <w:tabs>
          <w:tab w:val="num" w:pos="936"/>
        </w:tabs>
        <w:ind w:left="936" w:hanging="648"/>
      </w:pPr>
      <w:rPr>
        <w:vanish w:val="0"/>
      </w:rPr>
    </w:lvl>
    <w:lvl w:ilvl="1">
      <w:start w:val="1"/>
      <w:numFmt w:val="lowerLetter"/>
      <w:lvlText w:val="(%2)"/>
      <w:lvlJc w:val="right"/>
      <w:pPr>
        <w:tabs>
          <w:tab w:val="num" w:pos="1800"/>
        </w:tabs>
        <w:ind w:left="1800" w:hanging="288"/>
      </w:pPr>
    </w:lvl>
    <w:lvl w:ilvl="2">
      <w:start w:val="1"/>
      <w:numFmt w:val="lowerRoman"/>
      <w:lvlText w:val="(%3)"/>
      <w:lvlJc w:val="right"/>
      <w:pPr>
        <w:tabs>
          <w:tab w:val="num" w:pos="2376"/>
        </w:tabs>
        <w:ind w:left="2376" w:hanging="288"/>
      </w:pPr>
    </w:lvl>
    <w:lvl w:ilvl="3">
      <w:start w:val="1"/>
      <w:numFmt w:val="upperRoman"/>
      <w:lvlText w:val="(%4)"/>
      <w:lvlJc w:val="right"/>
      <w:pPr>
        <w:tabs>
          <w:tab w:val="num" w:pos="2952"/>
        </w:tabs>
        <w:ind w:left="2952" w:hanging="288"/>
      </w:pPr>
    </w:lvl>
    <w:lvl w:ilvl="4">
      <w:start w:val="1"/>
      <w:numFmt w:val="lowerLetter"/>
      <w:lvlText w:val="(%5)"/>
      <w:lvlJc w:val="left"/>
      <w:pPr>
        <w:tabs>
          <w:tab w:val="num" w:pos="1800"/>
        </w:tabs>
        <w:ind w:left="1800" w:hanging="360"/>
      </w:pPr>
    </w:lvl>
    <w:lvl w:ilvl="5">
      <w:start w:val="1"/>
      <w:numFmt w:val="lowerRoman"/>
      <w:lvlText w:val="(%6)"/>
      <w:lvlJc w:val="left"/>
      <w:pPr>
        <w:tabs>
          <w:tab w:val="num" w:pos="252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nsid w:val="0F3C3412"/>
    <w:multiLevelType w:val="multilevel"/>
    <w:tmpl w:val="65F60C88"/>
    <w:name w:val="mainnumbers"/>
    <w:lvl w:ilvl="0">
      <w:start w:val="1"/>
      <w:numFmt w:val="none"/>
      <w:lvlText w:val="%1Chapter  - 1"/>
      <w:lvlJc w:val="left"/>
      <w:pPr>
        <w:tabs>
          <w:tab w:val="num" w:pos="1440"/>
        </w:tabs>
        <w:ind w:left="360" w:hanging="360"/>
      </w:pPr>
    </w:lvl>
    <w:lvl w:ilvl="1">
      <w:start w:val="1"/>
      <w:numFmt w:val="decimal"/>
      <w:lvlText w:val="Part - %2"/>
      <w:lvlJc w:val="left"/>
      <w:pPr>
        <w:tabs>
          <w:tab w:val="num" w:pos="1440"/>
        </w:tabs>
        <w:ind w:left="720" w:hanging="360"/>
      </w:pPr>
    </w:lvl>
    <w:lvl w:ilvl="2">
      <w:start w:val="1"/>
      <w:numFmt w:val="decimal"/>
      <w:lvlText w:val="Division - %3"/>
      <w:lvlJc w:val="left"/>
      <w:pPr>
        <w:tabs>
          <w:tab w:val="num" w:pos="1800"/>
        </w:tabs>
        <w:ind w:left="1080" w:hanging="360"/>
      </w:pPr>
    </w:lvl>
    <w:lvl w:ilvl="3">
      <w:start w:val="1"/>
      <w:numFmt w:val="decimal"/>
      <w:lvlText w:val="Subdivision - %4"/>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12">
    <w:nsid w:val="138B63E2"/>
    <w:multiLevelType w:val="multilevel"/>
    <w:tmpl w:val="1CC29374"/>
    <w:name w:val="SectionNumbers"/>
    <w:lvl w:ilvl="0">
      <w:start w:val="1"/>
      <w:numFmt w:val="decimal"/>
      <w:lvlRestart w:val="0"/>
      <w:suff w:val="nothing"/>
      <w:lvlText w:val="%1"/>
      <w:lvlJc w:val="right"/>
      <w:pPr>
        <w:tabs>
          <w:tab w:val="num" w:pos="0"/>
        </w:tabs>
        <w:ind w:left="0" w:firstLine="0"/>
      </w:pPr>
    </w:lvl>
    <w:lvl w:ilvl="1">
      <w:start w:val="1"/>
      <w:numFmt w:val="decimal"/>
      <w:suff w:val="nothing"/>
      <w:lvlText w:val="(%2)"/>
      <w:lvlJc w:val="righ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3">
    <w:nsid w:val="17F0064C"/>
    <w:multiLevelType w:val="multilevel"/>
    <w:tmpl w:val="B978DF16"/>
    <w:name w:val="PartNumbers"/>
    <w:lvl w:ilvl="0">
      <w:start w:val="1"/>
      <w:numFmt w:val="decimal"/>
      <w:lvlRestart w:val="0"/>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4">
    <w:nsid w:val="22FF52EB"/>
    <w:multiLevelType w:val="multilevel"/>
    <w:tmpl w:val="51ACC5DE"/>
    <w:name w:val="DefinitionNumbers"/>
    <w:lvl w:ilvl="0">
      <w:start w:val="1"/>
      <w:numFmt w:val="none"/>
      <w:lvlRestart w:val="0"/>
      <w:pStyle w:val="DefinitionNumbers"/>
      <w:suff w:val="nothing"/>
      <w:lvlText w:val=""/>
      <w:lvlJc w:val="left"/>
      <w:pPr>
        <w:tabs>
          <w:tab w:val="num" w:pos="0"/>
        </w:tabs>
        <w:ind w:left="0" w:firstLine="0"/>
      </w:pPr>
      <w:rPr>
        <w:rFonts w:hint="default"/>
      </w:rPr>
    </w:lvl>
    <w:lvl w:ilvl="1">
      <w:start w:val="1"/>
      <w:numFmt w:val="none"/>
      <w:suff w:val="nothing"/>
      <w:lvlText w:val=""/>
      <w:lvlJc w:val="left"/>
      <w:pPr>
        <w:tabs>
          <w:tab w:val="num" w:pos="0"/>
        </w:tabs>
        <w:ind w:left="0" w:firstLine="0"/>
      </w:pPr>
      <w:rPr>
        <w:rFonts w:hint="default"/>
      </w:rPr>
    </w:lvl>
    <w:lvl w:ilvl="2">
      <w:start w:val="1"/>
      <w:numFmt w:val="lowerLetter"/>
      <w:suff w:val="nothing"/>
      <w:lvlText w:val="(%3)"/>
      <w:lvlJc w:val="left"/>
      <w:pPr>
        <w:tabs>
          <w:tab w:val="num" w:pos="0"/>
        </w:tabs>
        <w:ind w:left="0" w:firstLine="0"/>
      </w:pPr>
      <w:rPr>
        <w:rFonts w:hint="default"/>
      </w:rPr>
    </w:lvl>
    <w:lvl w:ilvl="3">
      <w:start w:val="1"/>
      <w:numFmt w:val="lowerRoman"/>
      <w:suff w:val="nothing"/>
      <w:lvlText w:val="(%4)"/>
      <w:lvlJc w:val="left"/>
      <w:pPr>
        <w:tabs>
          <w:tab w:val="num" w:pos="0"/>
        </w:tabs>
        <w:ind w:left="0" w:firstLine="0"/>
      </w:pPr>
      <w:rPr>
        <w:rFonts w:hint="default"/>
      </w:rPr>
    </w:lvl>
    <w:lvl w:ilvl="4">
      <w:start w:val="1"/>
      <w:numFmt w:val="upperRoman"/>
      <w:suff w:val="nothing"/>
      <w:lvlText w:val="(%5)"/>
      <w:lvlJc w:val="left"/>
      <w:pPr>
        <w:tabs>
          <w:tab w:val="num" w:pos="0"/>
        </w:tabs>
        <w:ind w:left="0" w:firstLine="0"/>
      </w:pPr>
      <w:rPr>
        <w:rFonts w:hint="default"/>
      </w:rPr>
    </w:lvl>
    <w:lvl w:ilvl="5">
      <w:start w:val="1"/>
      <w:numFmt w:val="none"/>
      <w:suff w:val="nothing"/>
      <w:lvlText w:val=""/>
      <w:lvlJc w:val="left"/>
      <w:pPr>
        <w:tabs>
          <w:tab w:val="num" w:pos="0"/>
        </w:tabs>
        <w:ind w:left="0" w:firstLine="0"/>
      </w:pPr>
      <w:rPr>
        <w:rFonts w:hint="default"/>
      </w:rPr>
    </w:lvl>
    <w:lvl w:ilvl="6">
      <w:start w:val="1"/>
      <w:numFmt w:val="none"/>
      <w:suff w:val="nothing"/>
      <w:lvlText w:val=""/>
      <w:lvlJc w:val="left"/>
      <w:pPr>
        <w:tabs>
          <w:tab w:val="num" w:pos="0"/>
        </w:tabs>
        <w:ind w:left="0" w:firstLine="0"/>
      </w:pPr>
      <w:rPr>
        <w:rFonts w:hint="default"/>
      </w:rPr>
    </w:lvl>
    <w:lvl w:ilvl="7">
      <w:start w:val="1"/>
      <w:numFmt w:val="none"/>
      <w:suff w:val="nothing"/>
      <w:lvlText w:val=""/>
      <w:lvlJc w:val="left"/>
      <w:pPr>
        <w:tabs>
          <w:tab w:val="num" w:pos="0"/>
        </w:tabs>
        <w:ind w:left="0" w:firstLine="0"/>
      </w:pPr>
      <w:rPr>
        <w:rFonts w:hint="default"/>
      </w:rPr>
    </w:lvl>
    <w:lvl w:ilvl="8">
      <w:start w:val="1"/>
      <w:numFmt w:val="none"/>
      <w:suff w:val="nothing"/>
      <w:lvlText w:val=""/>
      <w:lvlJc w:val="left"/>
      <w:pPr>
        <w:tabs>
          <w:tab w:val="num" w:pos="0"/>
        </w:tabs>
        <w:ind w:left="0" w:firstLine="0"/>
      </w:pPr>
      <w:rPr>
        <w:rFonts w:hint="default"/>
      </w:rPr>
    </w:lvl>
  </w:abstractNum>
  <w:abstractNum w:abstractNumId="15">
    <w:nsid w:val="29E57463"/>
    <w:multiLevelType w:val="multilevel"/>
    <w:tmpl w:val="8B7471A8"/>
    <w:name w:val="defs"/>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2BE82A86"/>
    <w:multiLevelType w:val="multilevel"/>
    <w:tmpl w:val="E1506BB2"/>
    <w:name w:val="Schedule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7">
    <w:nsid w:val="2CE7501A"/>
    <w:multiLevelType w:val="multilevel"/>
    <w:tmpl w:val="011E435C"/>
    <w:name w:val="defs2"/>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30BF5862"/>
    <w:multiLevelType w:val="multilevel"/>
    <w:tmpl w:val="811EB9CC"/>
    <w:name w:val="headings"/>
    <w:lvl w:ilvl="0">
      <w:start w:val="1"/>
      <w:numFmt w:val="none"/>
      <w:lvlText w:val="%1Chapter  - "/>
      <w:lvlJc w:val="left"/>
      <w:pPr>
        <w:tabs>
          <w:tab w:val="num" w:pos="1080"/>
        </w:tabs>
        <w:ind w:left="360" w:hanging="360"/>
      </w:pPr>
    </w:lvl>
    <w:lvl w:ilvl="1">
      <w:start w:val="1"/>
      <w:numFmt w:val="none"/>
      <w:lvlText w:val="Part - "/>
      <w:lvlJc w:val="left"/>
      <w:pPr>
        <w:tabs>
          <w:tab w:val="num" w:pos="1080"/>
        </w:tabs>
        <w:ind w:left="720" w:hanging="360"/>
      </w:pPr>
    </w:lvl>
    <w:lvl w:ilvl="2">
      <w:start w:val="1"/>
      <w:numFmt w:val="none"/>
      <w:lvlText w:val="Division  - "/>
      <w:lvlJc w:val="left"/>
      <w:pPr>
        <w:tabs>
          <w:tab w:val="num" w:pos="1800"/>
        </w:tabs>
        <w:ind w:left="1080" w:hanging="360"/>
      </w:pPr>
    </w:lvl>
    <w:lvl w:ilvl="3">
      <w:start w:val="1"/>
      <w:numFmt w:val="none"/>
      <w:lvlText w:val="Subdivision - "/>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19">
    <w:nsid w:val="3C2808C0"/>
    <w:multiLevelType w:val="singleLevel"/>
    <w:tmpl w:val="AC28FF8C"/>
    <w:lvl w:ilvl="0">
      <w:start w:val="1"/>
      <w:numFmt w:val="bullet"/>
      <w:pStyle w:val="NotesPerm2"/>
      <w:lvlText w:val=""/>
      <w:lvlJc w:val="left"/>
      <w:pPr>
        <w:tabs>
          <w:tab w:val="num" w:pos="1446"/>
        </w:tabs>
        <w:ind w:left="1446" w:hanging="567"/>
      </w:pPr>
      <w:rPr>
        <w:rFonts w:ascii="Symbol" w:hAnsi="Symbol" w:hint="default"/>
      </w:rPr>
    </w:lvl>
  </w:abstractNum>
  <w:abstractNum w:abstractNumId="20">
    <w:nsid w:val="4A985E84"/>
    <w:multiLevelType w:val="multilevel"/>
    <w:tmpl w:val="B17C9440"/>
    <w:name w:val="heading"/>
    <w:lvl w:ilvl="0">
      <w:start w:val="1"/>
      <w:numFmt w:val="decimal"/>
      <w:suff w:val="space"/>
      <w:lvlText w:val="Chapter %1 — "/>
      <w:lvlJc w:val="left"/>
      <w:pPr>
        <w:ind w:left="0" w:firstLine="0"/>
      </w:pPr>
    </w:lvl>
    <w:lvl w:ilvl="1">
      <w:start w:val="1"/>
      <w:numFmt w:val="decimal"/>
      <w:suff w:val="space"/>
      <w:lvlText w:val="Part %2 — "/>
      <w:lvlJc w:val="left"/>
      <w:pPr>
        <w:ind w:left="0" w:firstLine="0"/>
      </w:pPr>
    </w:lvl>
    <w:lvl w:ilvl="2">
      <w:start w:val="1"/>
      <w:numFmt w:val="decimal"/>
      <w:suff w:val="space"/>
      <w:lvlText w:val="Division %3 — "/>
      <w:lvlJc w:val="left"/>
      <w:pPr>
        <w:ind w:left="0" w:firstLine="0"/>
      </w:pPr>
    </w:lvl>
    <w:lvl w:ilvl="3">
      <w:start w:val="1"/>
      <w:numFmt w:val="decimal"/>
      <w:suff w:val="space"/>
      <w:lvlText w:val="Subdivision %4 — "/>
      <w:lvlJc w:val="left"/>
      <w:pPr>
        <w:ind w:left="0" w:firstLine="0"/>
      </w:pPr>
    </w:lvl>
    <w:lvl w:ilvl="4">
      <w:start w:val="1"/>
      <w:numFmt w:val="decimal"/>
      <w:lvlRestart w:val="0"/>
      <w:suff w:val="space"/>
      <w:lvlText w:val="%5. "/>
      <w:lvlJc w:val="left"/>
      <w:pPr>
        <w:ind w:left="893" w:hanging="893"/>
      </w:pPr>
    </w:lvl>
    <w:lvl w:ilvl="5">
      <w:start w:val="1"/>
      <w:numFmt w:val="decimal"/>
      <w:suff w:val="nothing"/>
      <w:lvlText w:val="(%6)"/>
      <w:lvlJc w:val="right"/>
      <w:pPr>
        <w:ind w:left="0" w:firstLine="72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4D9106A5"/>
    <w:multiLevelType w:val="singleLevel"/>
    <w:tmpl w:val="43F8DBCA"/>
    <w:name w:val="headings1"/>
    <w:lvl w:ilvl="0">
      <w:start w:val="1"/>
      <w:numFmt w:val="lowerRoman"/>
      <w:lvlText w:val="(%1)"/>
      <w:lvlJc w:val="right"/>
      <w:pPr>
        <w:tabs>
          <w:tab w:val="num" w:pos="2376"/>
        </w:tabs>
        <w:ind w:left="2376" w:hanging="288"/>
      </w:pPr>
    </w:lvl>
  </w:abstractNum>
  <w:abstractNum w:abstractNumId="22">
    <w:nsid w:val="5F092D33"/>
    <w:multiLevelType w:val="singleLevel"/>
    <w:tmpl w:val="118EBDB0"/>
    <w:name w:val="headings12"/>
    <w:lvl w:ilvl="0">
      <w:start w:val="1"/>
      <w:numFmt w:val="lowerLetter"/>
      <w:lvlText w:val="(%1)"/>
      <w:lvlJc w:val="right"/>
      <w:pPr>
        <w:tabs>
          <w:tab w:val="num" w:pos="2664"/>
        </w:tabs>
        <w:ind w:left="2664" w:hanging="288"/>
      </w:pPr>
    </w:lvl>
  </w:abstractNum>
  <w:abstractNum w:abstractNumId="23">
    <w:nsid w:val="65D140E9"/>
    <w:multiLevelType w:val="multilevel"/>
    <w:tmpl w:val="EE3E4260"/>
    <w:name w:val="def2"/>
    <w:lvl w:ilvl="0">
      <w:start w:val="1"/>
      <w:numFmt w:val="none"/>
      <w:lvlText w:val=""/>
      <w:lvlJc w:val="right"/>
      <w:pPr>
        <w:tabs>
          <w:tab w:val="num" w:pos="936"/>
        </w:tabs>
        <w:ind w:left="936" w:hanging="648"/>
      </w:pPr>
      <w:rPr>
        <w:vanish w:val="0"/>
      </w:rPr>
    </w:lvl>
    <w:lvl w:ilvl="1">
      <w:start w:val="1"/>
      <w:numFmt w:val="none"/>
      <w:lvlText w:val=""/>
      <w:lvlJc w:val="right"/>
      <w:pPr>
        <w:tabs>
          <w:tab w:val="num" w:pos="1800"/>
        </w:tabs>
        <w:ind w:left="1800" w:hanging="288"/>
      </w:pPr>
      <w:rPr>
        <w:rFonts w:ascii="NewCenturySchlbk" w:hAnsi="NewCenturySchlbk" w:hint="default"/>
        <w:b w:val="0"/>
        <w:i w:val="0"/>
        <w:sz w:val="22"/>
      </w:rPr>
    </w:lvl>
    <w:lvl w:ilvl="2">
      <w:start w:val="1"/>
      <w:numFmt w:val="none"/>
      <w:lvlText w:val=""/>
      <w:lvlJc w:val="right"/>
      <w:pPr>
        <w:tabs>
          <w:tab w:val="num" w:pos="2376"/>
        </w:tabs>
        <w:ind w:left="2376" w:hanging="288"/>
      </w:pPr>
    </w:lvl>
    <w:lvl w:ilvl="3">
      <w:start w:val="1"/>
      <w:numFmt w:val="none"/>
      <w:lvlText w:val=""/>
      <w:lvlJc w:val="right"/>
      <w:pPr>
        <w:tabs>
          <w:tab w:val="num" w:pos="2952"/>
        </w:tabs>
        <w:ind w:left="2952" w:hanging="288"/>
      </w:pPr>
    </w:lvl>
    <w:lvl w:ilvl="4">
      <w:start w:val="1"/>
      <w:numFmt w:val="none"/>
      <w:lvlText w:val=""/>
      <w:lvlJc w:val="left"/>
      <w:pPr>
        <w:tabs>
          <w:tab w:val="num" w:pos="1800"/>
        </w:tabs>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start w:val="1"/>
      <w:numFmt w:val="none"/>
      <w:lvlText w:val=""/>
      <w:lvlJc w:val="left"/>
      <w:pPr>
        <w:tabs>
          <w:tab w:val="num" w:pos="3240"/>
        </w:tabs>
        <w:ind w:left="3240" w:hanging="360"/>
      </w:pPr>
    </w:lvl>
  </w:abstractNum>
  <w:abstractNum w:abstractNumId="24">
    <w:nsid w:val="6E4A591E"/>
    <w:multiLevelType w:val="multilevel"/>
    <w:tmpl w:val="76644C80"/>
    <w:name w:val="headings\l7"/>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lowerLetter"/>
      <w:lvlText w:val="(%7)"/>
      <w:lvlJc w:val="right"/>
      <w:pPr>
        <w:tabs>
          <w:tab w:val="num" w:pos="1440"/>
        </w:tabs>
        <w:ind w:left="1440" w:hanging="288"/>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5">
    <w:nsid w:val="6FDE73CC"/>
    <w:multiLevelType w:val="multilevel"/>
    <w:tmpl w:val="E1B8D9A4"/>
    <w:name w:val="PenaltyNumbers"/>
    <w:lvl w:ilvl="0">
      <w:start w:val="1"/>
      <w:numFmt w:val="none"/>
      <w:lvlRestart w:val="0"/>
      <w:pStyle w:val="PenaltyNumbers"/>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25"/>
  </w:num>
  <w:num w:numId="2">
    <w:abstractNumId w:val="14"/>
  </w:num>
  <w:num w:numId="3">
    <w:abstractNumId w:val="9"/>
  </w:num>
  <w:num w:numId="4">
    <w:abstractNumId w:val="7"/>
  </w:num>
  <w:num w:numId="5">
    <w:abstractNumId w:val="6"/>
  </w:num>
  <w:num w:numId="6">
    <w:abstractNumId w:val="5"/>
  </w:num>
  <w:num w:numId="7">
    <w:abstractNumId w:val="4"/>
  </w:num>
  <w:num w:numId="8">
    <w:abstractNumId w:val="8"/>
  </w:num>
  <w:num w:numId="9">
    <w:abstractNumId w:val="3"/>
  </w:num>
  <w:num w:numId="10">
    <w:abstractNumId w:val="2"/>
  </w:num>
  <w:num w:numId="11">
    <w:abstractNumId w:val="1"/>
  </w:num>
  <w:num w:numId="12">
    <w:abstractNumId w:val="0"/>
  </w:num>
  <w:num w:numId="13">
    <w:abstractNumId w:val="19"/>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0"/>
  <w:bordersDoNotSurroundHeader/>
  <w:bordersDoNotSurroundFooter/>
  <w:hideSpellingErrors/>
  <w:activeWritingStyle w:appName="MSWord" w:lang="en-AU" w:vendorID="64" w:dllVersion="131077" w:nlCheck="1" w:checkStyle="1"/>
  <w:activeWritingStyle w:appName="MSWord" w:lang="en-US" w:vendorID="64" w:dllVersion="131077" w:nlCheck="1" w:checkStyle="1"/>
  <w:revisionView w:formatting="0"/>
  <w:defaultTabStop w:val="720"/>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en-US"/>
    </w:rPr>
  </w:style>
  <w:style w:type="paragraph" w:styleId="Heading1">
    <w:name w:val="heading 1"/>
    <w:next w:val="Heading2"/>
    <w:qFormat/>
    <w:pPr>
      <w:keepNext/>
      <w:keepLines/>
      <w:pageBreakBefore/>
      <w:spacing w:before="320" w:line="260" w:lineRule="atLeast"/>
      <w:jc w:val="center"/>
      <w:outlineLvl w:val="0"/>
    </w:pPr>
    <w:rPr>
      <w:b/>
      <w:kern w:val="28"/>
      <w:sz w:val="34"/>
      <w:lang w:eastAsia="en-US"/>
    </w:rPr>
  </w:style>
  <w:style w:type="paragraph" w:styleId="Heading2">
    <w:name w:val="heading 2"/>
    <w:next w:val="Heading3"/>
    <w:qFormat/>
    <w:pPr>
      <w:keepNext/>
      <w:pageBreakBefore/>
      <w:spacing w:line="260" w:lineRule="atLeast"/>
      <w:jc w:val="center"/>
      <w:outlineLvl w:val="1"/>
    </w:pPr>
    <w:rPr>
      <w:b/>
      <w:snapToGrid w:val="0"/>
      <w:sz w:val="30"/>
      <w:lang w:eastAsia="en-US"/>
    </w:rPr>
  </w:style>
  <w:style w:type="paragraph" w:styleId="Heading3">
    <w:name w:val="heading 3"/>
    <w:next w:val="Heading4"/>
    <w:qFormat/>
    <w:pPr>
      <w:keepNext/>
      <w:spacing w:before="240" w:line="260" w:lineRule="atLeast"/>
      <w:jc w:val="center"/>
      <w:outlineLvl w:val="2"/>
    </w:pPr>
    <w:rPr>
      <w:b/>
      <w:sz w:val="26"/>
      <w:lang w:eastAsia="en-US"/>
    </w:rPr>
  </w:style>
  <w:style w:type="paragraph" w:styleId="Heading4">
    <w:name w:val="heading 4"/>
    <w:next w:val="Heading5"/>
    <w:qFormat/>
    <w:pPr>
      <w:keepNext/>
      <w:spacing w:before="240"/>
      <w:jc w:val="center"/>
      <w:outlineLvl w:val="3"/>
    </w:pPr>
    <w:rPr>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b/>
      <w:sz w:val="24"/>
      <w:lang w:eastAsia="en-US"/>
    </w:rPr>
  </w:style>
  <w:style w:type="paragraph" w:styleId="Heading6">
    <w:name w:val="heading 6"/>
    <w:next w:val="Normal"/>
    <w:qFormat/>
    <w:pPr>
      <w:keepNext/>
      <w:spacing w:before="240"/>
      <w:jc w:val="center"/>
      <w:outlineLvl w:val="5"/>
    </w:pPr>
    <w:rPr>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basedOn w:val="zDefitem"/>
    <w:pPr>
      <w:spacing w:line="240" w:lineRule="auto"/>
    </w:pPr>
    <w:rPr>
      <w:sz w:val="22"/>
    </w:rPr>
  </w:style>
  <w:style w:type="paragraph" w:customStyle="1" w:styleId="zDefitem">
    <w:name w:val="zDefitem"/>
    <w:basedOn w:val="Normal"/>
    <w:pPr>
      <w:tabs>
        <w:tab w:val="right" w:pos="3402"/>
        <w:tab w:val="left" w:pos="3686"/>
      </w:tabs>
      <w:spacing w:before="80" w:line="260" w:lineRule="atLeast"/>
      <w:ind w:left="3686" w:right="284" w:hanging="851"/>
    </w:pPr>
  </w:style>
  <w:style w:type="paragraph" w:customStyle="1" w:styleId="Defitem">
    <w:name w:val="Defitem"/>
    <w:pPr>
      <w:tabs>
        <w:tab w:val="right" w:pos="3119"/>
        <w:tab w:val="left" w:pos="3402"/>
      </w:tabs>
      <w:spacing w:before="80" w:line="260" w:lineRule="atLeast"/>
      <w:ind w:left="3402" w:hanging="3402"/>
    </w:pPr>
    <w:rPr>
      <w:sz w:val="24"/>
      <w:lang w:eastAsia="en-US"/>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lang w:eastAsia="en-US"/>
    </w:rPr>
  </w:style>
  <w:style w:type="paragraph" w:customStyle="1" w:styleId="ShortT">
    <w:name w:val="ShortT"/>
    <w:basedOn w:val="Normal"/>
    <w:next w:val="Normal"/>
    <w:pPr>
      <w:spacing w:before="800"/>
      <w:jc w:val="center"/>
    </w:pPr>
    <w:rPr>
      <w:b/>
      <w:snapToGrid w:val="0"/>
      <w:sz w:val="38"/>
    </w:rPr>
  </w:style>
  <w:style w:type="paragraph" w:customStyle="1" w:styleId="Defpara">
    <w:name w:val="Defpara"/>
    <w:pPr>
      <w:tabs>
        <w:tab w:val="right" w:pos="1616"/>
        <w:tab w:val="left" w:pos="1899"/>
      </w:tabs>
      <w:spacing w:before="80" w:line="260" w:lineRule="atLeast"/>
      <w:ind w:left="1899" w:hanging="1899"/>
    </w:pPr>
    <w:rPr>
      <w:snapToGrid w:val="0"/>
      <w:sz w:val="24"/>
      <w:lang w:eastAsia="en-US"/>
    </w:rPr>
  </w:style>
  <w:style w:type="paragraph" w:styleId="Footer">
    <w:name w:val="footer"/>
    <w:basedOn w:val="Normal"/>
    <w:link w:val="FooterChar"/>
    <w:pPr>
      <w:tabs>
        <w:tab w:val="center" w:pos="4153"/>
        <w:tab w:val="right" w:pos="8306"/>
      </w:tabs>
      <w:spacing w:line="260" w:lineRule="atLeast"/>
    </w:pPr>
    <w:rPr>
      <w:rFonts w:ascii="Arial" w:hAnsi="Arial"/>
    </w:rPr>
  </w:style>
  <w:style w:type="paragraph" w:styleId="Header">
    <w:name w:val="header"/>
    <w:basedOn w:val="Normal"/>
    <w:next w:val="Heading5"/>
    <w:semiHidden/>
    <w:pPr>
      <w:tabs>
        <w:tab w:val="center" w:pos="4153"/>
        <w:tab w:val="right" w:pos="8306"/>
      </w:tabs>
      <w:spacing w:line="260" w:lineRule="atLeast"/>
    </w:pPr>
    <w:rPr>
      <w:rFonts w:ascii="NewCenturySchlbk" w:hAnsi="NewCenturySchlbk"/>
    </w:rPr>
  </w:style>
  <w:style w:type="paragraph" w:customStyle="1" w:styleId="Ednotesection">
    <w:name w:val="Ednote(section)"/>
    <w:pPr>
      <w:tabs>
        <w:tab w:val="left" w:pos="893"/>
      </w:tabs>
      <w:spacing w:before="220" w:line="260" w:lineRule="atLeast"/>
      <w:ind w:left="893" w:hanging="893"/>
      <w:outlineLvl w:val="4"/>
    </w:pPr>
    <w:rPr>
      <w:i/>
      <w:snapToGrid w:val="0"/>
      <w:sz w:val="24"/>
      <w:lang w:eastAsia="en-US"/>
    </w:rPr>
  </w:style>
  <w:style w:type="character" w:styleId="LineNumber">
    <w:name w:val="line number"/>
    <w:basedOn w:val="DefaultParagraphFont"/>
    <w:semiHidden/>
    <w:rPr>
      <w:rFonts w:ascii="Times" w:hAnsi="Times"/>
      <w:sz w:val="18"/>
    </w:rPr>
  </w:style>
  <w:style w:type="character" w:styleId="PageNumber">
    <w:name w:val="page number"/>
    <w:basedOn w:val="DefaultParagraphFont"/>
    <w:semiHidden/>
    <w:rPr>
      <w:sz w:val="20"/>
    </w:rPr>
  </w:style>
  <w:style w:type="paragraph" w:customStyle="1" w:styleId="Page1">
    <w:name w:val="Page1"/>
    <w:basedOn w:val="Normal"/>
    <w:pPr>
      <w:spacing w:before="5103"/>
    </w:pPr>
    <w:rPr>
      <w:b/>
      <w:sz w:val="34"/>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lang w:eastAsia="en-US"/>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lang w:eastAsia="en-US"/>
    </w:r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2">
    <w:name w:val="toc 2"/>
    <w:next w:val="Normal"/>
    <w:semiHidden/>
    <w:pPr>
      <w:keepNext/>
      <w:spacing w:before="120" w:after="60"/>
      <w:ind w:left="1985" w:right="1134" w:hanging="567"/>
    </w:pPr>
    <w:rPr>
      <w:b/>
      <w:noProof/>
      <w:sz w:val="28"/>
      <w:lang w:eastAsia="en-US"/>
    </w:rPr>
  </w:style>
  <w:style w:type="character" w:customStyle="1" w:styleId="CharSDivNo">
    <w:name w:val="CharSDivNo"/>
    <w:basedOn w:val="DefaultParagraphFont"/>
    <w:rPr>
      <w:sz w:val="24"/>
      <w:lang w:val="en-AU"/>
    </w:rPr>
  </w:style>
  <w:style w:type="paragraph" w:styleId="TOC4">
    <w:name w:val="toc 4"/>
    <w:next w:val="Normal"/>
    <w:semiHidden/>
    <w:pPr>
      <w:keepNext/>
      <w:spacing w:before="60" w:after="20"/>
      <w:ind w:left="1985" w:right="1134" w:hanging="567"/>
    </w:pPr>
    <w:rPr>
      <w:b/>
      <w:noProof/>
      <w:sz w:val="22"/>
      <w:lang w:eastAsia="en-US"/>
    </w:rPr>
  </w:style>
  <w:style w:type="paragraph" w:styleId="TOC5">
    <w:name w:val="toc 5"/>
    <w:next w:val="Normal"/>
    <w:semiHidden/>
    <w:pPr>
      <w:keepNext/>
      <w:spacing w:before="60" w:after="20"/>
      <w:ind w:left="1985" w:right="1134" w:hanging="567"/>
    </w:pPr>
    <w:rPr>
      <w:rFonts w:ascii="Helvetica" w:hAnsi="Helvetica"/>
      <w:b/>
      <w:noProof/>
      <w:sz w:val="18"/>
      <w:lang w:eastAsia="en-US"/>
    </w:rPr>
  </w:style>
  <w:style w:type="paragraph" w:styleId="TOC6">
    <w:name w:val="toc 6"/>
    <w:next w:val="Normal"/>
    <w:semiHidden/>
    <w:pPr>
      <w:keepNext/>
      <w:spacing w:before="60" w:after="20"/>
      <w:ind w:left="1985" w:right="1134" w:hanging="567"/>
    </w:pPr>
    <w:rPr>
      <w:b/>
      <w:noProof/>
      <w:lang w:eastAsia="en-US"/>
    </w:rPr>
  </w:style>
  <w:style w:type="paragraph" w:styleId="TOC7">
    <w:name w:val="toc 7"/>
    <w:next w:val="Normal"/>
    <w:semiHidden/>
    <w:pPr>
      <w:keepNext/>
      <w:spacing w:before="60" w:after="20"/>
      <w:ind w:left="1985" w:right="1134" w:hanging="567"/>
    </w:pPr>
    <w:rPr>
      <w:rFonts w:ascii="Helvetica" w:hAnsi="Helvetica"/>
      <w:b/>
      <w:sz w:val="18"/>
      <w:lang w:eastAsia="en-US"/>
    </w:rPr>
  </w:style>
  <w:style w:type="paragraph" w:styleId="TOC8">
    <w:name w:val="toc 8"/>
    <w:next w:val="Normal"/>
    <w:semiHidden/>
    <w:pPr>
      <w:tabs>
        <w:tab w:val="left" w:pos="1418"/>
        <w:tab w:val="right" w:pos="6804"/>
      </w:tabs>
      <w:ind w:left="1418" w:right="1134" w:hanging="851"/>
    </w:pPr>
    <w:rPr>
      <w:noProof/>
      <w:sz w:val="22"/>
      <w:lang w:eastAsia="en-US"/>
    </w:rPr>
  </w:style>
  <w:style w:type="paragraph" w:styleId="TOC9">
    <w:name w:val="toc 9"/>
    <w:next w:val="Normal"/>
    <w:semiHidden/>
    <w:pPr>
      <w:tabs>
        <w:tab w:val="left" w:pos="2268"/>
        <w:tab w:val="right" w:pos="6237"/>
      </w:tabs>
      <w:ind w:left="2269" w:right="1418" w:hanging="851"/>
    </w:pPr>
    <w:rPr>
      <w:rFonts w:ascii="Helvetica" w:hAnsi="Helvetica"/>
      <w:sz w:val="18"/>
      <w:lang w:eastAsia="en-US"/>
    </w:rPr>
  </w:style>
  <w:style w:type="paragraph" w:customStyle="1" w:styleId="Defstart">
    <w:name w:val="Defstart"/>
    <w:pPr>
      <w:tabs>
        <w:tab w:val="left" w:pos="879"/>
      </w:tabs>
      <w:spacing w:before="80" w:line="260" w:lineRule="atLeast"/>
      <w:ind w:left="1332" w:hanging="1332"/>
    </w:pPr>
    <w:rPr>
      <w:snapToGrid w:val="0"/>
      <w:sz w:val="24"/>
      <w:lang w:eastAsia="en-US"/>
    </w:rPr>
  </w:style>
  <w:style w:type="paragraph" w:customStyle="1" w:styleId="Defsubpara">
    <w:name w:val="Defsubpara"/>
    <w:pPr>
      <w:keepLines/>
      <w:tabs>
        <w:tab w:val="right" w:pos="2325"/>
        <w:tab w:val="left" w:pos="2608"/>
      </w:tabs>
      <w:spacing w:before="80" w:line="260" w:lineRule="atLeast"/>
      <w:ind w:left="2608" w:hanging="2608"/>
    </w:pPr>
    <w:rPr>
      <w:sz w:val="24"/>
      <w:lang w:eastAsia="en-US"/>
    </w:rPr>
  </w:style>
  <w:style w:type="character" w:styleId="EndnoteReference">
    <w:name w:val="endnote reference"/>
    <w:basedOn w:val="DefaultParagraphFont"/>
    <w:semiHidden/>
    <w:rPr>
      <w:sz w:val="24"/>
      <w:vertAlign w:val="superscript"/>
    </w:rPr>
  </w:style>
  <w:style w:type="paragraph" w:styleId="BodyText">
    <w:name w:val="Body Text"/>
    <w:basedOn w:val="Normal"/>
    <w:semiHidden/>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semiHidden/>
    <w:rPr>
      <w:color w:val="0000FF"/>
      <w:sz w:val="24"/>
      <w:u w:val="single"/>
    </w:rPr>
  </w:style>
  <w:style w:type="character" w:styleId="FollowedHyperlink">
    <w:name w:val="FollowedHyperlink"/>
    <w:basedOn w:val="DefaultParagraphFont"/>
    <w:semiHidden/>
    <w:rPr>
      <w:color w:val="800080"/>
      <w:sz w:val="24"/>
      <w:u w:val="single"/>
    </w:rPr>
  </w:style>
  <w:style w:type="character" w:customStyle="1" w:styleId="EquationCaption">
    <w:name w:val="_Equation Caption"/>
    <w:rPr>
      <w:noProof w:val="0"/>
      <w:sz w:val="22"/>
      <w:lang w:val="en-AU"/>
    </w:rPr>
  </w:style>
  <w:style w:type="paragraph" w:customStyle="1" w:styleId="Mainnumbers">
    <w:name w:val="Mainnumbers"/>
    <w:basedOn w:val="Normal"/>
    <w:pPr>
      <w:tabs>
        <w:tab w:val="num" w:pos="1440"/>
      </w:tabs>
      <w:ind w:left="360" w:hanging="360"/>
    </w:pPr>
  </w:style>
  <w:style w:type="paragraph" w:customStyle="1" w:styleId="SectionNumbers">
    <w:name w:val="SectionNumbers"/>
    <w:basedOn w:val="Normal"/>
    <w:pPr>
      <w:tabs>
        <w:tab w:val="num" w:pos="0"/>
        <w:tab w:val="right" w:pos="1152"/>
      </w:tabs>
      <w:spacing w:line="260" w:lineRule="atLeast"/>
    </w:pPr>
  </w:style>
  <w:style w:type="paragraph" w:customStyle="1" w:styleId="DefinitionNumbers">
    <w:name w:val="DefinitionNumbers"/>
    <w:basedOn w:val="Normal"/>
    <w:pPr>
      <w:numPr>
        <w:numId w:val="2"/>
      </w:numPr>
    </w:pPr>
  </w:style>
  <w:style w:type="paragraph" w:customStyle="1" w:styleId="PenaltyNumbers">
    <w:name w:val="PenaltyNumbers"/>
    <w:basedOn w:val="Normal"/>
    <w:pPr>
      <w:numPr>
        <w:numId w:val="1"/>
      </w:numPr>
      <w:spacing w:line="260" w:lineRule="atLeast"/>
    </w:pPr>
    <w:rPr>
      <w:rFonts w:ascii="NewCenturySchlbk" w:hAnsi="NewCenturySchlbk"/>
    </w:rPr>
  </w:style>
  <w:style w:type="paragraph" w:customStyle="1" w:styleId="AssentNote">
    <w:name w:val="Assent Note"/>
    <w:pPr>
      <w:keepLines/>
      <w:spacing w:before="160" w:after="240"/>
      <w:jc w:val="right"/>
    </w:pPr>
    <w:rPr>
      <w:i/>
      <w:snapToGrid w:val="0"/>
      <w:sz w:val="24"/>
      <w:lang w:eastAsia="en-US"/>
    </w:rPr>
  </w:style>
  <w:style w:type="paragraph" w:customStyle="1" w:styleId="Enactment">
    <w:name w:val="Enactment"/>
    <w:pPr>
      <w:spacing w:before="800"/>
    </w:pPr>
    <w:rPr>
      <w:sz w:val="24"/>
      <w:lang w:eastAsia="en-US"/>
    </w:rPr>
  </w:style>
  <w:style w:type="paragraph" w:customStyle="1" w:styleId="Footnotesection">
    <w:name w:val="Footnote(section)"/>
    <w:pPr>
      <w:keepLines/>
      <w:tabs>
        <w:tab w:val="left" w:pos="893"/>
      </w:tabs>
      <w:spacing w:before="120" w:line="260" w:lineRule="atLeast"/>
      <w:ind w:left="893" w:hanging="893"/>
    </w:pPr>
    <w:rPr>
      <w:i/>
      <w:snapToGrid w:val="0"/>
      <w:sz w:val="24"/>
      <w:lang w:eastAsia="en-US"/>
    </w:rPr>
  </w:style>
  <w:style w:type="paragraph" w:styleId="FootnoteText">
    <w:name w:val="footnote text"/>
    <w:basedOn w:val="Normal"/>
    <w:semiHidden/>
  </w:style>
  <w:style w:type="paragraph" w:customStyle="1" w:styleId="LongTitle">
    <w:name w:val="Long Title"/>
    <w:rPr>
      <w:b/>
      <w:sz w:val="24"/>
      <w:lang w:eastAsia="en-US"/>
    </w:rPr>
  </w:style>
  <w:style w:type="paragraph" w:styleId="PlainText">
    <w:name w:val="Plain Text"/>
    <w:basedOn w:val="Normal"/>
    <w:semiHidden/>
    <w:rPr>
      <w:rFonts w:ascii="Courier New" w:hAnsi="Courier New"/>
    </w:rPr>
  </w:style>
  <w:style w:type="paragraph" w:styleId="Signature">
    <w:name w:val="Signature"/>
    <w:basedOn w:val="Normal"/>
    <w:semiHidden/>
    <w:pPr>
      <w:ind w:left="4252"/>
    </w:pPr>
  </w:style>
  <w:style w:type="paragraph" w:styleId="List">
    <w:name w:val="List"/>
    <w:basedOn w:val="Normal"/>
    <w:semiHidden/>
    <w:pPr>
      <w:ind w:left="283" w:hanging="283"/>
    </w:pPr>
  </w:style>
  <w:style w:type="paragraph" w:customStyle="1" w:styleId="Indenta">
    <w:name w:val="Indent(a)"/>
    <w:pPr>
      <w:tabs>
        <w:tab w:val="right" w:pos="1332"/>
        <w:tab w:val="left" w:pos="1616"/>
      </w:tabs>
      <w:spacing w:before="80" w:line="260" w:lineRule="atLeast"/>
      <w:ind w:left="1616" w:hanging="1616"/>
    </w:pPr>
    <w:rPr>
      <w:sz w:val="24"/>
      <w:lang w:eastAsia="en-US"/>
    </w:rPr>
  </w:style>
  <w:style w:type="paragraph" w:customStyle="1" w:styleId="IndentA0">
    <w:name w:val="Indent(A)"/>
    <w:pPr>
      <w:tabs>
        <w:tab w:val="right" w:pos="3686"/>
        <w:tab w:val="left" w:pos="3969"/>
      </w:tabs>
      <w:spacing w:before="80" w:line="260" w:lineRule="atLeast"/>
      <w:ind w:left="3969" w:hanging="3969"/>
    </w:pPr>
    <w:rPr>
      <w:sz w:val="24"/>
      <w:lang w:eastAsia="en-US"/>
    </w:rPr>
  </w:style>
  <w:style w:type="paragraph" w:customStyle="1" w:styleId="Indenti">
    <w:name w:val="Indent(i)"/>
    <w:pPr>
      <w:tabs>
        <w:tab w:val="right" w:pos="2041"/>
        <w:tab w:val="left" w:pos="2325"/>
      </w:tabs>
      <w:spacing w:before="80" w:line="260" w:lineRule="atLeast"/>
      <w:ind w:left="2325" w:hanging="2325"/>
    </w:pPr>
    <w:rPr>
      <w:sz w:val="24"/>
      <w:lang w:eastAsia="en-US"/>
    </w:rPr>
  </w:style>
  <w:style w:type="paragraph" w:customStyle="1" w:styleId="IndentI0">
    <w:name w:val="Indent(I)"/>
    <w:pPr>
      <w:tabs>
        <w:tab w:val="right" w:pos="2892"/>
        <w:tab w:val="left" w:pos="3204"/>
      </w:tabs>
      <w:spacing w:before="80" w:line="260" w:lineRule="atLeast"/>
      <w:ind w:left="3204" w:hanging="3204"/>
    </w:pPr>
    <w:rPr>
      <w:sz w:val="24"/>
      <w:lang w:eastAsia="en-US"/>
    </w:rPr>
  </w:style>
  <w:style w:type="character" w:customStyle="1" w:styleId="CharChapNo">
    <w:name w:val="CharChapNo"/>
    <w:rPr>
      <w:noProof w:val="0"/>
      <w:lang w:val="en-AU"/>
    </w:rPr>
  </w:style>
  <w:style w:type="paragraph" w:customStyle="1" w:styleId="Ednotesubpara">
    <w:name w:val="Ednote(subpara)"/>
    <w:pPr>
      <w:tabs>
        <w:tab w:val="right" w:pos="2047"/>
        <w:tab w:val="left" w:pos="2333"/>
      </w:tabs>
      <w:spacing w:before="80" w:line="260" w:lineRule="atLeast"/>
      <w:ind w:left="2330" w:hanging="2330"/>
    </w:pPr>
    <w:rPr>
      <w:i/>
      <w:sz w:val="24"/>
      <w:lang w:eastAsia="en-US"/>
    </w:rPr>
  </w:style>
  <w:style w:type="paragraph" w:customStyle="1" w:styleId="Ednotepara">
    <w:name w:val="Ednote(para)"/>
    <w:pPr>
      <w:tabs>
        <w:tab w:val="right" w:pos="1325"/>
        <w:tab w:val="left" w:pos="1613"/>
      </w:tabs>
      <w:spacing w:before="120" w:line="260" w:lineRule="atLeast"/>
      <w:ind w:left="1613" w:hanging="1613"/>
    </w:pPr>
    <w:rPr>
      <w:i/>
      <w:sz w:val="24"/>
      <w:lang w:eastAsia="en-US"/>
    </w:rPr>
  </w:style>
  <w:style w:type="paragraph" w:customStyle="1" w:styleId="Footnoteheading">
    <w:name w:val="Footnote(heading)"/>
    <w:pPr>
      <w:tabs>
        <w:tab w:val="left" w:pos="879"/>
      </w:tabs>
      <w:spacing w:before="120" w:line="260" w:lineRule="atLeast"/>
      <w:ind w:left="879" w:hanging="879"/>
    </w:pPr>
    <w:rPr>
      <w:i/>
      <w:sz w:val="24"/>
      <w:lang w:eastAsia="en-US"/>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character" w:customStyle="1" w:styleId="CharSectno">
    <w:name w:val="CharSectno"/>
    <w:rPr>
      <w:noProof w:val="0"/>
      <w:lang w:val="en-AU"/>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lang w:val="en-AU"/>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Ednoteitem">
    <w:name w:val="Ednote(item)"/>
    <w:pPr>
      <w:tabs>
        <w:tab w:val="right" w:pos="2765"/>
        <w:tab w:val="left" w:pos="3053"/>
      </w:tabs>
      <w:spacing w:before="80" w:line="260" w:lineRule="atLeast"/>
      <w:ind w:left="3050" w:hanging="3050"/>
    </w:pPr>
    <w:rPr>
      <w:i/>
      <w:sz w:val="24"/>
      <w:lang w:eastAsia="en-US"/>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lang w:eastAsia="en-US"/>
    </w:rPr>
  </w:style>
  <w:style w:type="paragraph" w:customStyle="1" w:styleId="Penpara">
    <w:name w:val="Penpara"/>
    <w:pPr>
      <w:tabs>
        <w:tab w:val="right" w:pos="1616"/>
        <w:tab w:val="left" w:pos="1899"/>
      </w:tabs>
      <w:spacing w:before="80" w:line="260" w:lineRule="atLeast"/>
      <w:ind w:left="1899" w:hanging="1899"/>
    </w:pPr>
    <w:rPr>
      <w:sz w:val="24"/>
      <w:lang w:eastAsia="en-US"/>
    </w:rPr>
  </w:style>
  <w:style w:type="paragraph" w:customStyle="1" w:styleId="Pensubpara">
    <w:name w:val="Pensubpara"/>
    <w:pPr>
      <w:tabs>
        <w:tab w:val="right" w:pos="2325"/>
        <w:tab w:val="left" w:pos="2608"/>
      </w:tabs>
      <w:spacing w:before="80" w:line="260" w:lineRule="atLeast"/>
      <w:ind w:left="2608" w:hanging="2608"/>
    </w:pPr>
    <w:rPr>
      <w:sz w:val="24"/>
      <w:lang w:eastAsia="en-US"/>
    </w:rPr>
  </w:style>
  <w:style w:type="paragraph" w:customStyle="1" w:styleId="Penitem">
    <w:name w:val="Penitem"/>
    <w:pPr>
      <w:tabs>
        <w:tab w:val="right" w:pos="3119"/>
        <w:tab w:val="left" w:pos="3402"/>
      </w:tabs>
      <w:spacing w:before="80" w:line="260" w:lineRule="atLeast"/>
      <w:ind w:left="3402" w:hanging="3402"/>
    </w:pPr>
    <w:rPr>
      <w:sz w:val="24"/>
      <w:lang w:eastAsia="en-US"/>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lang w:eastAsia="en-US"/>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552" w:right="284" w:hanging="2183"/>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Defitem">
    <w:name w:val="yDefitem"/>
    <w:basedOn w:val="Defitem"/>
    <w:pPr>
      <w:spacing w:line="240" w:lineRule="auto"/>
    </w:pPr>
    <w:rPr>
      <w:sz w:val="22"/>
    </w:rPr>
  </w:style>
  <w:style w:type="paragraph" w:customStyle="1" w:styleId="zDefstart">
    <w:name w:val="zDefstart"/>
    <w:basedOn w:val="Normal"/>
    <w:pPr>
      <w:tabs>
        <w:tab w:val="left" w:pos="1446"/>
      </w:tabs>
      <w:spacing w:before="80" w:line="260" w:lineRule="atLeast"/>
      <w:ind w:left="1882" w:right="284" w:hanging="748"/>
    </w:pPr>
    <w:rPr>
      <w:snapToGrid w:val="0"/>
    </w:rPr>
  </w:style>
  <w:style w:type="paragraph" w:customStyle="1" w:styleId="zDefpara">
    <w:name w:val="zDefpara"/>
    <w:basedOn w:val="Normal"/>
    <w:pPr>
      <w:tabs>
        <w:tab w:val="right" w:pos="2155"/>
        <w:tab w:val="left" w:pos="2438"/>
      </w:tabs>
      <w:spacing w:before="80" w:line="260" w:lineRule="atLeast"/>
      <w:ind w:left="2438" w:right="284" w:hanging="1106"/>
    </w:pPr>
    <w:rPr>
      <w:snapToGrid w:val="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emiHidden/>
  </w:style>
  <w:style w:type="character" w:styleId="Emphasis">
    <w:name w:val="Emphasis"/>
    <w:basedOn w:val="DefaultParagraphFont"/>
    <w:qFormat/>
    <w:rPr>
      <w:i/>
      <w:sz w:val="24"/>
    </w:rPr>
  </w:style>
  <w:style w:type="paragraph" w:styleId="EndnoteText">
    <w:name w:val="endnote text"/>
    <w:basedOn w:val="Normal"/>
    <w:semiHidden/>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3"/>
      </w:numPr>
    </w:pPr>
  </w:style>
  <w:style w:type="paragraph" w:styleId="ListBullet2">
    <w:name w:val="List Bullet 2"/>
    <w:basedOn w:val="Normal"/>
    <w:autoRedefine/>
    <w:semiHidden/>
    <w:pPr>
      <w:numPr>
        <w:numId w:val="4"/>
      </w:numPr>
    </w:pPr>
  </w:style>
  <w:style w:type="paragraph" w:styleId="ListBullet3">
    <w:name w:val="List Bullet 3"/>
    <w:basedOn w:val="Normal"/>
    <w:autoRedefine/>
    <w:semiHidden/>
    <w:pPr>
      <w:numPr>
        <w:numId w:val="5"/>
      </w:numPr>
    </w:pPr>
  </w:style>
  <w:style w:type="paragraph" w:styleId="ListBullet4">
    <w:name w:val="List Bullet 4"/>
    <w:basedOn w:val="Normal"/>
    <w:autoRedefine/>
    <w:semiHidden/>
    <w:pPr>
      <w:numPr>
        <w:numId w:val="6"/>
      </w:numPr>
    </w:pPr>
  </w:style>
  <w:style w:type="paragraph" w:styleId="ListBullet5">
    <w:name w:val="List Bullet 5"/>
    <w:basedOn w:val="Normal"/>
    <w:autoRedefine/>
    <w:semiHidden/>
    <w:pPr>
      <w:numPr>
        <w:numId w:val="7"/>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8"/>
      </w:numPr>
    </w:pPr>
  </w:style>
  <w:style w:type="paragraph" w:styleId="ListNumber2">
    <w:name w:val="List Number 2"/>
    <w:basedOn w:val="Normal"/>
    <w:semiHidden/>
    <w:pPr>
      <w:numPr>
        <w:numId w:val="9"/>
      </w:numPr>
    </w:pPr>
  </w:style>
  <w:style w:type="paragraph" w:styleId="ListNumber3">
    <w:name w:val="List Number 3"/>
    <w:basedOn w:val="Normal"/>
    <w:semiHidden/>
    <w:pPr>
      <w:numPr>
        <w:numId w:val="10"/>
      </w:numPr>
    </w:pPr>
  </w:style>
  <w:style w:type="paragraph" w:styleId="ListNumber4">
    <w:name w:val="List Number 4"/>
    <w:basedOn w:val="Normal"/>
    <w:semiHidden/>
    <w:pPr>
      <w:numPr>
        <w:numId w:val="11"/>
      </w:numPr>
    </w:pPr>
  </w:style>
  <w:style w:type="paragraph" w:styleId="ListNumber5">
    <w:name w:val="List Number 5"/>
    <w:basedOn w:val="Normal"/>
    <w:semiHidden/>
    <w:pPr>
      <w:numPr>
        <w:numId w:val="12"/>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semiHidden/>
    <w:pPr>
      <w:ind w:left="720"/>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lang w:eastAsia="en-US"/>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Ednotepara"/>
    <w:pPr>
      <w:tabs>
        <w:tab w:val="clear" w:pos="1325"/>
        <w:tab w:val="right" w:pos="1613"/>
        <w:tab w:val="left" w:pos="1901"/>
      </w:tabs>
    </w:pPr>
  </w:style>
  <w:style w:type="paragraph" w:customStyle="1" w:styleId="Ednotedefitem">
    <w:name w:val="Ednote(defitem)"/>
    <w:basedOn w:val="Ednoteitem"/>
    <w:pPr>
      <w:tabs>
        <w:tab w:val="clear" w:pos="2765"/>
        <w:tab w:val="clear" w:pos="3053"/>
        <w:tab w:val="right" w:pos="2808"/>
        <w:tab w:val="left" w:pos="3096"/>
      </w:tabs>
    </w:pPr>
  </w:style>
  <w:style w:type="paragraph" w:customStyle="1" w:styleId="Ednotedefsubpara">
    <w:name w:val="Ednote(defsubpara)"/>
    <w:basedOn w:val="Ednotesubpara"/>
    <w:pPr>
      <w:tabs>
        <w:tab w:val="right" w:pos="2333"/>
        <w:tab w:val="left" w:pos="2621"/>
      </w:tabs>
    </w:pPr>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sz w:val="24"/>
      <w:lang w:eastAsia="en-US"/>
    </w:rPr>
  </w:style>
  <w:style w:type="paragraph" w:customStyle="1" w:styleId="nDefpara">
    <w:name w:val="nDefpara"/>
    <w:basedOn w:val="Defpara"/>
    <w:pPr>
      <w:spacing w:before="40" w:line="240" w:lineRule="auto"/>
    </w:pPr>
    <w:rPr>
      <w:sz w:val="20"/>
    </w:rPr>
  </w:style>
  <w:style w:type="paragraph" w:customStyle="1" w:styleId="yFootnotesection">
    <w:name w:val="yFootnote(section)"/>
    <w:basedOn w:val="Footnotesection"/>
    <w:pPr>
      <w:spacing w:line="240" w:lineRule="auto"/>
      <w:ind w:left="890" w:hanging="890"/>
    </w:pPr>
    <w:rPr>
      <w:sz w:val="22"/>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customStyle="1" w:styleId="nPenpara">
    <w:name w:val="nPenpara"/>
    <w:basedOn w:val="Penpara"/>
    <w:pPr>
      <w:spacing w:before="40" w:line="240" w:lineRule="auto"/>
    </w:pPr>
    <w:rPr>
      <w:sz w:val="20"/>
    </w:r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zDefpara">
    <w:name w:val="nzDefpara"/>
    <w:basedOn w:val="zDefpara"/>
    <w:pPr>
      <w:spacing w:before="40" w:line="240" w:lineRule="auto"/>
    </w:pPr>
    <w:rPr>
      <w:sz w:val="20"/>
    </w:rPr>
  </w:style>
  <w:style w:type="paragraph" w:customStyle="1" w:styleId="nzDefstart">
    <w:name w:val="nzDefstart"/>
    <w:basedOn w:val="zDefstart"/>
    <w:pPr>
      <w:spacing w:before="40" w:line="240" w:lineRule="auto"/>
    </w:pPr>
    <w:rPr>
      <w:sz w:val="20"/>
    </w:rPr>
  </w:style>
  <w:style w:type="paragraph" w:customStyle="1" w:styleId="nzDefsubpara">
    <w:name w:val="nzDefsubpara"/>
    <w:basedOn w:val="zDefsubpara"/>
    <w:pPr>
      <w:spacing w:before="40" w:line="240" w:lineRule="auto"/>
    </w:pPr>
    <w:rPr>
      <w:sz w:val="20"/>
    </w:rPr>
  </w:style>
  <w:style w:type="paragraph" w:customStyle="1" w:styleId="MiscOpen">
    <w:name w:val="MiscOpen"/>
    <w:pPr>
      <w:keepNext/>
      <w:keepLines/>
      <w:tabs>
        <w:tab w:val="left" w:pos="893"/>
      </w:tabs>
      <w:spacing w:before="120" w:line="260" w:lineRule="atLeast"/>
    </w:pPr>
    <w:rPr>
      <w:sz w:val="24"/>
      <w:lang w:eastAsia="en-US"/>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lang w:eastAsia="en-US"/>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lang w:eastAsia="en-US"/>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lang w:val="en-AU"/>
    </w:rPr>
  </w:style>
  <w:style w:type="paragraph" w:customStyle="1" w:styleId="FooterDisclaimer">
    <w:name w:val="Footer.Disclaimer"/>
    <w:pPr>
      <w:jc w:val="center"/>
    </w:pPr>
    <w:rPr>
      <w:rFonts w:ascii="Arial" w:hAnsi="Arial"/>
      <w:i/>
      <w:sz w:val="16"/>
      <w:lang w:eastAsia="en-US"/>
    </w:rPr>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FooterPageLeft">
    <w:name w:val="Footer.Page.Left"/>
    <w:pPr>
      <w:pBdr>
        <w:top w:val="single" w:sz="4" w:space="1" w:color="auto"/>
      </w:pBdr>
    </w:pPr>
    <w:rPr>
      <w:rFonts w:ascii="Arial" w:hAnsi="Arial"/>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customStyle="1" w:styleId="CharPageNo">
    <w:name w:val="CharPageNo"/>
    <w:rPr>
      <w:noProof w:val="0"/>
      <w:sz w:val="20"/>
      <w:lang w:val="en-AU"/>
    </w:rPr>
  </w:style>
  <w:style w:type="paragraph" w:customStyle="1" w:styleId="Repealed">
    <w:name w:val="Repealed"/>
    <w:basedOn w:val="Heading5"/>
    <w:rPr>
      <w:b w:val="0"/>
      <w:i/>
    </w:rPr>
  </w:style>
  <w:style w:type="paragraph" w:styleId="TOC3">
    <w:name w:val="toc 3"/>
    <w:next w:val="Normal"/>
    <w:semiHidden/>
    <w:pPr>
      <w:keepNext/>
      <w:spacing w:before="120" w:after="60"/>
      <w:ind w:left="1985" w:right="1134" w:hanging="567"/>
    </w:pPr>
    <w:rPr>
      <w:rFonts w:ascii="Helvetica" w:hAnsi="Helvetica"/>
      <w:b/>
      <w:noProof/>
      <w:sz w:val="18"/>
      <w:lang w:eastAsia="en-US"/>
    </w:rPr>
  </w:style>
  <w:style w:type="paragraph" w:customStyle="1" w:styleId="zMiscInsertText">
    <w:name w:val="zMiscInsertText"/>
    <w:pPr>
      <w:pBdr>
        <w:left w:val="threeDEngrave" w:sz="24" w:space="4" w:color="auto"/>
        <w:right w:val="threeDEmboss" w:sz="24" w:space="4" w:color="auto"/>
      </w:pBdr>
      <w:shd w:val="pct12" w:color="808080" w:fill="auto"/>
    </w:pPr>
    <w:rPr>
      <w:noProof/>
      <w:sz w:val="22"/>
      <w:lang w:eastAsia="en-US"/>
    </w:rPr>
  </w:style>
  <w:style w:type="paragraph" w:customStyle="1" w:styleId="yTable">
    <w:name w:val="yTable"/>
    <w:basedOn w:val="Table"/>
    <w:pPr>
      <w:spacing w:line="240" w:lineRule="auto"/>
    </w:pPr>
  </w:style>
  <w:style w:type="paragraph" w:customStyle="1" w:styleId="nTable">
    <w:name w:val="nTable"/>
    <w:basedOn w:val="Table"/>
    <w:pPr>
      <w:spacing w:before="40" w:line="240" w:lineRule="auto"/>
    </w:pPr>
    <w:rPr>
      <w:sz w:val="18"/>
    </w:rPr>
  </w:style>
  <w:style w:type="paragraph" w:customStyle="1" w:styleId="zTable">
    <w:name w:val="zTable"/>
    <w:basedOn w:val="Normal"/>
    <w:pPr>
      <w:pBdr>
        <w:left w:val="threeDEngrave" w:sz="24" w:space="4" w:color="auto"/>
        <w:right w:val="threeDEmboss" w:sz="24" w:space="4" w:color="auto"/>
      </w:pBdr>
      <w:shd w:val="pct12" w:color="808080" w:fill="auto"/>
    </w:pPr>
  </w:style>
  <w:style w:type="paragraph" w:customStyle="1" w:styleId="nzTable">
    <w:name w:val="nzTable"/>
    <w:basedOn w:val="Normal"/>
    <w:rPr>
      <w:sz w:val="20"/>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zMiscellaneousText">
    <w:name w:val="zMiscellaneousText"/>
    <w:basedOn w:val="zSubsection"/>
  </w:style>
  <w:style w:type="paragraph" w:customStyle="1" w:styleId="yHeading6">
    <w:name w:val="yHeading 6"/>
    <w:basedOn w:val="Heading6"/>
    <w:rPr>
      <w:sz w:val="22"/>
    </w:rPr>
  </w:style>
  <w:style w:type="paragraph" w:customStyle="1" w:styleId="yFootnoteheading">
    <w:name w:val="yFootnote(heading)"/>
    <w:basedOn w:val="Footnoteheading"/>
    <w:pPr>
      <w:spacing w:line="240" w:lineRule="auto"/>
    </w:pPr>
    <w:rPr>
      <w:sz w:val="22"/>
    </w:rPr>
  </w:style>
  <w:style w:type="paragraph" w:customStyle="1" w:styleId="DefinedTerms">
    <w:name w:val="Defined Terms"/>
    <w:pPr>
      <w:tabs>
        <w:tab w:val="right" w:leader="dot" w:pos="7070"/>
      </w:tabs>
      <w:ind w:left="578" w:right="578"/>
    </w:pPr>
    <w:rPr>
      <w:lang w:eastAsia="en-US"/>
    </w:rPr>
  </w:style>
  <w:style w:type="paragraph" w:customStyle="1" w:styleId="ABillFor">
    <w:name w:val="ABillFor"/>
    <w:basedOn w:val="Normal"/>
    <w:pPr>
      <w:spacing w:before="240" w:after="600"/>
      <w:jc w:val="center"/>
    </w:pPr>
    <w:rPr>
      <w:b/>
    </w:rPr>
  </w:style>
  <w:style w:type="paragraph" w:customStyle="1" w:styleId="PrincipalActReg">
    <w:name w:val="PrincipalAct_Reg"/>
    <w:pPr>
      <w:spacing w:after="480"/>
      <w:jc w:val="center"/>
    </w:pPr>
    <w:rPr>
      <w:sz w:val="24"/>
      <w:lang w:eastAsia="en-US"/>
    </w:rPr>
  </w:style>
  <w:style w:type="paragraph" w:customStyle="1" w:styleId="CentredBaseLine">
    <w:name w:val="CentredBaseLine"/>
    <w:pPr>
      <w:suppressLineNumbers/>
      <w:spacing w:before="240"/>
    </w:pPr>
    <w:rPr>
      <w:lang w:eastAsia="en-US"/>
    </w:rPr>
  </w:style>
  <w:style w:type="paragraph" w:customStyle="1" w:styleId="MadeBy">
    <w:name w:val="MadeBy"/>
    <w:pPr>
      <w:spacing w:before="600"/>
    </w:pPr>
    <w:rPr>
      <w:sz w:val="24"/>
      <w:lang w:eastAsia="en-US"/>
    </w:rPr>
  </w:style>
  <w:style w:type="paragraph" w:customStyle="1" w:styleId="ParlHouse">
    <w:name w:val="ParlHouse"/>
    <w:basedOn w:val="WA"/>
    <w:pPr>
      <w:spacing w:after="300"/>
    </w:pPr>
    <w:rPr>
      <w:u w:val="single"/>
    </w:rPr>
  </w:style>
  <w:style w:type="paragraph" w:customStyle="1" w:styleId="Equation">
    <w:name w:val="Equation"/>
    <w:rPr>
      <w:noProof/>
      <w:sz w:val="24"/>
      <w:lang w:eastAsia="en-US"/>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DraftersNotes">
    <w:name w:val="DraftersNotes"/>
    <w:basedOn w:val="DefaultParagraphFont"/>
    <w:rPr>
      <w:b/>
      <w:i/>
      <w:sz w:val="20"/>
    </w:rPr>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character" w:customStyle="1" w:styleId="CharDefText">
    <w:name w:val="CharDefText"/>
    <w:basedOn w:val="DefaultParagraphFont"/>
    <w:rPr>
      <w:b/>
    </w:rPr>
  </w:style>
  <w:style w:type="character" w:customStyle="1" w:styleId="CharSchText">
    <w:name w:val="CharSchText"/>
    <w:rPr>
      <w:noProof w:val="0"/>
      <w:lang w:val="en-AU"/>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NotesPerm2">
    <w:name w:val="NotesPerm(2)"/>
    <w:basedOn w:val="NotesPerm"/>
    <w:pPr>
      <w:numPr>
        <w:numId w:val="13"/>
      </w:numPr>
      <w:tabs>
        <w:tab w:val="clear" w:pos="879"/>
      </w:tabs>
    </w:pPr>
  </w:style>
  <w:style w:type="paragraph" w:customStyle="1" w:styleId="OmitFootnote">
    <w:name w:val="OmitFootnote"/>
    <w:basedOn w:val="yEdnotesection"/>
    <w:pPr>
      <w:spacing w:before="600"/>
      <w:outlineLvl w:val="1"/>
    </w:pPr>
  </w:style>
  <w:style w:type="paragraph" w:customStyle="1" w:styleId="yScheduleHeading2">
    <w:name w:val="yScheduleHeading 2"/>
    <w:basedOn w:val="yScheduleHeading"/>
    <w:pPr>
      <w:pageBreakBefore w:val="0"/>
      <w:spacing w:before="240"/>
    </w:p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nzNumberedItem">
    <w:name w:val="nzNumberedItem"/>
    <w:basedOn w:val="zyNumberedItem"/>
    <w:pPr>
      <w:spacing w:before="40"/>
    </w:pPr>
    <w:rPr>
      <w:sz w:val="20"/>
    </w:rPr>
  </w:style>
  <w:style w:type="character" w:customStyle="1" w:styleId="CharSDivText">
    <w:name w:val="CharSDivText"/>
    <w:basedOn w:val="DefaultParagraphFont"/>
    <w:rPr>
      <w:sz w:val="24"/>
    </w:rPr>
  </w:style>
  <w:style w:type="character" w:customStyle="1" w:styleId="CharSClsNo">
    <w:name w:val="CharSClsNo"/>
    <w:basedOn w:val="DefaultParagraphFont"/>
    <w:rPr>
      <w:sz w:val="22"/>
      <w:lang w:val="en-AU"/>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pPr>
      <w:outlineLvl w:val="0"/>
    </w:pPr>
    <w:rPr>
      <w:b/>
      <w:noProof/>
      <w:sz w:val="28"/>
      <w:lang w:eastAsia="en-US"/>
    </w:rPr>
  </w:style>
  <w:style w:type="paragraph" w:customStyle="1" w:styleId="yEdnotedefitem">
    <w:name w:val="yEdnote(defitem)"/>
    <w:basedOn w:val="Ednotedefitem"/>
    <w:rPr>
      <w:i w:val="0"/>
      <w:sz w:val="22"/>
    </w:rPr>
  </w:style>
  <w:style w:type="paragraph" w:customStyle="1" w:styleId="yEdnotedefpara">
    <w:name w:val="yEdnote(defpara)"/>
    <w:basedOn w:val="Ednotedefpara"/>
    <w:rPr>
      <w:sz w:val="22"/>
    </w:rPr>
  </w:style>
  <w:style w:type="paragraph" w:customStyle="1" w:styleId="yEdnotedefsubpara">
    <w:name w:val="yEdnote(defsubpara)"/>
    <w:basedOn w:val="Ednotedefsubpara"/>
    <w:rPr>
      <w:i w:val="0"/>
      <w:sz w:val="22"/>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styleId="Revision">
    <w:name w:val="Revision"/>
    <w:hidden/>
    <w:uiPriority w:val="99"/>
    <w:semiHidden/>
    <w:rPr>
      <w:sz w:val="24"/>
      <w:lang w:eastAsia="en-US"/>
    </w:rPr>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lang w:eastAsia="en-US"/>
    </w:rPr>
  </w:style>
  <w:style w:type="character" w:customStyle="1" w:styleId="FooterChar">
    <w:name w:val="Footer Char"/>
    <w:basedOn w:val="DefaultParagraphFont"/>
    <w:link w:val="Footer"/>
    <w:rPr>
      <w:rFonts w:ascii="Arial" w:hAnsi="Arial"/>
      <w:sz w:val="24"/>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en-US"/>
    </w:rPr>
  </w:style>
  <w:style w:type="paragraph" w:styleId="Heading1">
    <w:name w:val="heading 1"/>
    <w:next w:val="Heading2"/>
    <w:qFormat/>
    <w:pPr>
      <w:keepNext/>
      <w:keepLines/>
      <w:pageBreakBefore/>
      <w:spacing w:before="320" w:line="260" w:lineRule="atLeast"/>
      <w:jc w:val="center"/>
      <w:outlineLvl w:val="0"/>
    </w:pPr>
    <w:rPr>
      <w:b/>
      <w:kern w:val="28"/>
      <w:sz w:val="34"/>
      <w:lang w:eastAsia="en-US"/>
    </w:rPr>
  </w:style>
  <w:style w:type="paragraph" w:styleId="Heading2">
    <w:name w:val="heading 2"/>
    <w:next w:val="Heading3"/>
    <w:qFormat/>
    <w:pPr>
      <w:keepNext/>
      <w:pageBreakBefore/>
      <w:spacing w:line="260" w:lineRule="atLeast"/>
      <w:jc w:val="center"/>
      <w:outlineLvl w:val="1"/>
    </w:pPr>
    <w:rPr>
      <w:b/>
      <w:snapToGrid w:val="0"/>
      <w:sz w:val="30"/>
      <w:lang w:eastAsia="en-US"/>
    </w:rPr>
  </w:style>
  <w:style w:type="paragraph" w:styleId="Heading3">
    <w:name w:val="heading 3"/>
    <w:next w:val="Heading4"/>
    <w:qFormat/>
    <w:pPr>
      <w:keepNext/>
      <w:spacing w:before="240" w:line="260" w:lineRule="atLeast"/>
      <w:jc w:val="center"/>
      <w:outlineLvl w:val="2"/>
    </w:pPr>
    <w:rPr>
      <w:b/>
      <w:sz w:val="26"/>
      <w:lang w:eastAsia="en-US"/>
    </w:rPr>
  </w:style>
  <w:style w:type="paragraph" w:styleId="Heading4">
    <w:name w:val="heading 4"/>
    <w:next w:val="Heading5"/>
    <w:qFormat/>
    <w:pPr>
      <w:keepNext/>
      <w:spacing w:before="240"/>
      <w:jc w:val="center"/>
      <w:outlineLvl w:val="3"/>
    </w:pPr>
    <w:rPr>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b/>
      <w:sz w:val="24"/>
      <w:lang w:eastAsia="en-US"/>
    </w:rPr>
  </w:style>
  <w:style w:type="paragraph" w:styleId="Heading6">
    <w:name w:val="heading 6"/>
    <w:next w:val="Normal"/>
    <w:qFormat/>
    <w:pPr>
      <w:keepNext/>
      <w:spacing w:before="240"/>
      <w:jc w:val="center"/>
      <w:outlineLvl w:val="5"/>
    </w:pPr>
    <w:rPr>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basedOn w:val="zDefitem"/>
    <w:pPr>
      <w:spacing w:line="240" w:lineRule="auto"/>
    </w:pPr>
    <w:rPr>
      <w:sz w:val="22"/>
    </w:rPr>
  </w:style>
  <w:style w:type="paragraph" w:customStyle="1" w:styleId="zDefitem">
    <w:name w:val="zDefitem"/>
    <w:basedOn w:val="Normal"/>
    <w:pPr>
      <w:tabs>
        <w:tab w:val="right" w:pos="3402"/>
        <w:tab w:val="left" w:pos="3686"/>
      </w:tabs>
      <w:spacing w:before="80" w:line="260" w:lineRule="atLeast"/>
      <w:ind w:left="3686" w:right="284" w:hanging="851"/>
    </w:pPr>
  </w:style>
  <w:style w:type="paragraph" w:customStyle="1" w:styleId="Defitem">
    <w:name w:val="Defitem"/>
    <w:pPr>
      <w:tabs>
        <w:tab w:val="right" w:pos="3119"/>
        <w:tab w:val="left" w:pos="3402"/>
      </w:tabs>
      <w:spacing w:before="80" w:line="260" w:lineRule="atLeast"/>
      <w:ind w:left="3402" w:hanging="3402"/>
    </w:pPr>
    <w:rPr>
      <w:sz w:val="24"/>
      <w:lang w:eastAsia="en-US"/>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lang w:eastAsia="en-US"/>
    </w:rPr>
  </w:style>
  <w:style w:type="paragraph" w:customStyle="1" w:styleId="ShortT">
    <w:name w:val="ShortT"/>
    <w:basedOn w:val="Normal"/>
    <w:next w:val="Normal"/>
    <w:pPr>
      <w:spacing w:before="800"/>
      <w:jc w:val="center"/>
    </w:pPr>
    <w:rPr>
      <w:b/>
      <w:snapToGrid w:val="0"/>
      <w:sz w:val="38"/>
    </w:rPr>
  </w:style>
  <w:style w:type="paragraph" w:customStyle="1" w:styleId="Defpara">
    <w:name w:val="Defpara"/>
    <w:pPr>
      <w:tabs>
        <w:tab w:val="right" w:pos="1616"/>
        <w:tab w:val="left" w:pos="1899"/>
      </w:tabs>
      <w:spacing w:before="80" w:line="260" w:lineRule="atLeast"/>
      <w:ind w:left="1899" w:hanging="1899"/>
    </w:pPr>
    <w:rPr>
      <w:snapToGrid w:val="0"/>
      <w:sz w:val="24"/>
      <w:lang w:eastAsia="en-US"/>
    </w:rPr>
  </w:style>
  <w:style w:type="paragraph" w:styleId="Footer">
    <w:name w:val="footer"/>
    <w:basedOn w:val="Normal"/>
    <w:link w:val="FooterChar"/>
    <w:pPr>
      <w:tabs>
        <w:tab w:val="center" w:pos="4153"/>
        <w:tab w:val="right" w:pos="8306"/>
      </w:tabs>
      <w:spacing w:line="260" w:lineRule="atLeast"/>
    </w:pPr>
    <w:rPr>
      <w:rFonts w:ascii="Arial" w:hAnsi="Arial"/>
    </w:rPr>
  </w:style>
  <w:style w:type="paragraph" w:styleId="Header">
    <w:name w:val="header"/>
    <w:basedOn w:val="Normal"/>
    <w:next w:val="Heading5"/>
    <w:semiHidden/>
    <w:pPr>
      <w:tabs>
        <w:tab w:val="center" w:pos="4153"/>
        <w:tab w:val="right" w:pos="8306"/>
      </w:tabs>
      <w:spacing w:line="260" w:lineRule="atLeast"/>
    </w:pPr>
    <w:rPr>
      <w:rFonts w:ascii="NewCenturySchlbk" w:hAnsi="NewCenturySchlbk"/>
    </w:rPr>
  </w:style>
  <w:style w:type="paragraph" w:customStyle="1" w:styleId="Ednotesection">
    <w:name w:val="Ednote(section)"/>
    <w:pPr>
      <w:tabs>
        <w:tab w:val="left" w:pos="893"/>
      </w:tabs>
      <w:spacing w:before="220" w:line="260" w:lineRule="atLeast"/>
      <w:ind w:left="893" w:hanging="893"/>
      <w:outlineLvl w:val="4"/>
    </w:pPr>
    <w:rPr>
      <w:i/>
      <w:snapToGrid w:val="0"/>
      <w:sz w:val="24"/>
      <w:lang w:eastAsia="en-US"/>
    </w:rPr>
  </w:style>
  <w:style w:type="character" w:styleId="LineNumber">
    <w:name w:val="line number"/>
    <w:basedOn w:val="DefaultParagraphFont"/>
    <w:semiHidden/>
    <w:rPr>
      <w:rFonts w:ascii="Times" w:hAnsi="Times"/>
      <w:sz w:val="18"/>
    </w:rPr>
  </w:style>
  <w:style w:type="character" w:styleId="PageNumber">
    <w:name w:val="page number"/>
    <w:basedOn w:val="DefaultParagraphFont"/>
    <w:semiHidden/>
    <w:rPr>
      <w:sz w:val="20"/>
    </w:rPr>
  </w:style>
  <w:style w:type="paragraph" w:customStyle="1" w:styleId="Page1">
    <w:name w:val="Page1"/>
    <w:basedOn w:val="Normal"/>
    <w:pPr>
      <w:spacing w:before="5103"/>
    </w:pPr>
    <w:rPr>
      <w:b/>
      <w:sz w:val="34"/>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lang w:eastAsia="en-US"/>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lang w:eastAsia="en-US"/>
    </w:r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2">
    <w:name w:val="toc 2"/>
    <w:next w:val="Normal"/>
    <w:semiHidden/>
    <w:pPr>
      <w:keepNext/>
      <w:spacing w:before="120" w:after="60"/>
      <w:ind w:left="1985" w:right="1134" w:hanging="567"/>
    </w:pPr>
    <w:rPr>
      <w:b/>
      <w:noProof/>
      <w:sz w:val="28"/>
      <w:lang w:eastAsia="en-US"/>
    </w:rPr>
  </w:style>
  <w:style w:type="character" w:customStyle="1" w:styleId="CharSDivNo">
    <w:name w:val="CharSDivNo"/>
    <w:basedOn w:val="DefaultParagraphFont"/>
    <w:rPr>
      <w:sz w:val="24"/>
      <w:lang w:val="en-AU"/>
    </w:rPr>
  </w:style>
  <w:style w:type="paragraph" w:styleId="TOC4">
    <w:name w:val="toc 4"/>
    <w:next w:val="Normal"/>
    <w:semiHidden/>
    <w:pPr>
      <w:keepNext/>
      <w:spacing w:before="60" w:after="20"/>
      <w:ind w:left="1985" w:right="1134" w:hanging="567"/>
    </w:pPr>
    <w:rPr>
      <w:b/>
      <w:noProof/>
      <w:sz w:val="22"/>
      <w:lang w:eastAsia="en-US"/>
    </w:rPr>
  </w:style>
  <w:style w:type="paragraph" w:styleId="TOC5">
    <w:name w:val="toc 5"/>
    <w:next w:val="Normal"/>
    <w:semiHidden/>
    <w:pPr>
      <w:keepNext/>
      <w:spacing w:before="60" w:after="20"/>
      <w:ind w:left="1985" w:right="1134" w:hanging="567"/>
    </w:pPr>
    <w:rPr>
      <w:rFonts w:ascii="Helvetica" w:hAnsi="Helvetica"/>
      <w:b/>
      <w:noProof/>
      <w:sz w:val="18"/>
      <w:lang w:eastAsia="en-US"/>
    </w:rPr>
  </w:style>
  <w:style w:type="paragraph" w:styleId="TOC6">
    <w:name w:val="toc 6"/>
    <w:next w:val="Normal"/>
    <w:semiHidden/>
    <w:pPr>
      <w:keepNext/>
      <w:spacing w:before="60" w:after="20"/>
      <w:ind w:left="1985" w:right="1134" w:hanging="567"/>
    </w:pPr>
    <w:rPr>
      <w:b/>
      <w:noProof/>
      <w:lang w:eastAsia="en-US"/>
    </w:rPr>
  </w:style>
  <w:style w:type="paragraph" w:styleId="TOC7">
    <w:name w:val="toc 7"/>
    <w:next w:val="Normal"/>
    <w:semiHidden/>
    <w:pPr>
      <w:keepNext/>
      <w:spacing w:before="60" w:after="20"/>
      <w:ind w:left="1985" w:right="1134" w:hanging="567"/>
    </w:pPr>
    <w:rPr>
      <w:rFonts w:ascii="Helvetica" w:hAnsi="Helvetica"/>
      <w:b/>
      <w:sz w:val="18"/>
      <w:lang w:eastAsia="en-US"/>
    </w:rPr>
  </w:style>
  <w:style w:type="paragraph" w:styleId="TOC8">
    <w:name w:val="toc 8"/>
    <w:next w:val="Normal"/>
    <w:semiHidden/>
    <w:pPr>
      <w:tabs>
        <w:tab w:val="left" w:pos="1418"/>
        <w:tab w:val="right" w:pos="6804"/>
      </w:tabs>
      <w:ind w:left="1418" w:right="1134" w:hanging="851"/>
    </w:pPr>
    <w:rPr>
      <w:noProof/>
      <w:sz w:val="22"/>
      <w:lang w:eastAsia="en-US"/>
    </w:rPr>
  </w:style>
  <w:style w:type="paragraph" w:styleId="TOC9">
    <w:name w:val="toc 9"/>
    <w:next w:val="Normal"/>
    <w:semiHidden/>
    <w:pPr>
      <w:tabs>
        <w:tab w:val="left" w:pos="2268"/>
        <w:tab w:val="right" w:pos="6237"/>
      </w:tabs>
      <w:ind w:left="2269" w:right="1418" w:hanging="851"/>
    </w:pPr>
    <w:rPr>
      <w:rFonts w:ascii="Helvetica" w:hAnsi="Helvetica"/>
      <w:sz w:val="18"/>
      <w:lang w:eastAsia="en-US"/>
    </w:rPr>
  </w:style>
  <w:style w:type="paragraph" w:customStyle="1" w:styleId="Defstart">
    <w:name w:val="Defstart"/>
    <w:pPr>
      <w:tabs>
        <w:tab w:val="left" w:pos="879"/>
      </w:tabs>
      <w:spacing w:before="80" w:line="260" w:lineRule="atLeast"/>
      <w:ind w:left="1332" w:hanging="1332"/>
    </w:pPr>
    <w:rPr>
      <w:snapToGrid w:val="0"/>
      <w:sz w:val="24"/>
      <w:lang w:eastAsia="en-US"/>
    </w:rPr>
  </w:style>
  <w:style w:type="paragraph" w:customStyle="1" w:styleId="Defsubpara">
    <w:name w:val="Defsubpara"/>
    <w:pPr>
      <w:keepLines/>
      <w:tabs>
        <w:tab w:val="right" w:pos="2325"/>
        <w:tab w:val="left" w:pos="2608"/>
      </w:tabs>
      <w:spacing w:before="80" w:line="260" w:lineRule="atLeast"/>
      <w:ind w:left="2608" w:hanging="2608"/>
    </w:pPr>
    <w:rPr>
      <w:sz w:val="24"/>
      <w:lang w:eastAsia="en-US"/>
    </w:rPr>
  </w:style>
  <w:style w:type="character" w:styleId="EndnoteReference">
    <w:name w:val="endnote reference"/>
    <w:basedOn w:val="DefaultParagraphFont"/>
    <w:semiHidden/>
    <w:rPr>
      <w:sz w:val="24"/>
      <w:vertAlign w:val="superscript"/>
    </w:rPr>
  </w:style>
  <w:style w:type="paragraph" w:styleId="BodyText">
    <w:name w:val="Body Text"/>
    <w:basedOn w:val="Normal"/>
    <w:semiHidden/>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semiHidden/>
    <w:rPr>
      <w:color w:val="0000FF"/>
      <w:sz w:val="24"/>
      <w:u w:val="single"/>
    </w:rPr>
  </w:style>
  <w:style w:type="character" w:styleId="FollowedHyperlink">
    <w:name w:val="FollowedHyperlink"/>
    <w:basedOn w:val="DefaultParagraphFont"/>
    <w:semiHidden/>
    <w:rPr>
      <w:color w:val="800080"/>
      <w:sz w:val="24"/>
      <w:u w:val="single"/>
    </w:rPr>
  </w:style>
  <w:style w:type="character" w:customStyle="1" w:styleId="EquationCaption">
    <w:name w:val="_Equation Caption"/>
    <w:rPr>
      <w:noProof w:val="0"/>
      <w:sz w:val="22"/>
      <w:lang w:val="en-AU"/>
    </w:rPr>
  </w:style>
  <w:style w:type="paragraph" w:customStyle="1" w:styleId="Mainnumbers">
    <w:name w:val="Mainnumbers"/>
    <w:basedOn w:val="Normal"/>
    <w:pPr>
      <w:tabs>
        <w:tab w:val="num" w:pos="1440"/>
      </w:tabs>
      <w:ind w:left="360" w:hanging="360"/>
    </w:pPr>
  </w:style>
  <w:style w:type="paragraph" w:customStyle="1" w:styleId="SectionNumbers">
    <w:name w:val="SectionNumbers"/>
    <w:basedOn w:val="Normal"/>
    <w:pPr>
      <w:tabs>
        <w:tab w:val="num" w:pos="0"/>
        <w:tab w:val="right" w:pos="1152"/>
      </w:tabs>
      <w:spacing w:line="260" w:lineRule="atLeast"/>
    </w:pPr>
  </w:style>
  <w:style w:type="paragraph" w:customStyle="1" w:styleId="DefinitionNumbers">
    <w:name w:val="DefinitionNumbers"/>
    <w:basedOn w:val="Normal"/>
    <w:pPr>
      <w:numPr>
        <w:numId w:val="2"/>
      </w:numPr>
    </w:pPr>
  </w:style>
  <w:style w:type="paragraph" w:customStyle="1" w:styleId="PenaltyNumbers">
    <w:name w:val="PenaltyNumbers"/>
    <w:basedOn w:val="Normal"/>
    <w:pPr>
      <w:numPr>
        <w:numId w:val="1"/>
      </w:numPr>
      <w:spacing w:line="260" w:lineRule="atLeast"/>
    </w:pPr>
    <w:rPr>
      <w:rFonts w:ascii="NewCenturySchlbk" w:hAnsi="NewCenturySchlbk"/>
    </w:rPr>
  </w:style>
  <w:style w:type="paragraph" w:customStyle="1" w:styleId="AssentNote">
    <w:name w:val="Assent Note"/>
    <w:pPr>
      <w:keepLines/>
      <w:spacing w:before="160" w:after="240"/>
      <w:jc w:val="right"/>
    </w:pPr>
    <w:rPr>
      <w:i/>
      <w:snapToGrid w:val="0"/>
      <w:sz w:val="24"/>
      <w:lang w:eastAsia="en-US"/>
    </w:rPr>
  </w:style>
  <w:style w:type="paragraph" w:customStyle="1" w:styleId="Enactment">
    <w:name w:val="Enactment"/>
    <w:pPr>
      <w:spacing w:before="800"/>
    </w:pPr>
    <w:rPr>
      <w:sz w:val="24"/>
      <w:lang w:eastAsia="en-US"/>
    </w:rPr>
  </w:style>
  <w:style w:type="paragraph" w:customStyle="1" w:styleId="Footnotesection">
    <w:name w:val="Footnote(section)"/>
    <w:pPr>
      <w:keepLines/>
      <w:tabs>
        <w:tab w:val="left" w:pos="893"/>
      </w:tabs>
      <w:spacing w:before="120" w:line="260" w:lineRule="atLeast"/>
      <w:ind w:left="893" w:hanging="893"/>
    </w:pPr>
    <w:rPr>
      <w:i/>
      <w:snapToGrid w:val="0"/>
      <w:sz w:val="24"/>
      <w:lang w:eastAsia="en-US"/>
    </w:rPr>
  </w:style>
  <w:style w:type="paragraph" w:styleId="FootnoteText">
    <w:name w:val="footnote text"/>
    <w:basedOn w:val="Normal"/>
    <w:semiHidden/>
  </w:style>
  <w:style w:type="paragraph" w:customStyle="1" w:styleId="LongTitle">
    <w:name w:val="Long Title"/>
    <w:rPr>
      <w:b/>
      <w:sz w:val="24"/>
      <w:lang w:eastAsia="en-US"/>
    </w:rPr>
  </w:style>
  <w:style w:type="paragraph" w:styleId="PlainText">
    <w:name w:val="Plain Text"/>
    <w:basedOn w:val="Normal"/>
    <w:semiHidden/>
    <w:rPr>
      <w:rFonts w:ascii="Courier New" w:hAnsi="Courier New"/>
    </w:rPr>
  </w:style>
  <w:style w:type="paragraph" w:styleId="Signature">
    <w:name w:val="Signature"/>
    <w:basedOn w:val="Normal"/>
    <w:semiHidden/>
    <w:pPr>
      <w:ind w:left="4252"/>
    </w:pPr>
  </w:style>
  <w:style w:type="paragraph" w:styleId="List">
    <w:name w:val="List"/>
    <w:basedOn w:val="Normal"/>
    <w:semiHidden/>
    <w:pPr>
      <w:ind w:left="283" w:hanging="283"/>
    </w:pPr>
  </w:style>
  <w:style w:type="paragraph" w:customStyle="1" w:styleId="Indenta">
    <w:name w:val="Indent(a)"/>
    <w:pPr>
      <w:tabs>
        <w:tab w:val="right" w:pos="1332"/>
        <w:tab w:val="left" w:pos="1616"/>
      </w:tabs>
      <w:spacing w:before="80" w:line="260" w:lineRule="atLeast"/>
      <w:ind w:left="1616" w:hanging="1616"/>
    </w:pPr>
    <w:rPr>
      <w:sz w:val="24"/>
      <w:lang w:eastAsia="en-US"/>
    </w:rPr>
  </w:style>
  <w:style w:type="paragraph" w:customStyle="1" w:styleId="IndentA0">
    <w:name w:val="Indent(A)"/>
    <w:pPr>
      <w:tabs>
        <w:tab w:val="right" w:pos="3686"/>
        <w:tab w:val="left" w:pos="3969"/>
      </w:tabs>
      <w:spacing w:before="80" w:line="260" w:lineRule="atLeast"/>
      <w:ind w:left="3969" w:hanging="3969"/>
    </w:pPr>
    <w:rPr>
      <w:sz w:val="24"/>
      <w:lang w:eastAsia="en-US"/>
    </w:rPr>
  </w:style>
  <w:style w:type="paragraph" w:customStyle="1" w:styleId="Indenti">
    <w:name w:val="Indent(i)"/>
    <w:pPr>
      <w:tabs>
        <w:tab w:val="right" w:pos="2041"/>
        <w:tab w:val="left" w:pos="2325"/>
      </w:tabs>
      <w:spacing w:before="80" w:line="260" w:lineRule="atLeast"/>
      <w:ind w:left="2325" w:hanging="2325"/>
    </w:pPr>
    <w:rPr>
      <w:sz w:val="24"/>
      <w:lang w:eastAsia="en-US"/>
    </w:rPr>
  </w:style>
  <w:style w:type="paragraph" w:customStyle="1" w:styleId="IndentI0">
    <w:name w:val="Indent(I)"/>
    <w:pPr>
      <w:tabs>
        <w:tab w:val="right" w:pos="2892"/>
        <w:tab w:val="left" w:pos="3204"/>
      </w:tabs>
      <w:spacing w:before="80" w:line="260" w:lineRule="atLeast"/>
      <w:ind w:left="3204" w:hanging="3204"/>
    </w:pPr>
    <w:rPr>
      <w:sz w:val="24"/>
      <w:lang w:eastAsia="en-US"/>
    </w:rPr>
  </w:style>
  <w:style w:type="character" w:customStyle="1" w:styleId="CharChapNo">
    <w:name w:val="CharChapNo"/>
    <w:rPr>
      <w:noProof w:val="0"/>
      <w:lang w:val="en-AU"/>
    </w:rPr>
  </w:style>
  <w:style w:type="paragraph" w:customStyle="1" w:styleId="Ednotesubpara">
    <w:name w:val="Ednote(subpara)"/>
    <w:pPr>
      <w:tabs>
        <w:tab w:val="right" w:pos="2047"/>
        <w:tab w:val="left" w:pos="2333"/>
      </w:tabs>
      <w:spacing w:before="80" w:line="260" w:lineRule="atLeast"/>
      <w:ind w:left="2330" w:hanging="2330"/>
    </w:pPr>
    <w:rPr>
      <w:i/>
      <w:sz w:val="24"/>
      <w:lang w:eastAsia="en-US"/>
    </w:rPr>
  </w:style>
  <w:style w:type="paragraph" w:customStyle="1" w:styleId="Ednotepara">
    <w:name w:val="Ednote(para)"/>
    <w:pPr>
      <w:tabs>
        <w:tab w:val="right" w:pos="1325"/>
        <w:tab w:val="left" w:pos="1613"/>
      </w:tabs>
      <w:spacing w:before="120" w:line="260" w:lineRule="atLeast"/>
      <w:ind w:left="1613" w:hanging="1613"/>
    </w:pPr>
    <w:rPr>
      <w:i/>
      <w:sz w:val="24"/>
      <w:lang w:eastAsia="en-US"/>
    </w:rPr>
  </w:style>
  <w:style w:type="paragraph" w:customStyle="1" w:styleId="Footnoteheading">
    <w:name w:val="Footnote(heading)"/>
    <w:pPr>
      <w:tabs>
        <w:tab w:val="left" w:pos="879"/>
      </w:tabs>
      <w:spacing w:before="120" w:line="260" w:lineRule="atLeast"/>
      <w:ind w:left="879" w:hanging="879"/>
    </w:pPr>
    <w:rPr>
      <w:i/>
      <w:sz w:val="24"/>
      <w:lang w:eastAsia="en-US"/>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character" w:customStyle="1" w:styleId="CharSectno">
    <w:name w:val="CharSectno"/>
    <w:rPr>
      <w:noProof w:val="0"/>
      <w:lang w:val="en-AU"/>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lang w:val="en-AU"/>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Ednoteitem">
    <w:name w:val="Ednote(item)"/>
    <w:pPr>
      <w:tabs>
        <w:tab w:val="right" w:pos="2765"/>
        <w:tab w:val="left" w:pos="3053"/>
      </w:tabs>
      <w:spacing w:before="80" w:line="260" w:lineRule="atLeast"/>
      <w:ind w:left="3050" w:hanging="3050"/>
    </w:pPr>
    <w:rPr>
      <w:i/>
      <w:sz w:val="24"/>
      <w:lang w:eastAsia="en-US"/>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lang w:eastAsia="en-US"/>
    </w:rPr>
  </w:style>
  <w:style w:type="paragraph" w:customStyle="1" w:styleId="Penpara">
    <w:name w:val="Penpara"/>
    <w:pPr>
      <w:tabs>
        <w:tab w:val="right" w:pos="1616"/>
        <w:tab w:val="left" w:pos="1899"/>
      </w:tabs>
      <w:spacing w:before="80" w:line="260" w:lineRule="atLeast"/>
      <w:ind w:left="1899" w:hanging="1899"/>
    </w:pPr>
    <w:rPr>
      <w:sz w:val="24"/>
      <w:lang w:eastAsia="en-US"/>
    </w:rPr>
  </w:style>
  <w:style w:type="paragraph" w:customStyle="1" w:styleId="Pensubpara">
    <w:name w:val="Pensubpara"/>
    <w:pPr>
      <w:tabs>
        <w:tab w:val="right" w:pos="2325"/>
        <w:tab w:val="left" w:pos="2608"/>
      </w:tabs>
      <w:spacing w:before="80" w:line="260" w:lineRule="atLeast"/>
      <w:ind w:left="2608" w:hanging="2608"/>
    </w:pPr>
    <w:rPr>
      <w:sz w:val="24"/>
      <w:lang w:eastAsia="en-US"/>
    </w:rPr>
  </w:style>
  <w:style w:type="paragraph" w:customStyle="1" w:styleId="Penitem">
    <w:name w:val="Penitem"/>
    <w:pPr>
      <w:tabs>
        <w:tab w:val="right" w:pos="3119"/>
        <w:tab w:val="left" w:pos="3402"/>
      </w:tabs>
      <w:spacing w:before="80" w:line="260" w:lineRule="atLeast"/>
      <w:ind w:left="3402" w:hanging="3402"/>
    </w:pPr>
    <w:rPr>
      <w:sz w:val="24"/>
      <w:lang w:eastAsia="en-US"/>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lang w:eastAsia="en-US"/>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552" w:right="284" w:hanging="2183"/>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Defitem">
    <w:name w:val="yDefitem"/>
    <w:basedOn w:val="Defitem"/>
    <w:pPr>
      <w:spacing w:line="240" w:lineRule="auto"/>
    </w:pPr>
    <w:rPr>
      <w:sz w:val="22"/>
    </w:rPr>
  </w:style>
  <w:style w:type="paragraph" w:customStyle="1" w:styleId="zDefstart">
    <w:name w:val="zDefstart"/>
    <w:basedOn w:val="Normal"/>
    <w:pPr>
      <w:tabs>
        <w:tab w:val="left" w:pos="1446"/>
      </w:tabs>
      <w:spacing w:before="80" w:line="260" w:lineRule="atLeast"/>
      <w:ind w:left="1882" w:right="284" w:hanging="748"/>
    </w:pPr>
    <w:rPr>
      <w:snapToGrid w:val="0"/>
    </w:rPr>
  </w:style>
  <w:style w:type="paragraph" w:customStyle="1" w:styleId="zDefpara">
    <w:name w:val="zDefpara"/>
    <w:basedOn w:val="Normal"/>
    <w:pPr>
      <w:tabs>
        <w:tab w:val="right" w:pos="2155"/>
        <w:tab w:val="left" w:pos="2438"/>
      </w:tabs>
      <w:spacing w:before="80" w:line="260" w:lineRule="atLeast"/>
      <w:ind w:left="2438" w:right="284" w:hanging="1106"/>
    </w:pPr>
    <w:rPr>
      <w:snapToGrid w:val="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emiHidden/>
  </w:style>
  <w:style w:type="character" w:styleId="Emphasis">
    <w:name w:val="Emphasis"/>
    <w:basedOn w:val="DefaultParagraphFont"/>
    <w:qFormat/>
    <w:rPr>
      <w:i/>
      <w:sz w:val="24"/>
    </w:rPr>
  </w:style>
  <w:style w:type="paragraph" w:styleId="EndnoteText">
    <w:name w:val="endnote text"/>
    <w:basedOn w:val="Normal"/>
    <w:semiHidden/>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3"/>
      </w:numPr>
    </w:pPr>
  </w:style>
  <w:style w:type="paragraph" w:styleId="ListBullet2">
    <w:name w:val="List Bullet 2"/>
    <w:basedOn w:val="Normal"/>
    <w:autoRedefine/>
    <w:semiHidden/>
    <w:pPr>
      <w:numPr>
        <w:numId w:val="4"/>
      </w:numPr>
    </w:pPr>
  </w:style>
  <w:style w:type="paragraph" w:styleId="ListBullet3">
    <w:name w:val="List Bullet 3"/>
    <w:basedOn w:val="Normal"/>
    <w:autoRedefine/>
    <w:semiHidden/>
    <w:pPr>
      <w:numPr>
        <w:numId w:val="5"/>
      </w:numPr>
    </w:pPr>
  </w:style>
  <w:style w:type="paragraph" w:styleId="ListBullet4">
    <w:name w:val="List Bullet 4"/>
    <w:basedOn w:val="Normal"/>
    <w:autoRedefine/>
    <w:semiHidden/>
    <w:pPr>
      <w:numPr>
        <w:numId w:val="6"/>
      </w:numPr>
    </w:pPr>
  </w:style>
  <w:style w:type="paragraph" w:styleId="ListBullet5">
    <w:name w:val="List Bullet 5"/>
    <w:basedOn w:val="Normal"/>
    <w:autoRedefine/>
    <w:semiHidden/>
    <w:pPr>
      <w:numPr>
        <w:numId w:val="7"/>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8"/>
      </w:numPr>
    </w:pPr>
  </w:style>
  <w:style w:type="paragraph" w:styleId="ListNumber2">
    <w:name w:val="List Number 2"/>
    <w:basedOn w:val="Normal"/>
    <w:semiHidden/>
    <w:pPr>
      <w:numPr>
        <w:numId w:val="9"/>
      </w:numPr>
    </w:pPr>
  </w:style>
  <w:style w:type="paragraph" w:styleId="ListNumber3">
    <w:name w:val="List Number 3"/>
    <w:basedOn w:val="Normal"/>
    <w:semiHidden/>
    <w:pPr>
      <w:numPr>
        <w:numId w:val="10"/>
      </w:numPr>
    </w:pPr>
  </w:style>
  <w:style w:type="paragraph" w:styleId="ListNumber4">
    <w:name w:val="List Number 4"/>
    <w:basedOn w:val="Normal"/>
    <w:semiHidden/>
    <w:pPr>
      <w:numPr>
        <w:numId w:val="11"/>
      </w:numPr>
    </w:pPr>
  </w:style>
  <w:style w:type="paragraph" w:styleId="ListNumber5">
    <w:name w:val="List Number 5"/>
    <w:basedOn w:val="Normal"/>
    <w:semiHidden/>
    <w:pPr>
      <w:numPr>
        <w:numId w:val="12"/>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semiHidden/>
    <w:pPr>
      <w:ind w:left="720"/>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lang w:eastAsia="en-US"/>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Ednotepara"/>
    <w:pPr>
      <w:tabs>
        <w:tab w:val="clear" w:pos="1325"/>
        <w:tab w:val="right" w:pos="1613"/>
        <w:tab w:val="left" w:pos="1901"/>
      </w:tabs>
    </w:pPr>
  </w:style>
  <w:style w:type="paragraph" w:customStyle="1" w:styleId="Ednotedefitem">
    <w:name w:val="Ednote(defitem)"/>
    <w:basedOn w:val="Ednoteitem"/>
    <w:pPr>
      <w:tabs>
        <w:tab w:val="clear" w:pos="2765"/>
        <w:tab w:val="clear" w:pos="3053"/>
        <w:tab w:val="right" w:pos="2808"/>
        <w:tab w:val="left" w:pos="3096"/>
      </w:tabs>
    </w:pPr>
  </w:style>
  <w:style w:type="paragraph" w:customStyle="1" w:styleId="Ednotedefsubpara">
    <w:name w:val="Ednote(defsubpara)"/>
    <w:basedOn w:val="Ednotesubpara"/>
    <w:pPr>
      <w:tabs>
        <w:tab w:val="right" w:pos="2333"/>
        <w:tab w:val="left" w:pos="2621"/>
      </w:tabs>
    </w:pPr>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sz w:val="24"/>
      <w:lang w:eastAsia="en-US"/>
    </w:rPr>
  </w:style>
  <w:style w:type="paragraph" w:customStyle="1" w:styleId="nDefpara">
    <w:name w:val="nDefpara"/>
    <w:basedOn w:val="Defpara"/>
    <w:pPr>
      <w:spacing w:before="40" w:line="240" w:lineRule="auto"/>
    </w:pPr>
    <w:rPr>
      <w:sz w:val="20"/>
    </w:rPr>
  </w:style>
  <w:style w:type="paragraph" w:customStyle="1" w:styleId="yFootnotesection">
    <w:name w:val="yFootnote(section)"/>
    <w:basedOn w:val="Footnotesection"/>
    <w:pPr>
      <w:spacing w:line="240" w:lineRule="auto"/>
      <w:ind w:left="890" w:hanging="890"/>
    </w:pPr>
    <w:rPr>
      <w:sz w:val="22"/>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customStyle="1" w:styleId="nPenpara">
    <w:name w:val="nPenpara"/>
    <w:basedOn w:val="Penpara"/>
    <w:pPr>
      <w:spacing w:before="40" w:line="240" w:lineRule="auto"/>
    </w:pPr>
    <w:rPr>
      <w:sz w:val="20"/>
    </w:r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zDefpara">
    <w:name w:val="nzDefpara"/>
    <w:basedOn w:val="zDefpara"/>
    <w:pPr>
      <w:spacing w:before="40" w:line="240" w:lineRule="auto"/>
    </w:pPr>
    <w:rPr>
      <w:sz w:val="20"/>
    </w:rPr>
  </w:style>
  <w:style w:type="paragraph" w:customStyle="1" w:styleId="nzDefstart">
    <w:name w:val="nzDefstart"/>
    <w:basedOn w:val="zDefstart"/>
    <w:pPr>
      <w:spacing w:before="40" w:line="240" w:lineRule="auto"/>
    </w:pPr>
    <w:rPr>
      <w:sz w:val="20"/>
    </w:rPr>
  </w:style>
  <w:style w:type="paragraph" w:customStyle="1" w:styleId="nzDefsubpara">
    <w:name w:val="nzDefsubpara"/>
    <w:basedOn w:val="zDefsubpara"/>
    <w:pPr>
      <w:spacing w:before="40" w:line="240" w:lineRule="auto"/>
    </w:pPr>
    <w:rPr>
      <w:sz w:val="20"/>
    </w:rPr>
  </w:style>
  <w:style w:type="paragraph" w:customStyle="1" w:styleId="MiscOpen">
    <w:name w:val="MiscOpen"/>
    <w:pPr>
      <w:keepNext/>
      <w:keepLines/>
      <w:tabs>
        <w:tab w:val="left" w:pos="893"/>
      </w:tabs>
      <w:spacing w:before="120" w:line="260" w:lineRule="atLeast"/>
    </w:pPr>
    <w:rPr>
      <w:sz w:val="24"/>
      <w:lang w:eastAsia="en-US"/>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lang w:eastAsia="en-US"/>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lang w:eastAsia="en-US"/>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lang w:val="en-AU"/>
    </w:rPr>
  </w:style>
  <w:style w:type="paragraph" w:customStyle="1" w:styleId="FooterDisclaimer">
    <w:name w:val="Footer.Disclaimer"/>
    <w:pPr>
      <w:jc w:val="center"/>
    </w:pPr>
    <w:rPr>
      <w:rFonts w:ascii="Arial" w:hAnsi="Arial"/>
      <w:i/>
      <w:sz w:val="16"/>
      <w:lang w:eastAsia="en-US"/>
    </w:rPr>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FooterPageLeft">
    <w:name w:val="Footer.Page.Left"/>
    <w:pPr>
      <w:pBdr>
        <w:top w:val="single" w:sz="4" w:space="1" w:color="auto"/>
      </w:pBdr>
    </w:pPr>
    <w:rPr>
      <w:rFonts w:ascii="Arial" w:hAnsi="Arial"/>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customStyle="1" w:styleId="CharPageNo">
    <w:name w:val="CharPageNo"/>
    <w:rPr>
      <w:noProof w:val="0"/>
      <w:sz w:val="20"/>
      <w:lang w:val="en-AU"/>
    </w:rPr>
  </w:style>
  <w:style w:type="paragraph" w:customStyle="1" w:styleId="Repealed">
    <w:name w:val="Repealed"/>
    <w:basedOn w:val="Heading5"/>
    <w:rPr>
      <w:b w:val="0"/>
      <w:i/>
    </w:rPr>
  </w:style>
  <w:style w:type="paragraph" w:styleId="TOC3">
    <w:name w:val="toc 3"/>
    <w:next w:val="Normal"/>
    <w:semiHidden/>
    <w:pPr>
      <w:keepNext/>
      <w:spacing w:before="120" w:after="60"/>
      <w:ind w:left="1985" w:right="1134" w:hanging="567"/>
    </w:pPr>
    <w:rPr>
      <w:rFonts w:ascii="Helvetica" w:hAnsi="Helvetica"/>
      <w:b/>
      <w:noProof/>
      <w:sz w:val="18"/>
      <w:lang w:eastAsia="en-US"/>
    </w:rPr>
  </w:style>
  <w:style w:type="paragraph" w:customStyle="1" w:styleId="zMiscInsertText">
    <w:name w:val="zMiscInsertText"/>
    <w:pPr>
      <w:pBdr>
        <w:left w:val="threeDEngrave" w:sz="24" w:space="4" w:color="auto"/>
        <w:right w:val="threeDEmboss" w:sz="24" w:space="4" w:color="auto"/>
      </w:pBdr>
      <w:shd w:val="pct12" w:color="808080" w:fill="auto"/>
    </w:pPr>
    <w:rPr>
      <w:noProof/>
      <w:sz w:val="22"/>
      <w:lang w:eastAsia="en-US"/>
    </w:rPr>
  </w:style>
  <w:style w:type="paragraph" w:customStyle="1" w:styleId="yTable">
    <w:name w:val="yTable"/>
    <w:basedOn w:val="Table"/>
    <w:pPr>
      <w:spacing w:line="240" w:lineRule="auto"/>
    </w:pPr>
  </w:style>
  <w:style w:type="paragraph" w:customStyle="1" w:styleId="nTable">
    <w:name w:val="nTable"/>
    <w:basedOn w:val="Table"/>
    <w:pPr>
      <w:spacing w:before="40" w:line="240" w:lineRule="auto"/>
    </w:pPr>
    <w:rPr>
      <w:sz w:val="18"/>
    </w:rPr>
  </w:style>
  <w:style w:type="paragraph" w:customStyle="1" w:styleId="zTable">
    <w:name w:val="zTable"/>
    <w:basedOn w:val="Normal"/>
    <w:pPr>
      <w:pBdr>
        <w:left w:val="threeDEngrave" w:sz="24" w:space="4" w:color="auto"/>
        <w:right w:val="threeDEmboss" w:sz="24" w:space="4" w:color="auto"/>
      </w:pBdr>
      <w:shd w:val="pct12" w:color="808080" w:fill="auto"/>
    </w:pPr>
  </w:style>
  <w:style w:type="paragraph" w:customStyle="1" w:styleId="nzTable">
    <w:name w:val="nzTable"/>
    <w:basedOn w:val="Normal"/>
    <w:rPr>
      <w:sz w:val="20"/>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zMiscellaneousText">
    <w:name w:val="zMiscellaneousText"/>
    <w:basedOn w:val="zSubsection"/>
  </w:style>
  <w:style w:type="paragraph" w:customStyle="1" w:styleId="yHeading6">
    <w:name w:val="yHeading 6"/>
    <w:basedOn w:val="Heading6"/>
    <w:rPr>
      <w:sz w:val="22"/>
    </w:rPr>
  </w:style>
  <w:style w:type="paragraph" w:customStyle="1" w:styleId="yFootnoteheading">
    <w:name w:val="yFootnote(heading)"/>
    <w:basedOn w:val="Footnoteheading"/>
    <w:pPr>
      <w:spacing w:line="240" w:lineRule="auto"/>
    </w:pPr>
    <w:rPr>
      <w:sz w:val="22"/>
    </w:rPr>
  </w:style>
  <w:style w:type="paragraph" w:customStyle="1" w:styleId="DefinedTerms">
    <w:name w:val="Defined Terms"/>
    <w:pPr>
      <w:tabs>
        <w:tab w:val="right" w:leader="dot" w:pos="7070"/>
      </w:tabs>
      <w:ind w:left="578" w:right="578"/>
    </w:pPr>
    <w:rPr>
      <w:lang w:eastAsia="en-US"/>
    </w:rPr>
  </w:style>
  <w:style w:type="paragraph" w:customStyle="1" w:styleId="ABillFor">
    <w:name w:val="ABillFor"/>
    <w:basedOn w:val="Normal"/>
    <w:pPr>
      <w:spacing w:before="240" w:after="600"/>
      <w:jc w:val="center"/>
    </w:pPr>
    <w:rPr>
      <w:b/>
    </w:rPr>
  </w:style>
  <w:style w:type="paragraph" w:customStyle="1" w:styleId="PrincipalActReg">
    <w:name w:val="PrincipalAct_Reg"/>
    <w:pPr>
      <w:spacing w:after="480"/>
      <w:jc w:val="center"/>
    </w:pPr>
    <w:rPr>
      <w:sz w:val="24"/>
      <w:lang w:eastAsia="en-US"/>
    </w:rPr>
  </w:style>
  <w:style w:type="paragraph" w:customStyle="1" w:styleId="CentredBaseLine">
    <w:name w:val="CentredBaseLine"/>
    <w:pPr>
      <w:suppressLineNumbers/>
      <w:spacing w:before="240"/>
    </w:pPr>
    <w:rPr>
      <w:lang w:eastAsia="en-US"/>
    </w:rPr>
  </w:style>
  <w:style w:type="paragraph" w:customStyle="1" w:styleId="MadeBy">
    <w:name w:val="MadeBy"/>
    <w:pPr>
      <w:spacing w:before="600"/>
    </w:pPr>
    <w:rPr>
      <w:sz w:val="24"/>
      <w:lang w:eastAsia="en-US"/>
    </w:rPr>
  </w:style>
  <w:style w:type="paragraph" w:customStyle="1" w:styleId="ParlHouse">
    <w:name w:val="ParlHouse"/>
    <w:basedOn w:val="WA"/>
    <w:pPr>
      <w:spacing w:after="300"/>
    </w:pPr>
    <w:rPr>
      <w:u w:val="single"/>
    </w:rPr>
  </w:style>
  <w:style w:type="paragraph" w:customStyle="1" w:styleId="Equation">
    <w:name w:val="Equation"/>
    <w:rPr>
      <w:noProof/>
      <w:sz w:val="24"/>
      <w:lang w:eastAsia="en-US"/>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DraftersNotes">
    <w:name w:val="DraftersNotes"/>
    <w:basedOn w:val="DefaultParagraphFont"/>
    <w:rPr>
      <w:b/>
      <w:i/>
      <w:sz w:val="20"/>
    </w:rPr>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character" w:customStyle="1" w:styleId="CharDefText">
    <w:name w:val="CharDefText"/>
    <w:basedOn w:val="DefaultParagraphFont"/>
    <w:rPr>
      <w:b/>
    </w:rPr>
  </w:style>
  <w:style w:type="character" w:customStyle="1" w:styleId="CharSchText">
    <w:name w:val="CharSchText"/>
    <w:rPr>
      <w:noProof w:val="0"/>
      <w:lang w:val="en-AU"/>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NotesPerm2">
    <w:name w:val="NotesPerm(2)"/>
    <w:basedOn w:val="NotesPerm"/>
    <w:pPr>
      <w:numPr>
        <w:numId w:val="13"/>
      </w:numPr>
      <w:tabs>
        <w:tab w:val="clear" w:pos="879"/>
      </w:tabs>
    </w:pPr>
  </w:style>
  <w:style w:type="paragraph" w:customStyle="1" w:styleId="OmitFootnote">
    <w:name w:val="OmitFootnote"/>
    <w:basedOn w:val="yEdnotesection"/>
    <w:pPr>
      <w:spacing w:before="600"/>
      <w:outlineLvl w:val="1"/>
    </w:pPr>
  </w:style>
  <w:style w:type="paragraph" w:customStyle="1" w:styleId="yScheduleHeading2">
    <w:name w:val="yScheduleHeading 2"/>
    <w:basedOn w:val="yScheduleHeading"/>
    <w:pPr>
      <w:pageBreakBefore w:val="0"/>
      <w:spacing w:before="240"/>
    </w:p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nzNumberedItem">
    <w:name w:val="nzNumberedItem"/>
    <w:basedOn w:val="zyNumberedItem"/>
    <w:pPr>
      <w:spacing w:before="40"/>
    </w:pPr>
    <w:rPr>
      <w:sz w:val="20"/>
    </w:rPr>
  </w:style>
  <w:style w:type="character" w:customStyle="1" w:styleId="CharSDivText">
    <w:name w:val="CharSDivText"/>
    <w:basedOn w:val="DefaultParagraphFont"/>
    <w:rPr>
      <w:sz w:val="24"/>
    </w:rPr>
  </w:style>
  <w:style w:type="character" w:customStyle="1" w:styleId="CharSClsNo">
    <w:name w:val="CharSClsNo"/>
    <w:basedOn w:val="DefaultParagraphFont"/>
    <w:rPr>
      <w:sz w:val="22"/>
      <w:lang w:val="en-AU"/>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pPr>
      <w:outlineLvl w:val="0"/>
    </w:pPr>
    <w:rPr>
      <w:b/>
      <w:noProof/>
      <w:sz w:val="28"/>
      <w:lang w:eastAsia="en-US"/>
    </w:rPr>
  </w:style>
  <w:style w:type="paragraph" w:customStyle="1" w:styleId="yEdnotedefitem">
    <w:name w:val="yEdnote(defitem)"/>
    <w:basedOn w:val="Ednotedefitem"/>
    <w:rPr>
      <w:i w:val="0"/>
      <w:sz w:val="22"/>
    </w:rPr>
  </w:style>
  <w:style w:type="paragraph" w:customStyle="1" w:styleId="yEdnotedefpara">
    <w:name w:val="yEdnote(defpara)"/>
    <w:basedOn w:val="Ednotedefpara"/>
    <w:rPr>
      <w:sz w:val="22"/>
    </w:rPr>
  </w:style>
  <w:style w:type="paragraph" w:customStyle="1" w:styleId="yEdnotedefsubpara">
    <w:name w:val="yEdnote(defsubpara)"/>
    <w:basedOn w:val="Ednotedefsubpara"/>
    <w:rPr>
      <w:i w:val="0"/>
      <w:sz w:val="22"/>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styleId="Revision">
    <w:name w:val="Revision"/>
    <w:hidden/>
    <w:uiPriority w:val="99"/>
    <w:semiHidden/>
    <w:rPr>
      <w:sz w:val="24"/>
      <w:lang w:eastAsia="en-US"/>
    </w:rPr>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lang w:eastAsia="en-US"/>
    </w:rPr>
  </w:style>
  <w:style w:type="character" w:customStyle="1" w:styleId="FooterChar">
    <w:name w:val="Footer Char"/>
    <w:basedOn w:val="DefaultParagraphFont"/>
    <w:link w:val="Footer"/>
    <w:rPr>
      <w:rFonts w:ascii="Arial" w:hAnsi="Arial"/>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18" Type="http://schemas.openxmlformats.org/officeDocument/2006/relationships/footer" Target="footer5.xml"/><Relationship Id="rId26" Type="http://schemas.openxmlformats.org/officeDocument/2006/relationships/header" Target="header12.xml"/><Relationship Id="rId3" Type="http://schemas.microsoft.com/office/2007/relationships/stylesWithEffects" Target="stylesWithEffects.xml"/><Relationship Id="rId21" Type="http://schemas.openxmlformats.org/officeDocument/2006/relationships/header" Target="header7.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4.xml"/><Relationship Id="rId25" Type="http://schemas.openxmlformats.org/officeDocument/2006/relationships/header" Target="header11.xml"/><Relationship Id="rId2" Type="http://schemas.openxmlformats.org/officeDocument/2006/relationships/styles" Target="styles.xml"/><Relationship Id="rId16" Type="http://schemas.openxmlformats.org/officeDocument/2006/relationships/header" Target="header5.xml"/><Relationship Id="rId20" Type="http://schemas.openxmlformats.org/officeDocument/2006/relationships/footer" Target="footer6.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eader" Target="header10.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header" Target="header9.xml"/><Relationship Id="rId28" Type="http://schemas.openxmlformats.org/officeDocument/2006/relationships/theme" Target="theme/theme1.xml"/><Relationship Id="rId10" Type="http://schemas.openxmlformats.org/officeDocument/2006/relationships/header" Target="header2.xml"/><Relationship Id="rId19" Type="http://schemas.openxmlformats.org/officeDocument/2006/relationships/header" Target="header6.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eader" Target="header8.xm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5809</Words>
  <Characters>26375</Characters>
  <Application>Microsoft Office Word</Application>
  <DocSecurity>0</DocSecurity>
  <Lines>732</Lines>
  <Paragraphs>331</Paragraphs>
  <ScaleCrop>false</ScaleCrop>
  <HeadingPairs>
    <vt:vector size="2" baseType="variant">
      <vt:variant>
        <vt:lpstr>Title</vt:lpstr>
      </vt:variant>
      <vt:variant>
        <vt:i4>1</vt:i4>
      </vt:variant>
    </vt:vector>
  </HeadingPairs>
  <TitlesOfParts>
    <vt:vector size="1" baseType="lpstr">
      <vt:lpstr>WESTERN AUSTRALIA</vt:lpstr>
    </vt:vector>
  </TitlesOfParts>
  <Manager/>
  <Company/>
  <LinksUpToDate>false</LinksUpToDate>
  <CharactersWithSpaces>31853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Sale of Land Act 1970 03-b0-02 - 03-c0-03</dc:title>
  <dc:subject/>
  <dc:creator/>
  <cp:keywords/>
  <dc:description/>
  <cp:lastModifiedBy>svcMRProcess</cp:lastModifiedBy>
  <cp:revision>2</cp:revision>
  <cp:lastPrinted>2006-05-18T02:51:00Z</cp:lastPrinted>
  <dcterms:created xsi:type="dcterms:W3CDTF">2015-11-05T16:27:00Z</dcterms:created>
  <dcterms:modified xsi:type="dcterms:W3CDTF">2015-11-05T16:27:00Z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ctNo">
    <vt:lpwstr>119 of 1970</vt:lpwstr>
  </property>
  <property fmtid="{D5CDD505-2E9C-101B-9397-08002B2CF9AE}" pid="3" name="CommencementDate">
    <vt:lpwstr>20070101</vt:lpwstr>
  </property>
  <property fmtid="{D5CDD505-2E9C-101B-9397-08002B2CF9AE}" pid="4" name="DocumentType">
    <vt:lpwstr>Act</vt:lpwstr>
  </property>
  <property fmtid="{D5CDD505-2E9C-101B-9397-08002B2CF9AE}" pid="5" name="OwlsUID">
    <vt:i4>728</vt:i4>
  </property>
  <property fmtid="{D5CDD505-2E9C-101B-9397-08002B2CF9AE}" pid="6" name="ReprintNo">
    <vt:lpwstr>3</vt:lpwstr>
  </property>
  <property fmtid="{D5CDD505-2E9C-101B-9397-08002B2CF9AE}" pid="7" name="ReprintedAsAt">
    <vt:filetime>2006-05-18T16:00:00Z</vt:filetime>
  </property>
  <property fmtid="{D5CDD505-2E9C-101B-9397-08002B2CF9AE}" pid="8" name="FromSuffix">
    <vt:lpwstr>03-b0-02</vt:lpwstr>
  </property>
  <property fmtid="{D5CDD505-2E9C-101B-9397-08002B2CF9AE}" pid="9" name="FromAsAtDate">
    <vt:lpwstr>16 Nov 2006</vt:lpwstr>
  </property>
  <property fmtid="{D5CDD505-2E9C-101B-9397-08002B2CF9AE}" pid="10" name="ToSuffix">
    <vt:lpwstr>03-c0-03</vt:lpwstr>
  </property>
  <property fmtid="{D5CDD505-2E9C-101B-9397-08002B2CF9AE}" pid="11" name="ToAsAtDate">
    <vt:lpwstr>01 Jan 2007</vt:lpwstr>
  </property>
</Properties>
</file>