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16-o0-03</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16-p0-02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r>
        <w:rPr>
          <w:rStyle w:val="CharPartNo"/>
        </w:rPr>
        <w:lastRenderedPageBreak/>
        <w:t>Part IA</w:t>
      </w:r>
      <w:r>
        <w:rPr>
          <w:rStyle w:val="CharDivNo"/>
        </w:rPr>
        <w:t> </w:t>
      </w:r>
      <w:r>
        <w:rPr>
          <w:b w:val="0"/>
        </w:rPr>
        <w:t>—</w:t>
      </w:r>
      <w:r>
        <w:rPr>
          <w:rStyle w:val="CharDivText"/>
        </w:rPr>
        <w:t> </w:t>
      </w:r>
      <w:r>
        <w:rPr>
          <w:rStyle w:val="CharPartText"/>
        </w:rPr>
        <w:t>Preliminary</w:t>
      </w:r>
      <w:bookmarkEnd w:id="1"/>
      <w:bookmarkEnd w:id="2"/>
      <w:bookmarkEnd w:id="3"/>
      <w:bookmarkEnd w:id="4"/>
    </w:p>
    <w:p>
      <w:pPr>
        <w:pStyle w:val="Footnoteheading"/>
      </w:pPr>
      <w:r>
        <w:tab/>
        <w:t>[Heading inserted by No. 19 of 2010 s. 43(2).]</w:t>
      </w:r>
    </w:p>
    <w:p>
      <w:pPr>
        <w:pStyle w:val="Heading5"/>
        <w:spacing w:before="240"/>
        <w:rPr>
          <w:snapToGrid w:val="0"/>
        </w:rPr>
      </w:pPr>
      <w:bookmarkStart w:id="5" w:name="_Toc275164418"/>
      <w:bookmarkStart w:id="6" w:name="_Toc274132662"/>
      <w:r>
        <w:rPr>
          <w:rStyle w:val="CharSectno"/>
        </w:rPr>
        <w:t>1</w:t>
      </w:r>
      <w:r>
        <w:rPr>
          <w:snapToGrid w:val="0"/>
        </w:rPr>
        <w:t>.</w:t>
      </w:r>
      <w:r>
        <w:rPr>
          <w:snapToGrid w:val="0"/>
        </w:rPr>
        <w:tab/>
        <w:t>Short title</w:t>
      </w:r>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7" w:name="_Toc275164419"/>
      <w:bookmarkStart w:id="8" w:name="_Toc274132663"/>
      <w:r>
        <w:rPr>
          <w:rStyle w:val="CharSectno"/>
        </w:rPr>
        <w:t>2</w:t>
      </w:r>
      <w:r>
        <w:rPr>
          <w:snapToGrid w:val="0"/>
        </w:rPr>
        <w:t>.</w:t>
      </w:r>
      <w:r>
        <w:rPr>
          <w:snapToGrid w:val="0"/>
        </w:rPr>
        <w:tab/>
        <w:t>Repeal</w:t>
      </w:r>
      <w:bookmarkEnd w:id="7"/>
      <w:bookmarkEnd w:id="8"/>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9" w:name="_Toc275164420"/>
      <w:bookmarkStart w:id="10" w:name="_Toc274132664"/>
      <w:r>
        <w:rPr>
          <w:rStyle w:val="CharSectno"/>
        </w:rPr>
        <w:t>3</w:t>
      </w:r>
      <w:r>
        <w:rPr>
          <w:snapToGrid w:val="0"/>
        </w:rPr>
        <w:t>.</w:t>
      </w:r>
      <w:r>
        <w:rPr>
          <w:snapToGrid w:val="0"/>
        </w:rPr>
        <w:tab/>
        <w:t>Interpretation</w:t>
      </w:r>
      <w:bookmarkEnd w:id="9"/>
      <w:bookmarkEnd w:id="10"/>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11" w:name="_Toc189641341"/>
      <w:bookmarkStart w:id="12" w:name="_Toc202176757"/>
      <w:bookmarkStart w:id="13" w:name="_Toc202850122"/>
      <w:bookmarkStart w:id="14" w:name="_Toc205099875"/>
      <w:bookmarkStart w:id="15" w:name="_Toc205100328"/>
      <w:bookmarkStart w:id="16" w:name="_Toc205276973"/>
      <w:bookmarkStart w:id="17" w:name="_Toc215477830"/>
      <w:bookmarkStart w:id="18" w:name="_Toc216154474"/>
      <w:bookmarkStart w:id="19" w:name="_Toc216255492"/>
      <w:bookmarkStart w:id="20" w:name="_Toc219535576"/>
      <w:bookmarkStart w:id="21" w:name="_Toc219609932"/>
      <w:bookmarkStart w:id="22" w:name="_Toc220818856"/>
      <w:bookmarkStart w:id="23" w:name="_Toc222813168"/>
      <w:bookmarkStart w:id="24" w:name="_Toc223840229"/>
      <w:bookmarkStart w:id="25" w:name="_Toc239738293"/>
      <w:bookmarkStart w:id="26" w:name="_Toc241051397"/>
      <w:bookmarkStart w:id="27" w:name="_Toc248032239"/>
      <w:bookmarkStart w:id="28" w:name="_Toc249951188"/>
      <w:bookmarkStart w:id="29" w:name="_Toc266974904"/>
      <w:bookmarkStart w:id="30" w:name="_Toc272049620"/>
      <w:bookmarkStart w:id="31" w:name="_Toc274132665"/>
      <w:bookmarkStart w:id="32" w:name="_Toc274914309"/>
      <w:bookmarkStart w:id="33" w:name="_Toc275164421"/>
      <w:r>
        <w:rPr>
          <w:rStyle w:val="CharPartNo"/>
        </w:rPr>
        <w:t>Part I</w:t>
      </w:r>
      <w:r>
        <w:t> — </w:t>
      </w:r>
      <w:r>
        <w:rPr>
          <w:rStyle w:val="CharPartText"/>
        </w:rPr>
        <w:t>Legislature</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3"/>
      </w:pPr>
      <w:bookmarkStart w:id="34" w:name="_Toc272049621"/>
      <w:bookmarkStart w:id="35" w:name="_Toc274132666"/>
      <w:bookmarkStart w:id="36" w:name="_Toc274914310"/>
      <w:bookmarkStart w:id="37" w:name="_Toc275164422"/>
      <w:r>
        <w:rPr>
          <w:rStyle w:val="CharDivNo"/>
        </w:rPr>
        <w:t>Division 1</w:t>
      </w:r>
      <w:r>
        <w:t> — </w:t>
      </w:r>
      <w:r>
        <w:rPr>
          <w:rStyle w:val="CharDivNo"/>
        </w:rPr>
        <w:t>Legislative Council</w:t>
      </w:r>
      <w:bookmarkEnd w:id="34"/>
      <w:bookmarkEnd w:id="35"/>
      <w:bookmarkEnd w:id="36"/>
      <w:bookmarkEnd w:id="37"/>
    </w:p>
    <w:p>
      <w:pPr>
        <w:pStyle w:val="Footnoteheading"/>
      </w:pPr>
      <w:r>
        <w:tab/>
        <w:t>[Heading inserted by No. 19 of 2010 s. 44(2).]</w:t>
      </w:r>
    </w:p>
    <w:p>
      <w:pPr>
        <w:pStyle w:val="Heading5"/>
        <w:rPr>
          <w:snapToGrid w:val="0"/>
        </w:rPr>
      </w:pPr>
      <w:bookmarkStart w:id="38" w:name="_Toc275164423"/>
      <w:bookmarkStart w:id="39" w:name="_Toc274132667"/>
      <w:r>
        <w:rPr>
          <w:rStyle w:val="CharSectno"/>
        </w:rPr>
        <w:t>5</w:t>
      </w:r>
      <w:r>
        <w:rPr>
          <w:snapToGrid w:val="0"/>
        </w:rPr>
        <w:t>.</w:t>
      </w:r>
      <w:r>
        <w:rPr>
          <w:snapToGrid w:val="0"/>
        </w:rPr>
        <w:tab/>
        <w:t>Constitution of Legislative Council</w:t>
      </w:r>
      <w:bookmarkEnd w:id="38"/>
      <w:bookmarkEnd w:id="39"/>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0" w:name="_Toc275164424"/>
      <w:bookmarkStart w:id="41" w:name="_Toc274132668"/>
      <w:r>
        <w:rPr>
          <w:rStyle w:val="CharSectno"/>
        </w:rPr>
        <w:t>8</w:t>
      </w:r>
      <w:r>
        <w:rPr>
          <w:snapToGrid w:val="0"/>
        </w:rPr>
        <w:t>.</w:t>
      </w:r>
      <w:r>
        <w:rPr>
          <w:snapToGrid w:val="0"/>
        </w:rPr>
        <w:tab/>
        <w:t>Retirement of members periodically</w:t>
      </w:r>
      <w:bookmarkEnd w:id="40"/>
      <w:bookmarkEnd w:id="41"/>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2" w:name="_Toc275164425"/>
      <w:bookmarkStart w:id="43" w:name="_Toc274132669"/>
      <w:r>
        <w:rPr>
          <w:rStyle w:val="CharSectno"/>
        </w:rPr>
        <w:t>9</w:t>
      </w:r>
      <w:r>
        <w:rPr>
          <w:snapToGrid w:val="0"/>
        </w:rPr>
        <w:t>.</w:t>
      </w:r>
      <w:r>
        <w:rPr>
          <w:snapToGrid w:val="0"/>
        </w:rPr>
        <w:tab/>
        <w:t>Resignation of members</w:t>
      </w:r>
      <w:bookmarkEnd w:id="42"/>
      <w:bookmarkEnd w:id="43"/>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4" w:name="_Toc275164426"/>
      <w:bookmarkStart w:id="45" w:name="_Toc274132670"/>
      <w:r>
        <w:rPr>
          <w:rStyle w:val="CharSectno"/>
        </w:rPr>
        <w:t>10</w:t>
      </w:r>
      <w:r>
        <w:rPr>
          <w:snapToGrid w:val="0"/>
        </w:rPr>
        <w:t>.</w:t>
      </w:r>
      <w:r>
        <w:rPr>
          <w:snapToGrid w:val="0"/>
        </w:rPr>
        <w:tab/>
        <w:t>Tenure of seat by member filling vacancy</w:t>
      </w:r>
      <w:bookmarkEnd w:id="44"/>
      <w:bookmarkEnd w:id="45"/>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6" w:name="_Toc275164427"/>
      <w:bookmarkStart w:id="47" w:name="_Toc274132671"/>
      <w:r>
        <w:rPr>
          <w:rStyle w:val="CharSectno"/>
        </w:rPr>
        <w:t>11</w:t>
      </w:r>
      <w:r>
        <w:rPr>
          <w:snapToGrid w:val="0"/>
        </w:rPr>
        <w:t>.</w:t>
      </w:r>
      <w:r>
        <w:rPr>
          <w:snapToGrid w:val="0"/>
        </w:rPr>
        <w:tab/>
        <w:t>Election of President</w:t>
      </w:r>
      <w:bookmarkEnd w:id="46"/>
      <w:bookmarkEnd w:id="4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8" w:name="_Toc275164428"/>
      <w:bookmarkStart w:id="49" w:name="_Toc274132672"/>
      <w:r>
        <w:rPr>
          <w:rStyle w:val="CharSectno"/>
        </w:rPr>
        <w:t>12</w:t>
      </w:r>
      <w:r>
        <w:rPr>
          <w:snapToGrid w:val="0"/>
        </w:rPr>
        <w:t>.</w:t>
      </w:r>
      <w:r>
        <w:rPr>
          <w:snapToGrid w:val="0"/>
        </w:rPr>
        <w:tab/>
        <w:t>Absence of President provided for</w:t>
      </w:r>
      <w:bookmarkEnd w:id="48"/>
      <w:bookmarkEnd w:id="4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0" w:name="_Toc275164429"/>
      <w:bookmarkStart w:id="51" w:name="_Toc274132673"/>
      <w:r>
        <w:rPr>
          <w:rStyle w:val="CharSectno"/>
        </w:rPr>
        <w:t>13</w:t>
      </w:r>
      <w:r>
        <w:rPr>
          <w:snapToGrid w:val="0"/>
        </w:rPr>
        <w:t>.</w:t>
      </w:r>
      <w:r>
        <w:rPr>
          <w:snapToGrid w:val="0"/>
        </w:rPr>
        <w:tab/>
        <w:t>President to hold office in certain cases until meeting of Parliament</w:t>
      </w:r>
      <w:bookmarkEnd w:id="50"/>
      <w:bookmarkEnd w:id="5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2" w:name="_Toc275164430"/>
      <w:bookmarkStart w:id="53" w:name="_Toc274132674"/>
      <w:r>
        <w:rPr>
          <w:rStyle w:val="CharSectno"/>
        </w:rPr>
        <w:t>14</w:t>
      </w:r>
      <w:r>
        <w:rPr>
          <w:snapToGrid w:val="0"/>
        </w:rPr>
        <w:t>.</w:t>
      </w:r>
      <w:r>
        <w:rPr>
          <w:snapToGrid w:val="0"/>
        </w:rPr>
        <w:tab/>
        <w:t>Quorum — division, casting vote</w:t>
      </w:r>
      <w:bookmarkEnd w:id="52"/>
      <w:bookmarkEnd w:id="5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54" w:name="_Toc272049630"/>
      <w:bookmarkStart w:id="55" w:name="_Toc274132675"/>
      <w:bookmarkStart w:id="56" w:name="_Toc274914319"/>
      <w:bookmarkStart w:id="57" w:name="_Toc275164431"/>
      <w:r>
        <w:rPr>
          <w:rStyle w:val="CharDivNo"/>
        </w:rPr>
        <w:t>Division 2</w:t>
      </w:r>
      <w:r>
        <w:t> — </w:t>
      </w:r>
      <w:r>
        <w:rPr>
          <w:rStyle w:val="CharDivNo"/>
        </w:rPr>
        <w:t>Legislative Assembly</w:t>
      </w:r>
      <w:bookmarkEnd w:id="54"/>
      <w:bookmarkEnd w:id="55"/>
      <w:bookmarkEnd w:id="56"/>
      <w:bookmarkEnd w:id="57"/>
    </w:p>
    <w:p>
      <w:pPr>
        <w:pStyle w:val="Footnoteheading"/>
      </w:pPr>
      <w:r>
        <w:tab/>
        <w:t>[Heading inserted by No. 19 of 2010 s. 44(2).]</w:t>
      </w:r>
    </w:p>
    <w:p>
      <w:pPr>
        <w:pStyle w:val="Heading5"/>
      </w:pPr>
      <w:bookmarkStart w:id="58" w:name="_Toc275164432"/>
      <w:bookmarkStart w:id="59" w:name="_Toc274132676"/>
      <w:r>
        <w:rPr>
          <w:rStyle w:val="CharSectno"/>
        </w:rPr>
        <w:t>18</w:t>
      </w:r>
      <w:r>
        <w:t>.</w:t>
      </w:r>
      <w:r>
        <w:tab/>
        <w:t>Constitution of Legislative Assembly</w:t>
      </w:r>
      <w:bookmarkEnd w:id="58"/>
      <w:bookmarkEnd w:id="59"/>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60" w:name="_Toc275164433"/>
      <w:bookmarkStart w:id="61" w:name="_Toc274132677"/>
      <w:r>
        <w:rPr>
          <w:rStyle w:val="CharSectno"/>
        </w:rPr>
        <w:t>21</w:t>
      </w:r>
      <w:r>
        <w:rPr>
          <w:snapToGrid w:val="0"/>
        </w:rPr>
        <w:t>.</w:t>
      </w:r>
      <w:r>
        <w:rPr>
          <w:snapToGrid w:val="0"/>
        </w:rPr>
        <w:tab/>
        <w:t>Duration of Assembly</w:t>
      </w:r>
      <w:bookmarkEnd w:id="60"/>
      <w:bookmarkEnd w:id="6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62" w:name="_Toc275164434"/>
      <w:bookmarkStart w:id="63" w:name="_Toc274132678"/>
      <w:r>
        <w:rPr>
          <w:rStyle w:val="CharSectno"/>
        </w:rPr>
        <w:t>22</w:t>
      </w:r>
      <w:r>
        <w:rPr>
          <w:snapToGrid w:val="0"/>
        </w:rPr>
        <w:t>.</w:t>
      </w:r>
      <w:r>
        <w:rPr>
          <w:snapToGrid w:val="0"/>
        </w:rPr>
        <w:tab/>
        <w:t>Absence of Speaker provided for</w:t>
      </w:r>
      <w:bookmarkEnd w:id="62"/>
      <w:bookmarkEnd w:id="6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64" w:name="_Toc275164435"/>
      <w:bookmarkStart w:id="65" w:name="_Toc274132679"/>
      <w:r>
        <w:rPr>
          <w:rStyle w:val="CharSectno"/>
        </w:rPr>
        <w:t>23</w:t>
      </w:r>
      <w:r>
        <w:rPr>
          <w:snapToGrid w:val="0"/>
        </w:rPr>
        <w:t>.</w:t>
      </w:r>
      <w:r>
        <w:rPr>
          <w:snapToGrid w:val="0"/>
        </w:rPr>
        <w:tab/>
        <w:t>Speaker to hold office till meeting of new Parliament unless not re</w:t>
      </w:r>
      <w:r>
        <w:rPr>
          <w:snapToGrid w:val="0"/>
        </w:rPr>
        <w:noBreakHyphen/>
        <w:t>elected</w:t>
      </w:r>
      <w:bookmarkEnd w:id="64"/>
      <w:bookmarkEnd w:id="6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66" w:name="_Toc275164436"/>
      <w:bookmarkStart w:id="67" w:name="_Toc274132680"/>
      <w:r>
        <w:rPr>
          <w:rStyle w:val="CharSectno"/>
        </w:rPr>
        <w:t>24</w:t>
      </w:r>
      <w:r>
        <w:rPr>
          <w:snapToGrid w:val="0"/>
        </w:rPr>
        <w:t>.</w:t>
      </w:r>
      <w:r>
        <w:rPr>
          <w:snapToGrid w:val="0"/>
        </w:rPr>
        <w:tab/>
        <w:t>Quorum — division, casting vote</w:t>
      </w:r>
      <w:bookmarkEnd w:id="66"/>
      <w:bookmarkEnd w:id="67"/>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68" w:name="_Toc275164437"/>
      <w:bookmarkStart w:id="69" w:name="_Toc274132681"/>
      <w:r>
        <w:rPr>
          <w:rStyle w:val="CharSectno"/>
        </w:rPr>
        <w:t>25</w:t>
      </w:r>
      <w:r>
        <w:rPr>
          <w:snapToGrid w:val="0"/>
        </w:rPr>
        <w:t>.</w:t>
      </w:r>
      <w:r>
        <w:rPr>
          <w:snapToGrid w:val="0"/>
        </w:rPr>
        <w:tab/>
        <w:t>Resignation of members</w:t>
      </w:r>
      <w:bookmarkEnd w:id="68"/>
      <w:bookmarkEnd w:id="69"/>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70" w:name="_Toc272049637"/>
      <w:bookmarkStart w:id="71" w:name="_Toc274132682"/>
      <w:bookmarkStart w:id="72" w:name="_Toc274914326"/>
      <w:bookmarkStart w:id="73" w:name="_Toc275164438"/>
      <w:r>
        <w:rPr>
          <w:rStyle w:val="CharDivNo"/>
        </w:rPr>
        <w:t>Division 3</w:t>
      </w:r>
      <w:r>
        <w:t> — </w:t>
      </w:r>
      <w:r>
        <w:rPr>
          <w:rStyle w:val="CharDivText"/>
        </w:rPr>
        <w:t>General</w:t>
      </w:r>
      <w:bookmarkEnd w:id="70"/>
      <w:bookmarkEnd w:id="71"/>
      <w:bookmarkEnd w:id="72"/>
      <w:bookmarkEnd w:id="73"/>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74" w:name="_Toc275164439"/>
      <w:bookmarkStart w:id="75" w:name="_Toc274132683"/>
      <w:r>
        <w:rPr>
          <w:rStyle w:val="CharSectno"/>
        </w:rPr>
        <w:t>31</w:t>
      </w:r>
      <w:r>
        <w:rPr>
          <w:snapToGrid w:val="0"/>
        </w:rPr>
        <w:t>.</w:t>
      </w:r>
      <w:r>
        <w:rPr>
          <w:snapToGrid w:val="0"/>
        </w:rPr>
        <w:tab/>
        <w:t>Interpretation</w:t>
      </w:r>
      <w:bookmarkEnd w:id="74"/>
      <w:bookmarkEnd w:id="75"/>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76" w:name="_Toc275164440"/>
      <w:bookmarkStart w:id="77" w:name="_Toc274132684"/>
      <w:r>
        <w:rPr>
          <w:rStyle w:val="CharSectno"/>
        </w:rPr>
        <w:t>32</w:t>
      </w:r>
      <w:r>
        <w:rPr>
          <w:snapToGrid w:val="0"/>
        </w:rPr>
        <w:t>.</w:t>
      </w:r>
      <w:r>
        <w:rPr>
          <w:snapToGrid w:val="0"/>
        </w:rPr>
        <w:tab/>
        <w:t>Disqualification by reason of bankruptcy or convictions</w:t>
      </w:r>
      <w:bookmarkEnd w:id="76"/>
      <w:bookmarkEnd w:id="77"/>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78" w:name="_Toc275164441"/>
      <w:bookmarkStart w:id="79" w:name="_Toc274132685"/>
      <w:r>
        <w:rPr>
          <w:rStyle w:val="CharSectno"/>
        </w:rPr>
        <w:t>33</w:t>
      </w:r>
      <w:r>
        <w:rPr>
          <w:snapToGrid w:val="0"/>
        </w:rPr>
        <w:t>.</w:t>
      </w:r>
      <w:r>
        <w:rPr>
          <w:snapToGrid w:val="0"/>
        </w:rPr>
        <w:tab/>
        <w:t>Holders of offices or places not disqualified except under sections 34 to 42</w:t>
      </w:r>
      <w:bookmarkEnd w:id="78"/>
      <w:bookmarkEnd w:id="79"/>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80" w:name="_Toc275164442"/>
      <w:bookmarkStart w:id="81" w:name="_Toc274132686"/>
      <w:r>
        <w:rPr>
          <w:rStyle w:val="CharSectno"/>
        </w:rPr>
        <w:t>34</w:t>
      </w:r>
      <w:r>
        <w:rPr>
          <w:snapToGrid w:val="0"/>
        </w:rPr>
        <w:t>.</w:t>
      </w:r>
      <w:r>
        <w:rPr>
          <w:snapToGrid w:val="0"/>
        </w:rPr>
        <w:tab/>
        <w:t>Disqualification of certain office</w:t>
      </w:r>
      <w:r>
        <w:rPr>
          <w:snapToGrid w:val="0"/>
        </w:rPr>
        <w:noBreakHyphen/>
        <w:t>holders and members of Parliament</w:t>
      </w:r>
      <w:bookmarkEnd w:id="80"/>
      <w:bookmarkEnd w:id="8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82" w:name="_Toc275164443"/>
      <w:bookmarkStart w:id="83" w:name="_Toc274132687"/>
      <w:r>
        <w:rPr>
          <w:rStyle w:val="CharSectno"/>
        </w:rPr>
        <w:t>36</w:t>
      </w:r>
      <w:r>
        <w:rPr>
          <w:snapToGrid w:val="0"/>
        </w:rPr>
        <w:t>.</w:t>
      </w:r>
      <w:r>
        <w:rPr>
          <w:snapToGrid w:val="0"/>
        </w:rPr>
        <w:tab/>
        <w:t>Certain offices and places must be vacated before member can take seat</w:t>
      </w:r>
      <w:bookmarkEnd w:id="82"/>
      <w:bookmarkEnd w:id="83"/>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84" w:name="_Toc275164444"/>
      <w:bookmarkStart w:id="85" w:name="_Toc274132688"/>
      <w:r>
        <w:rPr>
          <w:rStyle w:val="CharSectno"/>
        </w:rPr>
        <w:t>37</w:t>
      </w:r>
      <w:r>
        <w:rPr>
          <w:snapToGrid w:val="0"/>
        </w:rPr>
        <w:t>.</w:t>
      </w:r>
      <w:r>
        <w:rPr>
          <w:snapToGrid w:val="0"/>
        </w:rPr>
        <w:tab/>
        <w:t>Office or place vacated in certain cases</w:t>
      </w:r>
      <w:bookmarkEnd w:id="84"/>
      <w:bookmarkEnd w:id="85"/>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86" w:name="_Toc275164445"/>
      <w:bookmarkStart w:id="87" w:name="_Toc274132689"/>
      <w:r>
        <w:rPr>
          <w:rStyle w:val="CharSectno"/>
        </w:rPr>
        <w:t>38</w:t>
      </w:r>
      <w:r>
        <w:rPr>
          <w:snapToGrid w:val="0"/>
        </w:rPr>
        <w:t>.</w:t>
      </w:r>
      <w:r>
        <w:rPr>
          <w:snapToGrid w:val="0"/>
        </w:rPr>
        <w:tab/>
        <w:t>Seats in Parliament vacated in certain cases</w:t>
      </w:r>
      <w:bookmarkEnd w:id="86"/>
      <w:bookmarkEnd w:id="87"/>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88" w:name="_Toc275164446"/>
      <w:bookmarkStart w:id="89" w:name="_Toc274132690"/>
      <w:r>
        <w:rPr>
          <w:rStyle w:val="CharSectno"/>
        </w:rPr>
        <w:t>39</w:t>
      </w:r>
      <w:r>
        <w:rPr>
          <w:snapToGrid w:val="0"/>
        </w:rPr>
        <w:t>.</w:t>
      </w:r>
      <w:r>
        <w:rPr>
          <w:snapToGrid w:val="0"/>
        </w:rPr>
        <w:tab/>
        <w:t>Provision for relief</w:t>
      </w:r>
      <w:bookmarkEnd w:id="88"/>
      <w:bookmarkEnd w:id="8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90" w:name="_Toc275164447"/>
      <w:bookmarkStart w:id="91" w:name="_Toc274132691"/>
      <w:r>
        <w:rPr>
          <w:rStyle w:val="CharSectno"/>
        </w:rPr>
        <w:t>40</w:t>
      </w:r>
      <w:r>
        <w:rPr>
          <w:snapToGrid w:val="0"/>
        </w:rPr>
        <w:t>.</w:t>
      </w:r>
      <w:r>
        <w:rPr>
          <w:snapToGrid w:val="0"/>
        </w:rPr>
        <w:tab/>
        <w:t>Presence of unqualified persons not to invalidate proceedings</w:t>
      </w:r>
      <w:bookmarkEnd w:id="90"/>
      <w:bookmarkEnd w:id="91"/>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92" w:name="_Toc275164448"/>
      <w:bookmarkStart w:id="93" w:name="_Toc274132692"/>
      <w:r>
        <w:rPr>
          <w:rStyle w:val="CharSectno"/>
        </w:rPr>
        <w:t>41</w:t>
      </w:r>
      <w:r>
        <w:rPr>
          <w:snapToGrid w:val="0"/>
        </w:rPr>
        <w:t>.</w:t>
      </w:r>
      <w:r>
        <w:rPr>
          <w:snapToGrid w:val="0"/>
        </w:rPr>
        <w:tab/>
        <w:t>Jurisdiction of Court of Appeal</w:t>
      </w:r>
      <w:bookmarkEnd w:id="92"/>
      <w:bookmarkEnd w:id="93"/>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94" w:name="_Toc275164449"/>
      <w:bookmarkStart w:id="95" w:name="_Toc274132693"/>
      <w:r>
        <w:rPr>
          <w:rStyle w:val="CharSectno"/>
        </w:rPr>
        <w:t>42</w:t>
      </w:r>
      <w:r>
        <w:rPr>
          <w:snapToGrid w:val="0"/>
        </w:rPr>
        <w:t>.</w:t>
      </w:r>
      <w:r>
        <w:rPr>
          <w:snapToGrid w:val="0"/>
        </w:rPr>
        <w:tab/>
        <w:t>Power to amend Schedule V</w:t>
      </w:r>
      <w:bookmarkEnd w:id="94"/>
      <w:bookmarkEnd w:id="9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96" w:name="_Toc189641370"/>
      <w:bookmarkStart w:id="97" w:name="_Toc202176786"/>
      <w:bookmarkStart w:id="98" w:name="_Toc202850151"/>
      <w:bookmarkStart w:id="99" w:name="_Toc205099904"/>
      <w:bookmarkStart w:id="100" w:name="_Toc205100357"/>
      <w:bookmarkStart w:id="101" w:name="_Toc205277002"/>
      <w:bookmarkStart w:id="102" w:name="_Toc215477859"/>
      <w:bookmarkStart w:id="103" w:name="_Toc216154503"/>
      <w:bookmarkStart w:id="104" w:name="_Toc216255521"/>
      <w:bookmarkStart w:id="105" w:name="_Toc219535605"/>
      <w:bookmarkStart w:id="106" w:name="_Toc219609961"/>
      <w:bookmarkStart w:id="107" w:name="_Toc220818885"/>
      <w:bookmarkStart w:id="108" w:name="_Toc222813197"/>
      <w:bookmarkStart w:id="109" w:name="_Toc223840258"/>
      <w:bookmarkStart w:id="110" w:name="_Toc239738322"/>
      <w:bookmarkStart w:id="111" w:name="_Toc241051426"/>
      <w:bookmarkStart w:id="112" w:name="_Toc248032268"/>
      <w:bookmarkStart w:id="113" w:name="_Toc249951217"/>
      <w:bookmarkStart w:id="114" w:name="_Toc266974933"/>
      <w:bookmarkStart w:id="115" w:name="_Toc272049649"/>
      <w:bookmarkStart w:id="116" w:name="_Toc274132694"/>
      <w:bookmarkStart w:id="117" w:name="_Toc274914338"/>
      <w:bookmarkStart w:id="118" w:name="_Toc275164450"/>
      <w:r>
        <w:rPr>
          <w:rStyle w:val="CharPartNo"/>
        </w:rPr>
        <w:t>Part II</w:t>
      </w:r>
      <w:r>
        <w:rPr>
          <w:rStyle w:val="CharDivNo"/>
        </w:rPr>
        <w:t> </w:t>
      </w:r>
      <w:r>
        <w:t>—</w:t>
      </w:r>
      <w:r>
        <w:rPr>
          <w:rStyle w:val="CharDivText"/>
        </w:rPr>
        <w:t> </w:t>
      </w:r>
      <w:r>
        <w:rPr>
          <w:rStyle w:val="CharPartText"/>
        </w:rPr>
        <w:t>Executive</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275164451"/>
      <w:bookmarkStart w:id="120" w:name="_Toc274132695"/>
      <w:r>
        <w:rPr>
          <w:rStyle w:val="CharSectno"/>
        </w:rPr>
        <w:t>43</w:t>
      </w:r>
      <w:r>
        <w:rPr>
          <w:snapToGrid w:val="0"/>
        </w:rPr>
        <w:t>.</w:t>
      </w:r>
      <w:r>
        <w:rPr>
          <w:snapToGrid w:val="0"/>
        </w:rPr>
        <w:tab/>
        <w:t>Principal executive offices</w:t>
      </w:r>
      <w:bookmarkEnd w:id="119"/>
      <w:bookmarkEnd w:id="120"/>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1" w:name="_Toc275164452"/>
      <w:bookmarkStart w:id="122" w:name="_Toc274132696"/>
      <w:r>
        <w:rPr>
          <w:rStyle w:val="CharSectno"/>
        </w:rPr>
        <w:t>44</w:t>
      </w:r>
      <w:r>
        <w:rPr>
          <w:snapToGrid w:val="0"/>
        </w:rPr>
        <w:t>.</w:t>
      </w:r>
      <w:r>
        <w:rPr>
          <w:snapToGrid w:val="0"/>
        </w:rPr>
        <w:tab/>
        <w:t>No person to draw salaries for 2 offices</w:t>
      </w:r>
      <w:bookmarkEnd w:id="121"/>
      <w:bookmarkEnd w:id="122"/>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3" w:name="_Toc275164453"/>
      <w:bookmarkStart w:id="124" w:name="_Toc274132697"/>
      <w:r>
        <w:rPr>
          <w:rStyle w:val="CharSectno"/>
        </w:rPr>
        <w:t>44A</w:t>
      </w:r>
      <w:r>
        <w:rPr>
          <w:snapToGrid w:val="0"/>
        </w:rPr>
        <w:t xml:space="preserve">. </w:t>
      </w:r>
      <w:r>
        <w:rPr>
          <w:snapToGrid w:val="0"/>
        </w:rPr>
        <w:tab/>
        <w:t>Parliamentary Secretaries</w:t>
      </w:r>
      <w:bookmarkEnd w:id="123"/>
      <w:bookmarkEnd w:id="124"/>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25" w:name="_Toc275164454"/>
      <w:bookmarkStart w:id="126" w:name="_Toc274132698"/>
      <w:r>
        <w:rPr>
          <w:rStyle w:val="CharSectno"/>
        </w:rPr>
        <w:t>45</w:t>
      </w:r>
      <w:r>
        <w:t>.</w:t>
      </w:r>
      <w:r>
        <w:tab/>
        <w:t>Oath of office for members of Executive Council</w:t>
      </w:r>
      <w:bookmarkEnd w:id="125"/>
      <w:bookmarkEnd w:id="12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27" w:name="_Toc189641375"/>
      <w:bookmarkStart w:id="128" w:name="_Toc202176791"/>
      <w:bookmarkStart w:id="129" w:name="_Toc202850156"/>
      <w:bookmarkStart w:id="130" w:name="_Toc205099909"/>
      <w:bookmarkStart w:id="131" w:name="_Toc205100362"/>
      <w:bookmarkStart w:id="132" w:name="_Toc205277007"/>
      <w:bookmarkStart w:id="133" w:name="_Toc215477864"/>
      <w:bookmarkStart w:id="134" w:name="_Toc216154508"/>
      <w:bookmarkStart w:id="135" w:name="_Toc216255526"/>
      <w:bookmarkStart w:id="136" w:name="_Toc219535610"/>
      <w:bookmarkStart w:id="137" w:name="_Toc219609966"/>
      <w:bookmarkStart w:id="138" w:name="_Toc220818890"/>
      <w:bookmarkStart w:id="139" w:name="_Toc222813202"/>
      <w:bookmarkStart w:id="140" w:name="_Toc223840263"/>
      <w:bookmarkStart w:id="141" w:name="_Toc239738327"/>
      <w:bookmarkStart w:id="142" w:name="_Toc241051431"/>
      <w:bookmarkStart w:id="143" w:name="_Toc248032273"/>
      <w:bookmarkStart w:id="144" w:name="_Toc249951222"/>
      <w:bookmarkStart w:id="145" w:name="_Toc266974938"/>
      <w:bookmarkStart w:id="146" w:name="_Toc272049654"/>
      <w:bookmarkStart w:id="147" w:name="_Toc274132699"/>
      <w:bookmarkStart w:id="148" w:name="_Toc274914343"/>
      <w:bookmarkStart w:id="149" w:name="_Toc275164455"/>
      <w:r>
        <w:rPr>
          <w:rStyle w:val="CharPartNo"/>
        </w:rPr>
        <w:t>Part III</w:t>
      </w:r>
      <w:r>
        <w:rPr>
          <w:rStyle w:val="CharDivNo"/>
        </w:rPr>
        <w:t> </w:t>
      </w:r>
      <w:r>
        <w:t>—</w:t>
      </w:r>
      <w:r>
        <w:rPr>
          <w:rStyle w:val="CharDivText"/>
        </w:rPr>
        <w:t> </w:t>
      </w:r>
      <w:r>
        <w:rPr>
          <w:rStyle w:val="CharPartText"/>
        </w:rPr>
        <w:t>Miscellaneous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r>
        <w:rPr>
          <w:rStyle w:val="CharPartText"/>
        </w:rPr>
        <w:t xml:space="preserve"> </w:t>
      </w:r>
    </w:p>
    <w:p>
      <w:pPr>
        <w:pStyle w:val="Heading5"/>
        <w:rPr>
          <w:snapToGrid w:val="0"/>
        </w:rPr>
      </w:pPr>
      <w:bookmarkStart w:id="150" w:name="_Toc275164456"/>
      <w:bookmarkStart w:id="151" w:name="_Toc274132700"/>
      <w:r>
        <w:rPr>
          <w:rStyle w:val="CharSectno"/>
        </w:rPr>
        <w:t>46</w:t>
      </w:r>
      <w:r>
        <w:rPr>
          <w:snapToGrid w:val="0"/>
        </w:rPr>
        <w:t>.</w:t>
      </w:r>
      <w:r>
        <w:rPr>
          <w:snapToGrid w:val="0"/>
        </w:rPr>
        <w:tab/>
        <w:t>Powers of the 2 Houses in respect of legislation</w:t>
      </w:r>
      <w:bookmarkEnd w:id="150"/>
      <w:bookmarkEnd w:id="151"/>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2" w:name="_Toc275164457"/>
      <w:bookmarkStart w:id="153" w:name="_Toc274132701"/>
      <w:r>
        <w:rPr>
          <w:rStyle w:val="CharSectno"/>
        </w:rPr>
        <w:t>48</w:t>
      </w:r>
      <w:r>
        <w:rPr>
          <w:snapToGrid w:val="0"/>
        </w:rPr>
        <w:t>.</w:t>
      </w:r>
      <w:r>
        <w:rPr>
          <w:snapToGrid w:val="0"/>
        </w:rPr>
        <w:tab/>
        <w:t>Revision or compilation of electoral rolls upon commencement of Act</w:t>
      </w:r>
      <w:bookmarkEnd w:id="152"/>
      <w:bookmarkEnd w:id="153"/>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4" w:name="_Toc275164458"/>
      <w:bookmarkStart w:id="155" w:name="_Toc274132702"/>
      <w:r>
        <w:rPr>
          <w:rStyle w:val="CharSectno"/>
        </w:rPr>
        <w:t>49</w:t>
      </w:r>
      <w:r>
        <w:rPr>
          <w:snapToGrid w:val="0"/>
        </w:rPr>
        <w:t>.</w:t>
      </w:r>
      <w:r>
        <w:rPr>
          <w:snapToGrid w:val="0"/>
        </w:rPr>
        <w:tab/>
        <w:t>Commencement of action</w:t>
      </w:r>
      <w:bookmarkEnd w:id="154"/>
      <w:bookmarkEnd w:id="15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275164459"/>
      <w:bookmarkStart w:id="157" w:name="_Toc274132703"/>
      <w:r>
        <w:rPr>
          <w:rStyle w:val="CharSectno"/>
        </w:rPr>
        <w:t>50</w:t>
      </w:r>
      <w:r>
        <w:rPr>
          <w:snapToGrid w:val="0"/>
        </w:rPr>
        <w:t>.</w:t>
      </w:r>
      <w:r>
        <w:rPr>
          <w:snapToGrid w:val="0"/>
        </w:rPr>
        <w:tab/>
        <w:t>Plaintiff to give security for costs</w:t>
      </w:r>
      <w:bookmarkEnd w:id="156"/>
      <w:bookmarkEnd w:id="157"/>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8" w:name="_Toc275164460"/>
      <w:bookmarkStart w:id="159" w:name="_Toc274132704"/>
      <w:r>
        <w:rPr>
          <w:rStyle w:val="CharSectno"/>
        </w:rPr>
        <w:t>51</w:t>
      </w:r>
      <w:r>
        <w:rPr>
          <w:snapToGrid w:val="0"/>
        </w:rPr>
        <w:t>.</w:t>
      </w:r>
      <w:r>
        <w:rPr>
          <w:snapToGrid w:val="0"/>
        </w:rPr>
        <w:tab/>
        <w:t>No action to lie against officials of either House</w:t>
      </w:r>
      <w:bookmarkEnd w:id="158"/>
      <w:bookmarkEnd w:id="159"/>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60" w:name="_Toc275164461"/>
      <w:bookmarkStart w:id="161" w:name="_Toc274132705"/>
      <w:r>
        <w:rPr>
          <w:rStyle w:val="CharSectno"/>
        </w:rPr>
        <w:t>52</w:t>
      </w:r>
      <w:r>
        <w:rPr>
          <w:snapToGrid w:val="0"/>
        </w:rPr>
        <w:t>.</w:t>
      </w:r>
      <w:r>
        <w:rPr>
          <w:snapToGrid w:val="0"/>
        </w:rPr>
        <w:tab/>
        <w:t>Proclamation of Royal Assent and commencement of Act</w:t>
      </w:r>
      <w:bookmarkEnd w:id="160"/>
      <w:bookmarkEnd w:id="1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62" w:name="_Toc189641382"/>
      <w:bookmarkStart w:id="163" w:name="_Toc202176798"/>
      <w:bookmarkStart w:id="164" w:name="_Toc202850163"/>
      <w:bookmarkStart w:id="165" w:name="_Toc205099916"/>
      <w:bookmarkStart w:id="166" w:name="_Toc205100369"/>
      <w:bookmarkStart w:id="167" w:name="_Toc205277014"/>
      <w:bookmarkStart w:id="168" w:name="_Toc215477871"/>
      <w:bookmarkStart w:id="169" w:name="_Toc216154515"/>
      <w:bookmarkStart w:id="170" w:name="_Toc216255533"/>
      <w:bookmarkStart w:id="171" w:name="_Toc219535617"/>
      <w:bookmarkStart w:id="172" w:name="_Toc219609973"/>
      <w:bookmarkStart w:id="173" w:name="_Toc220818897"/>
      <w:bookmarkStart w:id="174" w:name="_Toc222813209"/>
      <w:bookmarkStart w:id="175" w:name="_Toc223840270"/>
      <w:bookmarkStart w:id="176" w:name="_Toc239738334"/>
      <w:bookmarkStart w:id="177" w:name="_Toc241051438"/>
      <w:bookmarkStart w:id="178" w:name="_Toc248032280"/>
      <w:bookmarkStart w:id="179" w:name="_Toc249951229"/>
      <w:bookmarkStart w:id="180" w:name="_Toc266974945"/>
      <w:bookmarkStart w:id="181" w:name="_Toc272049661"/>
      <w:bookmarkStart w:id="182" w:name="_Toc274132706"/>
      <w:bookmarkStart w:id="183" w:name="_Toc274914350"/>
      <w:bookmarkStart w:id="184" w:name="_Toc275164462"/>
      <w:r>
        <w:rPr>
          <w:rStyle w:val="CharSchNo"/>
        </w:rPr>
        <w:t>Schedule I</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Pr>
          <w:rStyle w:val="CharSDivNo"/>
        </w:rPr>
        <w:t> </w:t>
      </w:r>
      <w:r>
        <w:t>—</w:t>
      </w:r>
      <w:r>
        <w:rPr>
          <w:rStyle w:val="CharSDivText"/>
        </w:rPr>
        <w:t> </w:t>
      </w:r>
      <w:r>
        <w:rPr>
          <w:rStyle w:val="CharSchText"/>
        </w:rPr>
        <w:t>Enactments repealed</w:t>
      </w:r>
      <w:bookmarkEnd w:id="181"/>
      <w:bookmarkEnd w:id="182"/>
      <w:bookmarkEnd w:id="183"/>
      <w:bookmarkEnd w:id="184"/>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85" w:name="_Toc272049662"/>
      <w:bookmarkStart w:id="186" w:name="_Toc274132707"/>
      <w:bookmarkStart w:id="187" w:name="_Toc274914351"/>
      <w:bookmarkStart w:id="188" w:name="_Toc275164463"/>
      <w:r>
        <w:rPr>
          <w:rStyle w:val="CharSchNo"/>
        </w:rPr>
        <w:t>Schedule V</w:t>
      </w:r>
      <w:r>
        <w:t> — </w:t>
      </w:r>
      <w:r>
        <w:rPr>
          <w:rStyle w:val="CharSchText"/>
        </w:rPr>
        <w:t>Offices and bodies to which Part I Division 3 applies</w:t>
      </w:r>
      <w:bookmarkEnd w:id="185"/>
      <w:bookmarkEnd w:id="186"/>
      <w:bookmarkEnd w:id="187"/>
      <w:bookmarkEnd w:id="188"/>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89" w:name="_Toc272049663"/>
      <w:bookmarkStart w:id="190" w:name="_Toc274132708"/>
      <w:bookmarkStart w:id="191" w:name="_Toc274914352"/>
      <w:bookmarkStart w:id="192" w:name="_Toc275164464"/>
      <w:r>
        <w:rPr>
          <w:rStyle w:val="CharSDivNo"/>
          <w:rFonts w:eastAsia="MS Mincho"/>
        </w:rPr>
        <w:t>Part 1</w:t>
      </w:r>
      <w:r>
        <w:rPr>
          <w:rFonts w:eastAsia="MS Mincho"/>
          <w:b w:val="0"/>
        </w:rPr>
        <w:t> — </w:t>
      </w:r>
      <w:r>
        <w:rPr>
          <w:rStyle w:val="CharSDivText"/>
          <w:rFonts w:eastAsia="MS Mincho"/>
        </w:rPr>
        <w:t>Disqualifying offices</w:t>
      </w:r>
      <w:bookmarkEnd w:id="189"/>
      <w:bookmarkEnd w:id="190"/>
      <w:bookmarkEnd w:id="191"/>
      <w:bookmarkEnd w:id="192"/>
    </w:p>
    <w:p>
      <w:pPr>
        <w:pStyle w:val="yFootnoteheading"/>
      </w:pPr>
      <w:r>
        <w:tab/>
        <w:t>[Heading inserted by No. 19 of 2010 s. 14(3).]</w:t>
      </w:r>
    </w:p>
    <w:p>
      <w:pPr>
        <w:pStyle w:val="yHeading4"/>
        <w:rPr>
          <w:rFonts w:eastAsia="MS Mincho"/>
        </w:rPr>
      </w:pPr>
      <w:bookmarkStart w:id="193" w:name="_Toc272049664"/>
      <w:bookmarkStart w:id="194" w:name="_Toc274132709"/>
      <w:bookmarkStart w:id="195" w:name="_Toc274914353"/>
      <w:bookmarkStart w:id="196" w:name="_Toc275164465"/>
      <w:r>
        <w:rPr>
          <w:rFonts w:eastAsia="MS Mincho"/>
        </w:rPr>
        <w:t>Division 1</w:t>
      </w:r>
      <w:r>
        <w:rPr>
          <w:rFonts w:eastAsia="MS Mincho"/>
          <w:b w:val="0"/>
        </w:rPr>
        <w:t> — </w:t>
      </w:r>
      <w:r>
        <w:rPr>
          <w:rFonts w:eastAsia="MS Mincho"/>
        </w:rPr>
        <w:t>Judicial, tribunal and similar offices</w:t>
      </w:r>
      <w:bookmarkEnd w:id="193"/>
      <w:bookmarkEnd w:id="194"/>
      <w:bookmarkEnd w:id="195"/>
      <w:bookmarkEnd w:id="196"/>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97" w:name="_Toc272049665"/>
      <w:bookmarkStart w:id="198" w:name="_Toc274132710"/>
      <w:bookmarkStart w:id="199" w:name="_Toc274914354"/>
      <w:bookmarkStart w:id="200" w:name="_Toc275164466"/>
      <w:r>
        <w:rPr>
          <w:rFonts w:eastAsia="MS Mincho"/>
        </w:rPr>
        <w:t>Division 2</w:t>
      </w:r>
      <w:r>
        <w:rPr>
          <w:rFonts w:eastAsia="MS Mincho"/>
          <w:b w:val="0"/>
        </w:rPr>
        <w:t> — </w:t>
      </w:r>
      <w:r>
        <w:rPr>
          <w:rFonts w:eastAsia="MS Mincho"/>
        </w:rPr>
        <w:t>Other offices</w:t>
      </w:r>
      <w:bookmarkEnd w:id="197"/>
      <w:bookmarkEnd w:id="198"/>
      <w:bookmarkEnd w:id="199"/>
      <w:bookmarkEnd w:id="200"/>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201" w:name="_Toc272049666"/>
      <w:bookmarkStart w:id="202" w:name="_Toc274132711"/>
      <w:bookmarkStart w:id="203" w:name="_Toc274914355"/>
      <w:bookmarkStart w:id="204" w:name="_Toc275164467"/>
      <w:r>
        <w:rPr>
          <w:rStyle w:val="CharSDivNo"/>
          <w:rFonts w:eastAsia="MS Mincho"/>
        </w:rPr>
        <w:t>Part 2</w:t>
      </w:r>
      <w:r>
        <w:rPr>
          <w:rFonts w:eastAsia="MS Mincho"/>
          <w:b w:val="0"/>
        </w:rPr>
        <w:t> — </w:t>
      </w:r>
      <w:r>
        <w:rPr>
          <w:rStyle w:val="CharSDivText"/>
          <w:rFonts w:eastAsia="MS Mincho"/>
        </w:rPr>
        <w:t>Offices or places vacated on election</w:t>
      </w:r>
      <w:bookmarkEnd w:id="201"/>
      <w:bookmarkEnd w:id="202"/>
      <w:bookmarkEnd w:id="203"/>
      <w:bookmarkEnd w:id="204"/>
    </w:p>
    <w:p>
      <w:pPr>
        <w:pStyle w:val="yFootnoteheading"/>
      </w:pPr>
      <w:r>
        <w:tab/>
        <w:t>[Heading inserted by No. 19 of 2010 s. 14(5).]</w:t>
      </w:r>
    </w:p>
    <w:p>
      <w:pPr>
        <w:pStyle w:val="yHeading4"/>
        <w:rPr>
          <w:rFonts w:eastAsia="MS Mincho"/>
        </w:rPr>
      </w:pPr>
      <w:bookmarkStart w:id="205" w:name="_Toc272049667"/>
      <w:bookmarkStart w:id="206" w:name="_Toc274132712"/>
      <w:bookmarkStart w:id="207" w:name="_Toc274914356"/>
      <w:bookmarkStart w:id="208" w:name="_Toc275164468"/>
      <w:r>
        <w:rPr>
          <w:rFonts w:eastAsia="MS Mincho"/>
        </w:rPr>
        <w:t>Division 1</w:t>
      </w:r>
      <w:r>
        <w:rPr>
          <w:rFonts w:eastAsia="MS Mincho"/>
          <w:b w:val="0"/>
        </w:rPr>
        <w:t> — </w:t>
      </w:r>
      <w:r>
        <w:rPr>
          <w:rFonts w:eastAsia="MS Mincho"/>
        </w:rPr>
        <w:t>Tribunal and board offices</w:t>
      </w:r>
      <w:bookmarkEnd w:id="205"/>
      <w:bookmarkEnd w:id="206"/>
      <w:bookmarkEnd w:id="207"/>
      <w:bookmarkEnd w:id="20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209" w:name="_Toc272049668"/>
      <w:bookmarkStart w:id="210" w:name="_Toc274132713"/>
      <w:bookmarkStart w:id="211" w:name="_Toc274914357"/>
      <w:bookmarkStart w:id="212" w:name="_Toc275164469"/>
      <w:r>
        <w:rPr>
          <w:rFonts w:eastAsia="MS Mincho"/>
        </w:rPr>
        <w:t>Division 2</w:t>
      </w:r>
      <w:r>
        <w:rPr>
          <w:rFonts w:eastAsia="MS Mincho"/>
          <w:b w:val="0"/>
        </w:rPr>
        <w:t> — </w:t>
      </w:r>
      <w:r>
        <w:rPr>
          <w:rFonts w:eastAsia="MS Mincho"/>
        </w:rPr>
        <w:t>Other offices or places</w:t>
      </w:r>
      <w:bookmarkEnd w:id="209"/>
      <w:bookmarkEnd w:id="210"/>
      <w:bookmarkEnd w:id="211"/>
      <w:bookmarkEnd w:id="212"/>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213" w:name="_Toc272049669"/>
      <w:bookmarkStart w:id="214" w:name="_Toc274132714"/>
      <w:bookmarkStart w:id="215" w:name="_Toc274914358"/>
      <w:bookmarkStart w:id="216" w:name="_Toc275164470"/>
      <w:r>
        <w:rPr>
          <w:rStyle w:val="CharSDivNo"/>
          <w:rFonts w:eastAsia="MS Mincho"/>
        </w:rPr>
        <w:t>Part 3</w:t>
      </w:r>
      <w:r>
        <w:rPr>
          <w:rFonts w:eastAsia="MS Mincho"/>
          <w:b w:val="0"/>
        </w:rPr>
        <w:t> — </w:t>
      </w:r>
      <w:r>
        <w:rPr>
          <w:rStyle w:val="CharSDivText"/>
          <w:rFonts w:eastAsia="MS Mincho"/>
        </w:rPr>
        <w:t>Bodies membership of which is vacated on election</w:t>
      </w:r>
      <w:bookmarkEnd w:id="213"/>
      <w:bookmarkEnd w:id="214"/>
      <w:bookmarkEnd w:id="215"/>
      <w:bookmarkEnd w:id="216"/>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rPr>
          <w:del w:id="217" w:author="svcMRProcess" w:date="2018-08-28T07:37:00Z"/>
        </w:rPr>
      </w:pPr>
      <w:r>
        <w:t xml:space="preserve">The </w:t>
      </w:r>
      <w:del w:id="218" w:author="svcMRProcess" w:date="2018-08-28T07:37:00Z">
        <w:r>
          <w:rPr>
            <w:snapToGrid w:val="0"/>
          </w:rPr>
          <w:delText>Chiropodists</w:delText>
        </w:r>
        <w:r>
          <w:delText xml:space="preserve"> Registration Board constituted under the </w:delText>
        </w:r>
        <w:r>
          <w:rPr>
            <w:i/>
          </w:rPr>
          <w:delText xml:space="preserve">Chiropodists Act 1957 </w:delText>
        </w:r>
        <w:r>
          <w:rPr>
            <w:vertAlign w:val="superscript"/>
          </w:rPr>
          <w:delText>14</w:delText>
        </w:r>
        <w:r>
          <w:delText>.</w:delText>
        </w:r>
      </w:del>
    </w:p>
    <w:p>
      <w:pPr>
        <w:pStyle w:val="yNumberedItem"/>
      </w:pPr>
      <w:del w:id="219" w:author="svcMRProcess" w:date="2018-08-28T07:37:00Z">
        <w:r>
          <w:delText xml:space="preserve">The </w:delText>
        </w:r>
        <w:r>
          <w:rPr>
            <w:snapToGrid w:val="0"/>
          </w:rPr>
          <w:delText>Chiropractors</w:delText>
        </w:r>
        <w:r>
          <w:delText xml:space="preserve"> Registration</w:delText>
        </w:r>
      </w:del>
      <w:ins w:id="220" w:author="svcMRProcess" w:date="2018-08-28T07:37:00Z">
        <w:r>
          <w:t>Chiropractic</w:t>
        </w:r>
      </w:ins>
      <w:r>
        <w:t xml:space="preserve"> Board of </w:t>
      </w:r>
      <w:del w:id="221" w:author="svcMRProcess" w:date="2018-08-28T07:37:00Z">
        <w:r>
          <w:delText xml:space="preserve">Western </w:delText>
        </w:r>
      </w:del>
      <w:r>
        <w:t xml:space="preserve">Australia established under the </w:t>
      </w:r>
      <w:del w:id="222" w:author="svcMRProcess" w:date="2018-08-28T07:37:00Z">
        <w:r>
          <w:rPr>
            <w:i/>
            <w:iCs/>
          </w:rPr>
          <w:delText>Chiropractors Act 2005</w:delText>
        </w:r>
        <w:r>
          <w:delText>.</w:delText>
        </w:r>
      </w:del>
      <w:ins w:id="223" w:author="svcMRProcess" w:date="2018-08-28T07:37:00Z">
        <w:r>
          <w:rPr>
            <w:i/>
            <w:iCs/>
          </w:rPr>
          <w:t>Health Practitioner Regulation National Law (Western Australia)</w:t>
        </w:r>
        <w:r>
          <w:t>.</w:t>
        </w:r>
      </w:ins>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w:t>
      </w:r>
      <w:del w:id="224" w:author="svcMRProcess" w:date="2018-08-28T07:37:00Z">
        <w:r>
          <w:delText xml:space="preserve">Western </w:delText>
        </w:r>
      </w:del>
      <w:r>
        <w:t xml:space="preserve">Australia established </w:t>
      </w:r>
      <w:del w:id="225" w:author="svcMRProcess" w:date="2018-08-28T07:37:00Z">
        <w:r>
          <w:delText>by</w:delText>
        </w:r>
      </w:del>
      <w:ins w:id="226" w:author="svcMRProcess" w:date="2018-08-28T07:37:00Z">
        <w:r>
          <w:t>under</w:t>
        </w:r>
      </w:ins>
      <w:r>
        <w:t xml:space="preserve"> the </w:t>
      </w:r>
      <w:del w:id="227" w:author="svcMRProcess" w:date="2018-08-28T07:37:00Z">
        <w:r>
          <w:rPr>
            <w:i/>
          </w:rPr>
          <w:delText>Dental Act 1939</w:delText>
        </w:r>
        <w:r>
          <w:delText>.</w:delText>
        </w:r>
      </w:del>
      <w:ins w:id="228" w:author="svcMRProcess" w:date="2018-08-28T07:37:00Z">
        <w:r>
          <w:rPr>
            <w:i/>
            <w:iCs/>
          </w:rPr>
          <w:t>Health Practitioner Regulation National Law (Western Australia)</w:t>
        </w:r>
        <w:r>
          <w:t>.</w:t>
        </w:r>
      </w:ins>
    </w:p>
    <w:p>
      <w:pPr>
        <w:pStyle w:val="yNumberedItem"/>
        <w:spacing w:before="160"/>
        <w:rPr>
          <w:del w:id="229" w:author="svcMRProcess" w:date="2018-08-28T07:37:00Z"/>
        </w:rPr>
      </w:pPr>
      <w:del w:id="230" w:author="svcMRProcess" w:date="2018-08-28T07:37:00Z">
        <w:r>
          <w:delText xml:space="preserve">The </w:delText>
        </w:r>
        <w:r>
          <w:rPr>
            <w:snapToGrid w:val="0"/>
          </w:rPr>
          <w:delText>Dental</w:delText>
        </w:r>
        <w:r>
          <w:delText xml:space="preserve"> Charges Committee established under the </w:delText>
        </w:r>
        <w:r>
          <w:rPr>
            <w:i/>
          </w:rPr>
          <w:delText>Dental Act 1939</w:delText>
        </w:r>
        <w:r>
          <w:delText>.</w:delText>
        </w:r>
      </w:del>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w:t>
      </w:r>
      <w:del w:id="231" w:author="svcMRProcess" w:date="2018-08-28T07:37:00Z">
        <w:r>
          <w:delText xml:space="preserve">Western </w:delText>
        </w:r>
      </w:del>
      <w:r>
        <w:t xml:space="preserve">Australia established under the </w:t>
      </w:r>
      <w:del w:id="232" w:author="svcMRProcess" w:date="2018-08-28T07:37:00Z">
        <w:r>
          <w:rPr>
            <w:i/>
          </w:rPr>
          <w:delText>Medical Practitioners Act 2008</w:delText>
        </w:r>
        <w:r>
          <w:rPr>
            <w:iCs/>
          </w:rPr>
          <w:delText>.</w:delText>
        </w:r>
      </w:del>
      <w:ins w:id="233" w:author="svcMRProcess" w:date="2018-08-28T07:37:00Z">
        <w:r>
          <w:rPr>
            <w:i/>
            <w:iCs/>
          </w:rPr>
          <w:t>Health Practitioner Regulation National Law (Western Australia)</w:t>
        </w:r>
        <w:r>
          <w:t>.</w:t>
        </w:r>
      </w:ins>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pPr>
      <w:r>
        <w:t xml:space="preserve">The </w:t>
      </w:r>
      <w:del w:id="234" w:author="svcMRProcess" w:date="2018-08-28T07:37:00Z">
        <w:r>
          <w:delText>Nurses</w:delText>
        </w:r>
      </w:del>
      <w:ins w:id="235" w:author="svcMRProcess" w:date="2018-08-28T07:37:00Z">
        <w:r>
          <w:t>Nursing</w:t>
        </w:r>
      </w:ins>
      <w:r>
        <w:t xml:space="preserve"> and </w:t>
      </w:r>
      <w:del w:id="236" w:author="svcMRProcess" w:date="2018-08-28T07:37:00Z">
        <w:r>
          <w:delText>Midwives</w:delText>
        </w:r>
      </w:del>
      <w:ins w:id="237" w:author="svcMRProcess" w:date="2018-08-28T07:37:00Z">
        <w:r>
          <w:t>Midwifery</w:t>
        </w:r>
      </w:ins>
      <w:r>
        <w:t xml:space="preserve"> Board of </w:t>
      </w:r>
      <w:del w:id="238" w:author="svcMRProcess" w:date="2018-08-28T07:37:00Z">
        <w:r>
          <w:delText xml:space="preserve">Western </w:delText>
        </w:r>
      </w:del>
      <w:r>
        <w:t xml:space="preserve">Australia established under the </w:t>
      </w:r>
      <w:del w:id="239" w:author="svcMRProcess" w:date="2018-08-28T07:37:00Z">
        <w:r>
          <w:rPr>
            <w:i/>
          </w:rPr>
          <w:delText>Nurses and Midwives Act 2006</w:delText>
        </w:r>
        <w:r>
          <w:delText>.</w:delText>
        </w:r>
      </w:del>
      <w:ins w:id="240" w:author="svcMRProcess" w:date="2018-08-28T07:37:00Z">
        <w:r>
          <w:rPr>
            <w:i/>
            <w:iCs/>
          </w:rPr>
          <w:t>Health Practitioner Regulation National Law (Western Australia)</w:t>
        </w:r>
        <w:r>
          <w:t>.</w:t>
        </w:r>
      </w:ins>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rPr>
          <w:del w:id="241" w:author="svcMRProcess" w:date="2018-08-28T07:37:00Z"/>
        </w:rPr>
      </w:pPr>
      <w:r>
        <w:t xml:space="preserve">The </w:t>
      </w:r>
      <w:del w:id="242" w:author="svcMRProcess" w:date="2018-08-28T07:37:00Z">
        <w:r>
          <w:delText>Optometrists Registration</w:delText>
        </w:r>
      </w:del>
      <w:ins w:id="243" w:author="svcMRProcess" w:date="2018-08-28T07:37:00Z">
        <w:r>
          <w:t>Optometry</w:t>
        </w:r>
      </w:ins>
      <w:r>
        <w:t xml:space="preserve"> Board of </w:t>
      </w:r>
      <w:del w:id="244" w:author="svcMRProcess" w:date="2018-08-28T07:37:00Z">
        <w:r>
          <w:delText xml:space="preserve">Western </w:delText>
        </w:r>
      </w:del>
      <w:r>
        <w:t xml:space="preserve">Australia established under the </w:t>
      </w:r>
      <w:del w:id="245" w:author="svcMRProcess" w:date="2018-08-28T07:37:00Z">
        <w:r>
          <w:rPr>
            <w:i/>
          </w:rPr>
          <w:delText>Optometrists Act 2005</w:delText>
        </w:r>
        <w:r>
          <w:delText>.</w:delText>
        </w:r>
      </w:del>
    </w:p>
    <w:p>
      <w:pPr>
        <w:pStyle w:val="yNumberedItem"/>
        <w:rPr>
          <w:ins w:id="246" w:author="svcMRProcess" w:date="2018-08-28T07:37:00Z"/>
        </w:rPr>
      </w:pPr>
      <w:del w:id="247" w:author="svcMRProcess" w:date="2018-08-28T07:37:00Z">
        <w:r>
          <w:delText xml:space="preserve">The Osteopaths Registration Board of </w:delText>
        </w:r>
      </w:del>
      <w:ins w:id="248" w:author="svcMRProcess" w:date="2018-08-28T07:37:00Z">
        <w:r>
          <w:rPr>
            <w:i/>
            <w:iCs/>
          </w:rPr>
          <w:t>Health Practitioner Regulation National Law (</w:t>
        </w:r>
      </w:ins>
      <w:r>
        <w:rPr>
          <w:i/>
          <w:iCs/>
        </w:rPr>
        <w:t>Western Australia</w:t>
      </w:r>
      <w:ins w:id="249" w:author="svcMRProcess" w:date="2018-08-28T07:37:00Z">
        <w:r>
          <w:rPr>
            <w:i/>
            <w:iCs/>
          </w:rPr>
          <w:t>)</w:t>
        </w:r>
        <w:r>
          <w:t>.</w:t>
        </w:r>
      </w:ins>
    </w:p>
    <w:p>
      <w:pPr>
        <w:pStyle w:val="yNumberedItem"/>
      </w:pPr>
      <w:ins w:id="250" w:author="svcMRProcess" w:date="2018-08-28T07:37:00Z">
        <w:r>
          <w:t>The Osteopathy Board of Australia</w:t>
        </w:r>
      </w:ins>
      <w:r>
        <w:t xml:space="preserve"> established under the </w:t>
      </w:r>
      <w:del w:id="251" w:author="svcMRProcess" w:date="2018-08-28T07:37:00Z">
        <w:r>
          <w:rPr>
            <w:i/>
          </w:rPr>
          <w:delText>Osteopaths Act 2005</w:delText>
        </w:r>
        <w:r>
          <w:delText>.</w:delText>
        </w:r>
      </w:del>
      <w:ins w:id="252" w:author="svcMRProcess" w:date="2018-08-28T07:37:00Z">
        <w:r>
          <w:rPr>
            <w:i/>
            <w:iCs/>
          </w:rPr>
          <w:t>Health Practitioner Regulation National Law (Western Australia)</w:t>
        </w:r>
        <w:r>
          <w:t>.</w:t>
        </w:r>
      </w:ins>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NumberedItem"/>
        <w:rPr>
          <w:ins w:id="253" w:author="svcMRProcess" w:date="2018-08-28T07:37:00Z"/>
        </w:rPr>
      </w:pPr>
      <w:del w:id="254" w:author="svcMRProcess" w:date="2018-08-28T07:37:00Z">
        <w:r>
          <w:tab/>
        </w:r>
      </w:del>
      <w:r>
        <w:t xml:space="preserve">The </w:t>
      </w:r>
      <w:del w:id="255" w:author="svcMRProcess" w:date="2018-08-28T07:37:00Z">
        <w:r>
          <w:delText>Physiotherapists</w:delText>
        </w:r>
      </w:del>
      <w:ins w:id="256" w:author="svcMRProcess" w:date="2018-08-28T07:37:00Z">
        <w:r>
          <w:t xml:space="preserve">Pharmacy Board of Australia established under the </w:t>
        </w:r>
        <w:r>
          <w:rPr>
            <w:i/>
            <w:iCs/>
          </w:rPr>
          <w:t>Health Practitioner Regulation National Law (Western Australia)</w:t>
        </w:r>
        <w:r>
          <w:t>.</w:t>
        </w:r>
      </w:ins>
    </w:p>
    <w:p>
      <w:pPr>
        <w:pStyle w:val="yNumberedItem"/>
        <w:spacing w:before="160"/>
      </w:pPr>
      <w:ins w:id="257" w:author="svcMRProcess" w:date="2018-08-28T07:37:00Z">
        <w:r>
          <w:t>The Pharmacy</w:t>
        </w:r>
      </w:ins>
      <w:r>
        <w:t xml:space="preserve"> Registration Board of Western Australia established under the </w:t>
      </w:r>
      <w:del w:id="258" w:author="svcMRProcess" w:date="2018-08-28T07:37:00Z">
        <w:r>
          <w:rPr>
            <w:i/>
          </w:rPr>
          <w:delText>Physiotherapists</w:delText>
        </w:r>
      </w:del>
      <w:ins w:id="259" w:author="svcMRProcess" w:date="2018-08-28T07:37:00Z">
        <w:r>
          <w:rPr>
            <w:i/>
          </w:rPr>
          <w:t>Pharmacy</w:t>
        </w:r>
      </w:ins>
      <w:r>
        <w:rPr>
          <w:i/>
        </w:rPr>
        <w:t xml:space="preserve"> Act</w:t>
      </w:r>
      <w:del w:id="260" w:author="svcMRProcess" w:date="2018-08-28T07:37:00Z">
        <w:r>
          <w:rPr>
            <w:i/>
          </w:rPr>
          <w:delText> 2005</w:delText>
        </w:r>
      </w:del>
      <w:ins w:id="261" w:author="svcMRProcess" w:date="2018-08-28T07:37:00Z">
        <w:r>
          <w:rPr>
            <w:i/>
          </w:rPr>
          <w:t xml:space="preserve"> 2010</w:t>
        </w:r>
      </w:ins>
      <w:r>
        <w:t>.</w:t>
      </w:r>
    </w:p>
    <w:p>
      <w:pPr>
        <w:pStyle w:val="yNumberedItem"/>
        <w:rPr>
          <w:ins w:id="262" w:author="svcMRProcess" w:date="2018-08-28T07:37:00Z"/>
        </w:rPr>
      </w:pPr>
      <w:ins w:id="263" w:author="svcMRProcess" w:date="2018-08-28T07:37:00Z">
        <w:r>
          <w:t xml:space="preserve">The Physiotherapy Board of Australia established under the </w:t>
        </w:r>
        <w:r>
          <w:rPr>
            <w:i/>
            <w:iCs/>
          </w:rPr>
          <w:t>Health Practitioner Regulation National Law (Western Australia)</w:t>
        </w:r>
        <w:r>
          <w:t>.</w:t>
        </w:r>
      </w:ins>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w:t>
      </w:r>
      <w:del w:id="264" w:author="svcMRProcess" w:date="2018-08-28T07:37:00Z">
        <w:r>
          <w:delText>Podiatrists Registration</w:delText>
        </w:r>
      </w:del>
      <w:ins w:id="265" w:author="svcMRProcess" w:date="2018-08-28T07:37:00Z">
        <w:r>
          <w:t>Podiatry</w:t>
        </w:r>
      </w:ins>
      <w:r>
        <w:t xml:space="preserve"> Board of </w:t>
      </w:r>
      <w:del w:id="266" w:author="svcMRProcess" w:date="2018-08-28T07:37:00Z">
        <w:r>
          <w:delText xml:space="preserve">Western </w:delText>
        </w:r>
      </w:del>
      <w:r>
        <w:t xml:space="preserve">Australia established under the </w:t>
      </w:r>
      <w:del w:id="267" w:author="svcMRProcess" w:date="2018-08-28T07:37:00Z">
        <w:r>
          <w:rPr>
            <w:i/>
          </w:rPr>
          <w:delText>Podiatrists Act 2005</w:delText>
        </w:r>
        <w:r>
          <w:delText>.</w:delText>
        </w:r>
      </w:del>
      <w:ins w:id="268" w:author="svcMRProcess" w:date="2018-08-28T07:37:00Z">
        <w:r>
          <w:rPr>
            <w:i/>
            <w:iCs/>
          </w:rPr>
          <w:t>Health Practitioner Regulation National Law (Western Australia)</w:t>
        </w:r>
        <w:r>
          <w:t>.</w:t>
        </w:r>
      </w:ins>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pPr>
      <w:r>
        <w:t xml:space="preserve">The </w:t>
      </w:r>
      <w:del w:id="269" w:author="svcMRProcess" w:date="2018-08-28T07:37:00Z">
        <w:r>
          <w:delText>Psychologists Registration</w:delText>
        </w:r>
      </w:del>
      <w:ins w:id="270" w:author="svcMRProcess" w:date="2018-08-28T07:37:00Z">
        <w:r>
          <w:t>Psychology</w:t>
        </w:r>
      </w:ins>
      <w:r>
        <w:t xml:space="preserve"> Board of </w:t>
      </w:r>
      <w:del w:id="271" w:author="svcMRProcess" w:date="2018-08-28T07:37:00Z">
        <w:r>
          <w:delText xml:space="preserve">Western </w:delText>
        </w:r>
      </w:del>
      <w:r>
        <w:t xml:space="preserve">Australia established under the </w:t>
      </w:r>
      <w:del w:id="272" w:author="svcMRProcess" w:date="2018-08-28T07:37:00Z">
        <w:r>
          <w:rPr>
            <w:i/>
            <w:iCs/>
          </w:rPr>
          <w:delText>Psychologists Act 2005</w:delText>
        </w:r>
        <w:r>
          <w:delText>.</w:delText>
        </w:r>
      </w:del>
      <w:ins w:id="273" w:author="svcMRProcess" w:date="2018-08-28T07:37:00Z">
        <w:r>
          <w:rPr>
            <w:i/>
            <w:iCs/>
          </w:rPr>
          <w:t>Health Practitioner Regulation National Law (Western Australia)</w:t>
        </w:r>
        <w:r>
          <w:t>.</w:t>
        </w:r>
      </w:ins>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w:t>
      </w:r>
      <w:del w:id="274" w:author="svcMRProcess" w:date="2018-08-28T07:37:00Z">
        <w:r>
          <w:delText>32.]</w:delText>
        </w:r>
      </w:del>
      <w:ins w:id="275" w:author="svcMRProcess" w:date="2018-08-28T07:37:00Z">
        <w:r>
          <w:t>32; No. 32 of 2010 s. 74; No. 35 of 2010 s. 44(2)-(6), (8) and (10)-(15).]</w:t>
        </w:r>
      </w:ins>
      <w:r>
        <w:t xml:space="preserve"> </w:t>
      </w:r>
    </w:p>
    <w:p>
      <w:pPr>
        <w:pStyle w:val="yScheduleHeading"/>
      </w:pPr>
      <w:bookmarkStart w:id="276" w:name="_Toc189641392"/>
      <w:bookmarkStart w:id="277" w:name="_Toc202176808"/>
      <w:bookmarkStart w:id="278" w:name="_Toc202850173"/>
      <w:bookmarkStart w:id="279" w:name="_Toc205099926"/>
      <w:bookmarkStart w:id="280" w:name="_Toc205100379"/>
      <w:bookmarkStart w:id="281" w:name="_Toc205277024"/>
      <w:bookmarkStart w:id="282" w:name="_Toc215477881"/>
      <w:bookmarkStart w:id="283" w:name="_Toc216154525"/>
      <w:bookmarkStart w:id="284" w:name="_Toc216255543"/>
      <w:bookmarkStart w:id="285" w:name="_Toc219535627"/>
      <w:bookmarkStart w:id="286" w:name="_Toc219609983"/>
      <w:bookmarkStart w:id="287" w:name="_Toc220818907"/>
      <w:bookmarkStart w:id="288" w:name="_Toc222813219"/>
      <w:bookmarkStart w:id="289" w:name="_Toc223840280"/>
      <w:bookmarkStart w:id="290" w:name="_Toc239738344"/>
      <w:bookmarkStart w:id="291" w:name="_Toc241051448"/>
      <w:bookmarkStart w:id="292" w:name="_Toc248032290"/>
      <w:bookmarkStart w:id="293" w:name="_Toc249951239"/>
      <w:bookmarkStart w:id="294" w:name="_Toc266974955"/>
      <w:bookmarkStart w:id="295" w:name="_Toc272049670"/>
      <w:bookmarkStart w:id="296" w:name="_Toc274132715"/>
      <w:bookmarkStart w:id="297" w:name="_Toc274914359"/>
      <w:bookmarkStart w:id="298" w:name="_Toc275164471"/>
      <w:r>
        <w:rPr>
          <w:rStyle w:val="CharSchNo"/>
        </w:rPr>
        <w:t>Schedule VI</w:t>
      </w:r>
      <w:r>
        <w:t> — </w:t>
      </w:r>
      <w:r>
        <w:rPr>
          <w:rStyle w:val="CharSchText"/>
        </w:rPr>
        <w:t>Oaths and affirmations of office</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ShoulderClause"/>
      </w:pPr>
      <w:r>
        <w:t>[s. 43(4), 44A(6) &amp; 45]</w:t>
      </w:r>
    </w:p>
    <w:p>
      <w:pPr>
        <w:pStyle w:val="yFootnoteheading"/>
      </w:pPr>
      <w:r>
        <w:tab/>
        <w:t>[Heading inserted by No. 24 of 2005 s. 12.]</w:t>
      </w:r>
    </w:p>
    <w:p>
      <w:pPr>
        <w:pStyle w:val="yHeading3"/>
      </w:pPr>
      <w:bookmarkStart w:id="299" w:name="_Toc189641393"/>
      <w:bookmarkStart w:id="300" w:name="_Toc202176809"/>
      <w:bookmarkStart w:id="301" w:name="_Toc202850174"/>
      <w:bookmarkStart w:id="302" w:name="_Toc205099927"/>
      <w:bookmarkStart w:id="303" w:name="_Toc205100380"/>
      <w:bookmarkStart w:id="304" w:name="_Toc205277025"/>
      <w:bookmarkStart w:id="305" w:name="_Toc215477882"/>
      <w:bookmarkStart w:id="306" w:name="_Toc216154526"/>
      <w:bookmarkStart w:id="307" w:name="_Toc216255544"/>
      <w:bookmarkStart w:id="308" w:name="_Toc219535628"/>
      <w:bookmarkStart w:id="309" w:name="_Toc219609984"/>
      <w:bookmarkStart w:id="310" w:name="_Toc220818908"/>
      <w:bookmarkStart w:id="311" w:name="_Toc222813220"/>
      <w:bookmarkStart w:id="312" w:name="_Toc223840281"/>
      <w:bookmarkStart w:id="313" w:name="_Toc239738345"/>
      <w:bookmarkStart w:id="314" w:name="_Toc241051449"/>
      <w:bookmarkStart w:id="315" w:name="_Toc248032291"/>
      <w:bookmarkStart w:id="316" w:name="_Toc249951240"/>
      <w:bookmarkStart w:id="317" w:name="_Toc266974956"/>
      <w:bookmarkStart w:id="318" w:name="_Toc272049671"/>
      <w:bookmarkStart w:id="319" w:name="_Toc274132716"/>
      <w:bookmarkStart w:id="320" w:name="_Toc274914360"/>
      <w:bookmarkStart w:id="321" w:name="_Toc275164472"/>
      <w:r>
        <w:rPr>
          <w:rStyle w:val="CharSDivNo"/>
        </w:rPr>
        <w:t>Division 1</w:t>
      </w:r>
      <w:r>
        <w:rPr>
          <w:b w:val="0"/>
        </w:rPr>
        <w:t> — </w:t>
      </w:r>
      <w:r>
        <w:rPr>
          <w:rStyle w:val="CharSDivText"/>
        </w:rPr>
        <w:t>Holders of principal executive offices and for Parliamentary Secretaries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22" w:name="_Toc189641394"/>
      <w:bookmarkStart w:id="323" w:name="_Toc202176810"/>
      <w:bookmarkStart w:id="324" w:name="_Toc202850175"/>
      <w:bookmarkStart w:id="325" w:name="_Toc205099928"/>
      <w:bookmarkStart w:id="326" w:name="_Toc205100381"/>
      <w:bookmarkStart w:id="327" w:name="_Toc205277026"/>
      <w:bookmarkStart w:id="328" w:name="_Toc215477883"/>
      <w:bookmarkStart w:id="329" w:name="_Toc216154527"/>
      <w:bookmarkStart w:id="330" w:name="_Toc216255545"/>
      <w:bookmarkStart w:id="331" w:name="_Toc219535629"/>
      <w:bookmarkStart w:id="332" w:name="_Toc219609985"/>
      <w:bookmarkStart w:id="333" w:name="_Toc220818909"/>
      <w:bookmarkStart w:id="334" w:name="_Toc222813221"/>
      <w:bookmarkStart w:id="335" w:name="_Toc223840282"/>
      <w:bookmarkStart w:id="336" w:name="_Toc239738346"/>
      <w:bookmarkStart w:id="337" w:name="_Toc241051450"/>
      <w:bookmarkStart w:id="338" w:name="_Toc248032292"/>
      <w:bookmarkStart w:id="339" w:name="_Toc249951241"/>
      <w:bookmarkStart w:id="340" w:name="_Toc266974957"/>
      <w:bookmarkStart w:id="341" w:name="_Toc272049672"/>
      <w:bookmarkStart w:id="342" w:name="_Toc274132717"/>
      <w:bookmarkStart w:id="343" w:name="_Toc274914361"/>
      <w:bookmarkStart w:id="344" w:name="_Toc275164473"/>
      <w:r>
        <w:rPr>
          <w:rStyle w:val="CharSDivNo"/>
        </w:rPr>
        <w:t>Division 2</w:t>
      </w:r>
      <w:r>
        <w:t> — </w:t>
      </w:r>
      <w:r>
        <w:rPr>
          <w:rStyle w:val="CharSDivText"/>
        </w:rPr>
        <w:t>Members of the Executive Council</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345" w:name="_Toc189641395"/>
      <w:bookmarkStart w:id="346" w:name="_Toc202176811"/>
      <w:bookmarkStart w:id="347" w:name="_Toc202850176"/>
      <w:bookmarkStart w:id="348" w:name="_Toc205099929"/>
      <w:bookmarkStart w:id="349" w:name="_Toc205100382"/>
      <w:bookmarkStart w:id="350" w:name="_Toc205277027"/>
      <w:bookmarkStart w:id="351" w:name="_Toc215477884"/>
      <w:bookmarkStart w:id="352" w:name="_Toc216154528"/>
      <w:bookmarkStart w:id="353" w:name="_Toc216255546"/>
      <w:bookmarkStart w:id="354" w:name="_Toc219535630"/>
      <w:bookmarkStart w:id="355" w:name="_Toc219609986"/>
      <w:bookmarkStart w:id="356" w:name="_Toc220818910"/>
      <w:bookmarkStart w:id="357" w:name="_Toc222813222"/>
      <w:bookmarkStart w:id="358" w:name="_Toc223840283"/>
      <w:bookmarkStart w:id="359" w:name="_Toc239738347"/>
      <w:bookmarkStart w:id="360" w:name="_Toc241051451"/>
      <w:bookmarkStart w:id="361" w:name="_Toc248032293"/>
      <w:bookmarkStart w:id="362" w:name="_Toc249951242"/>
      <w:bookmarkStart w:id="363" w:name="_Toc266974958"/>
      <w:bookmarkStart w:id="364" w:name="_Toc272049673"/>
      <w:bookmarkStart w:id="365" w:name="_Toc274132718"/>
      <w:bookmarkStart w:id="366" w:name="_Toc274914362"/>
      <w:bookmarkStart w:id="367" w:name="_Toc275164474"/>
      <w:r>
        <w:t>Notes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368" w:name="_Toc275164475"/>
      <w:bookmarkStart w:id="369" w:name="_Toc274132719"/>
      <w:r>
        <w:t>Compilation table</w:t>
      </w:r>
      <w:bookmarkEnd w:id="368"/>
      <w:bookmarkEnd w:id="369"/>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40"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ins w:id="370" w:author="svcMRProcess" w:date="2018-08-28T07:37:00Z"/>
        </w:trPr>
        <w:tc>
          <w:tcPr>
            <w:tcW w:w="2266" w:type="dxa"/>
          </w:tcPr>
          <w:p>
            <w:pPr>
              <w:pStyle w:val="nTable"/>
              <w:spacing w:after="40"/>
              <w:ind w:right="113"/>
              <w:rPr>
                <w:ins w:id="371" w:author="svcMRProcess" w:date="2018-08-28T07:37:00Z"/>
                <w:i/>
                <w:snapToGrid w:val="0"/>
                <w:sz w:val="19"/>
                <w:lang w:val="en-US"/>
              </w:rPr>
            </w:pPr>
            <w:ins w:id="372" w:author="svcMRProcess" w:date="2018-08-28T07:37:00Z">
              <w:r>
                <w:rPr>
                  <w:i/>
                  <w:iCs/>
                  <w:sz w:val="19"/>
                </w:rPr>
                <w:t>Pharmacy Act 2010</w:t>
              </w:r>
              <w:r>
                <w:rPr>
                  <w:sz w:val="19"/>
                </w:rPr>
                <w:t xml:space="preserve"> Pt. 8 Div. 1</w:t>
              </w:r>
            </w:ins>
          </w:p>
        </w:tc>
        <w:tc>
          <w:tcPr>
            <w:tcW w:w="1133" w:type="dxa"/>
            <w:gridSpan w:val="3"/>
          </w:tcPr>
          <w:p>
            <w:pPr>
              <w:pStyle w:val="nTable"/>
              <w:spacing w:after="40"/>
              <w:rPr>
                <w:ins w:id="373" w:author="svcMRProcess" w:date="2018-08-28T07:37:00Z"/>
                <w:snapToGrid w:val="0"/>
                <w:sz w:val="19"/>
                <w:lang w:val="en-US"/>
              </w:rPr>
            </w:pPr>
            <w:ins w:id="374" w:author="svcMRProcess" w:date="2018-08-28T07:37:00Z">
              <w:r>
                <w:rPr>
                  <w:snapToGrid w:val="0"/>
                  <w:sz w:val="19"/>
                  <w:lang w:val="en-US"/>
                </w:rPr>
                <w:t>32 of 2010</w:t>
              </w:r>
            </w:ins>
          </w:p>
        </w:tc>
        <w:tc>
          <w:tcPr>
            <w:tcW w:w="1131" w:type="dxa"/>
            <w:gridSpan w:val="2"/>
          </w:tcPr>
          <w:p>
            <w:pPr>
              <w:pStyle w:val="nTable"/>
              <w:spacing w:after="40"/>
              <w:rPr>
                <w:ins w:id="375" w:author="svcMRProcess" w:date="2018-08-28T07:37:00Z"/>
                <w:snapToGrid w:val="0"/>
                <w:sz w:val="19"/>
                <w:lang w:val="en-US"/>
              </w:rPr>
            </w:pPr>
            <w:ins w:id="376" w:author="svcMRProcess" w:date="2018-08-28T07:37:00Z">
              <w:r>
                <w:rPr>
                  <w:snapToGrid w:val="0"/>
                  <w:sz w:val="19"/>
                  <w:lang w:val="en-US"/>
                </w:rPr>
                <w:t>26 Aug 2010</w:t>
              </w:r>
            </w:ins>
          </w:p>
        </w:tc>
        <w:tc>
          <w:tcPr>
            <w:tcW w:w="2540" w:type="dxa"/>
            <w:gridSpan w:val="2"/>
          </w:tcPr>
          <w:p>
            <w:pPr>
              <w:pStyle w:val="nTable"/>
              <w:spacing w:after="40"/>
              <w:rPr>
                <w:ins w:id="377" w:author="svcMRProcess" w:date="2018-08-28T07:37:00Z"/>
                <w:snapToGrid w:val="0"/>
                <w:sz w:val="19"/>
                <w:lang w:val="en-US"/>
              </w:rPr>
            </w:pPr>
            <w:ins w:id="378" w:author="svcMRProcess" w:date="2018-08-28T07:37:00Z">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ins>
          </w:p>
        </w:tc>
      </w:tr>
      <w:tr>
        <w:trPr>
          <w:gridAfter w:val="1"/>
          <w:wAfter w:w="45" w:type="dxa"/>
          <w:cantSplit/>
          <w:ins w:id="379" w:author="svcMRProcess" w:date="2018-08-28T07:37:00Z"/>
        </w:trPr>
        <w:tc>
          <w:tcPr>
            <w:tcW w:w="2266" w:type="dxa"/>
            <w:tcBorders>
              <w:bottom w:val="single" w:sz="4" w:space="0" w:color="auto"/>
            </w:tcBorders>
          </w:tcPr>
          <w:p>
            <w:pPr>
              <w:pStyle w:val="nTable"/>
              <w:spacing w:after="40"/>
              <w:ind w:right="113"/>
              <w:rPr>
                <w:ins w:id="380" w:author="svcMRProcess" w:date="2018-08-28T07:37:00Z"/>
                <w:i/>
                <w:iCs/>
                <w:sz w:val="19"/>
              </w:rPr>
            </w:pPr>
            <w:ins w:id="381" w:author="svcMRProcess" w:date="2018-08-28T07:37:00Z">
              <w:r>
                <w:rPr>
                  <w:i/>
                  <w:snapToGrid w:val="0"/>
                  <w:sz w:val="19"/>
                  <w:lang w:val="en-US"/>
                </w:rPr>
                <w:t>Health Practitioner Regulation National Law (WA) Act 2010</w:t>
              </w:r>
              <w:r>
                <w:rPr>
                  <w:iCs/>
                  <w:snapToGrid w:val="0"/>
                  <w:sz w:val="19"/>
                  <w:lang w:val="en-US"/>
                </w:rPr>
                <w:t xml:space="preserve"> </w:t>
              </w:r>
              <w:r>
                <w:rPr>
                  <w:snapToGrid w:val="0"/>
                  <w:sz w:val="19"/>
                  <w:lang w:val="en-US"/>
                </w:rPr>
                <w:t>s. 43, 44(2)-(6), (8) and (10)</w:t>
              </w:r>
              <w:r>
                <w:rPr>
                  <w:snapToGrid w:val="0"/>
                  <w:sz w:val="19"/>
                  <w:lang w:val="en-US"/>
                </w:rPr>
                <w:noBreakHyphen/>
                <w:t>(15)</w:t>
              </w:r>
            </w:ins>
          </w:p>
        </w:tc>
        <w:tc>
          <w:tcPr>
            <w:tcW w:w="1133" w:type="dxa"/>
            <w:gridSpan w:val="3"/>
            <w:tcBorders>
              <w:bottom w:val="single" w:sz="4" w:space="0" w:color="auto"/>
            </w:tcBorders>
          </w:tcPr>
          <w:p>
            <w:pPr>
              <w:pStyle w:val="nTable"/>
              <w:spacing w:after="40"/>
              <w:rPr>
                <w:ins w:id="382" w:author="svcMRProcess" w:date="2018-08-28T07:37:00Z"/>
                <w:snapToGrid w:val="0"/>
                <w:sz w:val="19"/>
                <w:lang w:val="en-US"/>
              </w:rPr>
            </w:pPr>
            <w:ins w:id="383" w:author="svcMRProcess" w:date="2018-08-28T07:37:00Z">
              <w:r>
                <w:rPr>
                  <w:snapToGrid w:val="0"/>
                  <w:sz w:val="19"/>
                  <w:lang w:val="en-US"/>
                </w:rPr>
                <w:t>35 of 2010</w:t>
              </w:r>
            </w:ins>
          </w:p>
        </w:tc>
        <w:tc>
          <w:tcPr>
            <w:tcW w:w="1131" w:type="dxa"/>
            <w:gridSpan w:val="2"/>
            <w:tcBorders>
              <w:bottom w:val="single" w:sz="4" w:space="0" w:color="auto"/>
            </w:tcBorders>
          </w:tcPr>
          <w:p>
            <w:pPr>
              <w:pStyle w:val="nTable"/>
              <w:spacing w:after="40"/>
              <w:rPr>
                <w:ins w:id="384" w:author="svcMRProcess" w:date="2018-08-28T07:37:00Z"/>
                <w:snapToGrid w:val="0"/>
                <w:sz w:val="19"/>
                <w:lang w:val="en-US"/>
              </w:rPr>
            </w:pPr>
            <w:ins w:id="385" w:author="svcMRProcess" w:date="2018-08-28T07:37:00Z">
              <w:r>
                <w:rPr>
                  <w:snapToGrid w:val="0"/>
                  <w:sz w:val="19"/>
                  <w:lang w:val="en-US"/>
                </w:rPr>
                <w:t>30 Aug 2010</w:t>
              </w:r>
            </w:ins>
          </w:p>
        </w:tc>
        <w:tc>
          <w:tcPr>
            <w:tcW w:w="2540" w:type="dxa"/>
            <w:gridSpan w:val="2"/>
            <w:tcBorders>
              <w:bottom w:val="single" w:sz="4" w:space="0" w:color="auto"/>
            </w:tcBorders>
          </w:tcPr>
          <w:p>
            <w:pPr>
              <w:pStyle w:val="nTable"/>
              <w:spacing w:after="40"/>
              <w:rPr>
                <w:ins w:id="386" w:author="svcMRProcess" w:date="2018-08-28T07:37:00Z"/>
                <w:snapToGrid w:val="0"/>
                <w:sz w:val="19"/>
                <w:lang w:val="en-US"/>
              </w:rPr>
            </w:pPr>
            <w:ins w:id="387" w:author="svcMRProcess" w:date="2018-08-28T07:37:00Z">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ins>
          </w:p>
        </w:tc>
      </w:tr>
    </w:tbl>
    <w:p>
      <w:pPr>
        <w:pStyle w:val="nSubsection"/>
        <w:spacing w:before="360"/>
        <w:ind w:left="482" w:hanging="482"/>
      </w:pPr>
      <w:r>
        <w:rPr>
          <w:vertAlign w:val="superscript"/>
        </w:rPr>
        <w:t>1a</w:t>
      </w:r>
      <w:r>
        <w:tab/>
        <w:t>On the date as at which thi</w:t>
      </w:r>
      <w:bookmarkStart w:id="388" w:name="_Hlt507390729"/>
      <w:bookmarkEnd w:id="388"/>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89" w:name="_Toc275164476"/>
      <w:bookmarkStart w:id="390" w:name="_Toc274132720"/>
      <w:r>
        <w:t>Provisions that have not come into operation</w:t>
      </w:r>
      <w:bookmarkEnd w:id="389"/>
      <w:bookmarkEnd w:id="390"/>
    </w:p>
    <w:tbl>
      <w:tblPr>
        <w:tblW w:w="0" w:type="auto"/>
        <w:tblInd w:w="56" w:type="dxa"/>
        <w:tblLayout w:type="fixed"/>
        <w:tblCellMar>
          <w:left w:w="56" w:type="dxa"/>
          <w:right w:w="56" w:type="dxa"/>
        </w:tblCellMar>
        <w:tblLook w:val="0000" w:firstRow="0" w:lastRow="0" w:firstColumn="0" w:lastColumn="0" w:noHBand="0" w:noVBand="0"/>
      </w:tblPr>
      <w:tblGrid>
        <w:gridCol w:w="2240"/>
        <w:gridCol w:w="23"/>
        <w:gridCol w:w="11"/>
        <w:gridCol w:w="1119"/>
        <w:gridCol w:w="16"/>
        <w:gridCol w:w="1139"/>
        <w:gridCol w:w="2563"/>
        <w:gridCol w:w="14"/>
      </w:tblGrid>
      <w:tr>
        <w:trPr>
          <w:gridAfter w:val="1"/>
          <w:wAfter w:w="14" w:type="dxa"/>
          <w:cantSplit/>
          <w:tblHeader/>
        </w:trPr>
        <w:tc>
          <w:tcPr>
            <w:tcW w:w="2274" w:type="dxa"/>
            <w:gridSpan w:val="3"/>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3"/>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3"/>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3"/>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3"/>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del w:id="391" w:author="svcMRProcess" w:date="2018-08-28T07:37:00Z"/>
        </w:trPr>
        <w:tc>
          <w:tcPr>
            <w:tcW w:w="2274" w:type="dxa"/>
            <w:gridSpan w:val="3"/>
            <w:tcBorders>
              <w:top w:val="nil"/>
              <w:bottom w:val="nil"/>
            </w:tcBorders>
          </w:tcPr>
          <w:p>
            <w:pPr>
              <w:pStyle w:val="nTable"/>
              <w:spacing w:after="40"/>
              <w:rPr>
                <w:del w:id="392" w:author="svcMRProcess" w:date="2018-08-28T07:37:00Z"/>
                <w:sz w:val="19"/>
              </w:rPr>
            </w:pPr>
            <w:del w:id="393" w:author="svcMRProcess" w:date="2018-08-28T07:37:00Z">
              <w:r>
                <w:rPr>
                  <w:i/>
                  <w:iCs/>
                  <w:sz w:val="19"/>
                </w:rPr>
                <w:delText>Pharmacy Act 2010</w:delText>
              </w:r>
              <w:r>
                <w:rPr>
                  <w:sz w:val="19"/>
                </w:rPr>
                <w:delText xml:space="preserve"> Pt. 8 Div. 1</w:delText>
              </w:r>
              <w:r>
                <w:rPr>
                  <w:sz w:val="19"/>
                  <w:vertAlign w:val="superscript"/>
                </w:rPr>
                <w:delText> 59</w:delText>
              </w:r>
            </w:del>
          </w:p>
        </w:tc>
        <w:tc>
          <w:tcPr>
            <w:tcW w:w="1135" w:type="dxa"/>
            <w:gridSpan w:val="2"/>
            <w:tcBorders>
              <w:top w:val="nil"/>
              <w:bottom w:val="nil"/>
            </w:tcBorders>
          </w:tcPr>
          <w:p>
            <w:pPr>
              <w:pStyle w:val="nTable"/>
              <w:spacing w:after="40"/>
              <w:rPr>
                <w:del w:id="394" w:author="svcMRProcess" w:date="2018-08-28T07:37:00Z"/>
                <w:sz w:val="19"/>
              </w:rPr>
            </w:pPr>
            <w:del w:id="395" w:author="svcMRProcess" w:date="2018-08-28T07:37:00Z">
              <w:r>
                <w:rPr>
                  <w:sz w:val="19"/>
                </w:rPr>
                <w:delText>32 of 2010</w:delText>
              </w:r>
            </w:del>
          </w:p>
        </w:tc>
        <w:tc>
          <w:tcPr>
            <w:tcW w:w="1139" w:type="dxa"/>
            <w:tcBorders>
              <w:top w:val="nil"/>
              <w:bottom w:val="nil"/>
            </w:tcBorders>
          </w:tcPr>
          <w:p>
            <w:pPr>
              <w:pStyle w:val="nTable"/>
              <w:spacing w:after="40"/>
              <w:rPr>
                <w:del w:id="396" w:author="svcMRProcess" w:date="2018-08-28T07:37:00Z"/>
                <w:sz w:val="19"/>
              </w:rPr>
            </w:pPr>
            <w:del w:id="397" w:author="svcMRProcess" w:date="2018-08-28T07:37:00Z">
              <w:r>
                <w:rPr>
                  <w:sz w:val="19"/>
                </w:rPr>
                <w:delText>26 Aug 2010</w:delText>
              </w:r>
            </w:del>
          </w:p>
        </w:tc>
        <w:tc>
          <w:tcPr>
            <w:tcW w:w="2563" w:type="dxa"/>
            <w:tcBorders>
              <w:top w:val="nil"/>
              <w:bottom w:val="nil"/>
            </w:tcBorders>
          </w:tcPr>
          <w:p>
            <w:pPr>
              <w:pStyle w:val="nTable"/>
              <w:spacing w:after="40"/>
              <w:rPr>
                <w:del w:id="398" w:author="svcMRProcess" w:date="2018-08-28T07:37:00Z"/>
                <w:sz w:val="19"/>
              </w:rPr>
            </w:pPr>
            <w:del w:id="399" w:author="svcMRProcess" w:date="2018-08-28T07:37:00Z">
              <w:r>
                <w:rPr>
                  <w:snapToGrid w:val="0"/>
                  <w:sz w:val="19"/>
                  <w:lang w:val="en-US"/>
                </w:rPr>
                <w:delText xml:space="preserve">18 Oct 2010 (see s. 2(b) and </w:delText>
              </w:r>
              <w:r>
                <w:rPr>
                  <w:i/>
                  <w:snapToGrid w:val="0"/>
                  <w:sz w:val="19"/>
                  <w:lang w:val="en-US"/>
                </w:rPr>
                <w:delText xml:space="preserve">Gazette </w:delText>
              </w:r>
              <w:r>
                <w:rPr>
                  <w:iCs/>
                  <w:snapToGrid w:val="0"/>
                  <w:sz w:val="19"/>
                  <w:lang w:val="en-US"/>
                </w:rPr>
                <w:delText>1 Oct 2010 p. 5076</w:delText>
              </w:r>
              <w:r>
                <w:rPr>
                  <w:snapToGrid w:val="0"/>
                  <w:sz w:val="19"/>
                  <w:lang w:val="en-US"/>
                </w:rPr>
                <w:delText>)</w:delText>
              </w:r>
            </w:del>
          </w:p>
        </w:tc>
      </w:tr>
      <w:tr>
        <w:trPr>
          <w:gridAfter w:val="1"/>
          <w:wAfter w:w="14" w:type="dxa"/>
          <w:cantSplit/>
        </w:trPr>
        <w:tc>
          <w:tcPr>
            <w:tcW w:w="2263" w:type="dxa"/>
            <w:gridSpan w:val="2"/>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nil"/>
            </w:tcBorders>
          </w:tcPr>
          <w:p>
            <w:pPr>
              <w:pStyle w:val="nTable"/>
              <w:spacing w:after="40"/>
              <w:ind w:right="113"/>
              <w:rPr>
                <w:iCs/>
                <w:snapToGrid w:val="0"/>
                <w:sz w:val="19"/>
                <w:lang w:val="en-US"/>
              </w:rPr>
            </w:pPr>
            <w:r>
              <w:rPr>
                <w:i/>
                <w:snapToGrid w:val="0"/>
                <w:sz w:val="19"/>
                <w:lang w:val="en-US"/>
              </w:rPr>
              <w:t xml:space="preserve">Health Practitioner Regulation National Law (WA) Act </w:t>
            </w:r>
            <w:del w:id="400" w:author="svcMRProcess" w:date="2018-08-28T07:37:00Z">
              <w:r>
                <w:rPr>
                  <w:i/>
                  <w:snapToGrid w:val="0"/>
                  <w:sz w:val="19"/>
                  <w:lang w:val="en-US"/>
                </w:rPr>
                <w:delText>2010</w:delText>
              </w:r>
              <w:r>
                <w:rPr>
                  <w:iCs/>
                  <w:snapToGrid w:val="0"/>
                  <w:sz w:val="19"/>
                  <w:lang w:val="en-US"/>
                </w:rPr>
                <w:delText xml:space="preserve"> Pt. 5 Div. 10</w:delText>
              </w:r>
            </w:del>
            <w:ins w:id="401" w:author="svcMRProcess" w:date="2018-08-28T07:37:00Z">
              <w:r>
                <w:rPr>
                  <w:i/>
                  <w:snapToGrid w:val="0"/>
                  <w:sz w:val="19"/>
                  <w:lang w:val="en-US"/>
                </w:rPr>
                <w:t>2010</w:t>
              </w:r>
              <w:r>
                <w:rPr>
                  <w:iCs/>
                  <w:snapToGrid w:val="0"/>
                  <w:sz w:val="19"/>
                  <w:lang w:val="en-US"/>
                </w:rPr>
                <w:t>s</w:t>
              </w:r>
              <w:r>
                <w:rPr>
                  <w:snapToGrid w:val="0"/>
                  <w:sz w:val="19"/>
                  <w:lang w:val="en-US"/>
                </w:rPr>
                <w:t>. 44(1), (7) and (9)</w:t>
              </w:r>
            </w:ins>
            <w:r>
              <w:rPr>
                <w:iCs/>
                <w:snapToGrid w:val="0"/>
                <w:sz w:val="19"/>
                <w:vertAlign w:val="superscript"/>
                <w:lang w:val="en-US"/>
              </w:rPr>
              <w:t> 61</w:t>
            </w:r>
          </w:p>
        </w:tc>
        <w:tc>
          <w:tcPr>
            <w:tcW w:w="1169" w:type="dxa"/>
            <w:gridSpan w:val="4"/>
            <w:tcBorders>
              <w:top w:val="nil"/>
              <w:bottom w:val="nil"/>
            </w:tcBorders>
          </w:tcPr>
          <w:p>
            <w:pPr>
              <w:pStyle w:val="nTable"/>
              <w:spacing w:after="40"/>
              <w:rPr>
                <w:snapToGrid w:val="0"/>
                <w:sz w:val="19"/>
                <w:lang w:val="en-US"/>
              </w:rPr>
            </w:pPr>
            <w:r>
              <w:rPr>
                <w:snapToGrid w:val="0"/>
                <w:sz w:val="19"/>
                <w:lang w:val="en-US"/>
              </w:rPr>
              <w:t>35 of 2010</w:t>
            </w:r>
          </w:p>
        </w:tc>
        <w:tc>
          <w:tcPr>
            <w:tcW w:w="1139" w:type="dxa"/>
            <w:tcBorders>
              <w:top w:val="nil"/>
              <w:bottom w:val="nil"/>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nil"/>
            </w:tcBorders>
          </w:tcPr>
          <w:p>
            <w:pPr>
              <w:pStyle w:val="nTable"/>
              <w:spacing w:after="40"/>
              <w:rPr>
                <w:snapToGrid w:val="0"/>
                <w:sz w:val="19"/>
                <w:lang w:val="en-US"/>
              </w:rPr>
            </w:pPr>
            <w:r>
              <w:rPr>
                <w:snapToGrid w:val="0"/>
                <w:sz w:val="19"/>
                <w:lang w:val="en-US"/>
              </w:rPr>
              <w:t>s. 43, 44(2)-(6), (8) and (10)</w:t>
            </w:r>
            <w:r>
              <w:rPr>
                <w:snapToGrid w:val="0"/>
                <w:sz w:val="19"/>
                <w:lang w:val="en-US"/>
              </w:rPr>
              <w:noBreakHyphen/>
              <w:t xml:space="preserve">(15): 18 Oct 2010 (see s. 2(b) and </w:t>
            </w:r>
            <w:r>
              <w:rPr>
                <w:i/>
                <w:iCs/>
                <w:snapToGrid w:val="0"/>
                <w:sz w:val="19"/>
                <w:lang w:val="en-US"/>
              </w:rPr>
              <w:t>Gazette</w:t>
            </w:r>
            <w:r>
              <w:rPr>
                <w:snapToGrid w:val="0"/>
                <w:sz w:val="19"/>
                <w:lang w:val="en-US"/>
              </w:rPr>
              <w:t xml:space="preserve"> 1 Oct 2010 p. 5075-6);</w:t>
            </w:r>
            <w:r>
              <w:rPr>
                <w:snapToGrid w:val="0"/>
                <w:sz w:val="19"/>
                <w:lang w:val="en-US"/>
              </w:rPr>
              <w:br/>
              <w:t>s. 44(1), (7) and (9): to be proclaimed (see s. 2(b))</w:t>
            </w:r>
          </w:p>
        </w:tc>
      </w:tr>
      <w:tr>
        <w:tblPrEx>
          <w:tblBorders>
            <w:top w:val="single" w:sz="4" w:space="0" w:color="auto"/>
            <w:bottom w:val="single" w:sz="4" w:space="0" w:color="auto"/>
            <w:insideH w:val="single" w:sz="4" w:space="0" w:color="auto"/>
          </w:tblBorders>
        </w:tblPrEx>
        <w:trPr>
          <w:cantSplit/>
        </w:trPr>
        <w:tc>
          <w:tcPr>
            <w:tcW w:w="2240" w:type="dxa"/>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 </w:t>
            </w:r>
            <w:r>
              <w:rPr>
                <w:iCs/>
                <w:snapToGrid w:val="0"/>
                <w:sz w:val="19"/>
                <w:vertAlign w:val="superscript"/>
                <w:lang w:val="en-US"/>
              </w:rPr>
              <w:t>62</w:t>
            </w:r>
          </w:p>
        </w:tc>
        <w:tc>
          <w:tcPr>
            <w:tcW w:w="1169" w:type="dxa"/>
            <w:gridSpan w:val="4"/>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9" w:type="dxa"/>
            <w:tcBorders>
              <w:top w:val="nil"/>
              <w:bottom w:val="single" w:sz="4" w:space="0" w:color="auto"/>
            </w:tcBorders>
          </w:tcPr>
          <w:p>
            <w:pPr>
              <w:pStyle w:val="nTable"/>
              <w:spacing w:after="40"/>
              <w:rPr>
                <w:snapToGrid w:val="0"/>
                <w:sz w:val="19"/>
                <w:lang w:val="en-US"/>
              </w:rPr>
            </w:pPr>
            <w:r>
              <w:rPr>
                <w:sz w:val="19"/>
              </w:rPr>
              <w:t>1 Oct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402" w:name="_Toc253752856"/>
      <w:bookmarkStart w:id="403" w:name="_Toc270515791"/>
      <w:r>
        <w:rPr>
          <w:rStyle w:val="CharSectno"/>
        </w:rPr>
        <w:t>4</w:t>
      </w:r>
      <w:r>
        <w:t>.</w:t>
      </w:r>
      <w:r>
        <w:tab/>
      </w:r>
      <w:r>
        <w:rPr>
          <w:i/>
        </w:rPr>
        <w:t xml:space="preserve">Constitution Acts Amendment Act 1899 </w:t>
      </w:r>
      <w:r>
        <w:t>amended</w:t>
      </w:r>
      <w:bookmarkEnd w:id="402"/>
      <w:bookmarkEnd w:id="403"/>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del w:id="404" w:author="svcMRProcess" w:date="2018-08-28T07:37:00Z"/>
          <w:snapToGrid w:val="0"/>
        </w:rPr>
      </w:pPr>
      <w:del w:id="405" w:author="svcMRProcess" w:date="2018-08-28T07:37:00Z">
        <w:r>
          <w:rPr>
            <w:snapToGrid w:val="0"/>
            <w:vertAlign w:val="superscript"/>
          </w:rPr>
          <w:delText>59</w:delText>
        </w:r>
        <w:r>
          <w:rPr>
            <w:snapToGrid w:val="0"/>
          </w:rPr>
          <w:tab/>
          <w:delText xml:space="preserve">On the date as at which this compilation was prepared, the </w:delText>
        </w:r>
        <w:r>
          <w:rPr>
            <w:i/>
            <w:snapToGrid w:val="0"/>
          </w:rPr>
          <w:delText>Pharmacy Act 2010</w:delText>
        </w:r>
        <w:r>
          <w:rPr>
            <w:iCs/>
            <w:snapToGrid w:val="0"/>
          </w:rPr>
          <w:delText xml:space="preserve"> Pt. 8 Div. 1 had</w:delText>
        </w:r>
        <w:r>
          <w:rPr>
            <w:snapToGrid w:val="0"/>
          </w:rPr>
          <w:delText xml:space="preserve"> not come into operation.  It reads as follows:</w:delText>
        </w:r>
      </w:del>
    </w:p>
    <w:p>
      <w:pPr>
        <w:pStyle w:val="BlankOpen"/>
        <w:rPr>
          <w:del w:id="406" w:author="svcMRProcess" w:date="2018-08-28T07:37:00Z"/>
        </w:rPr>
      </w:pPr>
    </w:p>
    <w:p>
      <w:pPr>
        <w:pStyle w:val="nzHeading2"/>
        <w:rPr>
          <w:del w:id="407" w:author="svcMRProcess" w:date="2018-08-28T07:37:00Z"/>
        </w:rPr>
      </w:pPr>
      <w:bookmarkStart w:id="408" w:name="_Toc247604734"/>
      <w:bookmarkStart w:id="409" w:name="_Toc247607243"/>
      <w:bookmarkStart w:id="410" w:name="_Toc247607957"/>
      <w:bookmarkStart w:id="411" w:name="_Toc247608248"/>
      <w:bookmarkStart w:id="412" w:name="_Toc247608495"/>
      <w:bookmarkStart w:id="413" w:name="_Toc247608862"/>
      <w:bookmarkStart w:id="414" w:name="_Toc247608936"/>
      <w:bookmarkStart w:id="415" w:name="_Toc247609256"/>
      <w:bookmarkStart w:id="416" w:name="_Toc247609331"/>
      <w:bookmarkStart w:id="417" w:name="_Toc247609479"/>
      <w:bookmarkStart w:id="418" w:name="_Toc247610579"/>
      <w:bookmarkStart w:id="419" w:name="_Toc247610748"/>
      <w:bookmarkStart w:id="420" w:name="_Toc247611170"/>
      <w:bookmarkStart w:id="421" w:name="_Toc247611635"/>
      <w:bookmarkStart w:id="422" w:name="_Toc247611800"/>
      <w:bookmarkStart w:id="423" w:name="_Toc247616704"/>
      <w:bookmarkStart w:id="424" w:name="_Toc247679876"/>
      <w:bookmarkStart w:id="425" w:name="_Toc247680503"/>
      <w:bookmarkStart w:id="426" w:name="_Toc247681010"/>
      <w:bookmarkStart w:id="427" w:name="_Toc247682273"/>
      <w:bookmarkStart w:id="428" w:name="_Toc247683828"/>
      <w:bookmarkStart w:id="429" w:name="_Toc247684445"/>
      <w:bookmarkStart w:id="430" w:name="_Toc247685211"/>
      <w:bookmarkStart w:id="431" w:name="_Toc247685338"/>
      <w:bookmarkStart w:id="432" w:name="_Toc247685699"/>
      <w:bookmarkStart w:id="433" w:name="_Toc247687665"/>
      <w:bookmarkStart w:id="434" w:name="_Toc247688934"/>
      <w:bookmarkStart w:id="435" w:name="_Toc247690212"/>
      <w:bookmarkStart w:id="436" w:name="_Toc247696778"/>
      <w:bookmarkStart w:id="437" w:name="_Toc247696943"/>
      <w:bookmarkStart w:id="438" w:name="_Toc247697034"/>
      <w:bookmarkStart w:id="439" w:name="_Toc247697582"/>
      <w:bookmarkStart w:id="440" w:name="_Toc247697832"/>
      <w:bookmarkStart w:id="441" w:name="_Toc247698054"/>
      <w:bookmarkStart w:id="442" w:name="_Toc247699727"/>
      <w:bookmarkStart w:id="443" w:name="_Toc247699821"/>
      <w:bookmarkStart w:id="444" w:name="_Toc247700600"/>
      <w:bookmarkStart w:id="445" w:name="_Toc247701002"/>
      <w:bookmarkStart w:id="446" w:name="_Toc247701384"/>
      <w:bookmarkStart w:id="447" w:name="_Toc248031034"/>
      <w:bookmarkStart w:id="448" w:name="_Toc248035918"/>
      <w:bookmarkStart w:id="449" w:name="_Toc248047584"/>
      <w:bookmarkStart w:id="450" w:name="_Toc248048127"/>
      <w:bookmarkStart w:id="451" w:name="_Toc248048221"/>
      <w:bookmarkStart w:id="452" w:name="_Toc248217840"/>
      <w:bookmarkStart w:id="453" w:name="_Toc248218781"/>
      <w:bookmarkStart w:id="454" w:name="_Toc248220949"/>
      <w:bookmarkStart w:id="455" w:name="_Toc248221103"/>
      <w:bookmarkStart w:id="456" w:name="_Toc248221197"/>
      <w:bookmarkStart w:id="457" w:name="_Toc248650016"/>
      <w:bookmarkStart w:id="458" w:name="_Toc248650829"/>
      <w:bookmarkStart w:id="459" w:name="_Toc248651192"/>
      <w:bookmarkStart w:id="460" w:name="_Toc248652779"/>
      <w:bookmarkStart w:id="461" w:name="_Toc248717806"/>
      <w:bookmarkStart w:id="462" w:name="_Toc248720299"/>
      <w:bookmarkStart w:id="463" w:name="_Toc248733432"/>
      <w:bookmarkStart w:id="464" w:name="_Toc248733819"/>
      <w:bookmarkStart w:id="465" w:name="_Toc248807351"/>
      <w:bookmarkStart w:id="466" w:name="_Toc248809066"/>
      <w:bookmarkStart w:id="467" w:name="_Toc249319268"/>
      <w:bookmarkStart w:id="468" w:name="_Toc249321512"/>
      <w:bookmarkStart w:id="469" w:name="_Toc249324433"/>
      <w:bookmarkStart w:id="470" w:name="_Toc249326451"/>
      <w:bookmarkStart w:id="471" w:name="_Toc249327125"/>
      <w:bookmarkStart w:id="472" w:name="_Toc249328532"/>
      <w:bookmarkStart w:id="473" w:name="_Toc249339683"/>
      <w:bookmarkStart w:id="474" w:name="_Toc249344781"/>
      <w:bookmarkStart w:id="475" w:name="_Toc249931497"/>
      <w:bookmarkStart w:id="476" w:name="_Toc249931764"/>
      <w:bookmarkStart w:id="477" w:name="_Toc249932614"/>
      <w:bookmarkStart w:id="478" w:name="_Toc250535256"/>
      <w:bookmarkStart w:id="479" w:name="_Toc250535874"/>
      <w:bookmarkStart w:id="480" w:name="_Toc250535989"/>
      <w:bookmarkStart w:id="481" w:name="_Toc250961853"/>
      <w:bookmarkStart w:id="482" w:name="_Toc250961968"/>
      <w:bookmarkStart w:id="483" w:name="_Toc252445099"/>
      <w:bookmarkStart w:id="484" w:name="_Toc252807953"/>
      <w:bookmarkStart w:id="485" w:name="_Toc254621224"/>
      <w:bookmarkStart w:id="486" w:name="_Toc254688055"/>
      <w:bookmarkStart w:id="487" w:name="_Toc254688189"/>
      <w:bookmarkStart w:id="488" w:name="_Toc254688560"/>
      <w:bookmarkStart w:id="489" w:name="_Toc254690001"/>
      <w:bookmarkStart w:id="490" w:name="_Toc254694226"/>
      <w:bookmarkStart w:id="491" w:name="_Toc254694361"/>
      <w:bookmarkStart w:id="492" w:name="_Toc254695063"/>
      <w:bookmarkStart w:id="493" w:name="_Toc254696617"/>
      <w:bookmarkStart w:id="494" w:name="_Toc254697055"/>
      <w:bookmarkStart w:id="495" w:name="_Toc254697232"/>
      <w:bookmarkStart w:id="496" w:name="_Toc254782589"/>
      <w:bookmarkStart w:id="497" w:name="_Toc255470243"/>
      <w:bookmarkStart w:id="498" w:name="_Toc255473292"/>
      <w:bookmarkStart w:id="499" w:name="_Toc255473407"/>
      <w:bookmarkStart w:id="500" w:name="_Toc255473522"/>
      <w:bookmarkStart w:id="501" w:name="_Toc255540962"/>
      <w:bookmarkStart w:id="502" w:name="_Toc255541077"/>
      <w:bookmarkStart w:id="503" w:name="_Toc256510816"/>
      <w:bookmarkStart w:id="504" w:name="_Toc256510931"/>
      <w:bookmarkStart w:id="505" w:name="_Toc257709506"/>
      <w:bookmarkStart w:id="506" w:name="_Toc257725504"/>
      <w:bookmarkStart w:id="507" w:name="_Toc257785656"/>
      <w:bookmarkStart w:id="508" w:name="_Toc257785777"/>
      <w:bookmarkStart w:id="509" w:name="_Toc257808069"/>
      <w:bookmarkStart w:id="510" w:name="_Toc257808253"/>
      <w:bookmarkStart w:id="511" w:name="_Toc257810836"/>
      <w:bookmarkStart w:id="512" w:name="_Toc257812405"/>
      <w:bookmarkStart w:id="513" w:name="_Toc257888761"/>
      <w:bookmarkStart w:id="514" w:name="_Toc257894590"/>
      <w:bookmarkStart w:id="515" w:name="_Toc257894955"/>
      <w:bookmarkStart w:id="516" w:name="_Toc257898168"/>
      <w:bookmarkStart w:id="517" w:name="_Toc258305435"/>
      <w:bookmarkStart w:id="518" w:name="_Toc258305663"/>
      <w:bookmarkStart w:id="519" w:name="_Toc258305965"/>
      <w:bookmarkStart w:id="520" w:name="_Toc258306080"/>
      <w:bookmarkStart w:id="521" w:name="_Toc258306310"/>
      <w:bookmarkStart w:id="522" w:name="_Toc258306747"/>
      <w:bookmarkStart w:id="523" w:name="_Toc258306862"/>
      <w:bookmarkStart w:id="524" w:name="_Toc258313818"/>
      <w:bookmarkStart w:id="525" w:name="_Toc258316734"/>
      <w:bookmarkStart w:id="526" w:name="_Toc258391405"/>
      <w:bookmarkStart w:id="527" w:name="_Toc258391613"/>
      <w:bookmarkStart w:id="528" w:name="_Toc258398165"/>
      <w:bookmarkStart w:id="529" w:name="_Toc258398283"/>
      <w:bookmarkStart w:id="530" w:name="_Toc258399427"/>
      <w:bookmarkStart w:id="531" w:name="_Toc258399545"/>
      <w:bookmarkStart w:id="532" w:name="_Toc258403700"/>
      <w:bookmarkStart w:id="533" w:name="_Toc258403819"/>
      <w:bookmarkStart w:id="534" w:name="_Toc258414426"/>
      <w:bookmarkStart w:id="535" w:name="_Toc258414545"/>
      <w:bookmarkStart w:id="536" w:name="_Toc258415216"/>
      <w:bookmarkStart w:id="537" w:name="_Toc258415335"/>
      <w:bookmarkStart w:id="538" w:name="_Toc258490225"/>
      <w:bookmarkStart w:id="539" w:name="_Toc258490344"/>
      <w:bookmarkStart w:id="540" w:name="_Toc258490463"/>
      <w:bookmarkStart w:id="541" w:name="_Toc258491472"/>
      <w:bookmarkStart w:id="542" w:name="_Toc258491591"/>
      <w:bookmarkStart w:id="543" w:name="_Toc258491710"/>
      <w:bookmarkStart w:id="544" w:name="_Toc258496516"/>
      <w:bookmarkStart w:id="545" w:name="_Toc258497666"/>
      <w:bookmarkStart w:id="546" w:name="_Toc258499443"/>
      <w:bookmarkStart w:id="547" w:name="_Toc258499562"/>
      <w:bookmarkStart w:id="548" w:name="_Toc258499800"/>
      <w:bookmarkStart w:id="549" w:name="_Toc258502287"/>
      <w:bookmarkStart w:id="550" w:name="_Toc258502406"/>
      <w:bookmarkStart w:id="551" w:name="_Toc258563059"/>
      <w:bookmarkStart w:id="552" w:name="_Toc258563178"/>
      <w:bookmarkStart w:id="553" w:name="_Toc258563297"/>
      <w:bookmarkStart w:id="554" w:name="_Toc258563535"/>
      <w:bookmarkStart w:id="555" w:name="_Toc258563654"/>
      <w:bookmarkStart w:id="556" w:name="_Toc258918659"/>
      <w:bookmarkStart w:id="557" w:name="_Toc259194943"/>
      <w:bookmarkStart w:id="558" w:name="_Toc262117872"/>
      <w:bookmarkStart w:id="559" w:name="_Toc262117992"/>
      <w:bookmarkStart w:id="560" w:name="_Toc262118383"/>
      <w:bookmarkStart w:id="561" w:name="_Toc270080020"/>
      <w:bookmarkStart w:id="562" w:name="_Toc270667949"/>
      <w:del w:id="563" w:author="svcMRProcess" w:date="2018-08-28T07:37:00Z">
        <w:r>
          <w:rPr>
            <w:rStyle w:val="CharPartNo"/>
          </w:rPr>
          <w:delText>Part 8</w:delText>
        </w:r>
        <w:r>
          <w:delText> — </w:delText>
        </w:r>
        <w:r>
          <w:rPr>
            <w:rStyle w:val="CharPartText"/>
          </w:rPr>
          <w:delText>Consequential amendments</w:delTex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del>
    </w:p>
    <w:p>
      <w:pPr>
        <w:pStyle w:val="nzHeading3"/>
        <w:rPr>
          <w:del w:id="564" w:author="svcMRProcess" w:date="2018-08-28T07:37:00Z"/>
        </w:rPr>
      </w:pPr>
      <w:bookmarkStart w:id="565" w:name="_Toc258496517"/>
      <w:bookmarkStart w:id="566" w:name="_Toc258497667"/>
      <w:bookmarkStart w:id="567" w:name="_Toc258499444"/>
      <w:bookmarkStart w:id="568" w:name="_Toc258499563"/>
      <w:bookmarkStart w:id="569" w:name="_Toc258499801"/>
      <w:bookmarkStart w:id="570" w:name="_Toc258502288"/>
      <w:bookmarkStart w:id="571" w:name="_Toc258502407"/>
      <w:bookmarkStart w:id="572" w:name="_Toc258563060"/>
      <w:bookmarkStart w:id="573" w:name="_Toc258563179"/>
      <w:bookmarkStart w:id="574" w:name="_Toc258563298"/>
      <w:bookmarkStart w:id="575" w:name="_Toc258563536"/>
      <w:bookmarkStart w:id="576" w:name="_Toc258563655"/>
      <w:bookmarkStart w:id="577" w:name="_Toc258918660"/>
      <w:bookmarkStart w:id="578" w:name="_Toc259194944"/>
      <w:bookmarkStart w:id="579" w:name="_Toc262117873"/>
      <w:bookmarkStart w:id="580" w:name="_Toc262117993"/>
      <w:bookmarkStart w:id="581" w:name="_Toc262118384"/>
      <w:bookmarkStart w:id="582" w:name="_Toc270080021"/>
      <w:bookmarkStart w:id="583" w:name="_Toc270667950"/>
      <w:del w:id="584" w:author="svcMRProcess" w:date="2018-08-28T07:37:00Z">
        <w:r>
          <w:rPr>
            <w:rStyle w:val="CharDivNo"/>
          </w:rPr>
          <w:delText>Division 1</w:delText>
        </w:r>
        <w:r>
          <w:delText> — </w:delText>
        </w:r>
        <w:r>
          <w:rPr>
            <w:rStyle w:val="CharDivText"/>
            <w:i/>
            <w:iCs/>
          </w:rPr>
          <w:delText>Constitution Acts Amendment Act 1899</w:delText>
        </w:r>
        <w:r>
          <w:rPr>
            <w:rStyle w:val="CharDivText"/>
          </w:rPr>
          <w:delText xml:space="preserve"> amended</w:delTex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del>
    </w:p>
    <w:p>
      <w:pPr>
        <w:pStyle w:val="nzHeading5"/>
        <w:rPr>
          <w:del w:id="585" w:author="svcMRProcess" w:date="2018-08-28T07:37:00Z"/>
        </w:rPr>
      </w:pPr>
      <w:bookmarkStart w:id="586" w:name="_Toc242761190"/>
      <w:bookmarkStart w:id="587" w:name="_Toc243462804"/>
      <w:bookmarkStart w:id="588" w:name="_Toc270080022"/>
      <w:bookmarkStart w:id="589" w:name="_Toc270667951"/>
      <w:del w:id="590" w:author="svcMRProcess" w:date="2018-08-28T07:37:00Z">
        <w:r>
          <w:rPr>
            <w:rStyle w:val="CharSectno"/>
          </w:rPr>
          <w:delText>73</w:delText>
        </w:r>
        <w:r>
          <w:delText>.</w:delText>
        </w:r>
        <w:r>
          <w:tab/>
          <w:delText>Act amended</w:delText>
        </w:r>
        <w:bookmarkEnd w:id="586"/>
        <w:bookmarkEnd w:id="587"/>
        <w:bookmarkEnd w:id="588"/>
        <w:bookmarkEnd w:id="589"/>
      </w:del>
    </w:p>
    <w:p>
      <w:pPr>
        <w:pStyle w:val="nzSubsection"/>
        <w:rPr>
          <w:del w:id="591" w:author="svcMRProcess" w:date="2018-08-28T07:37:00Z"/>
        </w:rPr>
      </w:pPr>
      <w:del w:id="592" w:author="svcMRProcess" w:date="2018-08-28T07:37:00Z">
        <w:r>
          <w:tab/>
        </w:r>
        <w:r>
          <w:tab/>
          <w:delText>This Division amends the</w:delText>
        </w:r>
        <w:r>
          <w:rPr>
            <w:i/>
            <w:iCs/>
          </w:rPr>
          <w:delText xml:space="preserve"> Constitution Acts Amendment Act 1899</w:delText>
        </w:r>
        <w:r>
          <w:delText>.</w:delText>
        </w:r>
      </w:del>
    </w:p>
    <w:p>
      <w:pPr>
        <w:pStyle w:val="nzHeading5"/>
        <w:rPr>
          <w:del w:id="593" w:author="svcMRProcess" w:date="2018-08-28T07:37:00Z"/>
        </w:rPr>
      </w:pPr>
      <w:bookmarkStart w:id="594" w:name="_Toc242761191"/>
      <w:bookmarkStart w:id="595" w:name="_Toc243462805"/>
      <w:bookmarkStart w:id="596" w:name="_Toc270080023"/>
      <w:bookmarkStart w:id="597" w:name="_Toc270667952"/>
      <w:del w:id="598" w:author="svcMRProcess" w:date="2018-08-28T07:37:00Z">
        <w:r>
          <w:rPr>
            <w:rStyle w:val="CharSectno"/>
          </w:rPr>
          <w:delText>74</w:delText>
        </w:r>
        <w:r>
          <w:delText>.</w:delText>
        </w:r>
        <w:r>
          <w:tab/>
          <w:delText>Schedule V Part </w:delText>
        </w:r>
        <w:bookmarkEnd w:id="594"/>
        <w:bookmarkEnd w:id="595"/>
        <w:r>
          <w:delText>3 amended</w:delText>
        </w:r>
        <w:bookmarkEnd w:id="596"/>
        <w:bookmarkEnd w:id="597"/>
      </w:del>
    </w:p>
    <w:p>
      <w:pPr>
        <w:pStyle w:val="nzSubsection"/>
        <w:rPr>
          <w:del w:id="599" w:author="svcMRProcess" w:date="2018-08-28T07:37:00Z"/>
        </w:rPr>
      </w:pPr>
      <w:del w:id="600" w:author="svcMRProcess" w:date="2018-08-28T07:37:00Z">
        <w:r>
          <w:tab/>
        </w:r>
        <w:r>
          <w:tab/>
          <w:delText>In Schedule V Part 3 insert in alphabetical order:</w:delText>
        </w:r>
      </w:del>
    </w:p>
    <w:p>
      <w:pPr>
        <w:pStyle w:val="BlankOpen"/>
        <w:rPr>
          <w:del w:id="601" w:author="svcMRProcess" w:date="2018-08-28T07:37:00Z"/>
        </w:rPr>
      </w:pPr>
    </w:p>
    <w:p>
      <w:pPr>
        <w:pStyle w:val="nzSubsection"/>
        <w:rPr>
          <w:del w:id="602" w:author="svcMRProcess" w:date="2018-08-28T07:37:00Z"/>
        </w:rPr>
      </w:pPr>
      <w:del w:id="603" w:author="svcMRProcess" w:date="2018-08-28T07:37:00Z">
        <w:r>
          <w:tab/>
        </w:r>
        <w:r>
          <w:tab/>
          <w:delText xml:space="preserve">The Pharmacy Registration Board of Western Australia </w:delText>
        </w:r>
        <w:r>
          <w:tab/>
          <w:delText xml:space="preserve">established under the </w:delText>
        </w:r>
        <w:r>
          <w:rPr>
            <w:i/>
          </w:rPr>
          <w:delText>Pharmacy Act 2010</w:delText>
        </w:r>
        <w:r>
          <w:delText>.</w:delText>
        </w:r>
      </w:del>
    </w:p>
    <w:p>
      <w:pPr>
        <w:pStyle w:val="BlankClose"/>
        <w:rPr>
          <w:del w:id="604" w:author="svcMRProcess" w:date="2018-08-28T07:37:00Z"/>
        </w:rPr>
      </w:pPr>
    </w:p>
    <w:p>
      <w:pPr>
        <w:pStyle w:val="BlankClose"/>
        <w:rPr>
          <w:del w:id="605" w:author="svcMRProcess" w:date="2018-08-28T07:37:00Z"/>
        </w:rPr>
      </w:pPr>
    </w:p>
    <w:p>
      <w:pPr>
        <w:pStyle w:val="nSubsection"/>
        <w:rPr>
          <w:ins w:id="606" w:author="svcMRProcess" w:date="2018-08-28T07:37:00Z"/>
          <w:snapToGrid w:val="0"/>
        </w:rPr>
      </w:pPr>
      <w:ins w:id="607" w:author="svcMRProcess" w:date="2018-08-28T07:37:00Z">
        <w:r>
          <w:rPr>
            <w:snapToGrid w:val="0"/>
            <w:vertAlign w:val="superscript"/>
          </w:rPr>
          <w:t>59</w:t>
        </w:r>
        <w:r>
          <w:rPr>
            <w:snapToGrid w:val="0"/>
          </w:rPr>
          <w:tab/>
          <w:t>Footnote no longer applicable.</w:t>
        </w:r>
      </w:ins>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608" w:name="_Toc270405736"/>
      <w:bookmarkStart w:id="609" w:name="_Toc271010583"/>
      <w:r>
        <w:rPr>
          <w:rStyle w:val="CharSectno"/>
        </w:rPr>
        <w:t>55</w:t>
      </w:r>
      <w:r>
        <w:t>.</w:t>
      </w:r>
      <w:r>
        <w:tab/>
      </w:r>
      <w:r>
        <w:rPr>
          <w:i/>
        </w:rPr>
        <w:t xml:space="preserve">Constitution Acts Amendment Act 1899 </w:t>
      </w:r>
      <w:r>
        <w:t>amended</w:t>
      </w:r>
      <w:bookmarkEnd w:id="608"/>
      <w:bookmarkEnd w:id="609"/>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tab/>
        <w:t>(a)</w:t>
      </w:r>
      <w:r>
        <w:tab/>
        <w:t>delete “The Director appointed under the Health Services (Conciliation and Review) Act 1995.”;</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w:t>
      </w:r>
      <w:del w:id="610" w:author="svcMRProcess" w:date="2018-08-28T07:37:00Z">
        <w:r>
          <w:rPr>
            <w:snapToGrid w:val="0"/>
          </w:rPr>
          <w:delText>Pt. 5 Div. 10</w:delText>
        </w:r>
      </w:del>
      <w:ins w:id="611" w:author="svcMRProcess" w:date="2018-08-28T07:37:00Z">
        <w:r>
          <w:rPr>
            <w:snapToGrid w:val="0"/>
          </w:rPr>
          <w:t>s. 44(1), (7) and (9)</w:t>
        </w:r>
      </w:ins>
      <w:r>
        <w:rPr>
          <w:snapToGrid w:val="0"/>
        </w:rPr>
        <w:t xml:space="preserve"> had not come into operation.  It reads as follows:</w:t>
      </w:r>
    </w:p>
    <w:p>
      <w:pPr>
        <w:pStyle w:val="BlankOpen"/>
      </w:pPr>
    </w:p>
    <w:p>
      <w:pPr>
        <w:pStyle w:val="nzHeading3"/>
      </w:pPr>
      <w:bookmarkStart w:id="612" w:name="_Toc262066623"/>
      <w:bookmarkStart w:id="613" w:name="_Toc270079172"/>
      <w:bookmarkStart w:id="614" w:name="_Toc270349092"/>
      <w:r>
        <w:rPr>
          <w:rStyle w:val="CharDivNo"/>
        </w:rPr>
        <w:t>Division 10</w:t>
      </w:r>
      <w:r>
        <w:t> — </w:t>
      </w:r>
      <w:r>
        <w:rPr>
          <w:rStyle w:val="CharDivText"/>
          <w:i/>
          <w:iCs/>
        </w:rPr>
        <w:t>Constitution Acts Amendment Act 1899</w:t>
      </w:r>
      <w:r>
        <w:rPr>
          <w:rStyle w:val="CharDivText"/>
        </w:rPr>
        <w:t xml:space="preserve"> amended</w:t>
      </w:r>
      <w:bookmarkEnd w:id="612"/>
      <w:bookmarkEnd w:id="613"/>
      <w:bookmarkEnd w:id="614"/>
    </w:p>
    <w:p>
      <w:pPr>
        <w:pStyle w:val="nzHeading5"/>
        <w:rPr>
          <w:del w:id="615" w:author="svcMRProcess" w:date="2018-08-28T07:37:00Z"/>
        </w:rPr>
      </w:pPr>
      <w:bookmarkStart w:id="616" w:name="_Toc270349093"/>
      <w:bookmarkStart w:id="617" w:name="_Toc270349094"/>
      <w:del w:id="618" w:author="svcMRProcess" w:date="2018-08-28T07:37:00Z">
        <w:r>
          <w:rPr>
            <w:rStyle w:val="CharSectno"/>
          </w:rPr>
          <w:delText>43</w:delText>
        </w:r>
        <w:r>
          <w:delText>.</w:delText>
        </w:r>
        <w:r>
          <w:tab/>
          <w:delText>Act amended</w:delText>
        </w:r>
        <w:bookmarkEnd w:id="616"/>
      </w:del>
    </w:p>
    <w:p>
      <w:pPr>
        <w:pStyle w:val="nzSubsection"/>
        <w:rPr>
          <w:del w:id="619" w:author="svcMRProcess" w:date="2018-08-28T07:37:00Z"/>
        </w:rPr>
      </w:pPr>
      <w:del w:id="620" w:author="svcMRProcess" w:date="2018-08-28T07:37:00Z">
        <w:r>
          <w:tab/>
        </w:r>
        <w:r>
          <w:tab/>
          <w:delText>This Division amends the</w:delText>
        </w:r>
        <w:r>
          <w:rPr>
            <w:i/>
            <w:iCs/>
          </w:rPr>
          <w:delText xml:space="preserve"> Constitution Acts Amendment Act 1899</w:delText>
        </w:r>
        <w:r>
          <w:delText>.</w:delText>
        </w:r>
      </w:del>
    </w:p>
    <w:p>
      <w:pPr>
        <w:pStyle w:val="nzHeading5"/>
      </w:pPr>
      <w:r>
        <w:rPr>
          <w:rStyle w:val="CharSectno"/>
        </w:rPr>
        <w:t>44</w:t>
      </w:r>
      <w:r>
        <w:t>.</w:t>
      </w:r>
      <w:r>
        <w:tab/>
        <w:t>Schedule V Part 3 amended</w:t>
      </w:r>
      <w:bookmarkEnd w:id="61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rPr>
          <w:sz w:val="20"/>
        </w:rPr>
      </w:pPr>
    </w:p>
    <w:p>
      <w:pPr>
        <w:pStyle w:val="nzSubsection"/>
        <w:rPr>
          <w:del w:id="621" w:author="svcMRProcess" w:date="2018-08-28T07:37:00Z"/>
        </w:rPr>
      </w:pPr>
      <w:del w:id="622" w:author="svcMRProcess" w:date="2018-08-28T07:37:00Z">
        <w:r>
          <w:tab/>
          <w:delText>(2)</w:delText>
        </w:r>
        <w:r>
          <w:tab/>
          <w:delText>In Schedule V Part 3 delete the item commencing “The Chiropractors Registration Board of Western Australia” and insert:</w:delText>
        </w:r>
      </w:del>
    </w:p>
    <w:p>
      <w:pPr>
        <w:pStyle w:val="BlankOpen"/>
        <w:rPr>
          <w:del w:id="623" w:author="svcMRProcess" w:date="2018-08-28T07:37:00Z"/>
          <w:sz w:val="20"/>
        </w:rPr>
      </w:pPr>
    </w:p>
    <w:p>
      <w:pPr>
        <w:pStyle w:val="nzNumberedItem"/>
        <w:rPr>
          <w:del w:id="624" w:author="svcMRProcess" w:date="2018-08-28T07:37:00Z"/>
        </w:rPr>
      </w:pPr>
      <w:del w:id="625" w:author="svcMRProcess" w:date="2018-08-28T07:37:00Z">
        <w:r>
          <w:delText xml:space="preserve">The Chiropractic Board of Australia established under the </w:delText>
        </w:r>
        <w:r>
          <w:rPr>
            <w:i/>
            <w:iCs/>
          </w:rPr>
          <w:delText>Health Practitioner Regulation National Law (Western Australia)</w:delText>
        </w:r>
        <w:r>
          <w:delText>.</w:delText>
        </w:r>
      </w:del>
    </w:p>
    <w:p>
      <w:pPr>
        <w:pStyle w:val="BlankClose"/>
        <w:rPr>
          <w:del w:id="626" w:author="svcMRProcess" w:date="2018-08-28T07:37:00Z"/>
          <w:sz w:val="20"/>
        </w:rPr>
      </w:pPr>
    </w:p>
    <w:p>
      <w:pPr>
        <w:pStyle w:val="nzSubsection"/>
        <w:rPr>
          <w:del w:id="627" w:author="svcMRProcess" w:date="2018-08-28T07:37:00Z"/>
        </w:rPr>
      </w:pPr>
      <w:del w:id="628" w:author="svcMRProcess" w:date="2018-08-28T07:37:00Z">
        <w:r>
          <w:tab/>
          <w:delText>(3)</w:delText>
        </w:r>
        <w:r>
          <w:tab/>
          <w:delText>In Schedule V Part 3 delete the item commencing “The Chiropodists Registration Board”.</w:delText>
        </w:r>
      </w:del>
    </w:p>
    <w:p>
      <w:pPr>
        <w:pStyle w:val="nzSubsection"/>
        <w:rPr>
          <w:del w:id="629" w:author="svcMRProcess" w:date="2018-08-28T07:37:00Z"/>
        </w:rPr>
      </w:pPr>
      <w:del w:id="630" w:author="svcMRProcess" w:date="2018-08-28T07:37:00Z">
        <w:r>
          <w:tab/>
          <w:delText>(4)</w:delText>
        </w:r>
        <w:r>
          <w:tab/>
          <w:delText>In Schedule V Part 3 delete the item commencing “The Dental Board of Western Australia” and insert:</w:delText>
        </w:r>
      </w:del>
    </w:p>
    <w:p>
      <w:pPr>
        <w:pStyle w:val="BlankOpen"/>
        <w:rPr>
          <w:del w:id="631" w:author="svcMRProcess" w:date="2018-08-28T07:37:00Z"/>
          <w:sz w:val="20"/>
        </w:rPr>
      </w:pPr>
    </w:p>
    <w:p>
      <w:pPr>
        <w:pStyle w:val="nzNumberedItem"/>
        <w:rPr>
          <w:del w:id="632" w:author="svcMRProcess" w:date="2018-08-28T07:37:00Z"/>
        </w:rPr>
      </w:pPr>
      <w:del w:id="633" w:author="svcMRProcess" w:date="2018-08-28T07:37:00Z">
        <w:r>
          <w:delText xml:space="preserve">The Dental Board of Australia established under the </w:delText>
        </w:r>
        <w:r>
          <w:rPr>
            <w:i/>
            <w:iCs/>
          </w:rPr>
          <w:delText>Health Practitioner Regulation National Law (Western Australia)</w:delText>
        </w:r>
        <w:r>
          <w:delText>.</w:delText>
        </w:r>
      </w:del>
    </w:p>
    <w:p>
      <w:pPr>
        <w:pStyle w:val="BlankClose"/>
        <w:rPr>
          <w:del w:id="634" w:author="svcMRProcess" w:date="2018-08-28T07:37:00Z"/>
          <w:sz w:val="20"/>
        </w:rPr>
      </w:pPr>
    </w:p>
    <w:p>
      <w:pPr>
        <w:pStyle w:val="nzSubsection"/>
        <w:rPr>
          <w:del w:id="635" w:author="svcMRProcess" w:date="2018-08-28T07:37:00Z"/>
        </w:rPr>
      </w:pPr>
      <w:del w:id="636" w:author="svcMRProcess" w:date="2018-08-28T07:37:00Z">
        <w:r>
          <w:tab/>
          <w:delText>(5)</w:delText>
        </w:r>
        <w:r>
          <w:tab/>
          <w:delText>In Schedule V Part 3 delete the item commencing “The Dental Charges Committee”.</w:delText>
        </w:r>
      </w:del>
    </w:p>
    <w:p>
      <w:pPr>
        <w:pStyle w:val="nzSubsection"/>
        <w:rPr>
          <w:del w:id="637" w:author="svcMRProcess" w:date="2018-08-28T07:37:00Z"/>
        </w:rPr>
      </w:pPr>
      <w:del w:id="638" w:author="svcMRProcess" w:date="2018-08-28T07:37:00Z">
        <w:r>
          <w:tab/>
          <w:delText>(6)</w:delText>
        </w:r>
        <w:r>
          <w:tab/>
          <w:delText>In Schedule V Part 3 delete the item commencing “The Medical Board of Western Australia” and insert:</w:delText>
        </w:r>
      </w:del>
    </w:p>
    <w:p>
      <w:pPr>
        <w:pStyle w:val="BlankOpen"/>
        <w:rPr>
          <w:del w:id="639" w:author="svcMRProcess" w:date="2018-08-28T07:37:00Z"/>
          <w:sz w:val="20"/>
        </w:rPr>
      </w:pPr>
    </w:p>
    <w:p>
      <w:pPr>
        <w:pStyle w:val="nzNumberedItem"/>
        <w:rPr>
          <w:del w:id="640" w:author="svcMRProcess" w:date="2018-08-28T07:37:00Z"/>
        </w:rPr>
      </w:pPr>
      <w:del w:id="641" w:author="svcMRProcess" w:date="2018-08-28T07:37:00Z">
        <w:r>
          <w:delText xml:space="preserve">The Medical Board of Australia established under the </w:delText>
        </w:r>
        <w:r>
          <w:rPr>
            <w:i/>
            <w:iCs/>
          </w:rPr>
          <w:delText>Health Practitioner Regulation National Law (Western Australia)</w:delText>
        </w:r>
        <w:r>
          <w:delText>.</w:delText>
        </w:r>
      </w:del>
    </w:p>
    <w:p>
      <w:pPr>
        <w:pStyle w:val="BlankClose"/>
        <w:rPr>
          <w:del w:id="642" w:author="svcMRProcess" w:date="2018-08-28T07:37:00Z"/>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rPr>
          <w:sz w:val="20"/>
        </w:rPr>
      </w:pPr>
    </w:p>
    <w:p>
      <w:pPr>
        <w:pStyle w:val="nzSubsection"/>
        <w:rPr>
          <w:del w:id="643" w:author="svcMRProcess" w:date="2018-08-28T07:37:00Z"/>
        </w:rPr>
      </w:pPr>
      <w:del w:id="644" w:author="svcMRProcess" w:date="2018-08-28T07:37:00Z">
        <w:r>
          <w:tab/>
          <w:delText>(8)</w:delText>
        </w:r>
        <w:r>
          <w:tab/>
          <w:delText>In Schedule V Part 3 delete the item commencing “The Nurses and Midwives Board of Western Australia” and insert:</w:delText>
        </w:r>
      </w:del>
    </w:p>
    <w:p>
      <w:pPr>
        <w:pStyle w:val="BlankOpen"/>
        <w:rPr>
          <w:del w:id="645" w:author="svcMRProcess" w:date="2018-08-28T07:37:00Z"/>
          <w:sz w:val="20"/>
        </w:rPr>
      </w:pPr>
    </w:p>
    <w:p>
      <w:pPr>
        <w:pStyle w:val="nzNumberedItem"/>
        <w:rPr>
          <w:del w:id="646" w:author="svcMRProcess" w:date="2018-08-28T07:37:00Z"/>
        </w:rPr>
      </w:pPr>
      <w:del w:id="647" w:author="svcMRProcess" w:date="2018-08-28T07:37:00Z">
        <w:r>
          <w:delText xml:space="preserve">The Nursing and Midwifery Board of Australia established under the </w:delText>
        </w:r>
        <w:r>
          <w:rPr>
            <w:i/>
            <w:iCs/>
          </w:rPr>
          <w:delText>Health Practitioner Regulation National Law (Western Australia)</w:delText>
        </w:r>
        <w:r>
          <w:delText>.</w:delText>
        </w:r>
      </w:del>
    </w:p>
    <w:p>
      <w:pPr>
        <w:pStyle w:val="BlankClose"/>
        <w:rPr>
          <w:del w:id="648" w:author="svcMRProcess" w:date="2018-08-28T07:37:00Z"/>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(Western Australia)</w:t>
      </w:r>
      <w:r>
        <w:t>.</w:t>
      </w:r>
    </w:p>
    <w:p>
      <w:pPr>
        <w:pStyle w:val="BlankClose"/>
        <w:rPr>
          <w:sz w:val="20"/>
        </w:rPr>
      </w:pPr>
    </w:p>
    <w:p>
      <w:pPr>
        <w:pStyle w:val="nzSubsection"/>
        <w:rPr>
          <w:del w:id="649" w:author="svcMRProcess" w:date="2018-08-28T07:37:00Z"/>
        </w:rPr>
      </w:pPr>
      <w:bookmarkStart w:id="650" w:name="UpToHere"/>
      <w:bookmarkEnd w:id="650"/>
      <w:del w:id="651" w:author="svcMRProcess" w:date="2018-08-28T07:37:00Z">
        <w:r>
          <w:tab/>
          <w:delText>(10)</w:delText>
        </w:r>
        <w:r>
          <w:tab/>
          <w:delText>In Schedule V Part 3 delete the item commencing “The Optometrists Registration Board of Western Australia” and insert:</w:delText>
        </w:r>
      </w:del>
    </w:p>
    <w:p>
      <w:pPr>
        <w:pStyle w:val="BlankOpen"/>
        <w:rPr>
          <w:del w:id="652" w:author="svcMRProcess" w:date="2018-08-28T07:37:00Z"/>
          <w:sz w:val="20"/>
        </w:rPr>
      </w:pPr>
    </w:p>
    <w:p>
      <w:pPr>
        <w:pStyle w:val="nzNumberedItem"/>
        <w:rPr>
          <w:del w:id="653" w:author="svcMRProcess" w:date="2018-08-28T07:37:00Z"/>
        </w:rPr>
      </w:pPr>
      <w:del w:id="654" w:author="svcMRProcess" w:date="2018-08-28T07:37:00Z">
        <w:r>
          <w:delText xml:space="preserve">The Optometry Board of Australia established under the </w:delText>
        </w:r>
        <w:r>
          <w:rPr>
            <w:i/>
            <w:iCs/>
          </w:rPr>
          <w:delText>Health Practitioner Regulation National Law (Western Australia)</w:delText>
        </w:r>
        <w:r>
          <w:delText>.</w:delText>
        </w:r>
      </w:del>
    </w:p>
    <w:p>
      <w:pPr>
        <w:pStyle w:val="BlankClose"/>
        <w:rPr>
          <w:del w:id="655" w:author="svcMRProcess" w:date="2018-08-28T07:37:00Z"/>
          <w:sz w:val="20"/>
        </w:rPr>
      </w:pPr>
    </w:p>
    <w:p>
      <w:pPr>
        <w:pStyle w:val="nzSubsection"/>
        <w:rPr>
          <w:del w:id="656" w:author="svcMRProcess" w:date="2018-08-28T07:37:00Z"/>
        </w:rPr>
      </w:pPr>
      <w:del w:id="657" w:author="svcMRProcess" w:date="2018-08-28T07:37:00Z">
        <w:r>
          <w:tab/>
          <w:delText>(11)</w:delText>
        </w:r>
        <w:r>
          <w:tab/>
          <w:delText>In Schedule V Part 3 delete the item commencing “The Osteopaths Registration Board of Western Australia” and insert:</w:delText>
        </w:r>
      </w:del>
    </w:p>
    <w:p>
      <w:pPr>
        <w:pStyle w:val="BlankOpen"/>
        <w:rPr>
          <w:del w:id="658" w:author="svcMRProcess" w:date="2018-08-28T07:37:00Z"/>
          <w:sz w:val="20"/>
        </w:rPr>
      </w:pPr>
    </w:p>
    <w:p>
      <w:pPr>
        <w:pStyle w:val="nzNumberedItem"/>
        <w:rPr>
          <w:del w:id="659" w:author="svcMRProcess" w:date="2018-08-28T07:37:00Z"/>
        </w:rPr>
      </w:pPr>
      <w:del w:id="660" w:author="svcMRProcess" w:date="2018-08-28T07:37:00Z">
        <w:r>
          <w:delText xml:space="preserve">The Osteopathy Board of Australia established under the </w:delText>
        </w:r>
        <w:r>
          <w:rPr>
            <w:i/>
            <w:iCs/>
          </w:rPr>
          <w:delText>Health Practitioner Regulation National Law (Western Australia)</w:delText>
        </w:r>
        <w:r>
          <w:delText>.</w:delText>
        </w:r>
      </w:del>
    </w:p>
    <w:p>
      <w:pPr>
        <w:pStyle w:val="BlankClose"/>
        <w:rPr>
          <w:del w:id="661" w:author="svcMRProcess" w:date="2018-08-28T07:37:00Z"/>
          <w:sz w:val="20"/>
        </w:rPr>
      </w:pPr>
    </w:p>
    <w:p>
      <w:pPr>
        <w:pStyle w:val="nzSubsection"/>
        <w:rPr>
          <w:del w:id="662" w:author="svcMRProcess" w:date="2018-08-28T07:37:00Z"/>
        </w:rPr>
      </w:pPr>
      <w:del w:id="663" w:author="svcMRProcess" w:date="2018-08-28T07:37:00Z">
        <w:r>
          <w:tab/>
          <w:delText>(12)</w:delText>
        </w:r>
        <w:r>
          <w:tab/>
          <w:delText>In Schedule V Part 3 insert in alphabetical order:</w:delText>
        </w:r>
      </w:del>
    </w:p>
    <w:p>
      <w:pPr>
        <w:pStyle w:val="BlankOpen"/>
        <w:rPr>
          <w:del w:id="664" w:author="svcMRProcess" w:date="2018-08-28T07:37:00Z"/>
          <w:sz w:val="20"/>
        </w:rPr>
      </w:pPr>
    </w:p>
    <w:p>
      <w:pPr>
        <w:pStyle w:val="nzNumberedItem"/>
        <w:rPr>
          <w:del w:id="665" w:author="svcMRProcess" w:date="2018-08-28T07:37:00Z"/>
        </w:rPr>
      </w:pPr>
      <w:del w:id="666" w:author="svcMRProcess" w:date="2018-08-28T07:37:00Z">
        <w:r>
          <w:delText xml:space="preserve">The Pharmacy Board of Australia established under the </w:delText>
        </w:r>
        <w:r>
          <w:rPr>
            <w:i/>
            <w:iCs/>
          </w:rPr>
          <w:delText>Health Practitioner Regulation National Law (Western Australia)</w:delText>
        </w:r>
        <w:r>
          <w:delText>.</w:delText>
        </w:r>
      </w:del>
    </w:p>
    <w:p>
      <w:pPr>
        <w:pStyle w:val="BlankClose"/>
        <w:rPr>
          <w:del w:id="667" w:author="svcMRProcess" w:date="2018-08-28T07:37:00Z"/>
          <w:sz w:val="20"/>
        </w:rPr>
      </w:pPr>
    </w:p>
    <w:p>
      <w:pPr>
        <w:pStyle w:val="nzSubsection"/>
        <w:rPr>
          <w:del w:id="668" w:author="svcMRProcess" w:date="2018-08-28T07:37:00Z"/>
        </w:rPr>
      </w:pPr>
      <w:del w:id="669" w:author="svcMRProcess" w:date="2018-08-28T07:37:00Z">
        <w:r>
          <w:tab/>
          <w:delText>(13)</w:delText>
        </w:r>
        <w:r>
          <w:tab/>
          <w:delText>In Schedule V Part 3 delete the item commencing “The Physiotherapists Registration Board of Western Australia” and insert:</w:delText>
        </w:r>
      </w:del>
    </w:p>
    <w:p>
      <w:pPr>
        <w:pStyle w:val="BlankOpen"/>
        <w:rPr>
          <w:del w:id="670" w:author="svcMRProcess" w:date="2018-08-28T07:37:00Z"/>
          <w:sz w:val="20"/>
        </w:rPr>
      </w:pPr>
    </w:p>
    <w:p>
      <w:pPr>
        <w:pStyle w:val="nzNumberedItem"/>
        <w:rPr>
          <w:del w:id="671" w:author="svcMRProcess" w:date="2018-08-28T07:37:00Z"/>
        </w:rPr>
      </w:pPr>
      <w:del w:id="672" w:author="svcMRProcess" w:date="2018-08-28T07:37:00Z">
        <w:r>
          <w:delText xml:space="preserve">The Physiotherapy Board of Australia established under the </w:delText>
        </w:r>
        <w:r>
          <w:rPr>
            <w:i/>
            <w:iCs/>
          </w:rPr>
          <w:delText>Health Practitioner Regulation National Law (Western Australia)</w:delText>
        </w:r>
        <w:r>
          <w:delText>.</w:delText>
        </w:r>
      </w:del>
    </w:p>
    <w:p>
      <w:pPr>
        <w:pStyle w:val="BlankClose"/>
        <w:rPr>
          <w:del w:id="673" w:author="svcMRProcess" w:date="2018-08-28T07:37:00Z"/>
          <w:sz w:val="20"/>
        </w:rPr>
      </w:pPr>
    </w:p>
    <w:p>
      <w:pPr>
        <w:pStyle w:val="nzSubsection"/>
        <w:rPr>
          <w:del w:id="674" w:author="svcMRProcess" w:date="2018-08-28T07:37:00Z"/>
        </w:rPr>
      </w:pPr>
      <w:del w:id="675" w:author="svcMRProcess" w:date="2018-08-28T07:37:00Z">
        <w:r>
          <w:tab/>
          <w:delText>(14)</w:delText>
        </w:r>
        <w:r>
          <w:tab/>
          <w:delText>In Schedule V Part 3 delete the item commencing “The Podiatrists Registration Board of Western Australia” and insert:</w:delText>
        </w:r>
      </w:del>
    </w:p>
    <w:p>
      <w:pPr>
        <w:pStyle w:val="BlankOpen"/>
        <w:rPr>
          <w:del w:id="676" w:author="svcMRProcess" w:date="2018-08-28T07:37:00Z"/>
          <w:sz w:val="20"/>
        </w:rPr>
      </w:pPr>
    </w:p>
    <w:p>
      <w:pPr>
        <w:pStyle w:val="nzNumberedItem"/>
        <w:rPr>
          <w:del w:id="677" w:author="svcMRProcess" w:date="2018-08-28T07:37:00Z"/>
        </w:rPr>
      </w:pPr>
      <w:del w:id="678" w:author="svcMRProcess" w:date="2018-08-28T07:37:00Z">
        <w:r>
          <w:delText xml:space="preserve">The Podiatry Board of Australia established under the </w:delText>
        </w:r>
        <w:r>
          <w:rPr>
            <w:i/>
            <w:iCs/>
          </w:rPr>
          <w:delText>Health Practitioner Regulation National Law (Western Australia)</w:delText>
        </w:r>
        <w:r>
          <w:delText>.</w:delText>
        </w:r>
      </w:del>
    </w:p>
    <w:p>
      <w:pPr>
        <w:pStyle w:val="BlankClose"/>
        <w:rPr>
          <w:del w:id="679" w:author="svcMRProcess" w:date="2018-08-28T07:37:00Z"/>
          <w:sz w:val="20"/>
        </w:rPr>
      </w:pPr>
    </w:p>
    <w:p>
      <w:pPr>
        <w:pStyle w:val="nzSubsection"/>
        <w:rPr>
          <w:del w:id="680" w:author="svcMRProcess" w:date="2018-08-28T07:37:00Z"/>
        </w:rPr>
      </w:pPr>
      <w:del w:id="681" w:author="svcMRProcess" w:date="2018-08-28T07:37:00Z">
        <w:r>
          <w:tab/>
          <w:delText>(15)</w:delText>
        </w:r>
        <w:r>
          <w:tab/>
          <w:delText>In Schedule V Part 3 delete the item commencing “The Psychologists Registration Board of Western Australia” and insert:</w:delText>
        </w:r>
      </w:del>
    </w:p>
    <w:p>
      <w:pPr>
        <w:pStyle w:val="BlankOpen"/>
        <w:rPr>
          <w:del w:id="682" w:author="svcMRProcess" w:date="2018-08-28T07:37:00Z"/>
          <w:sz w:val="20"/>
        </w:rPr>
      </w:pPr>
    </w:p>
    <w:p>
      <w:pPr>
        <w:pStyle w:val="nzNumberedItem"/>
        <w:rPr>
          <w:del w:id="683" w:author="svcMRProcess" w:date="2018-08-28T07:37:00Z"/>
        </w:rPr>
      </w:pPr>
      <w:del w:id="684" w:author="svcMRProcess" w:date="2018-08-28T07:37:00Z">
        <w:r>
          <w:delText xml:space="preserve">The Psychology Board of Australia established under the </w:delText>
        </w:r>
        <w:r>
          <w:rPr>
            <w:i/>
            <w:iCs/>
          </w:rPr>
          <w:delText>Health Practitioner Regulation National Law (Western Australia)</w:delText>
        </w:r>
        <w:r>
          <w:delText>.</w:delText>
        </w:r>
      </w:del>
    </w:p>
    <w:p>
      <w:pPr>
        <w:pStyle w:val="BlankClose"/>
        <w:rPr>
          <w:del w:id="685" w:author="svcMRProcess" w:date="2018-08-28T07:37:00Z"/>
          <w:sz w:val="20"/>
        </w:rPr>
      </w:pPr>
    </w:p>
    <w:p>
      <w:pPr>
        <w:pStyle w:val="BlankClose"/>
        <w:rPr>
          <w:sz w:val="20"/>
        </w:rPr>
      </w:pPr>
    </w:p>
    <w:p>
      <w:pPr>
        <w:pStyle w:val="nSubsection"/>
        <w:rPr>
          <w:snapToGrid w:val="0"/>
        </w:rPr>
      </w:pPr>
      <w:r>
        <w:rPr>
          <w:vertAlign w:val="superscript"/>
        </w:rPr>
        <w:t>62</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73</w:t>
      </w:r>
      <w:r>
        <w:rPr>
          <w:iCs/>
          <w:snapToGrid w:val="0"/>
        </w:rPr>
        <w:t xml:space="preserve"> </w:t>
      </w:r>
      <w:r>
        <w:rPr>
          <w:snapToGrid w:val="0"/>
        </w:rPr>
        <w:t>had not come into operation.  It reads as follows:</w:t>
      </w:r>
    </w:p>
    <w:p>
      <w:pPr>
        <w:pStyle w:val="BlankOpen"/>
        <w:rPr>
          <w:sz w:val="20"/>
        </w:rPr>
      </w:pPr>
    </w:p>
    <w:p>
      <w:pPr>
        <w:pStyle w:val="nzHeading5"/>
      </w:pPr>
      <w:bookmarkStart w:id="686" w:name="_Toc273538016"/>
      <w:bookmarkStart w:id="687" w:name="_Toc273964943"/>
      <w:bookmarkStart w:id="688" w:name="_Toc273971490"/>
      <w:r>
        <w:rPr>
          <w:rStyle w:val="CharSectno"/>
        </w:rPr>
        <w:t>73</w:t>
      </w:r>
      <w:r>
        <w:t>.</w:t>
      </w:r>
      <w:r>
        <w:tab/>
      </w:r>
      <w:r>
        <w:rPr>
          <w:i/>
        </w:rPr>
        <w:t>Constitution Acts Amendment Act </w:t>
      </w:r>
      <w:r>
        <w:rPr>
          <w:i/>
          <w:iCs/>
        </w:rPr>
        <w:t>1899</w:t>
      </w:r>
      <w:r>
        <w:t xml:space="preserve"> amended</w:t>
      </w:r>
      <w:bookmarkEnd w:id="686"/>
      <w:bookmarkEnd w:id="687"/>
      <w:bookmarkEnd w:id="688"/>
    </w:p>
    <w:p>
      <w:pPr>
        <w:pStyle w:val="nzSubsection"/>
      </w:pPr>
      <w:r>
        <w:tab/>
        <w:t>(1)</w:t>
      </w:r>
      <w:r>
        <w:tab/>
        <w:t xml:space="preserve">This section amends the </w:t>
      </w:r>
      <w:r>
        <w:rPr>
          <w:i/>
        </w:rPr>
        <w:t>Constitution Acts Amendment Act 1899</w:t>
      </w:r>
      <w:r>
        <w:t>.</w:t>
      </w:r>
    </w:p>
    <w:p>
      <w:pPr>
        <w:pStyle w:val="nzSubsection"/>
      </w:pPr>
      <w:r>
        <w:tab/>
        <w:t>(2)</w:t>
      </w:r>
      <w:r>
        <w:tab/>
        <w:t>In Schedule V Part I Division 2:</w:t>
      </w:r>
    </w:p>
    <w:p>
      <w:pPr>
        <w:pStyle w:val="nzIndenta"/>
      </w:pPr>
      <w:r>
        <w:tab/>
        <w:t>(a)</w:t>
      </w:r>
      <w:r>
        <w:tab/>
        <w:t>delete the item relating to the Commissioner for Public Sector Standards;</w:t>
      </w:r>
    </w:p>
    <w:p>
      <w:pPr>
        <w:pStyle w:val="nzIndenta"/>
      </w:pPr>
      <w:r>
        <w:tab/>
        <w:t>(b)</w:t>
      </w:r>
      <w:r>
        <w:tab/>
        <w:t>insert in alphabetical order:</w:t>
      </w:r>
    </w:p>
    <w:p>
      <w:pPr>
        <w:pStyle w:val="BlankOpen"/>
        <w:rPr>
          <w:sz w:val="20"/>
        </w:rPr>
      </w:pPr>
    </w:p>
    <w:p>
      <w:pPr>
        <w:pStyle w:val="nzNumberedItem"/>
      </w:pPr>
      <w:r>
        <w:tab/>
        <w:t xml:space="preserve">Public Sector Commissioner appointed under the </w:t>
      </w:r>
      <w:r>
        <w:rPr>
          <w:i/>
        </w:rPr>
        <w:t>Public Sector Management Act 1994</w:t>
      </w:r>
      <w:r>
        <w:t>.</w:t>
      </w:r>
    </w:p>
    <w:p>
      <w:pPr>
        <w:pStyle w:val="BlankClose"/>
        <w:rPr>
          <w:sz w:val="20"/>
        </w:rPr>
      </w:pPr>
    </w:p>
    <w:p>
      <w:pPr>
        <w:pStyle w:val="BlankClose"/>
        <w:rPr>
          <w:sz w:val="20"/>
        </w:rPr>
      </w:pP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16-p0-02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21505</Words>
  <Characters>98498</Characters>
  <Application>Microsoft Office Word</Application>
  <DocSecurity>0</DocSecurity>
  <Lines>3517</Lines>
  <Paragraphs>2181</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117822</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16-o0-03 - 16-p0-02</dc:title>
  <dc:subject/>
  <dc:creator/>
  <cp:keywords/>
  <dc:description/>
  <cp:lastModifiedBy>svcMRProcess</cp:lastModifiedBy>
  <cp:revision>2</cp:revision>
  <cp:lastPrinted>2010-10-06T08:12:00Z</cp:lastPrinted>
  <dcterms:created xsi:type="dcterms:W3CDTF">2018-08-27T23:37:00Z</dcterms:created>
  <dcterms:modified xsi:type="dcterms:W3CDTF">2018-08-27T23:37:00Z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16-o0-03</vt:lpwstr>
  </property>
  <property fmtid="{D5CDD505-2E9C-101B-9397-08002B2CF9AE}" pid="8" name="FromAsAtDate">
    <vt:lpwstr>01 Oct 2010</vt:lpwstr>
  </property>
  <property fmtid="{D5CDD505-2E9C-101B-9397-08002B2CF9AE}" pid="9" name="ToSuffix">
    <vt:lpwstr>16-p0-02</vt:lpwstr>
  </property>
  <property fmtid="{D5CDD505-2E9C-101B-9397-08002B2CF9AE}" pid="10" name="ToAsAtDate">
    <vt:lpwstr>18 Oct 2010</vt:lpwstr>
  </property>
</Properties>
</file>