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09-e0-04</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09-f0-03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652"/>
      <w:bookmarkStart w:id="1" w:name="_Toc389746576"/>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3" w:name="_Toc389746653"/>
      <w:bookmarkStart w:id="4" w:name="_Toc38974657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5" w:name="_Toc389746654"/>
      <w:bookmarkStart w:id="6" w:name="_Toc389746578"/>
      <w:r>
        <w:rPr>
          <w:rStyle w:val="CharSectno"/>
        </w:rPr>
        <w:t>2</w:t>
      </w:r>
      <w:r>
        <w:rPr>
          <w:snapToGrid w:val="0"/>
        </w:rPr>
        <w:t>.</w:t>
      </w:r>
      <w:r>
        <w:rPr>
          <w:snapToGrid w:val="0"/>
        </w:rPr>
        <w:tab/>
        <w:t>Terms used</w:t>
      </w:r>
      <w:bookmarkEnd w:id="5"/>
      <w:bookmarkEnd w:id="6"/>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rPr>
          <w:ins w:id="7" w:author="Master Repository Process" w:date="2021-09-19T04:18:00Z"/>
        </w:rPr>
      </w:pPr>
      <w:ins w:id="8" w:author="Master Repository Process" w:date="2021-09-19T04:18:00Z">
        <w:r>
          <w:tab/>
        </w:r>
        <w:r>
          <w:rPr>
            <w:rStyle w:val="CharDefText"/>
          </w:rPr>
          <w:t>pharmacist’s licence</w:t>
        </w:r>
        <w:r>
          <w:t xml:space="preserve"> means a licence to sell or supply poison referred to in regulation 5;</w:t>
        </w:r>
      </w:ins>
    </w:p>
    <w:p>
      <w:pPr>
        <w:pStyle w:val="Defstart"/>
        <w:rPr>
          <w:ins w:id="9" w:author="Master Repository Process" w:date="2021-09-19T04:18:00Z"/>
        </w:rPr>
      </w:pPr>
      <w:ins w:id="10" w:author="Master Repository Process" w:date="2021-09-19T04:18:00Z">
        <w:r>
          <w:tab/>
        </w:r>
        <w:r>
          <w:rPr>
            <w:rStyle w:val="CharDefText"/>
          </w:rPr>
          <w:t>pharmacy</w:t>
        </w:r>
        <w:r>
          <w:t xml:space="preserve"> means a registered pharmacy as defined in the </w:t>
        </w:r>
        <w:r>
          <w:rPr>
            <w:i/>
            <w:iCs/>
          </w:rPr>
          <w:t xml:space="preserve">Pharmacy Act 2010 </w:t>
        </w:r>
        <w:r>
          <w:t>section 3(1);</w:t>
        </w:r>
      </w:ins>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 xml:space="preserve">a medical practitioner, </w:t>
      </w:r>
      <w:del w:id="11" w:author="Master Repository Process" w:date="2021-09-19T04:18:00Z">
        <w:r>
          <w:delText>pharmaceutical chemist</w:delText>
        </w:r>
      </w:del>
      <w:ins w:id="12" w:author="Master Repository Process" w:date="2021-09-19T04:18:00Z">
        <w:r>
          <w:t>pharmacist</w:t>
        </w:r>
      </w:ins>
      <w:r>
        <w: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midwife as defined in the </w:t>
      </w:r>
      <w:r>
        <w:rPr>
          <w:i/>
        </w:rPr>
        <w:t>Nurses and Midwives Act 2006</w:t>
      </w:r>
      <w:r>
        <w:t>;</w:t>
      </w:r>
    </w:p>
    <w:p>
      <w:pPr>
        <w:pStyle w:val="Defstart"/>
      </w:pPr>
      <w:r>
        <w:tab/>
      </w:r>
      <w:r>
        <w:rPr>
          <w:rStyle w:val="CharDefText"/>
        </w:rPr>
        <w:t>registered nurse</w:t>
      </w:r>
      <w:r>
        <w:t xml:space="preserve"> has the meaning given in the </w:t>
      </w:r>
      <w:r>
        <w:rPr>
          <w:i/>
        </w:rPr>
        <w:t>Nurses and Midwives Act 2006</w:t>
      </w:r>
      <w:r>
        <w:t xml:space="preserve"> section 3;</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w:t>
      </w:r>
      <w:del w:id="13" w:author="Master Repository Process" w:date="2021-09-19T04:18:00Z">
        <w:r>
          <w:delText>1583</w:delText>
        </w:r>
      </w:del>
      <w:ins w:id="14" w:author="Master Repository Process" w:date="2021-09-19T04:18:00Z">
        <w:r>
          <w:t>1583; 1 Oct 2010 p. 5078 and 5079-80</w:t>
        </w:r>
      </w:ins>
      <w:r>
        <w:t xml:space="preserve">; amended by Act No. 9 of 2003 s. 41.] </w:t>
      </w:r>
    </w:p>
    <w:p>
      <w:pPr>
        <w:pStyle w:val="Heading5"/>
      </w:pPr>
      <w:bookmarkStart w:id="15" w:name="_Toc389746655"/>
      <w:bookmarkStart w:id="16" w:name="_Toc389746579"/>
      <w:r>
        <w:rPr>
          <w:rStyle w:val="CharSectno"/>
        </w:rPr>
        <w:t>2AAA</w:t>
      </w:r>
      <w:r>
        <w:t>.</w:t>
      </w:r>
      <w:r>
        <w:tab/>
        <w:t>Notes not part of regulations</w:t>
      </w:r>
      <w:bookmarkEnd w:id="15"/>
      <w:bookmarkEnd w:id="16"/>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7" w:name="_Toc389746656"/>
      <w:bookmarkStart w:id="18" w:name="_Toc389746580"/>
      <w:r>
        <w:rPr>
          <w:rStyle w:val="CharSectno"/>
        </w:rPr>
        <w:t>2AA</w:t>
      </w:r>
      <w:r>
        <w:rPr>
          <w:snapToGrid w:val="0"/>
        </w:rPr>
        <w:t>.</w:t>
      </w:r>
      <w:r>
        <w:rPr>
          <w:snapToGrid w:val="0"/>
        </w:rPr>
        <w:tab/>
        <w:t>Prescribed office (section 64B)</w:t>
      </w:r>
      <w:bookmarkEnd w:id="17"/>
      <w:bookmarkEnd w:id="18"/>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19" w:name="_Toc389746657"/>
      <w:bookmarkStart w:id="20" w:name="_Toc389746581"/>
      <w:r>
        <w:rPr>
          <w:rStyle w:val="CharSectno"/>
        </w:rPr>
        <w:t>2A</w:t>
      </w:r>
      <w:r>
        <w:rPr>
          <w:snapToGrid w:val="0"/>
        </w:rPr>
        <w:t>.</w:t>
      </w:r>
      <w:r>
        <w:rPr>
          <w:snapToGrid w:val="0"/>
        </w:rPr>
        <w:tab/>
        <w:t>Exemptions</w:t>
      </w:r>
      <w:bookmarkEnd w:id="19"/>
      <w:bookmarkEnd w:id="20"/>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21" w:name="_Toc389746658"/>
      <w:bookmarkStart w:id="22" w:name="_Toc389746582"/>
      <w:r>
        <w:rPr>
          <w:rStyle w:val="CharPartNo"/>
        </w:rPr>
        <w:t>Part 2</w:t>
      </w:r>
      <w:r>
        <w:t xml:space="preserve"> — </w:t>
      </w:r>
      <w:r>
        <w:rPr>
          <w:rStyle w:val="CharPartText"/>
        </w:rPr>
        <w:t>Licences and permits</w:t>
      </w:r>
      <w:bookmarkEnd w:id="21"/>
      <w:bookmarkEnd w:id="22"/>
      <w:r>
        <w:rPr>
          <w:i/>
        </w:rPr>
        <w:t xml:space="preserve"> </w:t>
      </w:r>
    </w:p>
    <w:p>
      <w:pPr>
        <w:pStyle w:val="Footnoteheading"/>
      </w:pPr>
      <w:r>
        <w:tab/>
        <w:t>[Heading inserted in Gazette 12 Aug 2003 p. 3664.]</w:t>
      </w:r>
    </w:p>
    <w:p>
      <w:pPr>
        <w:pStyle w:val="Heading3"/>
        <w:spacing w:before="220"/>
      </w:pPr>
      <w:bookmarkStart w:id="23" w:name="_Toc389746659"/>
      <w:bookmarkStart w:id="24" w:name="_Toc389746583"/>
      <w:r>
        <w:rPr>
          <w:rStyle w:val="CharDivNo"/>
        </w:rPr>
        <w:t>Division 1</w:t>
      </w:r>
      <w:r>
        <w:t xml:space="preserve"> — </w:t>
      </w:r>
      <w:r>
        <w:rPr>
          <w:rStyle w:val="CharDivText"/>
        </w:rPr>
        <w:t>General</w:t>
      </w:r>
      <w:bookmarkEnd w:id="23"/>
      <w:bookmarkEnd w:id="24"/>
    </w:p>
    <w:p>
      <w:pPr>
        <w:pStyle w:val="Footnoteheading"/>
      </w:pPr>
      <w:r>
        <w:tab/>
        <w:t>[Heading inserted in Gazette 12 Aug 2003 p. 3664.]</w:t>
      </w:r>
    </w:p>
    <w:p>
      <w:pPr>
        <w:pStyle w:val="Heading5"/>
        <w:spacing w:before="180"/>
      </w:pPr>
      <w:bookmarkStart w:id="25" w:name="_Toc389746660"/>
      <w:bookmarkStart w:id="26" w:name="_Toc389746584"/>
      <w:r>
        <w:rPr>
          <w:rStyle w:val="CharSectno"/>
        </w:rPr>
        <w:t>3</w:t>
      </w:r>
      <w:r>
        <w:t>.</w:t>
      </w:r>
      <w:r>
        <w:tab/>
        <w:t>Wholesaler’s licences and permits</w:t>
      </w:r>
      <w:bookmarkEnd w:id="25"/>
      <w:bookmarkEnd w:id="26"/>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27" w:name="_Toc389746661"/>
      <w:bookmarkStart w:id="28" w:name="_Toc389746585"/>
      <w:r>
        <w:rPr>
          <w:rStyle w:val="CharSectno"/>
        </w:rPr>
        <w:t>5</w:t>
      </w:r>
      <w:r>
        <w:rPr>
          <w:snapToGrid w:val="0"/>
        </w:rPr>
        <w:t>.</w:t>
      </w:r>
      <w:r>
        <w:rPr>
          <w:snapToGrid w:val="0"/>
        </w:rPr>
        <w:tab/>
      </w:r>
      <w:del w:id="29" w:author="Master Repository Process" w:date="2021-09-19T04:18:00Z">
        <w:r>
          <w:rPr>
            <w:snapToGrid w:val="0"/>
          </w:rPr>
          <w:delText>Pharmaceutical chemist’s</w:delText>
        </w:r>
      </w:del>
      <w:ins w:id="30" w:author="Master Repository Process" w:date="2021-09-19T04:18:00Z">
        <w:r>
          <w:rPr>
            <w:snapToGrid w:val="0"/>
          </w:rPr>
          <w:t>Pharmacist’s</w:t>
        </w:r>
      </w:ins>
      <w:r>
        <w:rPr>
          <w:snapToGrid w:val="0"/>
        </w:rPr>
        <w:t xml:space="preserve"> licence to sell poisons</w:t>
      </w:r>
      <w:bookmarkEnd w:id="27"/>
      <w:bookmarkEnd w:id="28"/>
      <w:r>
        <w:rPr>
          <w:snapToGrid w:val="0"/>
        </w:rPr>
        <w:t xml:space="preserve"> </w:t>
      </w:r>
    </w:p>
    <w:p>
      <w:pPr>
        <w:pStyle w:val="Subsection"/>
        <w:rPr>
          <w:snapToGrid w:val="0"/>
        </w:rPr>
      </w:pPr>
      <w:r>
        <w:rPr>
          <w:snapToGrid w:val="0"/>
        </w:rPr>
        <w:tab/>
      </w:r>
      <w:r>
        <w:rPr>
          <w:snapToGrid w:val="0"/>
        </w:rPr>
        <w:tab/>
        <w:t xml:space="preserve">A </w:t>
      </w:r>
      <w:del w:id="31" w:author="Master Repository Process" w:date="2021-09-19T04:18:00Z">
        <w:r>
          <w:rPr>
            <w:snapToGrid w:val="0"/>
          </w:rPr>
          <w:delText>pharmaceutical chemist</w:delText>
        </w:r>
      </w:del>
      <w:ins w:id="32" w:author="Master Repository Process" w:date="2021-09-19T04:18:00Z">
        <w:r>
          <w:t>pharmacist</w:t>
        </w:r>
      </w:ins>
      <w:r>
        <w:rPr>
          <w:snapToGrid w:val="0"/>
        </w:rPr>
        <w:t xml:space="preserve"> shall not sell or supply any poison except at or from a pharmacy </w:t>
      </w:r>
      <w:del w:id="33" w:author="Master Repository Process" w:date="2021-09-19T04:18:00Z">
        <w:r>
          <w:rPr>
            <w:snapToGrid w:val="0"/>
          </w:rPr>
          <w:delText xml:space="preserve">registered under the </w:delText>
        </w:r>
        <w:r>
          <w:rPr>
            <w:i/>
            <w:snapToGrid w:val="0"/>
          </w:rPr>
          <w:delText>Pharmacy Act 1964</w:delText>
        </w:r>
        <w:r>
          <w:rPr>
            <w:snapToGrid w:val="0"/>
          </w:rPr>
          <w:delText xml:space="preserve">, and </w:delText>
        </w:r>
      </w:del>
      <w:r>
        <w:rPr>
          <w:snapToGrid w:val="0"/>
        </w:rPr>
        <w:t>described in the licence issued under these regulations as provided in Form 3 in Appendix A.</w:t>
      </w:r>
    </w:p>
    <w:p>
      <w:pPr>
        <w:pStyle w:val="Footnotesection"/>
        <w:rPr>
          <w:ins w:id="34" w:author="Master Repository Process" w:date="2021-09-19T04:18:00Z"/>
        </w:rPr>
      </w:pPr>
      <w:ins w:id="35" w:author="Master Repository Process" w:date="2021-09-19T04:18:00Z">
        <w:r>
          <w:tab/>
          <w:t>[Regulation 5 amended in Gazette 1 Oct 2010 p. 5078 and 5079-80]</w:t>
        </w:r>
      </w:ins>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36" w:name="_Toc389746662"/>
      <w:bookmarkStart w:id="37" w:name="_Toc389746586"/>
      <w:r>
        <w:rPr>
          <w:rStyle w:val="CharSectno"/>
        </w:rPr>
        <w:t>7</w:t>
      </w:r>
      <w:r>
        <w:rPr>
          <w:snapToGrid w:val="0"/>
        </w:rPr>
        <w:t>.</w:t>
      </w:r>
      <w:r>
        <w:rPr>
          <w:snapToGrid w:val="0"/>
        </w:rPr>
        <w:tab/>
        <w:t>Retailer’s licence to sell poisons specified in Schedule 2 to the Act</w:t>
      </w:r>
      <w:bookmarkEnd w:id="36"/>
      <w:bookmarkEnd w:id="37"/>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38" w:name="_Toc389746663"/>
      <w:bookmarkStart w:id="39" w:name="_Toc389746587"/>
      <w:r>
        <w:rPr>
          <w:rStyle w:val="CharSectno"/>
        </w:rPr>
        <w:t>8</w:t>
      </w:r>
      <w:r>
        <w:rPr>
          <w:snapToGrid w:val="0"/>
        </w:rPr>
        <w:t>.</w:t>
      </w:r>
      <w:r>
        <w:rPr>
          <w:snapToGrid w:val="0"/>
        </w:rPr>
        <w:tab/>
        <w:t>Retailer’s licence to sell poisons included in Schedule 7 to the Act</w:t>
      </w:r>
      <w:bookmarkEnd w:id="38"/>
      <w:bookmarkEnd w:id="39"/>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40" w:name="_Toc389746664"/>
      <w:bookmarkStart w:id="41" w:name="_Toc389746588"/>
      <w:r>
        <w:rPr>
          <w:rStyle w:val="CharSectno"/>
        </w:rPr>
        <w:t>8A</w:t>
      </w:r>
      <w:r>
        <w:rPr>
          <w:snapToGrid w:val="0"/>
        </w:rPr>
        <w:t>.</w:t>
      </w:r>
      <w:r>
        <w:rPr>
          <w:snapToGrid w:val="0"/>
        </w:rPr>
        <w:tab/>
        <w:t>Poisons permit (distribution of samples)</w:t>
      </w:r>
      <w:bookmarkEnd w:id="40"/>
      <w:bookmarkEnd w:id="41"/>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42" w:name="_Toc389746665"/>
      <w:bookmarkStart w:id="43" w:name="_Toc389746589"/>
      <w:r>
        <w:rPr>
          <w:rStyle w:val="CharSectno"/>
        </w:rPr>
        <w:t>9</w:t>
      </w:r>
      <w:r>
        <w:rPr>
          <w:snapToGrid w:val="0"/>
        </w:rPr>
        <w:t>.</w:t>
      </w:r>
      <w:r>
        <w:rPr>
          <w:snapToGrid w:val="0"/>
        </w:rPr>
        <w:tab/>
        <w:t>Poisons permit (industrial)</w:t>
      </w:r>
      <w:bookmarkEnd w:id="42"/>
      <w:bookmarkEnd w:id="4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44" w:name="_Toc389746666"/>
      <w:bookmarkStart w:id="45" w:name="_Toc389746590"/>
      <w:r>
        <w:rPr>
          <w:rStyle w:val="CharSectno"/>
        </w:rPr>
        <w:t>10</w:t>
      </w:r>
      <w:r>
        <w:rPr>
          <w:snapToGrid w:val="0"/>
        </w:rPr>
        <w:t>.</w:t>
      </w:r>
      <w:r>
        <w:rPr>
          <w:snapToGrid w:val="0"/>
        </w:rPr>
        <w:tab/>
        <w:t>Poisons permit (educational, advisory or research)</w:t>
      </w:r>
      <w:bookmarkEnd w:id="44"/>
      <w:bookmarkEnd w:id="45"/>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46" w:name="_Toc389746667"/>
      <w:bookmarkStart w:id="47" w:name="_Toc389746591"/>
      <w:r>
        <w:rPr>
          <w:rStyle w:val="CharSectno"/>
        </w:rPr>
        <w:t>10AA</w:t>
      </w:r>
      <w:r>
        <w:t>.</w:t>
      </w:r>
      <w:r>
        <w:tab/>
        <w:t>Poisons permit (health services)</w:t>
      </w:r>
      <w:bookmarkEnd w:id="46"/>
      <w:bookmarkEnd w:id="47"/>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48" w:name="_Toc389746668"/>
      <w:bookmarkStart w:id="49" w:name="_Toc389746592"/>
      <w:r>
        <w:rPr>
          <w:rStyle w:val="CharSectno"/>
        </w:rPr>
        <w:t>10A</w:t>
      </w:r>
      <w:r>
        <w:rPr>
          <w:snapToGrid w:val="0"/>
        </w:rPr>
        <w:t>.</w:t>
      </w:r>
      <w:r>
        <w:rPr>
          <w:snapToGrid w:val="0"/>
        </w:rPr>
        <w:tab/>
        <w:t>Poisons permit (departmental and hospital)</w:t>
      </w:r>
      <w:bookmarkEnd w:id="48"/>
      <w:bookmarkEnd w:id="49"/>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50" w:name="_Toc389746669"/>
      <w:bookmarkStart w:id="51" w:name="_Toc389746593"/>
      <w:r>
        <w:rPr>
          <w:rStyle w:val="CharSectno"/>
        </w:rPr>
        <w:t>10B</w:t>
      </w:r>
      <w:r>
        <w:rPr>
          <w:snapToGrid w:val="0"/>
        </w:rPr>
        <w:t>.</w:t>
      </w:r>
      <w:r>
        <w:rPr>
          <w:snapToGrid w:val="0"/>
        </w:rPr>
        <w:tab/>
        <w:t>Licence to cultivate prohibited plants</w:t>
      </w:r>
      <w:bookmarkEnd w:id="50"/>
      <w:bookmarkEnd w:id="51"/>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52" w:name="_Toc389746670"/>
      <w:bookmarkStart w:id="53" w:name="_Toc389746594"/>
      <w:r>
        <w:rPr>
          <w:rStyle w:val="CharSectno"/>
        </w:rPr>
        <w:t>11</w:t>
      </w:r>
      <w:r>
        <w:rPr>
          <w:snapToGrid w:val="0"/>
        </w:rPr>
        <w:t>.</w:t>
      </w:r>
      <w:r>
        <w:rPr>
          <w:snapToGrid w:val="0"/>
        </w:rPr>
        <w:tab/>
      </w:r>
      <w:r>
        <w:t>CEO</w:t>
      </w:r>
      <w:r>
        <w:rPr>
          <w:snapToGrid w:val="0"/>
        </w:rPr>
        <w:t xml:space="preserve"> may designate remote area nursing posts</w:t>
      </w:r>
      <w:bookmarkEnd w:id="52"/>
      <w:bookmarkEnd w:id="5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54" w:name="_Toc389746671"/>
      <w:bookmarkStart w:id="55" w:name="_Toc389746595"/>
      <w:r>
        <w:rPr>
          <w:rStyle w:val="CharSectno"/>
        </w:rPr>
        <w:t>11A</w:t>
      </w:r>
      <w:r>
        <w:t>.</w:t>
      </w:r>
      <w:r>
        <w:tab/>
        <w:t>CEO may designate areas for the purposes of section 23 of the Act</w:t>
      </w:r>
      <w:bookmarkEnd w:id="54"/>
      <w:bookmarkEnd w:id="55"/>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56" w:name="_Toc389746672"/>
      <w:bookmarkStart w:id="57" w:name="_Toc389746596"/>
      <w:r>
        <w:rPr>
          <w:rStyle w:val="CharSectno"/>
        </w:rPr>
        <w:t>12</w:t>
      </w:r>
      <w:r>
        <w:rPr>
          <w:snapToGrid w:val="0"/>
        </w:rPr>
        <w:t>.</w:t>
      </w:r>
      <w:r>
        <w:rPr>
          <w:snapToGrid w:val="0"/>
        </w:rPr>
        <w:tab/>
        <w:t>Application for licence or permit (sections 24 and 25)</w:t>
      </w:r>
      <w:bookmarkEnd w:id="56"/>
      <w:bookmarkEnd w:id="57"/>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58" w:name="_Toc389746673"/>
      <w:bookmarkStart w:id="59" w:name="_Toc389746597"/>
      <w:r>
        <w:rPr>
          <w:rStyle w:val="CharDivNo"/>
        </w:rPr>
        <w:t>Division 2</w:t>
      </w:r>
      <w:r>
        <w:t xml:space="preserve"> — </w:t>
      </w:r>
      <w:r>
        <w:rPr>
          <w:rStyle w:val="CharDivText"/>
        </w:rPr>
        <w:t>Needle and syringe programme</w:t>
      </w:r>
      <w:bookmarkEnd w:id="58"/>
      <w:bookmarkEnd w:id="59"/>
    </w:p>
    <w:p>
      <w:pPr>
        <w:pStyle w:val="Footnoteheading"/>
      </w:pPr>
      <w:r>
        <w:tab/>
        <w:t>[Heading inserted in Gazette 12 Aug 2003 p. 3664.]</w:t>
      </w:r>
    </w:p>
    <w:p>
      <w:pPr>
        <w:pStyle w:val="Heading5"/>
        <w:rPr>
          <w:snapToGrid w:val="0"/>
        </w:rPr>
      </w:pPr>
      <w:bookmarkStart w:id="60" w:name="_Toc389746674"/>
      <w:bookmarkStart w:id="61" w:name="_Toc389746598"/>
      <w:r>
        <w:rPr>
          <w:rStyle w:val="CharSectno"/>
        </w:rPr>
        <w:t>12A</w:t>
      </w:r>
      <w:r>
        <w:rPr>
          <w:snapToGrid w:val="0"/>
        </w:rPr>
        <w:t>.</w:t>
      </w:r>
      <w:r>
        <w:rPr>
          <w:snapToGrid w:val="0"/>
        </w:rPr>
        <w:tab/>
        <w:t>Approval of needle and syringe programme</w:t>
      </w:r>
      <w:bookmarkEnd w:id="60"/>
      <w:bookmarkEnd w:id="61"/>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62" w:name="_Toc389746675"/>
      <w:bookmarkStart w:id="63" w:name="_Toc389746599"/>
      <w:r>
        <w:rPr>
          <w:rStyle w:val="CharSectno"/>
        </w:rPr>
        <w:t>12B</w:t>
      </w:r>
      <w:r>
        <w:rPr>
          <w:snapToGrid w:val="0"/>
        </w:rPr>
        <w:t>.</w:t>
      </w:r>
      <w:r>
        <w:rPr>
          <w:snapToGrid w:val="0"/>
        </w:rPr>
        <w:tab/>
        <w:t>Copy of approval to be provided</w:t>
      </w:r>
      <w:bookmarkEnd w:id="62"/>
      <w:bookmarkEnd w:id="6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64" w:name="_Toc389746676"/>
      <w:bookmarkStart w:id="65" w:name="_Toc389746600"/>
      <w:r>
        <w:rPr>
          <w:rStyle w:val="CharSectno"/>
        </w:rPr>
        <w:t>12C</w:t>
      </w:r>
      <w:r>
        <w:rPr>
          <w:snapToGrid w:val="0"/>
        </w:rPr>
        <w:t>.</w:t>
      </w:r>
      <w:r>
        <w:rPr>
          <w:snapToGrid w:val="0"/>
        </w:rPr>
        <w:tab/>
        <w:t>Duties of coordinator</w:t>
      </w:r>
      <w:bookmarkEnd w:id="64"/>
      <w:bookmarkEnd w:id="65"/>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66" w:name="_Toc389746677"/>
      <w:bookmarkStart w:id="67" w:name="_Toc389746601"/>
      <w:r>
        <w:rPr>
          <w:rStyle w:val="CharSectno"/>
        </w:rPr>
        <w:t>12D</w:t>
      </w:r>
      <w:r>
        <w:rPr>
          <w:snapToGrid w:val="0"/>
        </w:rPr>
        <w:t>.</w:t>
      </w:r>
      <w:r>
        <w:rPr>
          <w:snapToGrid w:val="0"/>
        </w:rPr>
        <w:tab/>
        <w:t>Requirements relating to programme</w:t>
      </w:r>
      <w:bookmarkEnd w:id="66"/>
      <w:bookmarkEnd w:id="67"/>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68" w:name="_Toc389746678"/>
      <w:bookmarkStart w:id="69" w:name="_Toc389746602"/>
      <w:r>
        <w:rPr>
          <w:rStyle w:val="CharSectno"/>
        </w:rPr>
        <w:t>12E</w:t>
      </w:r>
      <w:r>
        <w:rPr>
          <w:snapToGrid w:val="0"/>
        </w:rPr>
        <w:t>.</w:t>
      </w:r>
      <w:r>
        <w:rPr>
          <w:snapToGrid w:val="0"/>
        </w:rPr>
        <w:tab/>
        <w:t>Direction to person not to participate in programme</w:t>
      </w:r>
      <w:bookmarkEnd w:id="68"/>
      <w:bookmarkEnd w:id="69"/>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70" w:name="_Toc389746679"/>
      <w:bookmarkStart w:id="71" w:name="_Toc389746603"/>
      <w:r>
        <w:rPr>
          <w:rStyle w:val="CharSectno"/>
        </w:rPr>
        <w:t>12F</w:t>
      </w:r>
      <w:r>
        <w:rPr>
          <w:snapToGrid w:val="0"/>
        </w:rPr>
        <w:t>.</w:t>
      </w:r>
      <w:r>
        <w:rPr>
          <w:snapToGrid w:val="0"/>
        </w:rPr>
        <w:tab/>
        <w:t>Requirements relating to used hypodermic needles and syringes</w:t>
      </w:r>
      <w:bookmarkEnd w:id="70"/>
      <w:bookmarkEnd w:id="71"/>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72" w:name="_Toc389746680"/>
      <w:bookmarkStart w:id="73" w:name="_Toc389746604"/>
      <w:r>
        <w:rPr>
          <w:rStyle w:val="CharDivNo"/>
        </w:rPr>
        <w:t>Division 3</w:t>
      </w:r>
      <w:r>
        <w:t xml:space="preserve"> — </w:t>
      </w:r>
      <w:r>
        <w:rPr>
          <w:rStyle w:val="CharDivText"/>
        </w:rPr>
        <w:t>Restrictions and obligations</w:t>
      </w:r>
      <w:bookmarkEnd w:id="72"/>
      <w:bookmarkEnd w:id="73"/>
    </w:p>
    <w:p>
      <w:pPr>
        <w:pStyle w:val="Footnoteheading"/>
      </w:pPr>
      <w:r>
        <w:tab/>
        <w:t>[Heading inserted in Gazette 12 Aug 2003 p. 3664.]</w:t>
      </w:r>
    </w:p>
    <w:p>
      <w:pPr>
        <w:pStyle w:val="Heading5"/>
        <w:rPr>
          <w:snapToGrid w:val="0"/>
        </w:rPr>
      </w:pPr>
      <w:bookmarkStart w:id="74" w:name="_Toc389746681"/>
      <w:bookmarkStart w:id="75" w:name="_Toc389746605"/>
      <w:r>
        <w:rPr>
          <w:rStyle w:val="CharSectno"/>
        </w:rPr>
        <w:t>15</w:t>
      </w:r>
      <w:r>
        <w:rPr>
          <w:snapToGrid w:val="0"/>
        </w:rPr>
        <w:t>.</w:t>
      </w:r>
      <w:r>
        <w:rPr>
          <w:snapToGrid w:val="0"/>
        </w:rPr>
        <w:tab/>
        <w:t>Restriction to issue of licence or permit</w:t>
      </w:r>
      <w:bookmarkEnd w:id="74"/>
      <w:bookmarkEnd w:id="75"/>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76" w:name="_Toc389746682"/>
      <w:bookmarkStart w:id="77" w:name="_Toc389746606"/>
      <w:r>
        <w:rPr>
          <w:rStyle w:val="CharSectno"/>
        </w:rPr>
        <w:t>16</w:t>
      </w:r>
      <w:r>
        <w:rPr>
          <w:snapToGrid w:val="0"/>
        </w:rPr>
        <w:t>.</w:t>
      </w:r>
      <w:r>
        <w:rPr>
          <w:snapToGrid w:val="0"/>
        </w:rPr>
        <w:tab/>
        <w:t>Sale of poison only by licensee</w:t>
      </w:r>
      <w:bookmarkEnd w:id="76"/>
      <w:bookmarkEnd w:id="77"/>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78" w:name="_Toc389746683"/>
      <w:bookmarkStart w:id="79" w:name="_Toc389746607"/>
      <w:r>
        <w:rPr>
          <w:rStyle w:val="CharSectno"/>
        </w:rPr>
        <w:t>17</w:t>
      </w:r>
      <w:r>
        <w:rPr>
          <w:snapToGrid w:val="0"/>
        </w:rPr>
        <w:t>.</w:t>
      </w:r>
      <w:r>
        <w:rPr>
          <w:snapToGrid w:val="0"/>
        </w:rPr>
        <w:tab/>
        <w:t>Licence or permit not transferable</w:t>
      </w:r>
      <w:bookmarkEnd w:id="78"/>
      <w:bookmarkEnd w:id="79"/>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80" w:name="_Toc389746684"/>
      <w:bookmarkStart w:id="81" w:name="_Toc389746608"/>
      <w:r>
        <w:rPr>
          <w:rStyle w:val="CharSectno"/>
        </w:rPr>
        <w:t>18</w:t>
      </w:r>
      <w:r>
        <w:rPr>
          <w:snapToGrid w:val="0"/>
        </w:rPr>
        <w:t>.</w:t>
      </w:r>
      <w:r>
        <w:rPr>
          <w:snapToGrid w:val="0"/>
        </w:rPr>
        <w:tab/>
        <w:t>Licensee to display licence</w:t>
      </w:r>
      <w:bookmarkEnd w:id="80"/>
      <w:bookmarkEnd w:id="81"/>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82" w:name="_Toc389746685"/>
      <w:bookmarkStart w:id="83" w:name="_Toc389746609"/>
      <w:r>
        <w:rPr>
          <w:rStyle w:val="CharPartNo"/>
        </w:rPr>
        <w:t>Part 3</w:t>
      </w:r>
      <w:r>
        <w:t xml:space="preserve"> — </w:t>
      </w:r>
      <w:r>
        <w:rPr>
          <w:rStyle w:val="CharPartText"/>
        </w:rPr>
        <w:t>Containers and labels</w:t>
      </w:r>
      <w:bookmarkEnd w:id="82"/>
      <w:bookmarkEnd w:id="83"/>
      <w:r>
        <w:rPr>
          <w:i/>
        </w:rPr>
        <w:t xml:space="preserve"> </w:t>
      </w:r>
    </w:p>
    <w:p>
      <w:pPr>
        <w:pStyle w:val="Footnoteheading"/>
      </w:pPr>
      <w:r>
        <w:tab/>
        <w:t>[Heading inserted in Gazette 12 Aug 2003 p. 3664.]</w:t>
      </w:r>
    </w:p>
    <w:p>
      <w:pPr>
        <w:pStyle w:val="Heading3"/>
        <w:keepNext w:val="0"/>
      </w:pPr>
      <w:bookmarkStart w:id="84" w:name="_Toc389746686"/>
      <w:bookmarkStart w:id="85" w:name="_Toc389746610"/>
      <w:r>
        <w:rPr>
          <w:rStyle w:val="CharDivNo"/>
        </w:rPr>
        <w:t>Division 1</w:t>
      </w:r>
      <w:r>
        <w:t xml:space="preserve"> — </w:t>
      </w:r>
      <w:r>
        <w:rPr>
          <w:rStyle w:val="CharDivText"/>
        </w:rPr>
        <w:t>Containers</w:t>
      </w:r>
      <w:bookmarkEnd w:id="84"/>
      <w:bookmarkEnd w:id="85"/>
    </w:p>
    <w:p>
      <w:pPr>
        <w:pStyle w:val="Footnoteheading"/>
      </w:pPr>
      <w:r>
        <w:tab/>
        <w:t>[Heading inserted in Gazette 12 Aug 2003 p. 3664.]</w:t>
      </w:r>
    </w:p>
    <w:p>
      <w:pPr>
        <w:pStyle w:val="Heading5"/>
        <w:rPr>
          <w:snapToGrid w:val="0"/>
        </w:rPr>
      </w:pPr>
      <w:bookmarkStart w:id="86" w:name="_Toc389746687"/>
      <w:bookmarkStart w:id="87" w:name="_Toc389746611"/>
      <w:r>
        <w:rPr>
          <w:rStyle w:val="CharSectno"/>
        </w:rPr>
        <w:t>19</w:t>
      </w:r>
      <w:r>
        <w:rPr>
          <w:snapToGrid w:val="0"/>
        </w:rPr>
        <w:t>.</w:t>
      </w:r>
      <w:r>
        <w:rPr>
          <w:snapToGrid w:val="0"/>
        </w:rPr>
        <w:tab/>
        <w:t>Adoption of SUSDP for containers and labels</w:t>
      </w:r>
      <w:bookmarkEnd w:id="86"/>
      <w:bookmarkEnd w:id="87"/>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88" w:name="_Toc389746688"/>
      <w:bookmarkStart w:id="89" w:name="_Toc389746612"/>
      <w:r>
        <w:rPr>
          <w:rStyle w:val="CharSectno"/>
        </w:rPr>
        <w:t>19AA</w:t>
      </w:r>
      <w:r>
        <w:rPr>
          <w:snapToGrid w:val="0"/>
        </w:rPr>
        <w:t>.</w:t>
      </w:r>
      <w:r>
        <w:rPr>
          <w:snapToGrid w:val="0"/>
        </w:rPr>
        <w:tab/>
        <w:t>Certain containers prohibited</w:t>
      </w:r>
      <w:bookmarkEnd w:id="88"/>
      <w:bookmarkEnd w:id="89"/>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90" w:name="_Toc389746689"/>
      <w:bookmarkStart w:id="91" w:name="_Toc389746613"/>
      <w:r>
        <w:rPr>
          <w:rStyle w:val="CharSectno"/>
        </w:rPr>
        <w:t>19A</w:t>
      </w:r>
      <w:r>
        <w:rPr>
          <w:snapToGrid w:val="0"/>
        </w:rPr>
        <w:t>.</w:t>
      </w:r>
      <w:r>
        <w:rPr>
          <w:snapToGrid w:val="0"/>
        </w:rPr>
        <w:tab/>
        <w:t>Food etc. containers to be distinguishable from poison containers</w:t>
      </w:r>
      <w:bookmarkEnd w:id="90"/>
      <w:bookmarkEnd w:id="91"/>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92" w:name="_Toc389746690"/>
      <w:bookmarkStart w:id="93" w:name="_Toc389746614"/>
      <w:r>
        <w:rPr>
          <w:rStyle w:val="CharDivNo"/>
        </w:rPr>
        <w:t>Division 2</w:t>
      </w:r>
      <w:r>
        <w:t xml:space="preserve"> — </w:t>
      </w:r>
      <w:r>
        <w:rPr>
          <w:rStyle w:val="CharDivText"/>
        </w:rPr>
        <w:t>Labels</w:t>
      </w:r>
      <w:bookmarkEnd w:id="92"/>
      <w:bookmarkEnd w:id="93"/>
    </w:p>
    <w:p>
      <w:pPr>
        <w:pStyle w:val="Footnoteheading"/>
        <w:spacing w:before="100"/>
      </w:pPr>
      <w:r>
        <w:tab/>
        <w:t>[Heading inserted in Gazette 12 Aug 2003 p. 3664.]</w:t>
      </w:r>
    </w:p>
    <w:p>
      <w:pPr>
        <w:pStyle w:val="Heading5"/>
        <w:rPr>
          <w:snapToGrid w:val="0"/>
        </w:rPr>
      </w:pPr>
      <w:bookmarkStart w:id="94" w:name="_Toc389746691"/>
      <w:bookmarkStart w:id="95" w:name="_Toc389746615"/>
      <w:r>
        <w:rPr>
          <w:rStyle w:val="CharSectno"/>
        </w:rPr>
        <w:t>21</w:t>
      </w:r>
      <w:r>
        <w:rPr>
          <w:snapToGrid w:val="0"/>
        </w:rPr>
        <w:t>.</w:t>
      </w:r>
      <w:r>
        <w:rPr>
          <w:snapToGrid w:val="0"/>
        </w:rPr>
        <w:tab/>
        <w:t>Labels on medicines or preparations</w:t>
      </w:r>
      <w:bookmarkEnd w:id="94"/>
      <w:bookmarkEnd w:id="95"/>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w:t>
      </w:r>
      <w:del w:id="96" w:author="Master Repository Process" w:date="2021-09-19T04:18:00Z">
        <w:r>
          <w:rPr>
            <w:snapToGrid w:val="0"/>
          </w:rPr>
          <w:delText>pharmaceutical chemist</w:delText>
        </w:r>
      </w:del>
      <w:ins w:id="97" w:author="Master Repository Process" w:date="2021-09-19T04:18:00Z">
        <w:r>
          <w:t>pharmacist</w:t>
        </w:r>
      </w:ins>
      <w:r>
        <w:rPr>
          <w:snapToGrid w:val="0"/>
        </w:rPr>
        <w: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w:t>
      </w:r>
      <w:del w:id="98" w:author="Master Repository Process" w:date="2021-09-19T04:18:00Z">
        <w:r>
          <w:rPr>
            <w:snapToGrid w:val="0"/>
          </w:rPr>
          <w:delText>pharmaceutical chemist</w:delText>
        </w:r>
      </w:del>
      <w:ins w:id="99" w:author="Master Repository Process" w:date="2021-09-19T04:18:00Z">
        <w:r>
          <w:t>pharmacist</w:t>
        </w:r>
      </w:ins>
      <w:r>
        <w:rPr>
          <w:snapToGrid w:val="0"/>
        </w:rPr>
        <w: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w:t>
      </w:r>
      <w:r>
        <w:t xml:space="preserve"> </w:t>
      </w:r>
      <w:del w:id="100" w:author="Master Repository Process" w:date="2021-09-19T04:18:00Z">
        <w:r>
          <w:rPr>
            <w:snapToGrid w:val="0"/>
          </w:rPr>
          <w:delText>pharmaceutical chemist</w:delText>
        </w:r>
      </w:del>
      <w:ins w:id="101" w:author="Master Repository Process" w:date="2021-09-19T04:18:00Z">
        <w:r>
          <w:t>pharmacist</w:t>
        </w:r>
      </w:ins>
      <w:r>
        <w:rPr>
          <w:snapToGrid w:val="0"/>
        </w:rPr>
        <w:t>, or directions for use, if supplied by a medical practitioner,</w:t>
      </w:r>
      <w:r>
        <w:t xml:space="preserve"> nurse practitioner,</w:t>
      </w:r>
      <w:r>
        <w:rPr>
          <w:snapToGrid w:val="0"/>
        </w:rPr>
        <w:t xml:space="preserve"> registered nurse at a remote area nursing post, </w:t>
      </w:r>
      <w:del w:id="102" w:author="Master Repository Process" w:date="2021-09-19T04:18:00Z">
        <w:r>
          <w:rPr>
            <w:snapToGrid w:val="0"/>
          </w:rPr>
          <w:delText>pharmaceutical chemist</w:delText>
        </w:r>
      </w:del>
      <w:ins w:id="103" w:author="Master Repository Process" w:date="2021-09-19T04:18:00Z">
        <w:r>
          <w:t>pharmacist</w:t>
        </w:r>
      </w:ins>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w:t>
      </w:r>
      <w:del w:id="104" w:author="Master Repository Process" w:date="2021-09-19T04:18:00Z">
        <w:r>
          <w:rPr>
            <w:snapToGrid w:val="0"/>
          </w:rPr>
          <w:delText>pharmaceutical chemist</w:delText>
        </w:r>
      </w:del>
      <w:ins w:id="105" w:author="Master Repository Process" w:date="2021-09-19T04:18:00Z">
        <w:r>
          <w:t>pharmacist</w:t>
        </w:r>
      </w:ins>
      <w:r>
        <w:rPr>
          <w:snapToGrid w:val="0"/>
        </w:rPr>
        <w: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 xml:space="preserve">a </w:t>
      </w:r>
      <w:del w:id="106" w:author="Master Repository Process" w:date="2021-09-19T04:18:00Z">
        <w:r>
          <w:rPr>
            <w:snapToGrid w:val="0"/>
          </w:rPr>
          <w:delText>pharmaceutical chemist</w:delText>
        </w:r>
      </w:del>
      <w:ins w:id="107" w:author="Master Repository Process" w:date="2021-09-19T04:18:00Z">
        <w:r>
          <w:t>pharmacist</w:t>
        </w:r>
      </w:ins>
      <w:r>
        <w:rPr>
          <w:snapToGrid w:val="0"/>
        </w:rPr>
        <w:t xml:space="preserve">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w:t>
      </w:r>
      <w:r>
        <w:t xml:space="preserve"> </w:t>
      </w:r>
      <w:del w:id="108" w:author="Master Repository Process" w:date="2021-09-19T04:18:00Z">
        <w:r>
          <w:rPr>
            <w:snapToGrid w:val="0"/>
          </w:rPr>
          <w:delText>pharmaceutical chemist</w:delText>
        </w:r>
      </w:del>
      <w:ins w:id="109" w:author="Master Repository Process" w:date="2021-09-19T04:18:00Z">
        <w:r>
          <w:t>pharmacist</w:t>
        </w:r>
      </w:ins>
      <w:r>
        <w:rPr>
          <w:snapToGrid w:val="0"/>
        </w:rPr>
        <w: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w:t>
      </w:r>
      <w:ins w:id="110" w:author="Master Repository Process" w:date="2021-09-19T04:18:00Z">
        <w:r>
          <w:t>; 1 Oct 2010 p. 5079-80</w:t>
        </w:r>
      </w:ins>
      <w:r>
        <w:t>; amended by Act No. 9 of 2003 s. 43.]</w:t>
      </w:r>
    </w:p>
    <w:p>
      <w:pPr>
        <w:pStyle w:val="Heading5"/>
        <w:spacing w:before="180"/>
        <w:rPr>
          <w:snapToGrid w:val="0"/>
        </w:rPr>
      </w:pPr>
      <w:bookmarkStart w:id="111" w:name="_Toc389746692"/>
      <w:bookmarkStart w:id="112" w:name="_Toc389746616"/>
      <w:r>
        <w:rPr>
          <w:rStyle w:val="CharSectno"/>
        </w:rPr>
        <w:t>21A</w:t>
      </w:r>
      <w:r>
        <w:rPr>
          <w:snapToGrid w:val="0"/>
        </w:rPr>
        <w:t>.</w:t>
      </w:r>
      <w:r>
        <w:rPr>
          <w:snapToGrid w:val="0"/>
        </w:rPr>
        <w:tab/>
        <w:t>Appendix K container must have appropriate label</w:t>
      </w:r>
      <w:bookmarkEnd w:id="111"/>
      <w:bookmarkEnd w:id="112"/>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del w:id="113" w:author="Master Repository Process" w:date="2021-09-19T04:18:00Z">
        <w:r>
          <w:rPr>
            <w:snapToGrid w:val="0"/>
            <w:spacing w:val="-4"/>
          </w:rPr>
          <w:delText>pharmaceutical chemist</w:delText>
        </w:r>
      </w:del>
      <w:ins w:id="114" w:author="Master Repository Process" w:date="2021-09-19T04:18:00Z">
        <w:r>
          <w:t>pharmacist</w:t>
        </w:r>
      </w:ins>
      <w:r>
        <w:rPr>
          <w:snapToGrid w:val="0"/>
          <w:spacing w:val="-4"/>
        </w:rPr>
        <w:t xml:space="preserve">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w:t>
      </w:r>
      <w:ins w:id="115" w:author="Master Repository Process" w:date="2021-09-19T04:18:00Z">
        <w:r>
          <w:t>; 1 Oct 2010 p. 5079-80</w:t>
        </w:r>
      </w:ins>
      <w:r>
        <w:t xml:space="preserve">.]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116" w:name="_Toc389746693"/>
      <w:bookmarkStart w:id="117" w:name="_Toc389746617"/>
      <w:r>
        <w:rPr>
          <w:rStyle w:val="CharSectno"/>
        </w:rPr>
        <w:t>24A</w:t>
      </w:r>
      <w:r>
        <w:rPr>
          <w:snapToGrid w:val="0"/>
        </w:rPr>
        <w:t>.</w:t>
      </w:r>
      <w:r>
        <w:rPr>
          <w:snapToGrid w:val="0"/>
        </w:rPr>
        <w:tab/>
        <w:t>Carcinogenicity and teratogenicity warnings to be approved</w:t>
      </w:r>
      <w:bookmarkEnd w:id="116"/>
      <w:bookmarkEnd w:id="117"/>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118" w:name="_Toc389746694"/>
      <w:bookmarkStart w:id="119" w:name="_Toc389746618"/>
      <w:r>
        <w:rPr>
          <w:rStyle w:val="CharDivNo"/>
        </w:rPr>
        <w:t>Division 3</w:t>
      </w:r>
      <w:r>
        <w:t xml:space="preserve"> — </w:t>
      </w:r>
      <w:r>
        <w:rPr>
          <w:rStyle w:val="CharDivText"/>
        </w:rPr>
        <w:t>General</w:t>
      </w:r>
      <w:bookmarkEnd w:id="118"/>
      <w:bookmarkEnd w:id="119"/>
    </w:p>
    <w:p>
      <w:pPr>
        <w:pStyle w:val="Footnoteheading"/>
      </w:pPr>
      <w:r>
        <w:tab/>
        <w:t>[Heading inserted in Gazette 12 Aug 2003 p. 3664.]</w:t>
      </w:r>
    </w:p>
    <w:p>
      <w:pPr>
        <w:pStyle w:val="Heading5"/>
        <w:keepLines w:val="0"/>
        <w:rPr>
          <w:snapToGrid w:val="0"/>
        </w:rPr>
      </w:pPr>
      <w:bookmarkStart w:id="120" w:name="_Toc389746695"/>
      <w:bookmarkStart w:id="121" w:name="_Toc389746619"/>
      <w:r>
        <w:rPr>
          <w:rStyle w:val="CharSectno"/>
        </w:rPr>
        <w:t>25</w:t>
      </w:r>
      <w:r>
        <w:rPr>
          <w:snapToGrid w:val="0"/>
        </w:rPr>
        <w:t>.</w:t>
      </w:r>
      <w:r>
        <w:rPr>
          <w:snapToGrid w:val="0"/>
        </w:rPr>
        <w:tab/>
      </w:r>
      <w:r>
        <w:t>CEO</w:t>
      </w:r>
      <w:r>
        <w:rPr>
          <w:snapToGrid w:val="0"/>
        </w:rPr>
        <w:t xml:space="preserve"> may approve container or label</w:t>
      </w:r>
      <w:bookmarkEnd w:id="120"/>
      <w:bookmarkEnd w:id="12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22" w:name="_Toc389746696"/>
      <w:bookmarkStart w:id="123" w:name="_Toc389746620"/>
      <w:r>
        <w:rPr>
          <w:rStyle w:val="CharSectno"/>
        </w:rPr>
        <w:t>26</w:t>
      </w:r>
      <w:r>
        <w:rPr>
          <w:snapToGrid w:val="0"/>
        </w:rPr>
        <w:t>.</w:t>
      </w:r>
      <w:r>
        <w:rPr>
          <w:snapToGrid w:val="0"/>
        </w:rPr>
        <w:tab/>
      </w:r>
      <w:r>
        <w:t>CEO</w:t>
      </w:r>
      <w:r>
        <w:rPr>
          <w:snapToGrid w:val="0"/>
          <w:spacing w:val="-4"/>
        </w:rPr>
        <w:t xml:space="preserve"> may suspend use of container or label</w:t>
      </w:r>
      <w:bookmarkEnd w:id="122"/>
      <w:bookmarkEnd w:id="12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124" w:name="_Toc389746697"/>
      <w:bookmarkStart w:id="125" w:name="_Toc389746621"/>
      <w:r>
        <w:rPr>
          <w:rStyle w:val="CharPartNo"/>
        </w:rPr>
        <w:t>Part 4</w:t>
      </w:r>
      <w:r>
        <w:rPr>
          <w:rStyle w:val="CharDivNo"/>
        </w:rPr>
        <w:t> </w:t>
      </w:r>
      <w:r>
        <w:t>—</w:t>
      </w:r>
      <w:r>
        <w:rPr>
          <w:rStyle w:val="CharDivText"/>
        </w:rPr>
        <w:t> </w:t>
      </w:r>
      <w:r>
        <w:rPr>
          <w:rStyle w:val="CharPartText"/>
        </w:rPr>
        <w:t>Storage, disposal and loss or theft of poisons</w:t>
      </w:r>
      <w:bookmarkEnd w:id="124"/>
      <w:bookmarkEnd w:id="125"/>
    </w:p>
    <w:p>
      <w:pPr>
        <w:pStyle w:val="Footnoteheading"/>
      </w:pPr>
      <w:r>
        <w:tab/>
        <w:t>[Heading inserted in Gazette 12 Aug 2003 p. 3664.]</w:t>
      </w:r>
    </w:p>
    <w:p>
      <w:pPr>
        <w:pStyle w:val="Heading5"/>
        <w:rPr>
          <w:snapToGrid w:val="0"/>
        </w:rPr>
      </w:pPr>
      <w:bookmarkStart w:id="126" w:name="_Toc389746698"/>
      <w:bookmarkStart w:id="127" w:name="_Toc389746622"/>
      <w:r>
        <w:rPr>
          <w:rStyle w:val="CharSectno"/>
        </w:rPr>
        <w:t>30</w:t>
      </w:r>
      <w:r>
        <w:rPr>
          <w:snapToGrid w:val="0"/>
        </w:rPr>
        <w:t>.</w:t>
      </w:r>
      <w:r>
        <w:rPr>
          <w:snapToGrid w:val="0"/>
        </w:rPr>
        <w:tab/>
        <w:t>Storage of substances other than those specified in regulation 56</w:t>
      </w:r>
      <w:bookmarkEnd w:id="126"/>
      <w:bookmarkEnd w:id="127"/>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128" w:name="_Toc389746699"/>
      <w:bookmarkStart w:id="129" w:name="_Toc389746623"/>
      <w:r>
        <w:rPr>
          <w:rStyle w:val="CharSectno"/>
        </w:rPr>
        <w:t>31</w:t>
      </w:r>
      <w:r>
        <w:rPr>
          <w:snapToGrid w:val="0"/>
        </w:rPr>
        <w:t>.</w:t>
      </w:r>
      <w:r>
        <w:rPr>
          <w:snapToGrid w:val="0"/>
        </w:rPr>
        <w:tab/>
        <w:t>Disposal of poisons</w:t>
      </w:r>
      <w:bookmarkEnd w:id="128"/>
      <w:bookmarkEnd w:id="129"/>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130" w:name="_Toc389746700"/>
      <w:bookmarkStart w:id="131" w:name="_Toc389746624"/>
      <w:r>
        <w:rPr>
          <w:rStyle w:val="CharSectno"/>
        </w:rPr>
        <w:t>32</w:t>
      </w:r>
      <w:r>
        <w:rPr>
          <w:snapToGrid w:val="0"/>
        </w:rPr>
        <w:t>.</w:t>
      </w:r>
      <w:r>
        <w:rPr>
          <w:snapToGrid w:val="0"/>
        </w:rPr>
        <w:tab/>
        <w:t>Notification of loss or theft of poison</w:t>
      </w:r>
      <w:bookmarkEnd w:id="130"/>
      <w:bookmarkEnd w:id="131"/>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132" w:name="_Toc389746701"/>
      <w:bookmarkStart w:id="133" w:name="_Toc389746625"/>
      <w:r>
        <w:rPr>
          <w:rStyle w:val="CharPartNo"/>
        </w:rPr>
        <w:t>Part 4A</w:t>
      </w:r>
      <w:r>
        <w:rPr>
          <w:b w:val="0"/>
        </w:rPr>
        <w:t> </w:t>
      </w:r>
      <w:r>
        <w:t>—</w:t>
      </w:r>
      <w:r>
        <w:rPr>
          <w:b w:val="0"/>
        </w:rPr>
        <w:t> </w:t>
      </w:r>
      <w:r>
        <w:rPr>
          <w:rStyle w:val="CharPartText"/>
        </w:rPr>
        <w:t>Electronic prescribing systems</w:t>
      </w:r>
      <w:bookmarkEnd w:id="132"/>
      <w:bookmarkEnd w:id="133"/>
    </w:p>
    <w:p>
      <w:pPr>
        <w:pStyle w:val="Footnoteheading"/>
        <w:spacing w:before="100"/>
      </w:pPr>
      <w:r>
        <w:tab/>
        <w:t>[Heading inserted in Gazette 7 Nov 2008 p. 4806.]</w:t>
      </w:r>
    </w:p>
    <w:p>
      <w:pPr>
        <w:pStyle w:val="Heading5"/>
      </w:pPr>
      <w:bookmarkStart w:id="134" w:name="_Toc389746702"/>
      <w:bookmarkStart w:id="135" w:name="_Toc389746626"/>
      <w:r>
        <w:rPr>
          <w:rStyle w:val="CharSectno"/>
        </w:rPr>
        <w:t>32A</w:t>
      </w:r>
      <w:r>
        <w:t>.</w:t>
      </w:r>
      <w:r>
        <w:tab/>
        <w:t>Terms used</w:t>
      </w:r>
      <w:bookmarkEnd w:id="134"/>
      <w:bookmarkEnd w:id="135"/>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36" w:name="_Toc389746703"/>
      <w:bookmarkStart w:id="137" w:name="_Toc389746627"/>
      <w:r>
        <w:rPr>
          <w:rStyle w:val="CharSectno"/>
        </w:rPr>
        <w:t>32B</w:t>
      </w:r>
      <w:r>
        <w:t>.</w:t>
      </w:r>
      <w:r>
        <w:tab/>
        <w:t>Approval of electronic prescribing systems</w:t>
      </w:r>
      <w:bookmarkEnd w:id="136"/>
      <w:bookmarkEnd w:id="137"/>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 xml:space="preserve">for any particular poison — only a </w:t>
      </w:r>
      <w:del w:id="138" w:author="Master Repository Process" w:date="2021-09-19T04:18:00Z">
        <w:r>
          <w:delText>pharmaceutical chemist</w:delText>
        </w:r>
      </w:del>
      <w:ins w:id="139" w:author="Master Repository Process" w:date="2021-09-19T04:18:00Z">
        <w:r>
          <w:t>pharmacist</w:t>
        </w:r>
      </w:ins>
      <w:r>
        <w:t xml:space="preserve"> authorised to dispense the poison, or an assistant under the direct personal supervision of the </w:t>
      </w:r>
      <w:del w:id="140" w:author="Master Repository Process" w:date="2021-09-19T04:18:00Z">
        <w:r>
          <w:delText>pharmaceutical chemist</w:delText>
        </w:r>
      </w:del>
      <w:ins w:id="141" w:author="Master Repository Process" w:date="2021-09-19T04:18:00Z">
        <w:r>
          <w:t>pharmacist</w:t>
        </w:r>
      </w:ins>
      <w:r>
        <w: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 xml:space="preserve">personal information relating to prescribers, patients of prescribers and </w:t>
      </w:r>
      <w:del w:id="142" w:author="Master Repository Process" w:date="2021-09-19T04:18:00Z">
        <w:r>
          <w:delText>pharmaceutical chemists</w:delText>
        </w:r>
      </w:del>
      <w:ins w:id="143" w:author="Master Repository Process" w:date="2021-09-19T04:18:00Z">
        <w:r>
          <w:t>pharmacists</w:t>
        </w:r>
      </w:ins>
      <w:r>
        <w:t xml:space="preserve">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w:t>
      </w:r>
      <w:del w:id="144" w:author="Master Repository Process" w:date="2021-09-19T04:18:00Z">
        <w:r>
          <w:delText>4806</w:delText>
        </w:r>
        <w:r>
          <w:noBreakHyphen/>
          <w:delText>7</w:delText>
        </w:r>
      </w:del>
      <w:ins w:id="145" w:author="Master Repository Process" w:date="2021-09-19T04:18:00Z">
        <w:r>
          <w:t>4806</w:t>
        </w:r>
        <w:r>
          <w:noBreakHyphen/>
          <w:t>7; amended in Gazette 1 Oct 2010 p. 5079-80</w:t>
        </w:r>
      </w:ins>
      <w:r>
        <w:t>.]</w:t>
      </w:r>
    </w:p>
    <w:p>
      <w:pPr>
        <w:pStyle w:val="Heading5"/>
      </w:pPr>
      <w:bookmarkStart w:id="146" w:name="_Toc389746704"/>
      <w:bookmarkStart w:id="147" w:name="_Toc389746628"/>
      <w:r>
        <w:rPr>
          <w:rStyle w:val="CharSectno"/>
        </w:rPr>
        <w:t>32C</w:t>
      </w:r>
      <w:r>
        <w:t>.</w:t>
      </w:r>
      <w:r>
        <w:tab/>
        <w:t>System administrators</w:t>
      </w:r>
      <w:bookmarkEnd w:id="146"/>
      <w:bookmarkEnd w:id="147"/>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48" w:name="_Toc389746705"/>
      <w:bookmarkStart w:id="149" w:name="_Toc389746629"/>
      <w:r>
        <w:rPr>
          <w:rStyle w:val="CharSectno"/>
        </w:rPr>
        <w:t>32D</w:t>
      </w:r>
      <w:r>
        <w:t>.</w:t>
      </w:r>
      <w:r>
        <w:tab/>
        <w:t>Offence provisions</w:t>
      </w:r>
      <w:bookmarkEnd w:id="148"/>
      <w:bookmarkEnd w:id="149"/>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50" w:name="_Toc389746706"/>
      <w:bookmarkStart w:id="151" w:name="_Toc389746630"/>
      <w:r>
        <w:rPr>
          <w:rStyle w:val="CharSectno"/>
        </w:rPr>
        <w:t>32E</w:t>
      </w:r>
      <w:r>
        <w:t>.</w:t>
      </w:r>
      <w:r>
        <w:tab/>
        <w:t>Miscellaneous rules</w:t>
      </w:r>
      <w:bookmarkEnd w:id="150"/>
      <w:bookmarkEnd w:id="151"/>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52" w:name="_Toc389746707"/>
      <w:bookmarkStart w:id="153" w:name="_Toc389746631"/>
      <w:r>
        <w:rPr>
          <w:rStyle w:val="CharPartNo"/>
        </w:rPr>
        <w:t>Part 5</w:t>
      </w:r>
      <w:r>
        <w:t xml:space="preserve"> — </w:t>
      </w:r>
      <w:r>
        <w:rPr>
          <w:rStyle w:val="CharPartText"/>
        </w:rPr>
        <w:t>Sale, supply and use of poisons</w:t>
      </w:r>
      <w:bookmarkEnd w:id="152"/>
      <w:bookmarkEnd w:id="153"/>
    </w:p>
    <w:p>
      <w:pPr>
        <w:pStyle w:val="Footnoteheading"/>
      </w:pPr>
      <w:r>
        <w:tab/>
        <w:t>[Heading inserted in Gazette 12 Aug 2003 p. 3664.]</w:t>
      </w:r>
    </w:p>
    <w:p>
      <w:pPr>
        <w:pStyle w:val="Heading3"/>
      </w:pPr>
      <w:bookmarkStart w:id="154" w:name="_Toc389746708"/>
      <w:bookmarkStart w:id="155" w:name="_Toc389746632"/>
      <w:r>
        <w:rPr>
          <w:rStyle w:val="CharDivNo"/>
        </w:rPr>
        <w:t>Division 1 </w:t>
      </w:r>
      <w:r>
        <w:t xml:space="preserve">— </w:t>
      </w:r>
      <w:r>
        <w:rPr>
          <w:rStyle w:val="CharDivText"/>
        </w:rPr>
        <w:t>Restrictions</w:t>
      </w:r>
      <w:bookmarkEnd w:id="154"/>
      <w:bookmarkEnd w:id="155"/>
    </w:p>
    <w:p>
      <w:pPr>
        <w:pStyle w:val="Footnoteheading"/>
      </w:pPr>
      <w:r>
        <w:tab/>
        <w:t>[Heading inserted in Gazette 12 Aug 2003 p. 3664.]</w:t>
      </w:r>
    </w:p>
    <w:p>
      <w:pPr>
        <w:pStyle w:val="Heading5"/>
        <w:rPr>
          <w:snapToGrid w:val="0"/>
        </w:rPr>
      </w:pPr>
      <w:bookmarkStart w:id="156" w:name="_Toc389746709"/>
      <w:bookmarkStart w:id="157" w:name="_Toc389746633"/>
      <w:r>
        <w:rPr>
          <w:rStyle w:val="CharSectno"/>
        </w:rPr>
        <w:t>33</w:t>
      </w:r>
      <w:r>
        <w:rPr>
          <w:snapToGrid w:val="0"/>
        </w:rPr>
        <w:t>.</w:t>
      </w:r>
      <w:r>
        <w:rPr>
          <w:snapToGrid w:val="0"/>
        </w:rPr>
        <w:tab/>
        <w:t>Poison not to be sold to persons under 16 years</w:t>
      </w:r>
      <w:bookmarkEnd w:id="156"/>
      <w:bookmarkEnd w:id="157"/>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158" w:name="_Toc389746710"/>
      <w:bookmarkStart w:id="159" w:name="_Toc389746634"/>
      <w:r>
        <w:rPr>
          <w:rStyle w:val="CharSectno"/>
        </w:rPr>
        <w:t>33A</w:t>
      </w:r>
      <w:r>
        <w:rPr>
          <w:snapToGrid w:val="0"/>
        </w:rPr>
        <w:t>.</w:t>
      </w:r>
      <w:r>
        <w:rPr>
          <w:snapToGrid w:val="0"/>
        </w:rPr>
        <w:tab/>
        <w:t>Restrictions applying to veterinary preparations</w:t>
      </w:r>
      <w:bookmarkEnd w:id="158"/>
      <w:bookmarkEnd w:id="1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160" w:name="_Toc389746711"/>
      <w:bookmarkStart w:id="161" w:name="_Toc389746635"/>
      <w:r>
        <w:rPr>
          <w:rStyle w:val="CharSectno"/>
        </w:rPr>
        <w:t>33B</w:t>
      </w:r>
      <w:r>
        <w:rPr>
          <w:snapToGrid w:val="0"/>
        </w:rPr>
        <w:t>.</w:t>
      </w:r>
      <w:r>
        <w:rPr>
          <w:snapToGrid w:val="0"/>
        </w:rPr>
        <w:tab/>
        <w:t>Adoption of SUSDP for certain paints</w:t>
      </w:r>
      <w:bookmarkEnd w:id="160"/>
      <w:bookmarkEnd w:id="161"/>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62" w:name="_Toc389746712"/>
      <w:bookmarkStart w:id="163" w:name="_Toc389746636"/>
      <w:r>
        <w:rPr>
          <w:rStyle w:val="CharSectno"/>
        </w:rPr>
        <w:t>35</w:t>
      </w:r>
      <w:r>
        <w:rPr>
          <w:snapToGrid w:val="0"/>
        </w:rPr>
        <w:t>.</w:t>
      </w:r>
      <w:r>
        <w:rPr>
          <w:snapToGrid w:val="0"/>
        </w:rPr>
        <w:tab/>
        <w:t>Restrictions on retail sale of substances included in Schedule 2</w:t>
      </w:r>
      <w:bookmarkEnd w:id="162"/>
      <w:bookmarkEnd w:id="16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164" w:name="_Toc389746713"/>
      <w:bookmarkStart w:id="165" w:name="_Toc389746637"/>
      <w:r>
        <w:rPr>
          <w:rStyle w:val="CharSectno"/>
        </w:rPr>
        <w:t>35A</w:t>
      </w:r>
      <w:r>
        <w:rPr>
          <w:snapToGrid w:val="0"/>
        </w:rPr>
        <w:t>.</w:t>
      </w:r>
      <w:r>
        <w:rPr>
          <w:snapToGrid w:val="0"/>
        </w:rPr>
        <w:tab/>
        <w:t>Restrictions on retail sale of substances included in Schedule 3</w:t>
      </w:r>
      <w:bookmarkEnd w:id="164"/>
      <w:bookmarkEnd w:id="165"/>
      <w:r>
        <w:rPr>
          <w:snapToGrid w:val="0"/>
        </w:rPr>
        <w:t xml:space="preserve"> </w:t>
      </w:r>
    </w:p>
    <w:p>
      <w:pPr>
        <w:pStyle w:val="Subsection"/>
      </w:pPr>
      <w:r>
        <w:tab/>
        <w:t>(1)</w:t>
      </w:r>
      <w:r>
        <w:tab/>
        <w:t xml:space="preserve">The retail sale of a substance included in Schedule 3 shall only be by way of direct, personal sale by a </w:t>
      </w:r>
      <w:del w:id="166" w:author="Master Repository Process" w:date="2021-09-19T04:18:00Z">
        <w:r>
          <w:delText>pharmaceutical chemist</w:delText>
        </w:r>
      </w:del>
      <w:ins w:id="167" w:author="Master Repository Process" w:date="2021-09-19T04:18:00Z">
        <w:r>
          <w:t>pharmacist</w:t>
        </w:r>
      </w:ins>
      <w:r>
        <w:t xml:space="preserve"> or </w:t>
      </w:r>
      <w:del w:id="168" w:author="Master Repository Process" w:date="2021-09-19T04:18:00Z">
        <w:r>
          <w:delText>graduate trainee</w:delText>
        </w:r>
      </w:del>
      <w:ins w:id="169" w:author="Master Repository Process" w:date="2021-09-19T04:18:00Z">
        <w:r>
          <w:t>intern</w:t>
        </w:r>
      </w:ins>
      <w:r>
        <w:t xml:space="preserve"> in pharmacy under the personal supervision of a </w:t>
      </w:r>
      <w:del w:id="170" w:author="Master Repository Process" w:date="2021-09-19T04:18:00Z">
        <w:r>
          <w:delText>pharmaceutical chemist</w:delText>
        </w:r>
      </w:del>
      <w:ins w:id="171" w:author="Master Repository Process" w:date="2021-09-19T04:18:00Z">
        <w:r>
          <w:t>pharmacist</w:t>
        </w:r>
      </w:ins>
      <w:r>
        <w:t>.</w:t>
      </w:r>
    </w:p>
    <w:p>
      <w:pPr>
        <w:pStyle w:val="Subsection"/>
      </w:pPr>
      <w:r>
        <w:tab/>
        <w:t>(1a)</w:t>
      </w:r>
      <w:r>
        <w:tab/>
        <w:t xml:space="preserve">Before a substance included in Schedule 3 is delivered as part of a retail sale, the </w:t>
      </w:r>
      <w:del w:id="172" w:author="Master Repository Process" w:date="2021-09-19T04:18:00Z">
        <w:r>
          <w:delText>pharmaceutical chemist or graduate trainee</w:delText>
        </w:r>
      </w:del>
      <w:ins w:id="173" w:author="Master Repository Process" w:date="2021-09-19T04:18:00Z">
        <w:r>
          <w:t>pharmacist or intern</w:t>
        </w:r>
      </w:ins>
      <w:r>
        <w:t xml:space="preserve"> shall take all reasonable steps to ensure that there is a therapeutic need for the substance.</w:t>
      </w:r>
    </w:p>
    <w:p>
      <w:pPr>
        <w:pStyle w:val="Subsection"/>
        <w:rPr>
          <w:snapToGrid w:val="0"/>
        </w:rPr>
      </w:pPr>
      <w:r>
        <w:rPr>
          <w:snapToGrid w:val="0"/>
        </w:rPr>
        <w:tab/>
        <w:t>(1b)</w:t>
      </w:r>
      <w:r>
        <w:rPr>
          <w:snapToGrid w:val="0"/>
        </w:rPr>
        <w:tab/>
        <w:t xml:space="preserve">A </w:t>
      </w:r>
      <w:del w:id="174" w:author="Master Repository Process" w:date="2021-09-19T04:18:00Z">
        <w:r>
          <w:rPr>
            <w:snapToGrid w:val="0"/>
          </w:rPr>
          <w:delText>pharmaceutical chemist</w:delText>
        </w:r>
      </w:del>
      <w:ins w:id="175" w:author="Master Repository Process" w:date="2021-09-19T04:18:00Z">
        <w:r>
          <w:t>pharmacist</w:t>
        </w:r>
      </w:ins>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del w:id="176" w:author="Master Repository Process" w:date="2021-09-19T04:18:00Z">
        <w:r>
          <w:rPr>
            <w:snapToGrid w:val="0"/>
          </w:rPr>
          <w:delText>pharmaceutical chemist</w:delText>
        </w:r>
      </w:del>
      <w:ins w:id="177" w:author="Master Repository Process" w:date="2021-09-19T04:18:00Z">
        <w:r>
          <w:t>pharmacist</w:t>
        </w:r>
      </w:ins>
      <w:r>
        <w:rPr>
          <w:snapToGrid w:val="0"/>
        </w:rPr>
        <w:t xml:space="preserve"> or by </w:t>
      </w:r>
      <w:del w:id="178" w:author="Master Repository Process" w:date="2021-09-19T04:18:00Z">
        <w:r>
          <w:rPr>
            <w:snapToGrid w:val="0"/>
          </w:rPr>
          <w:delText>a graduate trainee</w:delText>
        </w:r>
      </w:del>
      <w:ins w:id="179" w:author="Master Repository Process" w:date="2021-09-19T04:18:00Z">
        <w:r>
          <w:t>intern</w:t>
        </w:r>
      </w:ins>
      <w:r>
        <w:rPr>
          <w:snapToGrid w:val="0"/>
        </w:rPr>
        <w:t xml:space="preserve"> in pharmacy under the personal supervision of a </w:t>
      </w:r>
      <w:del w:id="180" w:author="Master Repository Process" w:date="2021-09-19T04:18:00Z">
        <w:r>
          <w:rPr>
            <w:snapToGrid w:val="0"/>
          </w:rPr>
          <w:delText>pharmaceutical chemist</w:delText>
        </w:r>
      </w:del>
      <w:ins w:id="181" w:author="Master Repository Process" w:date="2021-09-19T04:18:00Z">
        <w:r>
          <w:t>pharmacist</w:t>
        </w:r>
      </w:ins>
      <w:r>
        <w:t xml:space="preserve"> and, in the case of pseudoephedrine, before it is delivered to the purchaser, the purchaser shall give photographic evidence of his or her identity to the </w:t>
      </w:r>
      <w:del w:id="182" w:author="Master Repository Process" w:date="2021-09-19T04:18:00Z">
        <w:r>
          <w:delText>pharmaceutical chemist</w:delText>
        </w:r>
      </w:del>
      <w:ins w:id="183" w:author="Master Repository Process" w:date="2021-09-19T04:18:00Z">
        <w:r>
          <w:t>pharmacist</w:t>
        </w:r>
      </w:ins>
      <w:r>
        <w:t xml:space="preserve"> or </w:t>
      </w:r>
      <w:del w:id="184" w:author="Master Repository Process" w:date="2021-09-19T04:18:00Z">
        <w:r>
          <w:delText>graduate trainee</w:delText>
        </w:r>
      </w:del>
      <w:ins w:id="185" w:author="Master Repository Process" w:date="2021-09-19T04:18:00Z">
        <w:r>
          <w:t>intern</w:t>
        </w:r>
      </w:ins>
      <w:r>
        <w:t xml:space="preserve">, unless the purchaser’s identity is known to the </w:t>
      </w:r>
      <w:del w:id="186" w:author="Master Repository Process" w:date="2021-09-19T04:18:00Z">
        <w:r>
          <w:delText>pharmaceutical chemist</w:delText>
        </w:r>
      </w:del>
      <w:ins w:id="187" w:author="Master Repository Process" w:date="2021-09-19T04:18:00Z">
        <w:r>
          <w:t>pharmacist</w:t>
        </w:r>
      </w:ins>
      <w:r>
        <w:t xml:space="preserve"> or </w:t>
      </w:r>
      <w:del w:id="188" w:author="Master Repository Process" w:date="2021-09-19T04:18:00Z">
        <w:r>
          <w:delText>graduate trainee</w:delText>
        </w:r>
      </w:del>
      <w:ins w:id="189" w:author="Master Repository Process" w:date="2021-09-19T04:18:00Z">
        <w:r>
          <w:t>intern</w:t>
        </w:r>
      </w:ins>
      <w:r>
        <w:rPr>
          <w:snapToGrid w:val="0"/>
        </w:rPr>
        <w:t>.</w:t>
      </w:r>
    </w:p>
    <w:p>
      <w:pPr>
        <w:pStyle w:val="Subsection"/>
      </w:pPr>
      <w:r>
        <w:tab/>
        <w:t>(2)</w:t>
      </w:r>
      <w:r>
        <w:tab/>
        <w:t xml:space="preserve">Before a substance referred to in Appendix J is delivered to a purchaser as part of a retail sale, the </w:t>
      </w:r>
      <w:del w:id="190" w:author="Master Repository Process" w:date="2021-09-19T04:18:00Z">
        <w:r>
          <w:delText>pharmaceutical chemist</w:delText>
        </w:r>
      </w:del>
      <w:ins w:id="191" w:author="Master Repository Process" w:date="2021-09-19T04:18:00Z">
        <w:r>
          <w:t>pharmacist</w:t>
        </w:r>
      </w:ins>
      <w:r>
        <w:t xml:space="preserve"> or </w:t>
      </w:r>
      <w:del w:id="192" w:author="Master Repository Process" w:date="2021-09-19T04:18:00Z">
        <w:r>
          <w:delText>graduate trainee</w:delText>
        </w:r>
      </w:del>
      <w:ins w:id="193" w:author="Master Repository Process" w:date="2021-09-19T04:18:00Z">
        <w:r>
          <w:t>intern</w:t>
        </w:r>
      </w:ins>
      <w:r>
        <w:t xml:space="preserv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ins w:id="194" w:author="Master Repository Process" w:date="2021-09-19T04:18:00Z">
        <w:r>
          <w:t>; 1 Oct 2010 p. 5078 and 5079</w:t>
        </w:r>
        <w:r>
          <w:noBreakHyphen/>
          <w:t>80</w:t>
        </w:r>
      </w:ins>
      <w:r>
        <w:t>.]</w:t>
      </w:r>
    </w:p>
    <w:p>
      <w:pPr>
        <w:pStyle w:val="Ednotesection"/>
      </w:pPr>
      <w:r>
        <w:t>[</w:t>
      </w:r>
      <w:r>
        <w:rPr>
          <w:b/>
        </w:rPr>
        <w:t>35AA.</w:t>
      </w:r>
      <w:r>
        <w:rPr>
          <w:b/>
        </w:rPr>
        <w:tab/>
      </w:r>
      <w:r>
        <w:t xml:space="preserve">Deleted in Gazette 11 Apr 1997 p. 1829.] </w:t>
      </w:r>
    </w:p>
    <w:p>
      <w:pPr>
        <w:pStyle w:val="Heading5"/>
        <w:rPr>
          <w:snapToGrid w:val="0"/>
        </w:rPr>
      </w:pPr>
      <w:bookmarkStart w:id="195" w:name="_Toc389746714"/>
      <w:bookmarkStart w:id="196" w:name="_Toc389746638"/>
      <w:r>
        <w:rPr>
          <w:rStyle w:val="CharSectno"/>
        </w:rPr>
        <w:t>35B</w:t>
      </w:r>
      <w:r>
        <w:rPr>
          <w:snapToGrid w:val="0"/>
        </w:rPr>
        <w:t>.</w:t>
      </w:r>
      <w:r>
        <w:rPr>
          <w:snapToGrid w:val="0"/>
        </w:rPr>
        <w:tab/>
        <w:t>Storage of substances included in Schedule 3</w:t>
      </w:r>
      <w:bookmarkEnd w:id="195"/>
      <w:bookmarkEnd w:id="19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97" w:name="_Toc389746715"/>
      <w:bookmarkStart w:id="198" w:name="_Toc389746639"/>
      <w:r>
        <w:rPr>
          <w:rStyle w:val="CharSectno"/>
        </w:rPr>
        <w:t>35C</w:t>
      </w:r>
      <w:r>
        <w:rPr>
          <w:snapToGrid w:val="0"/>
        </w:rPr>
        <w:t>.</w:t>
      </w:r>
      <w:r>
        <w:rPr>
          <w:snapToGrid w:val="0"/>
        </w:rPr>
        <w:tab/>
        <w:t>Advertising of substances included in Schedule 3</w:t>
      </w:r>
      <w:bookmarkEnd w:id="197"/>
      <w:bookmarkEnd w:id="198"/>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pPr>
      <w:bookmarkStart w:id="199" w:name="_Toc389746716"/>
      <w:bookmarkStart w:id="200" w:name="_Toc389746640"/>
      <w:r>
        <w:rPr>
          <w:rStyle w:val="CharSectno"/>
        </w:rPr>
        <w:t>35D</w:t>
      </w:r>
      <w:r>
        <w:t>.</w:t>
      </w:r>
      <w:r>
        <w:tab/>
        <w:t>Advertising of substances included in Schedule 4</w:t>
      </w:r>
      <w:bookmarkEnd w:id="199"/>
      <w:bookmarkEnd w:id="200"/>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201" w:name="_Toc389746717"/>
      <w:bookmarkStart w:id="202" w:name="_Toc389746641"/>
      <w:r>
        <w:rPr>
          <w:rStyle w:val="CharDivNo"/>
        </w:rPr>
        <w:t>Division 2</w:t>
      </w:r>
      <w:r>
        <w:t xml:space="preserve"> — </w:t>
      </w:r>
      <w:r>
        <w:rPr>
          <w:rStyle w:val="CharDivText"/>
        </w:rPr>
        <w:t>Schedule 4 poisons</w:t>
      </w:r>
      <w:bookmarkEnd w:id="201"/>
      <w:bookmarkEnd w:id="202"/>
    </w:p>
    <w:p>
      <w:pPr>
        <w:pStyle w:val="Footnoteheading"/>
      </w:pPr>
      <w:r>
        <w:tab/>
        <w:t>[Heading inserted in Gazette 12 Aug 2003 p. 3664; amended in Gazette 4 Jan 2005 p. 3.]</w:t>
      </w:r>
    </w:p>
    <w:p>
      <w:pPr>
        <w:pStyle w:val="Heading5"/>
        <w:rPr>
          <w:snapToGrid w:val="0"/>
        </w:rPr>
      </w:pPr>
      <w:bookmarkStart w:id="203" w:name="_Toc389746718"/>
      <w:bookmarkStart w:id="204" w:name="_Toc389746642"/>
      <w:r>
        <w:rPr>
          <w:rStyle w:val="CharSectno"/>
        </w:rPr>
        <w:t>36</w:t>
      </w:r>
      <w:r>
        <w:rPr>
          <w:snapToGrid w:val="0"/>
        </w:rPr>
        <w:t>.</w:t>
      </w:r>
      <w:r>
        <w:rPr>
          <w:snapToGrid w:val="0"/>
        </w:rPr>
        <w:tab/>
        <w:t>Supply of poisons included in Schedule 4</w:t>
      </w:r>
      <w:bookmarkEnd w:id="203"/>
      <w:bookmarkEnd w:id="204"/>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del w:id="205" w:author="Master Repository Process" w:date="2021-09-19T04:18:00Z">
        <w:r>
          <w:rPr>
            <w:snapToGrid w:val="0"/>
          </w:rPr>
          <w:delText>pharmaceutical chemist</w:delText>
        </w:r>
      </w:del>
      <w:ins w:id="206" w:author="Master Repository Process" w:date="2021-09-19T04:18:00Z">
        <w:r>
          <w:t>pharmacist</w:t>
        </w:r>
      </w:ins>
      <w:r>
        <w:rPr>
          <w:snapToGrid w:val="0"/>
        </w:rPr>
        <w:t>, or veterinary surgeon or an assistant under the direct personal supervision of a medical practitioner,</w:t>
      </w:r>
      <w:r>
        <w:t xml:space="preserve"> nurse practitioner,</w:t>
      </w:r>
      <w:r>
        <w:rPr>
          <w:snapToGrid w:val="0"/>
        </w:rPr>
        <w:t xml:space="preserve"> </w:t>
      </w:r>
      <w:del w:id="207" w:author="Master Repository Process" w:date="2021-09-19T04:18:00Z">
        <w:r>
          <w:rPr>
            <w:snapToGrid w:val="0"/>
          </w:rPr>
          <w:delText>pharmaceutical chemist</w:delText>
        </w:r>
      </w:del>
      <w:ins w:id="208" w:author="Master Repository Process" w:date="2021-09-19T04:18:00Z">
        <w:r>
          <w:t>pharmacist</w:t>
        </w:r>
      </w:ins>
      <w:r>
        <w:rPr>
          <w:snapToGrid w:val="0"/>
        </w:rPr>
        <w: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w:t>
      </w:r>
      <w:del w:id="209" w:author="Master Repository Process" w:date="2021-09-19T04:18:00Z">
        <w:r>
          <w:rPr>
            <w:snapToGrid w:val="0"/>
          </w:rPr>
          <w:delText>pharmaceutical chemist</w:delText>
        </w:r>
      </w:del>
      <w:ins w:id="210" w:author="Master Repository Process" w:date="2021-09-19T04:18:00Z">
        <w:r>
          <w:t>pharmacist</w:t>
        </w:r>
      </w:ins>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w:t>
      </w:r>
      <w:ins w:id="211" w:author="Master Repository Process" w:date="2021-09-19T04:18:00Z">
        <w:r>
          <w:t>; 1 Oct 2010 p. 5079-80</w:t>
        </w:r>
      </w:ins>
      <w:r>
        <w:t xml:space="preserve">; amended by Act No. 9 of 2003 s. 44.] </w:t>
      </w:r>
    </w:p>
    <w:p>
      <w:pPr>
        <w:pStyle w:val="Heading5"/>
        <w:spacing w:before="260"/>
      </w:pPr>
      <w:bookmarkStart w:id="212" w:name="_Toc389746719"/>
      <w:bookmarkStart w:id="213" w:name="_Toc389746643"/>
      <w:r>
        <w:rPr>
          <w:rStyle w:val="CharSectno"/>
        </w:rPr>
        <w:t>36AA</w:t>
      </w:r>
      <w:r>
        <w:t>.</w:t>
      </w:r>
      <w:r>
        <w:tab/>
        <w:t>Provision of approved starter packs by registered nurses</w:t>
      </w:r>
      <w:bookmarkEnd w:id="212"/>
      <w:bookmarkEnd w:id="213"/>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r>
        <w:rPr>
          <w:i/>
        </w:rPr>
        <w:t>Metropolitan Region Town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w:t>
      </w:r>
      <w:del w:id="214" w:author="Master Repository Process" w:date="2021-09-19T04:18:00Z">
        <w:r>
          <w:delText>pharmaceutical chemist</w:delText>
        </w:r>
      </w:del>
      <w:ins w:id="215" w:author="Master Repository Process" w:date="2021-09-19T04:18:00Z">
        <w:r>
          <w:t>pharmacist</w:t>
        </w:r>
      </w:ins>
      <w:r>
        <w:t xml:space="preserve">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the distance from the health service to the nearest pharmacy</w:t>
      </w:r>
      <w:del w:id="216" w:author="Master Repository Process" w:date="2021-09-19T04:18:00Z">
        <w:r>
          <w:delText xml:space="preserve"> registered under the </w:delText>
        </w:r>
        <w:r>
          <w:rPr>
            <w:i/>
          </w:rPr>
          <w:delText>Pharmacy Act 1964</w:delText>
        </w:r>
      </w:del>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ins w:id="217" w:author="Master Repository Process" w:date="2021-09-19T04:18:00Z">
        <w:r>
          <w:t>; 1 Oct 2010 p. 5079-80</w:t>
        </w:r>
      </w:ins>
      <w:r>
        <w:t>.]</w:t>
      </w:r>
    </w:p>
    <w:p>
      <w:pPr>
        <w:pStyle w:val="Heading5"/>
      </w:pPr>
      <w:bookmarkStart w:id="218" w:name="_Toc389746720"/>
      <w:bookmarkStart w:id="219" w:name="_Toc389746644"/>
      <w:r>
        <w:rPr>
          <w:rStyle w:val="CharSectno"/>
        </w:rPr>
        <w:t>36AAB</w:t>
      </w:r>
      <w:r>
        <w:t>.</w:t>
      </w:r>
      <w:r>
        <w:tab/>
        <w:t>Provision of psychiatric emergency packs by certain registered nurses</w:t>
      </w:r>
      <w:bookmarkEnd w:id="218"/>
      <w:bookmarkEnd w:id="219"/>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w:t>
      </w:r>
      <w:del w:id="220" w:author="Master Repository Process" w:date="2021-09-19T04:18:00Z">
        <w:r>
          <w:delText>pharmaceutical chemist</w:delText>
        </w:r>
      </w:del>
      <w:ins w:id="221" w:author="Master Repository Process" w:date="2021-09-19T04:18:00Z">
        <w:r>
          <w:t>pharmacist</w:t>
        </w:r>
      </w:ins>
      <w:r>
        <w:t xml:space="preserve">,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w:t>
      </w:r>
      <w:del w:id="222" w:author="Master Repository Process" w:date="2021-09-19T04:18:00Z">
        <w:r>
          <w:delText>4965-8</w:delText>
        </w:r>
      </w:del>
      <w:ins w:id="223" w:author="Master Repository Process" w:date="2021-09-19T04:18:00Z">
        <w:r>
          <w:t>4965-8; amended in Gazette 1 Oct 2010 p. 5079-80</w:t>
        </w:r>
      </w:ins>
      <w:r>
        <w:t>.]</w:t>
      </w:r>
    </w:p>
    <w:p>
      <w:pPr>
        <w:pStyle w:val="Heading5"/>
      </w:pPr>
      <w:bookmarkStart w:id="224" w:name="_Toc389746721"/>
      <w:bookmarkStart w:id="225" w:name="_Toc389746645"/>
      <w:r>
        <w:rPr>
          <w:rStyle w:val="CharSectno"/>
        </w:rPr>
        <w:t>36A</w:t>
      </w:r>
      <w:r>
        <w:t>.</w:t>
      </w:r>
      <w:r>
        <w:tab/>
        <w:t>Storage of substances included in Schedule 4</w:t>
      </w:r>
      <w:bookmarkEnd w:id="224"/>
      <w:bookmarkEnd w:id="225"/>
    </w:p>
    <w:p>
      <w:pPr>
        <w:pStyle w:val="Subsection"/>
      </w:pPr>
      <w:r>
        <w:tab/>
        <w:t>(1)</w:t>
      </w:r>
      <w:r>
        <w:tab/>
        <w:t xml:space="preserve">A </w:t>
      </w:r>
      <w:del w:id="226" w:author="Master Repository Process" w:date="2021-09-19T04:18:00Z">
        <w:r>
          <w:delText>pharmaceutical chemist</w:delText>
        </w:r>
      </w:del>
      <w:ins w:id="227" w:author="Master Repository Process" w:date="2021-09-19T04:18:00Z">
        <w:r>
          <w:t>pharmacist</w:t>
        </w:r>
      </w:ins>
      <w:r>
        <w:t xml:space="preserve">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w:t>
      </w:r>
      <w:del w:id="228" w:author="Master Repository Process" w:date="2021-09-19T04:18:00Z">
        <w:r>
          <w:delText>555</w:delText>
        </w:r>
        <w:r>
          <w:noBreakHyphen/>
          <w:delText>6</w:delText>
        </w:r>
      </w:del>
      <w:ins w:id="229" w:author="Master Repository Process" w:date="2021-09-19T04:18:00Z">
        <w:r>
          <w:t>555</w:t>
        </w:r>
        <w:r>
          <w:noBreakHyphen/>
          <w:t>6; amended in Gazette 1 Oct 2010 p. 5079-80</w:t>
        </w:r>
      </w:ins>
      <w:r>
        <w:t>.]</w:t>
      </w:r>
    </w:p>
    <w:p>
      <w:pPr>
        <w:pStyle w:val="Heading5"/>
        <w:spacing w:before="260"/>
      </w:pPr>
      <w:bookmarkStart w:id="230" w:name="_Toc389746722"/>
      <w:bookmarkStart w:id="231" w:name="_Toc389746646"/>
      <w:r>
        <w:rPr>
          <w:rStyle w:val="CharSectno"/>
        </w:rPr>
        <w:t>36B</w:t>
      </w:r>
      <w:r>
        <w:t>.</w:t>
      </w:r>
      <w:r>
        <w:tab/>
        <w:t>Record of supply or administration of substances included in Schedule 4</w:t>
      </w:r>
      <w:bookmarkEnd w:id="230"/>
      <w:bookmarkEnd w:id="231"/>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232" w:name="_Toc389746723"/>
      <w:bookmarkStart w:id="233" w:name="_Toc389746647"/>
      <w:r>
        <w:rPr>
          <w:rStyle w:val="CharSectno"/>
        </w:rPr>
        <w:t>37A</w:t>
      </w:r>
      <w:r>
        <w:t>.</w:t>
      </w:r>
      <w:r>
        <w:tab/>
        <w:t>H1N1 Pandemic Influenza Vaccine — exemption from specified provisions of the Act</w:t>
      </w:r>
      <w:bookmarkEnd w:id="232"/>
      <w:bookmarkEnd w:id="233"/>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234" w:name="_Toc389746724"/>
      <w:bookmarkStart w:id="235" w:name="_Toc389746648"/>
      <w:r>
        <w:rPr>
          <w:rStyle w:val="CharSectno"/>
        </w:rPr>
        <w:t>37B</w:t>
      </w:r>
      <w:r>
        <w:t>.</w:t>
      </w:r>
      <w:r>
        <w:tab/>
        <w:t>Vaccines — exemption from specified provisions of the Act</w:t>
      </w:r>
      <w:bookmarkEnd w:id="234"/>
      <w:bookmarkEnd w:id="235"/>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1146-7.]</w:t>
      </w:r>
    </w:p>
    <w:p>
      <w:pPr>
        <w:pStyle w:val="Ednotedivision"/>
      </w:pPr>
      <w:r>
        <w:t>[Heading deleted in Gazette 12 Aug 2003 p. 3663.]</w:t>
      </w:r>
    </w:p>
    <w:p>
      <w:pPr>
        <w:pStyle w:val="Heading5"/>
        <w:rPr>
          <w:snapToGrid w:val="0"/>
        </w:rPr>
      </w:pPr>
      <w:bookmarkStart w:id="236" w:name="_Toc389746725"/>
      <w:bookmarkStart w:id="237" w:name="_Toc389746649"/>
      <w:r>
        <w:rPr>
          <w:rStyle w:val="CharSectno"/>
        </w:rPr>
        <w:t>37</w:t>
      </w:r>
      <w:r>
        <w:rPr>
          <w:snapToGrid w:val="0"/>
        </w:rPr>
        <w:t>.</w:t>
      </w:r>
      <w:r>
        <w:rPr>
          <w:snapToGrid w:val="0"/>
        </w:rPr>
        <w:tab/>
        <w:t>Conditions for prescription of a poison included in Schedule 4</w:t>
      </w:r>
      <w:bookmarkEnd w:id="236"/>
      <w:bookmarkEnd w:id="237"/>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Heading5"/>
      </w:pPr>
      <w:bookmarkStart w:id="238" w:name="_Toc389746726"/>
      <w:bookmarkStart w:id="239" w:name="_Toc389746650"/>
      <w:r>
        <w:rPr>
          <w:rStyle w:val="CharSectno"/>
        </w:rPr>
        <w:t>38A</w:t>
      </w:r>
      <w:r>
        <w:t>.</w:t>
      </w:r>
      <w:r>
        <w:tab/>
        <w:t>Prescriptions for poisons included in Schedule 4 for patient discharged from public hospital</w:t>
      </w:r>
      <w:bookmarkEnd w:id="238"/>
      <w:bookmarkEnd w:id="239"/>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240" w:name="_Toc389746727"/>
      <w:bookmarkStart w:id="241" w:name="_Toc389746651"/>
      <w:r>
        <w:rPr>
          <w:rStyle w:val="CharSectno"/>
        </w:rPr>
        <w:t>38</w:t>
      </w:r>
      <w:r>
        <w:rPr>
          <w:snapToGrid w:val="0"/>
        </w:rPr>
        <w:t>.</w:t>
      </w:r>
      <w:r>
        <w:rPr>
          <w:snapToGrid w:val="0"/>
        </w:rPr>
        <w:tab/>
      </w:r>
      <w:r>
        <w:rPr>
          <w:snapToGrid w:val="0"/>
          <w:spacing w:val="-4"/>
        </w:rPr>
        <w:t>Dispensing poisons included in Schedule 4 in emergency cases</w:t>
      </w:r>
      <w:bookmarkEnd w:id="240"/>
      <w:bookmarkEnd w:id="241"/>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242" w:name="_Toc389746728"/>
      <w:r>
        <w:rPr>
          <w:rStyle w:val="CharSectno"/>
        </w:rPr>
        <w:t>38AA</w:t>
      </w:r>
      <w:r>
        <w:rPr>
          <w:snapToGrid w:val="0"/>
        </w:rPr>
        <w:t>.</w:t>
      </w:r>
      <w:r>
        <w:rPr>
          <w:snapToGrid w:val="0"/>
        </w:rPr>
        <w:tab/>
        <w:t>Administration of poisons included in Schedule 4 in hospital</w:t>
      </w:r>
      <w:bookmarkEnd w:id="242"/>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243" w:name="_Toc389746729"/>
      <w:r>
        <w:rPr>
          <w:rStyle w:val="CharSectno"/>
        </w:rPr>
        <w:t>38C</w:t>
      </w:r>
      <w:r>
        <w:rPr>
          <w:snapToGrid w:val="0"/>
        </w:rPr>
        <w:t>.</w:t>
      </w:r>
      <w:r>
        <w:rPr>
          <w:snapToGrid w:val="0"/>
        </w:rPr>
        <w:tab/>
        <w:t>Clomiphene and cyclofenil</w:t>
      </w:r>
      <w:bookmarkEnd w:id="243"/>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244" w:name="_Toc389746730"/>
      <w:r>
        <w:rPr>
          <w:rStyle w:val="CharSectno"/>
        </w:rPr>
        <w:t>38D</w:t>
      </w:r>
      <w:r>
        <w:rPr>
          <w:snapToGrid w:val="0"/>
        </w:rPr>
        <w:t>.</w:t>
      </w:r>
      <w:r>
        <w:rPr>
          <w:snapToGrid w:val="0"/>
        </w:rPr>
        <w:tab/>
        <w:t>Etretinate or acitretin</w:t>
      </w:r>
      <w:bookmarkEnd w:id="244"/>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245" w:name="_Toc389746731"/>
      <w:r>
        <w:rPr>
          <w:rStyle w:val="CharSectno"/>
        </w:rPr>
        <w:t>38E</w:t>
      </w:r>
      <w:r>
        <w:rPr>
          <w:snapToGrid w:val="0"/>
        </w:rPr>
        <w:t>.</w:t>
      </w:r>
      <w:r>
        <w:rPr>
          <w:snapToGrid w:val="0"/>
        </w:rPr>
        <w:tab/>
        <w:t>Prostaglandins</w:t>
      </w:r>
      <w:bookmarkEnd w:id="245"/>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246" w:name="_Toc389746732"/>
      <w:r>
        <w:rPr>
          <w:rStyle w:val="CharSectno"/>
        </w:rPr>
        <w:t>38F</w:t>
      </w:r>
      <w:r>
        <w:t>.</w:t>
      </w:r>
      <w:r>
        <w:tab/>
        <w:t>Isotr</w:t>
      </w:r>
      <w:r>
        <w:rPr>
          <w:b w:val="0"/>
          <w:snapToGrid w:val="0"/>
        </w:rPr>
        <w:t>e</w:t>
      </w:r>
      <w:r>
        <w:t>tinoin</w:t>
      </w:r>
      <w:bookmarkEnd w:id="246"/>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247" w:name="_Toc389746733"/>
      <w:r>
        <w:rPr>
          <w:rStyle w:val="CharSectno"/>
        </w:rPr>
        <w:t>38G</w:t>
      </w:r>
      <w:r>
        <w:rPr>
          <w:snapToGrid w:val="0"/>
        </w:rPr>
        <w:t>.</w:t>
      </w:r>
      <w:r>
        <w:rPr>
          <w:snapToGrid w:val="0"/>
        </w:rPr>
        <w:tab/>
        <w:t>Thalidomide for human use</w:t>
      </w:r>
      <w:bookmarkEnd w:id="247"/>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248" w:name="_Toc389746734"/>
      <w:r>
        <w:rPr>
          <w:rStyle w:val="CharSectno"/>
        </w:rPr>
        <w:t>38H</w:t>
      </w:r>
      <w:r>
        <w:rPr>
          <w:snapToGrid w:val="0"/>
        </w:rPr>
        <w:t>.</w:t>
      </w:r>
      <w:r>
        <w:rPr>
          <w:snapToGrid w:val="0"/>
        </w:rPr>
        <w:tab/>
        <w:t>Chloramphenicol</w:t>
      </w:r>
      <w:bookmarkEnd w:id="248"/>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249" w:name="_Toc389746735"/>
      <w:r>
        <w:rPr>
          <w:rStyle w:val="CharSectno"/>
        </w:rPr>
        <w:t>38I</w:t>
      </w:r>
      <w:r>
        <w:rPr>
          <w:snapToGrid w:val="0"/>
        </w:rPr>
        <w:t>.</w:t>
      </w:r>
      <w:r>
        <w:rPr>
          <w:snapToGrid w:val="0"/>
        </w:rPr>
        <w:tab/>
        <w:t>Follicular stimulating hormone and luteinising hormone</w:t>
      </w:r>
      <w:bookmarkEnd w:id="249"/>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250" w:name="_Toc389746736"/>
      <w:r>
        <w:rPr>
          <w:rStyle w:val="CharSectno"/>
        </w:rPr>
        <w:t>38K</w:t>
      </w:r>
      <w:r>
        <w:rPr>
          <w:snapToGrid w:val="0"/>
        </w:rPr>
        <w:t>.</w:t>
      </w:r>
      <w:r>
        <w:rPr>
          <w:snapToGrid w:val="0"/>
        </w:rPr>
        <w:tab/>
        <w:t>Carnidazole</w:t>
      </w:r>
      <w:bookmarkEnd w:id="250"/>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251" w:name="_Toc389746737"/>
      <w:r>
        <w:rPr>
          <w:rStyle w:val="CharSectno"/>
        </w:rPr>
        <w:t>38L</w:t>
      </w:r>
      <w:r>
        <w:rPr>
          <w:snapToGrid w:val="0"/>
        </w:rPr>
        <w:t>.</w:t>
      </w:r>
      <w:r>
        <w:rPr>
          <w:snapToGrid w:val="0"/>
        </w:rPr>
        <w:tab/>
        <w:t>Oxolinic acid</w:t>
      </w:r>
      <w:bookmarkEnd w:id="251"/>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252" w:name="_Toc389746738"/>
      <w:r>
        <w:rPr>
          <w:rStyle w:val="CharSectno"/>
        </w:rPr>
        <w:t>38M</w:t>
      </w:r>
      <w:r>
        <w:rPr>
          <w:snapToGrid w:val="0"/>
        </w:rPr>
        <w:t>.</w:t>
      </w:r>
      <w:r>
        <w:rPr>
          <w:snapToGrid w:val="0"/>
        </w:rPr>
        <w:tab/>
        <w:t>Clozapine</w:t>
      </w:r>
      <w:bookmarkEnd w:id="252"/>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253" w:name="_Toc389746739"/>
      <w:r>
        <w:rPr>
          <w:rStyle w:val="CharSectno"/>
        </w:rPr>
        <w:t>38N</w:t>
      </w:r>
      <w:r>
        <w:rPr>
          <w:snapToGrid w:val="0"/>
        </w:rPr>
        <w:t>.</w:t>
      </w:r>
      <w:r>
        <w:rPr>
          <w:snapToGrid w:val="0"/>
        </w:rPr>
        <w:tab/>
        <w:t>Nitrofuran derivatives</w:t>
      </w:r>
      <w:bookmarkEnd w:id="253"/>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254" w:name="_Toc389746740"/>
      <w:r>
        <w:rPr>
          <w:rStyle w:val="CharSectno"/>
        </w:rPr>
        <w:t>38O</w:t>
      </w:r>
      <w:r>
        <w:t>.</w:t>
      </w:r>
      <w:r>
        <w:tab/>
        <w:t>Bosentan for human use</w:t>
      </w:r>
      <w:bookmarkEnd w:id="254"/>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255" w:name="_Toc389746741"/>
      <w:r>
        <w:rPr>
          <w:rStyle w:val="CharSectno"/>
        </w:rPr>
        <w:t>38P</w:t>
      </w:r>
      <w:r>
        <w:t>.</w:t>
      </w:r>
      <w:r>
        <w:tab/>
        <w:t>Teriparatide for human use</w:t>
      </w:r>
      <w:bookmarkEnd w:id="255"/>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256" w:name="_Toc389746742"/>
      <w:r>
        <w:rPr>
          <w:rStyle w:val="CharSectno"/>
        </w:rPr>
        <w:t>39</w:t>
      </w:r>
      <w:r>
        <w:rPr>
          <w:snapToGrid w:val="0"/>
        </w:rPr>
        <w:t>.</w:t>
      </w:r>
      <w:r>
        <w:rPr>
          <w:snapToGrid w:val="0"/>
        </w:rPr>
        <w:tab/>
        <w:t>Veterinary use of poisons included in Schedule 4</w:t>
      </w:r>
      <w:bookmarkEnd w:id="256"/>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del w:id="257" w:author="Master Repository Process" w:date="2021-09-19T04:18:00Z">
        <w:r>
          <w:rPr>
            <w:snapToGrid w:val="0"/>
          </w:rPr>
          <w:delText>pharmaceutical chemist</w:delText>
        </w:r>
      </w:del>
      <w:ins w:id="258" w:author="Master Repository Process" w:date="2021-09-19T04:18:00Z">
        <w:r>
          <w:t>pharmacist</w:t>
        </w:r>
      </w:ins>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del w:id="259" w:author="Master Repository Process" w:date="2021-09-19T04:18:00Z">
        <w:r>
          <w:rPr>
            <w:snapToGrid w:val="0"/>
          </w:rPr>
          <w:delText>pharmaceutical chemist</w:delText>
        </w:r>
      </w:del>
      <w:ins w:id="260" w:author="Master Repository Process" w:date="2021-09-19T04:18:00Z">
        <w:r>
          <w:t>pharmacist</w:t>
        </w:r>
      </w:ins>
      <w:r>
        <w:rPr>
          <w:snapToGrid w:val="0"/>
        </w:rPr>
        <w:t xml:space="preserve">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del w:id="261" w:author="Master Repository Process" w:date="2021-09-19T04:18:00Z">
        <w:r>
          <w:rPr>
            <w:snapToGrid w:val="0"/>
          </w:rPr>
          <w:delText>pharmaceutical chemist</w:delText>
        </w:r>
      </w:del>
      <w:ins w:id="262" w:author="Master Repository Process" w:date="2021-09-19T04:18:00Z">
        <w:r>
          <w:t>pharmacist</w:t>
        </w:r>
      </w:ins>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w:t>
      </w:r>
      <w:ins w:id="263" w:author="Master Repository Process" w:date="2021-09-19T04:18:00Z">
        <w:r>
          <w:t>; 1 Oct 2010 p. 5079-80</w:t>
        </w:r>
      </w:ins>
      <w:r>
        <w:t>.]</w:t>
      </w:r>
    </w:p>
    <w:p>
      <w:pPr>
        <w:pStyle w:val="Heading5"/>
        <w:rPr>
          <w:snapToGrid w:val="0"/>
        </w:rPr>
      </w:pPr>
      <w:bookmarkStart w:id="264" w:name="_Toc389746743"/>
      <w:r>
        <w:rPr>
          <w:rStyle w:val="CharSectno"/>
        </w:rPr>
        <w:t>39A</w:t>
      </w:r>
      <w:r>
        <w:rPr>
          <w:snapToGrid w:val="0"/>
        </w:rPr>
        <w:t>.</w:t>
      </w:r>
      <w:r>
        <w:rPr>
          <w:snapToGrid w:val="0"/>
        </w:rPr>
        <w:tab/>
        <w:t>Stockfeed manufacturers may sell poisons included in Schedule 4</w:t>
      </w:r>
      <w:bookmarkEnd w:id="264"/>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265" w:name="_Toc389746744"/>
      <w:r>
        <w:rPr>
          <w:rStyle w:val="CharSectno"/>
        </w:rPr>
        <w:t>39BA</w:t>
      </w:r>
      <w:r>
        <w:t>.</w:t>
      </w:r>
      <w:r>
        <w:tab/>
        <w:t>Use of poisons included in Schedule 4 on certificated commercial vessels</w:t>
      </w:r>
      <w:bookmarkEnd w:id="265"/>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266" w:name="_Toc389746745"/>
      <w:r>
        <w:rPr>
          <w:rStyle w:val="CharSectno"/>
        </w:rPr>
        <w:t>39BB</w:t>
      </w:r>
      <w:r>
        <w:t>.</w:t>
      </w:r>
      <w:r>
        <w:tab/>
        <w:t>Use of poisons included in Schedule 4 on racing yachts</w:t>
      </w:r>
      <w:bookmarkEnd w:id="266"/>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267" w:name="_Toc389746746"/>
      <w:r>
        <w:rPr>
          <w:rStyle w:val="CharSectno"/>
        </w:rPr>
        <w:t>39B</w:t>
      </w:r>
      <w:r>
        <w:rPr>
          <w:snapToGrid w:val="0"/>
        </w:rPr>
        <w:t>.</w:t>
      </w:r>
      <w:r>
        <w:rPr>
          <w:snapToGrid w:val="0"/>
        </w:rPr>
        <w:tab/>
        <w:t>Use of poisons included in Schedule 4 on ships and aircraft</w:t>
      </w:r>
      <w:bookmarkEnd w:id="267"/>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268" w:name="_Toc389746747"/>
      <w:r>
        <w:rPr>
          <w:rStyle w:val="CharSectno"/>
        </w:rPr>
        <w:t>39C</w:t>
      </w:r>
      <w:r>
        <w:t>.</w:t>
      </w:r>
      <w:r>
        <w:tab/>
        <w:t>Use of poisons included in Schedule 4 on ships carrying livestock</w:t>
      </w:r>
      <w:bookmarkEnd w:id="268"/>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269" w:name="_Toc389746748"/>
      <w:r>
        <w:rPr>
          <w:rStyle w:val="CharSectno"/>
        </w:rPr>
        <w:t>40</w:t>
      </w:r>
      <w:r>
        <w:rPr>
          <w:snapToGrid w:val="0"/>
        </w:rPr>
        <w:t>.</w:t>
      </w:r>
      <w:r>
        <w:rPr>
          <w:snapToGrid w:val="0"/>
        </w:rPr>
        <w:tab/>
        <w:t>Special authority to purchase poisons included in Schedule 4</w:t>
      </w:r>
      <w:bookmarkEnd w:id="269"/>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w:t>
      </w:r>
      <w:del w:id="270" w:author="Master Repository Process" w:date="2021-09-19T04:18:00Z">
        <w:r>
          <w:rPr>
            <w:snapToGrid w:val="0"/>
          </w:rPr>
          <w:delText>pharmaceutical chemist</w:delText>
        </w:r>
      </w:del>
      <w:ins w:id="271" w:author="Master Repository Process" w:date="2021-09-19T04:18:00Z">
        <w:r>
          <w:t>pharmacist</w:t>
        </w:r>
      </w:ins>
      <w:r>
        <w:rPr>
          <w:snapToGrid w:val="0"/>
        </w:rPr>
        <w: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w:t>
      </w:r>
      <w:ins w:id="272" w:author="Master Repository Process" w:date="2021-09-19T04:18:00Z">
        <w:r>
          <w:t>; 1 Oct 2010 p. 5079-80</w:t>
        </w:r>
      </w:ins>
      <w:r>
        <w:t>; amended by Act No. 9 of 2003 s. 48.]</w:t>
      </w:r>
    </w:p>
    <w:p>
      <w:pPr>
        <w:pStyle w:val="Ednotedivision"/>
      </w:pPr>
      <w:r>
        <w:t>[Heading deleted in Gazette 12 Aug 2003 p. 3663.]</w:t>
      </w:r>
    </w:p>
    <w:p>
      <w:pPr>
        <w:pStyle w:val="Heading5"/>
        <w:rPr>
          <w:snapToGrid w:val="0"/>
        </w:rPr>
      </w:pPr>
      <w:bookmarkStart w:id="273" w:name="_Toc389746749"/>
      <w:r>
        <w:rPr>
          <w:rStyle w:val="CharSectno"/>
        </w:rPr>
        <w:t>40A</w:t>
      </w:r>
      <w:r>
        <w:rPr>
          <w:snapToGrid w:val="0"/>
        </w:rPr>
        <w:t>.</w:t>
      </w:r>
      <w:r>
        <w:rPr>
          <w:snapToGrid w:val="0"/>
        </w:rPr>
        <w:tab/>
        <w:t>Delivery of a poison included in Schedule 4 on order</w:t>
      </w:r>
      <w:bookmarkEnd w:id="273"/>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274" w:name="_Toc389746750"/>
      <w:r>
        <w:rPr>
          <w:rStyle w:val="CharDivNo"/>
        </w:rPr>
        <w:t>Division 3 </w:t>
      </w:r>
      <w:r>
        <w:t xml:space="preserve">— </w:t>
      </w:r>
      <w:r>
        <w:rPr>
          <w:rStyle w:val="CharDivText"/>
        </w:rPr>
        <w:t>General</w:t>
      </w:r>
      <w:bookmarkEnd w:id="274"/>
    </w:p>
    <w:p>
      <w:pPr>
        <w:pStyle w:val="Footnoteheading"/>
        <w:rPr>
          <w:rStyle w:val="CharSectno"/>
        </w:rPr>
      </w:pPr>
      <w:r>
        <w:tab/>
        <w:t>[Heading inserted in Gazette 12 Aug 2003 p. 3664.]</w:t>
      </w:r>
    </w:p>
    <w:p>
      <w:pPr>
        <w:pStyle w:val="Heading5"/>
        <w:spacing w:before="260"/>
        <w:rPr>
          <w:snapToGrid w:val="0"/>
        </w:rPr>
      </w:pPr>
      <w:bookmarkStart w:id="275" w:name="_Toc389746751"/>
      <w:r>
        <w:rPr>
          <w:rStyle w:val="CharSectno"/>
        </w:rPr>
        <w:t>41</w:t>
      </w:r>
      <w:r>
        <w:rPr>
          <w:snapToGrid w:val="0"/>
        </w:rPr>
        <w:t>.</w:t>
      </w:r>
      <w:r>
        <w:rPr>
          <w:snapToGrid w:val="0"/>
        </w:rPr>
        <w:tab/>
        <w:t>Revocation notice in relation to poisons included in Schedule 6</w:t>
      </w:r>
      <w:bookmarkEnd w:id="27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276" w:name="_Toc389746752"/>
      <w:r>
        <w:rPr>
          <w:rStyle w:val="CharSectno"/>
        </w:rPr>
        <w:t>41A</w:t>
      </w:r>
      <w:r>
        <w:rPr>
          <w:snapToGrid w:val="0"/>
        </w:rPr>
        <w:t>.</w:t>
      </w:r>
      <w:r>
        <w:rPr>
          <w:snapToGrid w:val="0"/>
        </w:rPr>
        <w:tab/>
        <w:t>Sale of poisons included in Schedule 7</w:t>
      </w:r>
      <w:bookmarkEnd w:id="276"/>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277" w:name="_Toc389746753"/>
      <w:r>
        <w:rPr>
          <w:rStyle w:val="CharSectno"/>
        </w:rPr>
        <w:t>41AA</w:t>
      </w:r>
      <w:r>
        <w:rPr>
          <w:snapToGrid w:val="0"/>
        </w:rPr>
        <w:t>.</w:t>
      </w:r>
      <w:r>
        <w:rPr>
          <w:snapToGrid w:val="0"/>
        </w:rPr>
        <w:tab/>
        <w:t>Standard for intramammary antibiotic preparations</w:t>
      </w:r>
      <w:bookmarkEnd w:id="277"/>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278" w:name="_Toc389746754"/>
      <w:r>
        <w:rPr>
          <w:rStyle w:val="CharSectno"/>
        </w:rPr>
        <w:t>41AB</w:t>
      </w:r>
      <w:r>
        <w:rPr>
          <w:snapToGrid w:val="0"/>
        </w:rPr>
        <w:t>.</w:t>
      </w:r>
      <w:r>
        <w:rPr>
          <w:snapToGrid w:val="0"/>
        </w:rPr>
        <w:tab/>
        <w:t>Camphor and naphthalene</w:t>
      </w:r>
      <w:bookmarkEnd w:id="278"/>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279" w:name="_Toc389746755"/>
      <w:r>
        <w:rPr>
          <w:rStyle w:val="CharSectno"/>
        </w:rPr>
        <w:t>41B</w:t>
      </w:r>
      <w:r>
        <w:rPr>
          <w:snapToGrid w:val="0"/>
        </w:rPr>
        <w:t>.</w:t>
      </w:r>
      <w:r>
        <w:rPr>
          <w:snapToGrid w:val="0"/>
        </w:rPr>
        <w:tab/>
        <w:t>Record of poisons included in Schedule 3, 4 or 7</w:t>
      </w:r>
      <w:bookmarkEnd w:id="279"/>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280" w:name="_Toc389746756"/>
      <w:r>
        <w:rPr>
          <w:rStyle w:val="CharSectno"/>
        </w:rPr>
        <w:t>41C</w:t>
      </w:r>
      <w:r>
        <w:rPr>
          <w:snapToGrid w:val="0"/>
        </w:rPr>
        <w:t>.</w:t>
      </w:r>
      <w:r>
        <w:rPr>
          <w:snapToGrid w:val="0"/>
        </w:rPr>
        <w:tab/>
        <w:t>Access to poisons included in Schedule 7</w:t>
      </w:r>
      <w:bookmarkEnd w:id="280"/>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281" w:name="_Toc389746757"/>
      <w:r>
        <w:rPr>
          <w:rStyle w:val="CharSectno"/>
        </w:rPr>
        <w:t>41D</w:t>
      </w:r>
      <w:r>
        <w:t>.</w:t>
      </w:r>
      <w:r>
        <w:tab/>
        <w:t>Emergency supply of adrenaline in schools and child care centres</w:t>
      </w:r>
      <w:bookmarkEnd w:id="281"/>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282" w:name="_Toc389746758"/>
      <w:r>
        <w:rPr>
          <w:rStyle w:val="CharPartNo"/>
        </w:rPr>
        <w:t>Part 6</w:t>
      </w:r>
      <w:r>
        <w:t xml:space="preserve"> — </w:t>
      </w:r>
      <w:r>
        <w:rPr>
          <w:rStyle w:val="CharPartText"/>
        </w:rPr>
        <w:t>Drugs of addiction</w:t>
      </w:r>
      <w:bookmarkEnd w:id="282"/>
    </w:p>
    <w:p>
      <w:pPr>
        <w:pStyle w:val="Footnoteheading"/>
      </w:pPr>
      <w:r>
        <w:tab/>
        <w:t>[Heading inserted in Gazette 12 Aug 2003 p. 3664.]</w:t>
      </w:r>
    </w:p>
    <w:p>
      <w:pPr>
        <w:pStyle w:val="Heading3"/>
      </w:pPr>
      <w:bookmarkStart w:id="283" w:name="_Toc389746759"/>
      <w:r>
        <w:rPr>
          <w:rStyle w:val="CharDivNo"/>
        </w:rPr>
        <w:t>Division 1</w:t>
      </w:r>
      <w:r>
        <w:t xml:space="preserve"> — </w:t>
      </w:r>
      <w:r>
        <w:rPr>
          <w:rStyle w:val="CharDivText"/>
        </w:rPr>
        <w:t>General</w:t>
      </w:r>
      <w:bookmarkEnd w:id="283"/>
    </w:p>
    <w:p>
      <w:pPr>
        <w:pStyle w:val="Footnoteheading"/>
        <w:rPr>
          <w:i w:val="0"/>
        </w:rPr>
      </w:pPr>
      <w:r>
        <w:tab/>
        <w:t>[Heading inserted in Gazette 12 Aug 2003 p. 3664.]</w:t>
      </w:r>
    </w:p>
    <w:p>
      <w:pPr>
        <w:pStyle w:val="Heading5"/>
      </w:pPr>
      <w:bookmarkStart w:id="284" w:name="_Toc389746760"/>
      <w:r>
        <w:rPr>
          <w:rStyle w:val="CharSectno"/>
        </w:rPr>
        <w:t>42A</w:t>
      </w:r>
      <w:r>
        <w:t>.</w:t>
      </w:r>
      <w:r>
        <w:tab/>
        <w:t>Interpretation</w:t>
      </w:r>
      <w:bookmarkEnd w:id="284"/>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285" w:name="_Toc389746761"/>
      <w:r>
        <w:rPr>
          <w:rStyle w:val="CharSectno"/>
        </w:rPr>
        <w:t>42</w:t>
      </w:r>
      <w:r>
        <w:rPr>
          <w:snapToGrid w:val="0"/>
        </w:rPr>
        <w:t>.</w:t>
      </w:r>
      <w:r>
        <w:rPr>
          <w:snapToGrid w:val="0"/>
        </w:rPr>
        <w:tab/>
        <w:t>Authority for prescribed persons to procure and have poisons included in Schedule 8</w:t>
      </w:r>
      <w:bookmarkEnd w:id="285"/>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del w:id="286" w:author="Master Repository Process" w:date="2021-09-19T04:18:00Z">
        <w:r>
          <w:rPr>
            <w:snapToGrid w:val="0"/>
          </w:rPr>
          <w:delText>pharmaceutical chemist</w:delText>
        </w:r>
      </w:del>
      <w:ins w:id="287" w:author="Master Repository Process" w:date="2021-09-19T04:18:00Z">
        <w:r>
          <w:t>pharmacist</w:t>
        </w:r>
      </w:ins>
      <w:r>
        <w:rPr>
          <w:snapToGrid w:val="0"/>
        </w:rPr>
        <w:t xml:space="preserve"> employed in dispensing medicines at any public hospital or at a pharmacy for which a </w:t>
      </w:r>
      <w:ins w:id="288" w:author="Master Repository Process" w:date="2021-09-19T04:18:00Z">
        <w:r>
          <w:t xml:space="preserve">pharmacist’s </w:t>
        </w:r>
      </w:ins>
      <w:r>
        <w:t>licence is held</w:t>
      </w:r>
      <w:del w:id="289" w:author="Master Repository Process" w:date="2021-09-19T04:18:00Z">
        <w:r>
          <w:rPr>
            <w:snapToGrid w:val="0"/>
          </w:rPr>
          <w:delText xml:space="preserve"> under regulation 5</w:delText>
        </w:r>
      </w:del>
      <w:r>
        <w: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w:t>
      </w:r>
      <w:ins w:id="290" w:author="Master Repository Process" w:date="2021-09-19T04:18:00Z">
        <w:r>
          <w:rPr>
            <w:snapToGrid w:val="0"/>
          </w:rPr>
          <w:t xml:space="preserve"> and</w:t>
        </w:r>
      </w:ins>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1583-4</w:t>
      </w:r>
      <w:ins w:id="291" w:author="Master Repository Process" w:date="2021-09-19T04:18:00Z">
        <w:r>
          <w:t>; 1 Oct 2010 p. 5079-80</w:t>
        </w:r>
      </w:ins>
      <w:r>
        <w:t>.]</w:t>
      </w:r>
    </w:p>
    <w:p>
      <w:pPr>
        <w:pStyle w:val="Ednotedivision"/>
      </w:pPr>
      <w:r>
        <w:t>[Heading deleted in Gazette 12 Aug 2003 p. 3663.]</w:t>
      </w:r>
    </w:p>
    <w:p>
      <w:pPr>
        <w:pStyle w:val="Heading5"/>
        <w:rPr>
          <w:snapToGrid w:val="0"/>
        </w:rPr>
      </w:pPr>
      <w:bookmarkStart w:id="292" w:name="_Toc389746762"/>
      <w:r>
        <w:rPr>
          <w:rStyle w:val="CharSectno"/>
        </w:rPr>
        <w:t>43</w:t>
      </w:r>
      <w:r>
        <w:rPr>
          <w:snapToGrid w:val="0"/>
        </w:rPr>
        <w:t>.</w:t>
      </w:r>
      <w:r>
        <w:rPr>
          <w:snapToGrid w:val="0"/>
        </w:rPr>
        <w:tab/>
        <w:t>Authority for pharmacists to retail, compound and dispense poisons included in Schedule 8</w:t>
      </w:r>
      <w:bookmarkEnd w:id="292"/>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del w:id="293" w:author="Master Repository Process" w:date="2021-09-19T04:18:00Z">
        <w:r>
          <w:rPr>
            <w:snapToGrid w:val="0"/>
          </w:rPr>
          <w:delText>pharmaceutical chemist</w:delText>
        </w:r>
      </w:del>
      <w:ins w:id="294" w:author="Master Repository Process" w:date="2021-09-19T04:18:00Z">
        <w:r>
          <w:t>pharmacist</w:t>
        </w:r>
      </w:ins>
      <w:r>
        <w:rPr>
          <w:snapToGrid w:val="0"/>
        </w:rPr>
        <w:t xml:space="preserve"> holding a </w:t>
      </w:r>
      <w:del w:id="295" w:author="Master Repository Process" w:date="2021-09-19T04:18:00Z">
        <w:r>
          <w:rPr>
            <w:snapToGrid w:val="0"/>
          </w:rPr>
          <w:delText>Pharmaceutical Chemist’s</w:delText>
        </w:r>
      </w:del>
      <w:ins w:id="296" w:author="Master Repository Process" w:date="2021-09-19T04:18:00Z">
        <w:r>
          <w:t>pharmacist’s</w:t>
        </w:r>
      </w:ins>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ins w:id="297" w:author="Master Repository Process" w:date="2021-09-19T04:18:00Z">
        <w:r>
          <w:t>; 1 Oct 2010 p. 5079-80</w:t>
        </w:r>
      </w:ins>
      <w:r>
        <w:t>.]</w:t>
      </w:r>
    </w:p>
    <w:p>
      <w:pPr>
        <w:pStyle w:val="Ednotedivision"/>
      </w:pPr>
      <w:r>
        <w:t>[Heading deleted in Gazette 12 Aug 2003 p. 3663.]</w:t>
      </w:r>
    </w:p>
    <w:p>
      <w:pPr>
        <w:pStyle w:val="Heading5"/>
        <w:keepLines w:val="0"/>
        <w:rPr>
          <w:snapToGrid w:val="0"/>
        </w:rPr>
      </w:pPr>
      <w:bookmarkStart w:id="298" w:name="_Toc389746763"/>
      <w:r>
        <w:rPr>
          <w:rStyle w:val="CharSectno"/>
        </w:rPr>
        <w:t>43A</w:t>
      </w:r>
      <w:r>
        <w:rPr>
          <w:snapToGrid w:val="0"/>
        </w:rPr>
        <w:t>.</w:t>
      </w:r>
      <w:r>
        <w:rPr>
          <w:snapToGrid w:val="0"/>
        </w:rPr>
        <w:tab/>
        <w:t>Revocation notice in relation to poisons included in Schedule 8 and specified drugs</w:t>
      </w:r>
      <w:bookmarkEnd w:id="29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299" w:name="_Toc389746764"/>
      <w:r>
        <w:rPr>
          <w:rStyle w:val="CharSectno"/>
        </w:rPr>
        <w:t>43B</w:t>
      </w:r>
      <w:r>
        <w:rPr>
          <w:snapToGrid w:val="0"/>
        </w:rPr>
        <w:t>.</w:t>
      </w:r>
      <w:r>
        <w:rPr>
          <w:snapToGrid w:val="0"/>
        </w:rPr>
        <w:tab/>
        <w:t>Prescribed purposes (section 41(1))</w:t>
      </w:r>
      <w:bookmarkEnd w:id="299"/>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300" w:name="_Toc389746765"/>
      <w:r>
        <w:rPr>
          <w:rStyle w:val="CharSectno"/>
        </w:rPr>
        <w:t>43C</w:t>
      </w:r>
      <w:r>
        <w:rPr>
          <w:snapToGrid w:val="0"/>
        </w:rPr>
        <w:t>.</w:t>
      </w:r>
      <w:r>
        <w:rPr>
          <w:snapToGrid w:val="0"/>
        </w:rPr>
        <w:tab/>
        <w:t>Advertising of substances included in Schedule 8</w:t>
      </w:r>
      <w:bookmarkEnd w:id="300"/>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301" w:name="_Toc389746766"/>
      <w:r>
        <w:rPr>
          <w:rStyle w:val="CharSectno"/>
        </w:rPr>
        <w:t>44</w:t>
      </w:r>
      <w:r>
        <w:t>.</w:t>
      </w:r>
      <w:r>
        <w:tab/>
        <w:t>Register of drugs of addiction</w:t>
      </w:r>
      <w:bookmarkEnd w:id="301"/>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 xml:space="preserve">if the authorised person is a </w:t>
      </w:r>
      <w:del w:id="302" w:author="Master Repository Process" w:date="2021-09-19T04:18:00Z">
        <w:r>
          <w:delText>pharmaceutical chemist</w:delText>
        </w:r>
      </w:del>
      <w:ins w:id="303" w:author="Master Repository Process" w:date="2021-09-19T04:18:00Z">
        <w:r>
          <w:t>pharmacist</w:t>
        </w:r>
      </w:ins>
      <w:r>
        <w: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ins w:id="304" w:author="Master Repository Process" w:date="2021-09-19T04:18:00Z">
        <w:r>
          <w:t>; 1 Oct 2010 p. 5079-80</w:t>
        </w:r>
      </w:ins>
      <w:r>
        <w:t>.]</w:t>
      </w:r>
    </w:p>
    <w:p>
      <w:pPr>
        <w:pStyle w:val="Heading5"/>
        <w:spacing w:before="260"/>
        <w:rPr>
          <w:snapToGrid w:val="0"/>
        </w:rPr>
      </w:pPr>
      <w:bookmarkStart w:id="305" w:name="_Toc389746767"/>
      <w:r>
        <w:rPr>
          <w:rStyle w:val="CharSectno"/>
        </w:rPr>
        <w:t>44A</w:t>
      </w:r>
      <w:r>
        <w:rPr>
          <w:snapToGrid w:val="0"/>
        </w:rPr>
        <w:t>.</w:t>
      </w:r>
      <w:r>
        <w:rPr>
          <w:snapToGrid w:val="0"/>
        </w:rPr>
        <w:tab/>
        <w:t>Destruction of drugs of addiction and poisons included in Schedule 8</w:t>
      </w:r>
      <w:bookmarkEnd w:id="305"/>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del w:id="306" w:author="Master Repository Process" w:date="2021-09-19T04:18:00Z">
        <w:r>
          <w:rPr>
            <w:snapToGrid w:val="0"/>
          </w:rPr>
          <w:delText>pharmaceutical chemists</w:delText>
        </w:r>
      </w:del>
      <w:ins w:id="307" w:author="Master Repository Process" w:date="2021-09-19T04:18:00Z">
        <w:r>
          <w:t>pharmacists</w:t>
        </w:r>
      </w:ins>
      <w:r>
        <w:rPr>
          <w:snapToGrid w:val="0"/>
        </w:rPr>
        <w:t xml:space="preserve">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del w:id="308" w:author="Master Repository Process" w:date="2021-09-19T04:18:00Z">
        <w:r>
          <w:rPr>
            <w:snapToGrid w:val="0"/>
          </w:rPr>
          <w:delText>pharmaceutical chemist</w:delText>
        </w:r>
      </w:del>
      <w:ins w:id="309" w:author="Master Repository Process" w:date="2021-09-19T04:18:00Z">
        <w:r>
          <w:t>pharmacist</w:t>
        </w:r>
      </w:ins>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w:t>
      </w:r>
      <w:del w:id="310" w:author="Master Repository Process" w:date="2021-09-19T04:18:00Z">
        <w:r>
          <w:rPr>
            <w:snapToGrid w:val="0"/>
          </w:rPr>
          <w:delText>pharmaceutical chemist</w:delText>
        </w:r>
      </w:del>
      <w:ins w:id="311" w:author="Master Repository Process" w:date="2021-09-19T04:18:00Z">
        <w:r>
          <w:t>pharmacist</w:t>
        </w:r>
      </w:ins>
      <w:r>
        <w:rPr>
          <w:snapToGrid w:val="0"/>
        </w:rPr>
        <w:t xml:space="preserve">, authorised to possess and supply poisons included in Schedule 8 or Schedule 9, who wishes to destroy poisons included in Schedule 8 or Schedule 9 may have another </w:t>
      </w:r>
      <w:del w:id="312" w:author="Master Repository Process" w:date="2021-09-19T04:18:00Z">
        <w:r>
          <w:rPr>
            <w:snapToGrid w:val="0"/>
          </w:rPr>
          <w:delText>pharmaceutical chemist</w:delText>
        </w:r>
      </w:del>
      <w:ins w:id="313" w:author="Master Repository Process" w:date="2021-09-19T04:18:00Z">
        <w:r>
          <w:t>pharmacist</w:t>
        </w:r>
      </w:ins>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ins w:id="314" w:author="Master Repository Process" w:date="2021-09-19T04:18:00Z">
        <w:r>
          <w:t>; 1 Oct 2010 p. 5079</w:t>
        </w:r>
        <w:r>
          <w:noBreakHyphen/>
          <w:t>80</w:t>
        </w:r>
      </w:ins>
      <w:r>
        <w:t>.]</w:t>
      </w:r>
    </w:p>
    <w:p>
      <w:pPr>
        <w:pStyle w:val="Heading5"/>
      </w:pPr>
      <w:bookmarkStart w:id="315" w:name="_Toc389746768"/>
      <w:r>
        <w:rPr>
          <w:rStyle w:val="CharSectno"/>
        </w:rPr>
        <w:t>44B</w:t>
      </w:r>
      <w:r>
        <w:t>.</w:t>
      </w:r>
      <w:r>
        <w:tab/>
        <w:t>Form of registers</w:t>
      </w:r>
      <w:bookmarkEnd w:id="315"/>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316" w:name="_Toc389746769"/>
      <w:r>
        <w:rPr>
          <w:rStyle w:val="CharSectno"/>
        </w:rPr>
        <w:t>44C</w:t>
      </w:r>
      <w:r>
        <w:t>.</w:t>
      </w:r>
      <w:r>
        <w:tab/>
        <w:t>Control of access to electronic registers</w:t>
      </w:r>
      <w:bookmarkEnd w:id="316"/>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317" w:name="_Toc389746770"/>
      <w:r>
        <w:rPr>
          <w:rStyle w:val="CharSectno"/>
        </w:rPr>
        <w:t>45</w:t>
      </w:r>
      <w:r>
        <w:rPr>
          <w:snapToGrid w:val="0"/>
        </w:rPr>
        <w:t>.</w:t>
      </w:r>
      <w:r>
        <w:rPr>
          <w:snapToGrid w:val="0"/>
        </w:rPr>
        <w:tab/>
        <w:t>Inventory of drugs of addiction</w:t>
      </w:r>
      <w:bookmarkEnd w:id="317"/>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318" w:name="_Toc389746771"/>
      <w:r>
        <w:rPr>
          <w:rStyle w:val="CharSectno"/>
        </w:rPr>
        <w:t>47</w:t>
      </w:r>
      <w:r>
        <w:rPr>
          <w:snapToGrid w:val="0"/>
        </w:rPr>
        <w:t>.</w:t>
      </w:r>
      <w:r>
        <w:rPr>
          <w:snapToGrid w:val="0"/>
        </w:rPr>
        <w:tab/>
        <w:t>Records to be retained for 7 years and available on demand</w:t>
      </w:r>
      <w:bookmarkEnd w:id="318"/>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319" w:name="_Toc389746772"/>
      <w:r>
        <w:rPr>
          <w:rStyle w:val="CharSectno"/>
        </w:rPr>
        <w:t>48</w:t>
      </w:r>
      <w:r>
        <w:rPr>
          <w:snapToGrid w:val="0"/>
        </w:rPr>
        <w:t>.</w:t>
      </w:r>
      <w:r>
        <w:rPr>
          <w:snapToGrid w:val="0"/>
        </w:rPr>
        <w:tab/>
        <w:t>Returns from manufacturers and wholesalers</w:t>
      </w:r>
      <w:bookmarkEnd w:id="319"/>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320" w:name="_Toc389746773"/>
      <w:r>
        <w:rPr>
          <w:rStyle w:val="CharSectno"/>
        </w:rPr>
        <w:t>49A</w:t>
      </w:r>
      <w:r>
        <w:t>.</w:t>
      </w:r>
      <w:r>
        <w:tab/>
        <w:t>Use of poisons included in Schedule 8 on certificated commercial vessels</w:t>
      </w:r>
      <w:bookmarkEnd w:id="320"/>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321" w:name="_Toc389746774"/>
      <w:r>
        <w:rPr>
          <w:rStyle w:val="CharSectno"/>
        </w:rPr>
        <w:t>49B</w:t>
      </w:r>
      <w:r>
        <w:t>.</w:t>
      </w:r>
      <w:r>
        <w:tab/>
        <w:t>Use of poisons included in Schedule 8 on racing yachts</w:t>
      </w:r>
      <w:bookmarkEnd w:id="321"/>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322" w:name="_Toc389746775"/>
      <w:r>
        <w:rPr>
          <w:rStyle w:val="CharSectno"/>
        </w:rPr>
        <w:t>49</w:t>
      </w:r>
      <w:r>
        <w:rPr>
          <w:snapToGrid w:val="0"/>
        </w:rPr>
        <w:t>.</w:t>
      </w:r>
      <w:r>
        <w:rPr>
          <w:snapToGrid w:val="0"/>
        </w:rPr>
        <w:tab/>
        <w:t>Use of poisons included in Schedule 8 on ships and aircraft</w:t>
      </w:r>
      <w:bookmarkEnd w:id="322"/>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323" w:name="_Toc389746776"/>
      <w:r>
        <w:rPr>
          <w:rStyle w:val="CharSectno"/>
        </w:rPr>
        <w:t>50</w:t>
      </w:r>
      <w:r>
        <w:rPr>
          <w:snapToGrid w:val="0"/>
        </w:rPr>
        <w:t>.</w:t>
      </w:r>
      <w:r>
        <w:rPr>
          <w:snapToGrid w:val="0"/>
        </w:rPr>
        <w:tab/>
        <w:t>Used poisons included in Schedule 8 at hospitals</w:t>
      </w:r>
      <w:bookmarkEnd w:id="323"/>
      <w:r>
        <w:rPr>
          <w:snapToGrid w:val="0"/>
        </w:rPr>
        <w:t xml:space="preserve"> </w:t>
      </w:r>
    </w:p>
    <w:p>
      <w:pPr>
        <w:pStyle w:val="Subsection"/>
        <w:rPr>
          <w:snapToGrid w:val="0"/>
        </w:rPr>
      </w:pPr>
      <w:r>
        <w:rPr>
          <w:snapToGrid w:val="0"/>
        </w:rPr>
        <w:tab/>
        <w:t>(a)</w:t>
      </w:r>
      <w:r>
        <w:rPr>
          <w:snapToGrid w:val="0"/>
        </w:rPr>
        <w:tab/>
        <w:t xml:space="preserve">Where a </w:t>
      </w:r>
      <w:del w:id="324" w:author="Master Repository Process" w:date="2021-09-19T04:18:00Z">
        <w:r>
          <w:rPr>
            <w:snapToGrid w:val="0"/>
          </w:rPr>
          <w:delText>Pharmaceutical Chemist</w:delText>
        </w:r>
      </w:del>
      <w:ins w:id="325" w:author="Master Repository Process" w:date="2021-09-19T04:18:00Z">
        <w:r>
          <w:rPr>
            <w:snapToGrid w:val="0"/>
          </w:rPr>
          <w:t>p</w:t>
        </w:r>
        <w:r>
          <w:t>harmacist</w:t>
        </w:r>
      </w:ins>
      <w:r>
        <w:rPr>
          <w:snapToGrid w:val="0"/>
        </w:rPr>
        <w:t xml:space="preserve"> is employed — The </w:t>
      </w:r>
      <w:del w:id="326" w:author="Master Repository Process" w:date="2021-09-19T04:18:00Z">
        <w:r>
          <w:rPr>
            <w:snapToGrid w:val="0"/>
          </w:rPr>
          <w:delText>pharmaceutical chemist</w:delText>
        </w:r>
      </w:del>
      <w:ins w:id="327" w:author="Master Repository Process" w:date="2021-09-19T04:18:00Z">
        <w:r>
          <w:t>pharmacist</w:t>
        </w:r>
      </w:ins>
      <w:r>
        <w:rPr>
          <w:snapToGrid w:val="0"/>
        </w:rPr>
        <w:t xml:space="preserve"> in charge of the pharmacy department of a</w:t>
      </w:r>
      <w:ins w:id="328" w:author="Master Repository Process" w:date="2021-09-19T04:18:00Z">
        <w:r>
          <w:rPr>
            <w:snapToGrid w:val="0"/>
          </w:rPr>
          <w:t xml:space="preserve"> public</w:t>
        </w:r>
      </w:ins>
      <w:r>
        <w:rPr>
          <w:snapToGrid w:val="0"/>
        </w:rPr>
        <w:t xml:space="preserve">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w:t>
      </w:r>
      <w:del w:id="329" w:author="Master Repository Process" w:date="2021-09-19T04:18:00Z">
        <w:r>
          <w:rPr>
            <w:snapToGrid w:val="0"/>
          </w:rPr>
          <w:delText>Pharmaceutical Chemist</w:delText>
        </w:r>
      </w:del>
      <w:ins w:id="330" w:author="Master Repository Process" w:date="2021-09-19T04:18:00Z">
        <w:r>
          <w:t>pharmacist</w:t>
        </w:r>
      </w:ins>
      <w:r>
        <w:rPr>
          <w:snapToGrid w:val="0"/>
        </w:rPr>
        <w:t xml:space="preserve">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ins w:id="331" w:author="Master Repository Process" w:date="2021-09-19T04:18:00Z">
        <w:r>
          <w:t>; 1 Oct 2010 p. 5079-80</w:t>
        </w:r>
      </w:ins>
      <w:r>
        <w:t>.]</w:t>
      </w:r>
    </w:p>
    <w:p>
      <w:pPr>
        <w:pStyle w:val="Ednotedivision"/>
        <w:spacing w:before="180"/>
      </w:pPr>
      <w:r>
        <w:t>[Heading deleted in Gazette 12 Aug 2003 p. 3663.]</w:t>
      </w:r>
    </w:p>
    <w:p>
      <w:pPr>
        <w:pStyle w:val="Heading3"/>
      </w:pPr>
      <w:bookmarkStart w:id="332" w:name="_Toc389746777"/>
      <w:r>
        <w:rPr>
          <w:rStyle w:val="CharDivNo"/>
        </w:rPr>
        <w:t>Division 2</w:t>
      </w:r>
      <w:r>
        <w:t xml:space="preserve"> — </w:t>
      </w:r>
      <w:r>
        <w:rPr>
          <w:rStyle w:val="CharDivText"/>
        </w:rPr>
        <w:t>Supply and prescription</w:t>
      </w:r>
      <w:bookmarkEnd w:id="332"/>
    </w:p>
    <w:p>
      <w:pPr>
        <w:pStyle w:val="Footnoteheading"/>
        <w:keepNext/>
      </w:pPr>
      <w:r>
        <w:tab/>
        <w:t>[Heading inserted in Gazette 12 Aug 2003 p. 3664.]</w:t>
      </w:r>
    </w:p>
    <w:p>
      <w:pPr>
        <w:pStyle w:val="Heading4"/>
      </w:pPr>
      <w:bookmarkStart w:id="333" w:name="_Toc389746778"/>
      <w:r>
        <w:t>Subdivision 1 — Prescriptions generally</w:t>
      </w:r>
      <w:bookmarkEnd w:id="333"/>
    </w:p>
    <w:p>
      <w:pPr>
        <w:pStyle w:val="Footnoteheading"/>
        <w:keepNext/>
        <w:spacing w:before="220"/>
      </w:pPr>
      <w:r>
        <w:tab/>
        <w:t>[Heading inserted in Gazette 12 Aug 2003 p. 3664.]</w:t>
      </w:r>
    </w:p>
    <w:p>
      <w:pPr>
        <w:pStyle w:val="Heading5"/>
        <w:rPr>
          <w:snapToGrid w:val="0"/>
        </w:rPr>
      </w:pPr>
      <w:bookmarkStart w:id="334" w:name="_Toc389746779"/>
      <w:r>
        <w:rPr>
          <w:rStyle w:val="CharSectno"/>
        </w:rPr>
        <w:t>51</w:t>
      </w:r>
      <w:r>
        <w:rPr>
          <w:snapToGrid w:val="0"/>
        </w:rPr>
        <w:t>.</w:t>
      </w:r>
      <w:r>
        <w:rPr>
          <w:snapToGrid w:val="0"/>
        </w:rPr>
        <w:tab/>
        <w:t>Prescriptions</w:t>
      </w:r>
      <w:bookmarkEnd w:id="334"/>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335" w:name="_Toc389746780"/>
      <w:r>
        <w:rPr>
          <w:rStyle w:val="CharSectno"/>
        </w:rPr>
        <w:t>51AAA</w:t>
      </w:r>
      <w:r>
        <w:t>.</w:t>
      </w:r>
      <w:r>
        <w:tab/>
        <w:t>Prescriptions for poisons included in Schedule 8 for patient discharged from public hospital</w:t>
      </w:r>
      <w:bookmarkEnd w:id="335"/>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336" w:name="_Toc389746781"/>
      <w:r>
        <w:t>Subdivision 2 — Supply and prescription to drug addicts</w:t>
      </w:r>
      <w:bookmarkEnd w:id="336"/>
    </w:p>
    <w:p>
      <w:pPr>
        <w:pStyle w:val="Footnoteheading"/>
        <w:keepNext/>
        <w:spacing w:before="100"/>
      </w:pPr>
      <w:r>
        <w:tab/>
        <w:t>[Heading inserted in Gazette 12 Aug 2003 p. 3664.]</w:t>
      </w:r>
    </w:p>
    <w:p>
      <w:pPr>
        <w:pStyle w:val="Heading5"/>
        <w:spacing w:before="200"/>
      </w:pPr>
      <w:bookmarkStart w:id="337" w:name="_Toc389746782"/>
      <w:r>
        <w:rPr>
          <w:rStyle w:val="CharSectno"/>
        </w:rPr>
        <w:t>51A</w:t>
      </w:r>
      <w:r>
        <w:t>.</w:t>
      </w:r>
      <w:r>
        <w:tab/>
        <w:t>Terms used</w:t>
      </w:r>
      <w:bookmarkEnd w:id="337"/>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rPr>
          <w:del w:id="338" w:author="Master Repository Process" w:date="2021-09-19T04:18:00Z"/>
        </w:rPr>
      </w:pPr>
      <w:del w:id="339" w:author="Master Repository Process" w:date="2021-09-19T04:18:00Z">
        <w:r>
          <w:rPr>
            <w:b/>
          </w:rPr>
          <w:tab/>
        </w:r>
        <w:r>
          <w:rPr>
            <w:rStyle w:val="CharDefText"/>
          </w:rPr>
          <w:delText>pharmacy</w:delText>
        </w:r>
        <w:r>
          <w:delText xml:space="preserve"> means a pharmacy registered under the </w:delText>
        </w:r>
        <w:r>
          <w:rPr>
            <w:i/>
            <w:iCs/>
          </w:rPr>
          <w:delText>Pharmacy Act 1964</w:delText>
        </w:r>
        <w:r>
          <w:delText>;</w:delText>
        </w:r>
      </w:del>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ins w:id="340" w:author="Master Repository Process" w:date="2021-09-19T04:18:00Z">
        <w:r>
          <w:t>; amended in Gazette 1 Oct 2010 p. 5079</w:t>
        </w:r>
      </w:ins>
      <w:r>
        <w:t>.]</w:t>
      </w:r>
    </w:p>
    <w:p>
      <w:pPr>
        <w:pStyle w:val="Heading5"/>
      </w:pPr>
      <w:bookmarkStart w:id="341" w:name="_Toc389746783"/>
      <w:r>
        <w:rPr>
          <w:rStyle w:val="CharSectno"/>
        </w:rPr>
        <w:t>51AA</w:t>
      </w:r>
      <w:r>
        <w:t>.</w:t>
      </w:r>
      <w:r>
        <w:tab/>
        <w:t>Disclosure by drug addict to medical practitioner</w:t>
      </w:r>
      <w:bookmarkEnd w:id="341"/>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342" w:name="_Toc389746784"/>
      <w:r>
        <w:rPr>
          <w:rStyle w:val="CharSectno"/>
        </w:rPr>
        <w:t>51B</w:t>
      </w:r>
      <w:r>
        <w:t>.</w:t>
      </w:r>
      <w:r>
        <w:tab/>
        <w:t>Prescription and supply in accordance with this Subdivision — general provision</w:t>
      </w:r>
      <w:bookmarkEnd w:id="342"/>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343" w:name="_Toc389746785"/>
      <w:r>
        <w:rPr>
          <w:rStyle w:val="CharSectno"/>
        </w:rPr>
        <w:t>51BA</w:t>
      </w:r>
      <w:r>
        <w:t>.</w:t>
      </w:r>
      <w:r>
        <w:tab/>
        <w:t>P</w:t>
      </w:r>
      <w:r>
        <w:rPr>
          <w:snapToGrid w:val="0"/>
        </w:rPr>
        <w:t>rescribing drugs of addiction for drug addicts other than for the treatment of drug addiction</w:t>
      </w:r>
      <w:bookmarkEnd w:id="343"/>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344" w:name="_Toc389746786"/>
      <w:r>
        <w:rPr>
          <w:rStyle w:val="CharSectno"/>
        </w:rPr>
        <w:t>51C</w:t>
      </w:r>
      <w:r>
        <w:rPr>
          <w:snapToGrid w:val="0"/>
        </w:rPr>
        <w:t>.</w:t>
      </w:r>
      <w:r>
        <w:rPr>
          <w:snapToGrid w:val="0"/>
        </w:rPr>
        <w:tab/>
        <w:t>Designation of authorised prescribers and specialist prescribers</w:t>
      </w:r>
      <w:bookmarkEnd w:id="344"/>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345" w:name="_Toc389746787"/>
      <w:r>
        <w:rPr>
          <w:rStyle w:val="CharSectno"/>
        </w:rPr>
        <w:t>51CA</w:t>
      </w:r>
      <w:r>
        <w:t>.</w:t>
      </w:r>
      <w:r>
        <w:tab/>
        <w:t>Appointment</w:t>
      </w:r>
      <w:r>
        <w:rPr>
          <w:snapToGrid w:val="0"/>
        </w:rPr>
        <w:t xml:space="preserve"> of medical practitioner as authorised prescriber for a drug addict</w:t>
      </w:r>
      <w:bookmarkEnd w:id="345"/>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346" w:name="_Toc389746788"/>
      <w:r>
        <w:rPr>
          <w:rStyle w:val="CharSectno"/>
        </w:rPr>
        <w:t>51CB</w:t>
      </w:r>
      <w:r>
        <w:t>.</w:t>
      </w:r>
      <w:r>
        <w:tab/>
        <w:t>Appointment of co</w:t>
      </w:r>
      <w:r>
        <w:noBreakHyphen/>
        <w:t xml:space="preserve">prescriber </w:t>
      </w:r>
      <w:r>
        <w:rPr>
          <w:snapToGrid w:val="0"/>
        </w:rPr>
        <w:t>for a drug addict</w:t>
      </w:r>
      <w:bookmarkEnd w:id="346"/>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347" w:name="_Toc389746789"/>
      <w:r>
        <w:rPr>
          <w:rStyle w:val="CharSectno"/>
        </w:rPr>
        <w:t>51CC</w:t>
      </w:r>
      <w:r>
        <w:t>.</w:t>
      </w:r>
      <w:r>
        <w:tab/>
      </w:r>
      <w:r>
        <w:rPr>
          <w:snapToGrid w:val="0"/>
        </w:rPr>
        <w:t>Designations, authorisations and appointments — general rules</w:t>
      </w:r>
      <w:bookmarkEnd w:id="347"/>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348" w:name="_Toc389746790"/>
      <w:r>
        <w:rPr>
          <w:rStyle w:val="CharSectno"/>
        </w:rPr>
        <w:t>51D</w:t>
      </w:r>
      <w:r>
        <w:t>.</w:t>
      </w:r>
      <w:r>
        <w:tab/>
        <w:t>P</w:t>
      </w:r>
      <w:r>
        <w:rPr>
          <w:snapToGrid w:val="0"/>
        </w:rPr>
        <w:t>rescribing pharmacotherapies for the treatment of the drug addiction of a drug addict — general rules</w:t>
      </w:r>
      <w:bookmarkEnd w:id="348"/>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349" w:name="_Toc389746791"/>
      <w:r>
        <w:rPr>
          <w:rStyle w:val="CharSectno"/>
        </w:rPr>
        <w:t>51DA</w:t>
      </w:r>
      <w:r>
        <w:t>.</w:t>
      </w:r>
      <w:r>
        <w:tab/>
        <w:t>P</w:t>
      </w:r>
      <w:r>
        <w:rPr>
          <w:snapToGrid w:val="0"/>
        </w:rPr>
        <w:t>rescribing pharmacotherapies for the treatment of the drug addiction of a drug addict — in a hospital</w:t>
      </w:r>
      <w:bookmarkEnd w:id="349"/>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350" w:name="_Toc389746792"/>
      <w:r>
        <w:rPr>
          <w:rStyle w:val="CharSectno"/>
        </w:rPr>
        <w:t>51DB</w:t>
      </w:r>
      <w:r>
        <w:t>.</w:t>
      </w:r>
      <w:r>
        <w:tab/>
        <w:t>P</w:t>
      </w:r>
      <w:r>
        <w:rPr>
          <w:snapToGrid w:val="0"/>
        </w:rPr>
        <w:t>rescribing pharmacotherapies for the treatment of the drug addiction of a drug addict — in custody</w:t>
      </w:r>
      <w:bookmarkEnd w:id="350"/>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351" w:name="_Toc389746793"/>
      <w:r>
        <w:rPr>
          <w:rStyle w:val="CharSectno"/>
        </w:rPr>
        <w:t>51DC</w:t>
      </w:r>
      <w:r>
        <w:t>.</w:t>
      </w:r>
      <w:r>
        <w:tab/>
        <w:t>P</w:t>
      </w:r>
      <w:r>
        <w:rPr>
          <w:snapToGrid w:val="0"/>
        </w:rPr>
        <w:t>rescribing pharmacotherapies for the treatment of the drug addiction of a drug addict — interim prescriptions</w:t>
      </w:r>
      <w:bookmarkEnd w:id="351"/>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352" w:name="_Toc389746794"/>
      <w:r>
        <w:rPr>
          <w:rStyle w:val="CharSectno"/>
        </w:rPr>
        <w:t>51E</w:t>
      </w:r>
      <w:r>
        <w:t>.</w:t>
      </w:r>
      <w:r>
        <w:tab/>
        <w:t>Dispensing drugs of addiction from a pharmacy</w:t>
      </w:r>
      <w:bookmarkEnd w:id="352"/>
    </w:p>
    <w:p>
      <w:pPr>
        <w:pStyle w:val="Subsection"/>
      </w:pPr>
      <w:r>
        <w:tab/>
      </w:r>
      <w:r>
        <w:tab/>
        <w:t xml:space="preserve">A </w:t>
      </w:r>
      <w:del w:id="353" w:author="Master Repository Process" w:date="2021-09-19T04:18:00Z">
        <w:r>
          <w:delText>pharmaceutical chemist</w:delText>
        </w:r>
      </w:del>
      <w:ins w:id="354" w:author="Master Repository Process" w:date="2021-09-19T04:18:00Z">
        <w:r>
          <w:t>pharmacist</w:t>
        </w:r>
      </w:ins>
      <w:r>
        <w:t xml:space="preserve"> or an assistant under the direct personal supervision of a </w:t>
      </w:r>
      <w:del w:id="355" w:author="Master Repository Process" w:date="2021-09-19T04:18:00Z">
        <w:r>
          <w:delText>pharmaceutical chemist</w:delText>
        </w:r>
      </w:del>
      <w:ins w:id="356" w:author="Master Repository Process" w:date="2021-09-19T04:18:00Z">
        <w:r>
          <w:t>pharmacist</w:t>
        </w:r>
      </w:ins>
      <w:r>
        <w:t xml:space="preserve"> may dispense a drug of addiction, other than a pharmacotherapy, to a person who is a drug addict.</w:t>
      </w:r>
    </w:p>
    <w:p>
      <w:pPr>
        <w:pStyle w:val="Footnotesection"/>
      </w:pPr>
      <w:r>
        <w:tab/>
        <w:t>[Regulation 51E inserted in Gazette 21 Apr 2009 p. </w:t>
      </w:r>
      <w:del w:id="357" w:author="Master Repository Process" w:date="2021-09-19T04:18:00Z">
        <w:r>
          <w:delText>1365</w:delText>
        </w:r>
      </w:del>
      <w:ins w:id="358" w:author="Master Repository Process" w:date="2021-09-19T04:18:00Z">
        <w:r>
          <w:t>1365; amended in Gazette 1 Oct 2010 p. 5079-80</w:t>
        </w:r>
      </w:ins>
      <w:r>
        <w:t>.]</w:t>
      </w:r>
    </w:p>
    <w:p>
      <w:pPr>
        <w:pStyle w:val="Heading5"/>
      </w:pPr>
      <w:bookmarkStart w:id="359" w:name="_Toc389746795"/>
      <w:r>
        <w:rPr>
          <w:rStyle w:val="CharSectno"/>
        </w:rPr>
        <w:t>51EA</w:t>
      </w:r>
      <w:r>
        <w:t>.</w:t>
      </w:r>
      <w:r>
        <w:tab/>
        <w:t>Dispensing pharmacotherapies from a pharmacy</w:t>
      </w:r>
      <w:bookmarkEnd w:id="359"/>
    </w:p>
    <w:p>
      <w:pPr>
        <w:pStyle w:val="Subsection"/>
      </w:pPr>
      <w:r>
        <w:tab/>
        <w:t>(1)</w:t>
      </w:r>
      <w:r>
        <w:tab/>
        <w:t>The CEO may authorise the dispensing of pharmacotherapies at a pharmacy.</w:t>
      </w:r>
    </w:p>
    <w:p>
      <w:pPr>
        <w:pStyle w:val="Subsection"/>
      </w:pPr>
      <w:r>
        <w:tab/>
        <w:t>(2)</w:t>
      </w:r>
      <w:r>
        <w:tab/>
        <w:t xml:space="preserve">A </w:t>
      </w:r>
      <w:del w:id="360" w:author="Master Repository Process" w:date="2021-09-19T04:18:00Z">
        <w:r>
          <w:delText>pharmaceutical chemist</w:delText>
        </w:r>
      </w:del>
      <w:ins w:id="361" w:author="Master Repository Process" w:date="2021-09-19T04:18:00Z">
        <w:r>
          <w:t>pharmacist</w:t>
        </w:r>
      </w:ins>
      <w:r>
        <w:t xml:space="preserve"> or an assistant under the direct personal supervision of a </w:t>
      </w:r>
      <w:del w:id="362" w:author="Master Repository Process" w:date="2021-09-19T04:18:00Z">
        <w:r>
          <w:delText>pharmaceutical chemist</w:delText>
        </w:r>
      </w:del>
      <w:ins w:id="363" w:author="Master Repository Process" w:date="2021-09-19T04:18:00Z">
        <w:r>
          <w:t>pharmacist</w:t>
        </w:r>
      </w:ins>
      <w:r>
        <w:t xml:space="preserve"> may dispense a pharmacotherapy to a person who is a drug addict if the </w:t>
      </w:r>
      <w:del w:id="364" w:author="Master Repository Process" w:date="2021-09-19T04:18:00Z">
        <w:r>
          <w:delText>pharmaceutical chemist</w:delText>
        </w:r>
      </w:del>
      <w:ins w:id="365" w:author="Master Repository Process" w:date="2021-09-19T04:18:00Z">
        <w:r>
          <w:t>pharmacist</w:t>
        </w:r>
      </w:ins>
      <w:r>
        <w:t xml:space="preserve">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w:t>
      </w:r>
      <w:del w:id="366" w:author="Master Repository Process" w:date="2021-09-19T04:18:00Z">
        <w:r>
          <w:delText>1365</w:delText>
        </w:r>
      </w:del>
      <w:ins w:id="367" w:author="Master Repository Process" w:date="2021-09-19T04:18:00Z">
        <w:r>
          <w:t>1365; amended in Gazette 1 Oct 2010 p. 5079-80</w:t>
        </w:r>
      </w:ins>
      <w:r>
        <w:t>.]</w:t>
      </w:r>
    </w:p>
    <w:p>
      <w:pPr>
        <w:pStyle w:val="Heading4"/>
      </w:pPr>
      <w:bookmarkStart w:id="368" w:name="_Toc389746796"/>
      <w:r>
        <w:t>Subdivision 2A — Supply and prescription of Schedule 8 poisons to persons other than drug addicts</w:t>
      </w:r>
      <w:bookmarkEnd w:id="368"/>
    </w:p>
    <w:p>
      <w:pPr>
        <w:pStyle w:val="Footnoteheading"/>
      </w:pPr>
      <w:r>
        <w:tab/>
        <w:t>[Heading inserted in Gazette 21 Apr 2009 p. 1366.]</w:t>
      </w:r>
    </w:p>
    <w:p>
      <w:pPr>
        <w:pStyle w:val="Heading5"/>
        <w:rPr>
          <w:snapToGrid w:val="0"/>
        </w:rPr>
      </w:pPr>
      <w:bookmarkStart w:id="369" w:name="_Toc389746797"/>
      <w:r>
        <w:rPr>
          <w:rStyle w:val="CharSectno"/>
        </w:rPr>
        <w:t>51F</w:t>
      </w:r>
      <w:r>
        <w:rPr>
          <w:snapToGrid w:val="0"/>
        </w:rPr>
        <w:t>.</w:t>
      </w:r>
      <w:r>
        <w:rPr>
          <w:snapToGrid w:val="0"/>
        </w:rPr>
        <w:tab/>
        <w:t xml:space="preserve">Treatment not to exceed 60 days unless authorised by </w:t>
      </w:r>
      <w:r>
        <w:t>CEO</w:t>
      </w:r>
      <w:bookmarkEnd w:id="369"/>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del w:id="370" w:author="Master Repository Process" w:date="2021-09-19T04:18:00Z">
        <w:r>
          <w:rPr>
            <w:snapToGrid w:val="0"/>
          </w:rPr>
          <w:delText>pharmaceutical chemist</w:delText>
        </w:r>
      </w:del>
      <w:ins w:id="371" w:author="Master Repository Process" w:date="2021-09-19T04:18:00Z">
        <w:r>
          <w:t>pharmacist</w:t>
        </w:r>
      </w:ins>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ins w:id="372" w:author="Master Repository Process" w:date="2021-09-19T04:18:00Z">
        <w:r>
          <w:t>; 1 Oct 2010 p. 5079-80</w:t>
        </w:r>
      </w:ins>
      <w:r>
        <w:t>.]</w:t>
      </w:r>
    </w:p>
    <w:p>
      <w:pPr>
        <w:pStyle w:val="Heading4"/>
      </w:pPr>
      <w:bookmarkStart w:id="373" w:name="_Toc389746798"/>
      <w:r>
        <w:t xml:space="preserve">Subdivision 3 — Supply and prescription of </w:t>
      </w:r>
      <w:r>
        <w:rPr>
          <w:bCs/>
        </w:rPr>
        <w:t>stimulants</w:t>
      </w:r>
      <w:bookmarkEnd w:id="373"/>
    </w:p>
    <w:p>
      <w:pPr>
        <w:pStyle w:val="Footnoteheading"/>
        <w:spacing w:before="80"/>
      </w:pPr>
      <w:r>
        <w:tab/>
        <w:t>[Heading inserted in Gazette 12 Aug 2003 p. 3664; amended in Gazette 15 Sep 2009 p. 3573.]</w:t>
      </w:r>
    </w:p>
    <w:p>
      <w:pPr>
        <w:pStyle w:val="Heading5"/>
      </w:pPr>
      <w:bookmarkStart w:id="374" w:name="_Toc389746799"/>
      <w:r>
        <w:rPr>
          <w:rStyle w:val="CharSectno"/>
        </w:rPr>
        <w:t>51FA</w:t>
      </w:r>
      <w:r>
        <w:t>.</w:t>
      </w:r>
      <w:r>
        <w:tab/>
        <w:t>Terms used</w:t>
      </w:r>
      <w:bookmarkEnd w:id="374"/>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375" w:name="_Toc389746800"/>
      <w:r>
        <w:rPr>
          <w:rStyle w:val="CharSectno"/>
        </w:rPr>
        <w:t>51FB</w:t>
      </w:r>
      <w:r>
        <w:t>.</w:t>
      </w:r>
      <w:r>
        <w:tab/>
        <w:t>Who may supply or prescribe a stimulant</w:t>
      </w:r>
      <w:bookmarkEnd w:id="375"/>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 xml:space="preserve">is a </w:t>
      </w:r>
      <w:del w:id="376" w:author="Master Repository Process" w:date="2021-09-19T04:18:00Z">
        <w:r>
          <w:delText>pharmaceutical chemist</w:delText>
        </w:r>
      </w:del>
      <w:ins w:id="377" w:author="Master Repository Process" w:date="2021-09-19T04:18:00Z">
        <w:r>
          <w:t>pharmacist</w:t>
        </w:r>
      </w:ins>
      <w:r>
        <w:t xml:space="preserve">, or an assistant under the direct personal supervision of a </w:t>
      </w:r>
      <w:del w:id="378" w:author="Master Repository Process" w:date="2021-09-19T04:18:00Z">
        <w:r>
          <w:delText>pharmaceutical chemist</w:delText>
        </w:r>
      </w:del>
      <w:ins w:id="379" w:author="Master Repository Process" w:date="2021-09-19T04:18:00Z">
        <w:r>
          <w:t>pharmacist</w:t>
        </w:r>
      </w:ins>
      <w:r>
        <w: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w:t>
      </w:r>
      <w:del w:id="380" w:author="Master Repository Process" w:date="2021-09-19T04:18:00Z">
        <w:r>
          <w:delText>3574</w:delText>
        </w:r>
        <w:r>
          <w:noBreakHyphen/>
          <w:delText>5</w:delText>
        </w:r>
      </w:del>
      <w:ins w:id="381" w:author="Master Repository Process" w:date="2021-09-19T04:18:00Z">
        <w:r>
          <w:t>3574</w:t>
        </w:r>
        <w:r>
          <w:noBreakHyphen/>
          <w:t>5; amended in Gazette 1 Oct 2010 p. 5079-80</w:t>
        </w:r>
      </w:ins>
      <w:r>
        <w:t>.]</w:t>
      </w:r>
    </w:p>
    <w:p>
      <w:pPr>
        <w:pStyle w:val="Heading5"/>
      </w:pPr>
      <w:bookmarkStart w:id="382" w:name="_Toc389746801"/>
      <w:r>
        <w:rPr>
          <w:rStyle w:val="CharSectno"/>
        </w:rPr>
        <w:t>51FC</w:t>
      </w:r>
      <w:r>
        <w:t>.</w:t>
      </w:r>
      <w:r>
        <w:tab/>
        <w:t>Stimulant Prescribing Code</w:t>
      </w:r>
      <w:bookmarkEnd w:id="382"/>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383" w:name="_Toc389746802"/>
      <w:r>
        <w:rPr>
          <w:rStyle w:val="CharSectno"/>
        </w:rPr>
        <w:t>51FD</w:t>
      </w:r>
      <w:r>
        <w:t>.</w:t>
      </w:r>
      <w:r>
        <w:tab/>
        <w:t>CEO may order treatment to be terminated or varied</w:t>
      </w:r>
      <w:bookmarkEnd w:id="383"/>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384" w:name="_Toc389746803"/>
      <w:r>
        <w:rPr>
          <w:rStyle w:val="CharSectno"/>
        </w:rPr>
        <w:t>51FE</w:t>
      </w:r>
      <w:r>
        <w:t>.</w:t>
      </w:r>
      <w:r>
        <w:tab/>
        <w:t>CEO to be notified of supply or prescription</w:t>
      </w:r>
      <w:bookmarkEnd w:id="384"/>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385" w:name="_Toc389746804"/>
      <w:r>
        <w:rPr>
          <w:rStyle w:val="CharSectno"/>
        </w:rPr>
        <w:t>51FF</w:t>
      </w:r>
      <w:r>
        <w:t>.</w:t>
      </w:r>
      <w:r>
        <w:tab/>
        <w:t>Current prescriber and current clinic</w:t>
      </w:r>
      <w:bookmarkEnd w:id="385"/>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386" w:name="_Toc389746805"/>
      <w:r>
        <w:rPr>
          <w:rStyle w:val="CharSectno"/>
        </w:rPr>
        <w:t>51FG</w:t>
      </w:r>
      <w:r>
        <w:t>.</w:t>
      </w:r>
      <w:r>
        <w:tab/>
        <w:t>Authorisation of practitioners</w:t>
      </w:r>
      <w:bookmarkEnd w:id="386"/>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387" w:name="_Toc389746806"/>
      <w:r>
        <w:rPr>
          <w:rStyle w:val="CharSectno"/>
        </w:rPr>
        <w:t>51FH</w:t>
      </w:r>
      <w:r>
        <w:t>.</w:t>
      </w:r>
      <w:r>
        <w:tab/>
        <w:t>Co</w:t>
      </w:r>
      <w:r>
        <w:noBreakHyphen/>
        <w:t>prescribers</w:t>
      </w:r>
      <w:bookmarkEnd w:id="387"/>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388" w:name="_Toc389746807"/>
      <w:r>
        <w:rPr>
          <w:rStyle w:val="CharSectno"/>
        </w:rPr>
        <w:t>51FJ</w:t>
      </w:r>
      <w:r>
        <w:t>.</w:t>
      </w:r>
      <w:r>
        <w:tab/>
        <w:t>Approval of public sector clinics</w:t>
      </w:r>
      <w:bookmarkEnd w:id="388"/>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389" w:name="_Toc389746808"/>
      <w:r>
        <w:rPr>
          <w:rStyle w:val="CharSectno"/>
        </w:rPr>
        <w:t>51FK</w:t>
      </w:r>
      <w:r>
        <w:t>.</w:t>
      </w:r>
      <w:r>
        <w:tab/>
        <w:t>Change of manager</w:t>
      </w:r>
      <w:bookmarkEnd w:id="389"/>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390" w:name="_Toc389746809"/>
      <w:r>
        <w:t>Subdivision 4 — Supply and prescription of other poisons</w:t>
      </w:r>
      <w:bookmarkEnd w:id="390"/>
    </w:p>
    <w:p>
      <w:pPr>
        <w:pStyle w:val="Footnoteheading"/>
      </w:pPr>
      <w:r>
        <w:tab/>
        <w:t>[Heading inserted in Gazette 15 Sep 2009 p. 3582.]</w:t>
      </w:r>
    </w:p>
    <w:p>
      <w:pPr>
        <w:pStyle w:val="Heading5"/>
        <w:spacing w:before="180"/>
        <w:rPr>
          <w:snapToGrid w:val="0"/>
        </w:rPr>
      </w:pPr>
      <w:bookmarkStart w:id="391" w:name="_Toc389746810"/>
      <w:r>
        <w:rPr>
          <w:rStyle w:val="CharSectno"/>
        </w:rPr>
        <w:t>51GA</w:t>
      </w:r>
      <w:r>
        <w:rPr>
          <w:snapToGrid w:val="0"/>
        </w:rPr>
        <w:t>.</w:t>
      </w:r>
      <w:r>
        <w:rPr>
          <w:snapToGrid w:val="0"/>
        </w:rPr>
        <w:tab/>
        <w:t>Supply of dronabinol</w:t>
      </w:r>
      <w:bookmarkEnd w:id="391"/>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392" w:name="_Toc389746811"/>
      <w:r>
        <w:rPr>
          <w:rStyle w:val="CharSectno"/>
        </w:rPr>
        <w:t>51GB</w:t>
      </w:r>
      <w:r>
        <w:rPr>
          <w:snapToGrid w:val="0"/>
        </w:rPr>
        <w:t>.</w:t>
      </w:r>
      <w:r>
        <w:rPr>
          <w:snapToGrid w:val="0"/>
        </w:rPr>
        <w:tab/>
        <w:t>Supply of flunitrazepam</w:t>
      </w:r>
      <w:bookmarkEnd w:id="392"/>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del w:id="393" w:author="Master Repository Process" w:date="2021-09-19T04:18:00Z">
        <w:r>
          <w:rPr>
            <w:snapToGrid w:val="0"/>
          </w:rPr>
          <w:delText>pharmaceutical chemist</w:delText>
        </w:r>
      </w:del>
      <w:ins w:id="394" w:author="Master Repository Process" w:date="2021-09-19T04:18:00Z">
        <w:r>
          <w:t>pharmacist</w:t>
        </w:r>
      </w:ins>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ins w:id="395" w:author="Master Repository Process" w:date="2021-09-19T04:18:00Z">
        <w:r>
          <w:t>; 1 Oct 2010 p. 5079-80</w:t>
        </w:r>
      </w:ins>
      <w:r>
        <w:t>.]</w:t>
      </w:r>
    </w:p>
    <w:p>
      <w:pPr>
        <w:pStyle w:val="Heading5"/>
        <w:rPr>
          <w:snapToGrid w:val="0"/>
        </w:rPr>
      </w:pPr>
      <w:bookmarkStart w:id="396" w:name="_Toc389746812"/>
      <w:r>
        <w:rPr>
          <w:rStyle w:val="CharSectno"/>
        </w:rPr>
        <w:t>51H</w:t>
      </w:r>
      <w:r>
        <w:rPr>
          <w:snapToGrid w:val="0"/>
        </w:rPr>
        <w:t>.</w:t>
      </w:r>
      <w:r>
        <w:rPr>
          <w:snapToGrid w:val="0"/>
        </w:rPr>
        <w:tab/>
        <w:t>Dentists not to prescribe or supply certain drugs of addiction</w:t>
      </w:r>
      <w:bookmarkEnd w:id="396"/>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397" w:name="_Toc389746813"/>
      <w:r>
        <w:rPr>
          <w:rStyle w:val="CharDivNo"/>
        </w:rPr>
        <w:t>Division 3</w:t>
      </w:r>
      <w:r>
        <w:t xml:space="preserve"> — </w:t>
      </w:r>
      <w:r>
        <w:rPr>
          <w:rStyle w:val="CharDivText"/>
        </w:rPr>
        <w:t>Dispensing and delivery</w:t>
      </w:r>
      <w:bookmarkEnd w:id="397"/>
    </w:p>
    <w:p>
      <w:pPr>
        <w:pStyle w:val="Footnoteheading"/>
      </w:pPr>
      <w:r>
        <w:tab/>
        <w:t>[Heading inserted in Gazette 12 Aug 2003 p. 3664.]</w:t>
      </w:r>
    </w:p>
    <w:p>
      <w:pPr>
        <w:pStyle w:val="Heading5"/>
        <w:rPr>
          <w:snapToGrid w:val="0"/>
        </w:rPr>
      </w:pPr>
      <w:bookmarkStart w:id="398" w:name="_Toc389746814"/>
      <w:r>
        <w:rPr>
          <w:rStyle w:val="CharSectno"/>
        </w:rPr>
        <w:t>52</w:t>
      </w:r>
      <w:r>
        <w:rPr>
          <w:snapToGrid w:val="0"/>
        </w:rPr>
        <w:t>.</w:t>
      </w:r>
      <w:r>
        <w:rPr>
          <w:snapToGrid w:val="0"/>
        </w:rPr>
        <w:tab/>
        <w:t>Dispensing drugs of addiction</w:t>
      </w:r>
      <w:bookmarkEnd w:id="398"/>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del w:id="399" w:author="Master Repository Process" w:date="2021-09-19T04:18:00Z">
        <w:r>
          <w:rPr>
            <w:snapToGrid w:val="0"/>
          </w:rPr>
          <w:delText>pharmaceutical chemist</w:delText>
        </w:r>
      </w:del>
      <w:ins w:id="400" w:author="Master Repository Process" w:date="2021-09-19T04:18:00Z">
        <w:r>
          <w:t>pharmacist</w:t>
        </w:r>
      </w:ins>
      <w:r>
        <w:rPr>
          <w:snapToGrid w:val="0"/>
        </w:rPr>
        <w:t xml:space="preserve">, or veterinary surgeon or an assistant under the direct personal supervision of a medical practitioner, </w:t>
      </w:r>
      <w:del w:id="401" w:author="Master Repository Process" w:date="2021-09-19T04:18:00Z">
        <w:r>
          <w:rPr>
            <w:snapToGrid w:val="0"/>
          </w:rPr>
          <w:delText>pharmaceutical chemist</w:delText>
        </w:r>
      </w:del>
      <w:ins w:id="402" w:author="Master Repository Process" w:date="2021-09-19T04:18:00Z">
        <w:r>
          <w:t>pharmacist</w:t>
        </w:r>
      </w:ins>
      <w:r>
        <w:rPr>
          <w:snapToGrid w:val="0"/>
        </w:rPr>
        <w: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w:t>
      </w:r>
      <w:del w:id="403" w:author="Master Repository Process" w:date="2021-09-19T04:18:00Z">
        <w:r>
          <w:delText>pharmaceutical chemist</w:delText>
        </w:r>
      </w:del>
      <w:ins w:id="404" w:author="Master Repository Process" w:date="2021-09-19T04:18:00Z">
        <w:r>
          <w:t>pharmacist</w:t>
        </w:r>
      </w:ins>
      <w:r>
        <w:t xml:space="preserve">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del w:id="405" w:author="Master Repository Process" w:date="2021-09-19T04:18:00Z">
        <w:r>
          <w:rPr>
            <w:snapToGrid w:val="0"/>
          </w:rPr>
          <w:delText>pharmaceutical chemist</w:delText>
        </w:r>
      </w:del>
      <w:ins w:id="406" w:author="Master Repository Process" w:date="2021-09-19T04:18:00Z">
        <w:r>
          <w:t>pharmacist</w:t>
        </w:r>
      </w:ins>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 xml:space="preserve">A </w:t>
      </w:r>
      <w:del w:id="407" w:author="Master Repository Process" w:date="2021-09-19T04:18:00Z">
        <w:r>
          <w:rPr>
            <w:snapToGrid w:val="0"/>
            <w:spacing w:val="-4"/>
          </w:rPr>
          <w:delText>pharmaceutical chemist</w:delText>
        </w:r>
      </w:del>
      <w:ins w:id="408" w:author="Master Repository Process" w:date="2021-09-19T04:18:00Z">
        <w:r>
          <w:t>pharmacist</w:t>
        </w:r>
      </w:ins>
      <w:r>
        <w:rPr>
          <w:snapToGrid w:val="0"/>
          <w:spacing w:val="-4"/>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ins w:id="409" w:author="Master Repository Process" w:date="2021-09-19T04:18:00Z">
        <w:r>
          <w:t>; 1 Oct 2010 p. 5079-80</w:t>
        </w:r>
      </w:ins>
      <w:r>
        <w:t>.]</w:t>
      </w:r>
    </w:p>
    <w:p>
      <w:pPr>
        <w:pStyle w:val="Heading5"/>
        <w:rPr>
          <w:snapToGrid w:val="0"/>
        </w:rPr>
      </w:pPr>
      <w:bookmarkStart w:id="410" w:name="_Toc389746815"/>
      <w:r>
        <w:rPr>
          <w:rStyle w:val="CharSectno"/>
        </w:rPr>
        <w:t>52A</w:t>
      </w:r>
      <w:r>
        <w:rPr>
          <w:snapToGrid w:val="0"/>
        </w:rPr>
        <w:t>.</w:t>
      </w:r>
      <w:r>
        <w:rPr>
          <w:snapToGrid w:val="0"/>
        </w:rPr>
        <w:tab/>
        <w:t>Movement of drugs of addiction in other circumstances</w:t>
      </w:r>
      <w:bookmarkEnd w:id="410"/>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411" w:name="_Toc389746816"/>
      <w:r>
        <w:rPr>
          <w:rStyle w:val="CharSectno"/>
        </w:rPr>
        <w:t>52B</w:t>
      </w:r>
      <w:r>
        <w:rPr>
          <w:snapToGrid w:val="0"/>
        </w:rPr>
        <w:t>.</w:t>
      </w:r>
      <w:r>
        <w:rPr>
          <w:snapToGrid w:val="0"/>
        </w:rPr>
        <w:tab/>
        <w:t>Manner of recording details</w:t>
      </w:r>
      <w:bookmarkEnd w:id="411"/>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412" w:name="_Toc389746817"/>
      <w:r>
        <w:rPr>
          <w:rStyle w:val="CharSectno"/>
        </w:rPr>
        <w:t>52C</w:t>
      </w:r>
      <w:r>
        <w:rPr>
          <w:snapToGrid w:val="0"/>
        </w:rPr>
        <w:t>.</w:t>
      </w:r>
      <w:r>
        <w:rPr>
          <w:snapToGrid w:val="0"/>
        </w:rPr>
        <w:tab/>
        <w:t>Returns to department</w:t>
      </w:r>
      <w:bookmarkEnd w:id="412"/>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del w:id="413" w:author="Master Repository Process" w:date="2021-09-19T04:18:00Z">
        <w:r>
          <w:rPr>
            <w:snapToGrid w:val="0"/>
          </w:rPr>
          <w:delText>pharmaceutical chemist</w:delText>
        </w:r>
      </w:del>
      <w:ins w:id="414" w:author="Master Repository Process" w:date="2021-09-19T04:18:00Z">
        <w:r>
          <w:t>pharmacist</w:t>
        </w:r>
      </w:ins>
      <w:r>
        <w:rPr>
          <w:snapToGrid w:val="0"/>
        </w:rPr>
        <w:t xml:space="preserve"> certifying the accuracy and completeness of the data recorded.</w:t>
      </w:r>
    </w:p>
    <w:p>
      <w:pPr>
        <w:pStyle w:val="Footnotesection"/>
      </w:pPr>
      <w:r>
        <w:tab/>
        <w:t>[Regulation 52C inserted in Gazette 7 Aug 1987 p. </w:t>
      </w:r>
      <w:del w:id="415" w:author="Master Repository Process" w:date="2021-09-19T04:18:00Z">
        <w:r>
          <w:delText>3083</w:delText>
        </w:r>
      </w:del>
      <w:ins w:id="416" w:author="Master Repository Process" w:date="2021-09-19T04:18:00Z">
        <w:r>
          <w:t>3083; amended in Gazette 1 Oct 2010 p. 5079-80</w:t>
        </w:r>
      </w:ins>
      <w:r>
        <w:t>.]</w:t>
      </w:r>
    </w:p>
    <w:p>
      <w:pPr>
        <w:pStyle w:val="Ednotedivision"/>
      </w:pPr>
      <w:r>
        <w:t>[Heading deleted in Gazette 12 Aug 2003 p. 3663.]</w:t>
      </w:r>
    </w:p>
    <w:p>
      <w:pPr>
        <w:pStyle w:val="Heading5"/>
        <w:rPr>
          <w:snapToGrid w:val="0"/>
        </w:rPr>
      </w:pPr>
      <w:bookmarkStart w:id="417" w:name="_Toc389746818"/>
      <w:r>
        <w:rPr>
          <w:rStyle w:val="CharSectno"/>
        </w:rPr>
        <w:t>53</w:t>
      </w:r>
      <w:r>
        <w:rPr>
          <w:snapToGrid w:val="0"/>
        </w:rPr>
        <w:t>.</w:t>
      </w:r>
      <w:r>
        <w:rPr>
          <w:snapToGrid w:val="0"/>
        </w:rPr>
        <w:tab/>
        <w:t>Dispensing poisons included in Schedule 8 in case of emergency</w:t>
      </w:r>
      <w:bookmarkEnd w:id="417"/>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418" w:name="_Toc389746819"/>
      <w:r>
        <w:rPr>
          <w:rStyle w:val="CharSectno"/>
        </w:rPr>
        <w:t>53A</w:t>
      </w:r>
      <w:r>
        <w:rPr>
          <w:snapToGrid w:val="0"/>
        </w:rPr>
        <w:t>.</w:t>
      </w:r>
      <w:r>
        <w:rPr>
          <w:snapToGrid w:val="0"/>
        </w:rPr>
        <w:tab/>
        <w:t>Dispensing poisons included in Schedule 8</w:t>
      </w:r>
      <w:bookmarkEnd w:id="418"/>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419" w:name="_Toc389746820"/>
      <w:r>
        <w:rPr>
          <w:rStyle w:val="CharSectno"/>
        </w:rPr>
        <w:t>54</w:t>
      </w:r>
      <w:r>
        <w:rPr>
          <w:snapToGrid w:val="0"/>
        </w:rPr>
        <w:t>.</w:t>
      </w:r>
      <w:r>
        <w:rPr>
          <w:snapToGrid w:val="0"/>
        </w:rPr>
        <w:tab/>
        <w:t>Delivery of poisons included in Schedule 8 on order</w:t>
      </w:r>
      <w:bookmarkEnd w:id="41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420" w:name="_Toc389746821"/>
      <w:r>
        <w:rPr>
          <w:rStyle w:val="CharSectno"/>
        </w:rPr>
        <w:t>54A</w:t>
      </w:r>
      <w:r>
        <w:rPr>
          <w:snapToGrid w:val="0"/>
        </w:rPr>
        <w:t>.</w:t>
      </w:r>
      <w:r>
        <w:rPr>
          <w:snapToGrid w:val="0"/>
        </w:rPr>
        <w:tab/>
        <w:t>Packaging of drugs of addiction</w:t>
      </w:r>
      <w:bookmarkEnd w:id="420"/>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421" w:name="_Toc389746822"/>
      <w:r>
        <w:rPr>
          <w:rStyle w:val="CharSectno"/>
        </w:rPr>
        <w:t>55</w:t>
      </w:r>
      <w:r>
        <w:rPr>
          <w:snapToGrid w:val="0"/>
        </w:rPr>
        <w:t>.</w:t>
      </w:r>
      <w:r>
        <w:rPr>
          <w:snapToGrid w:val="0"/>
        </w:rPr>
        <w:tab/>
        <w:t>Common carrier protected</w:t>
      </w:r>
      <w:bookmarkEnd w:id="42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422" w:name="_Toc389746823"/>
      <w:r>
        <w:rPr>
          <w:rStyle w:val="CharDivNo"/>
        </w:rPr>
        <w:t>Division 4</w:t>
      </w:r>
      <w:r>
        <w:t xml:space="preserve"> — </w:t>
      </w:r>
      <w:r>
        <w:rPr>
          <w:rStyle w:val="CharDivText"/>
        </w:rPr>
        <w:t>Safe custody</w:t>
      </w:r>
      <w:bookmarkEnd w:id="422"/>
    </w:p>
    <w:p>
      <w:pPr>
        <w:pStyle w:val="Footnoteheading"/>
        <w:keepNext/>
        <w:keepLines/>
        <w:rPr>
          <w:i w:val="0"/>
        </w:rPr>
      </w:pPr>
      <w:r>
        <w:tab/>
        <w:t>[Heading inserted in Gazette 12 Aug 2003 p. 3665.]</w:t>
      </w:r>
    </w:p>
    <w:p>
      <w:pPr>
        <w:pStyle w:val="Heading5"/>
        <w:rPr>
          <w:snapToGrid w:val="0"/>
        </w:rPr>
      </w:pPr>
      <w:bookmarkStart w:id="423" w:name="_Toc389746824"/>
      <w:r>
        <w:rPr>
          <w:rStyle w:val="CharSectno"/>
        </w:rPr>
        <w:t>56</w:t>
      </w:r>
      <w:r>
        <w:rPr>
          <w:snapToGrid w:val="0"/>
        </w:rPr>
        <w:t>.</w:t>
      </w:r>
      <w:r>
        <w:rPr>
          <w:snapToGrid w:val="0"/>
        </w:rPr>
        <w:tab/>
        <w:t>Storing and securing drugs of addiction</w:t>
      </w:r>
      <w:bookmarkEnd w:id="423"/>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del w:id="424" w:author="Master Repository Process" w:date="2021-09-19T04:18:00Z">
        <w:r>
          <w:rPr>
            <w:snapToGrid w:val="0"/>
          </w:rPr>
          <w:delText>pharmaceutical chemist</w:delText>
        </w:r>
      </w:del>
      <w:ins w:id="425" w:author="Master Repository Process" w:date="2021-09-19T04:18:00Z">
        <w:r>
          <w:t>pharmacist</w:t>
        </w:r>
      </w:ins>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 xml:space="preserve">to a </w:t>
      </w:r>
      <w:del w:id="426" w:author="Master Repository Process" w:date="2021-09-19T04:18:00Z">
        <w:r>
          <w:rPr>
            <w:snapToGrid w:val="0"/>
          </w:rPr>
          <w:delText>pharmaceutical chemist</w:delText>
        </w:r>
      </w:del>
      <w:ins w:id="427" w:author="Master Repository Process" w:date="2021-09-19T04:18:00Z">
        <w:r>
          <w:t>pharmacist</w:t>
        </w:r>
      </w:ins>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ins w:id="428" w:author="Master Repository Process" w:date="2021-09-19T04:18:00Z">
        <w:r>
          <w:t>; 1 Oct 2010 p. 5079-80</w:t>
        </w:r>
      </w:ins>
      <w:r>
        <w:t>.]</w:t>
      </w:r>
    </w:p>
    <w:p>
      <w:pPr>
        <w:pStyle w:val="Heading5"/>
        <w:spacing w:before="260"/>
        <w:rPr>
          <w:snapToGrid w:val="0"/>
        </w:rPr>
      </w:pPr>
      <w:bookmarkStart w:id="429" w:name="_Toc389746825"/>
      <w:r>
        <w:rPr>
          <w:rStyle w:val="CharSectno"/>
        </w:rPr>
        <w:t>56A</w:t>
      </w:r>
      <w:r>
        <w:rPr>
          <w:snapToGrid w:val="0"/>
        </w:rPr>
        <w:t>.</w:t>
      </w:r>
      <w:r>
        <w:rPr>
          <w:snapToGrid w:val="0"/>
        </w:rPr>
        <w:tab/>
        <w:t>Prescribed amount of poisons included in Schedule 8</w:t>
      </w:r>
      <w:bookmarkEnd w:id="429"/>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430" w:name="_Toc389746826"/>
      <w:r>
        <w:rPr>
          <w:rStyle w:val="CharSectno"/>
        </w:rPr>
        <w:t>56B</w:t>
      </w:r>
      <w:r>
        <w:rPr>
          <w:snapToGrid w:val="0"/>
        </w:rPr>
        <w:t>.</w:t>
      </w:r>
      <w:r>
        <w:rPr>
          <w:snapToGrid w:val="0"/>
        </w:rPr>
        <w:tab/>
        <w:t>Location of safe in premises</w:t>
      </w:r>
      <w:bookmarkEnd w:id="43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431" w:name="_Toc389746827"/>
      <w:r>
        <w:rPr>
          <w:rStyle w:val="CharSectno"/>
        </w:rPr>
        <w:t>56C</w:t>
      </w:r>
      <w:r>
        <w:rPr>
          <w:snapToGrid w:val="0"/>
        </w:rPr>
        <w:t>.</w:t>
      </w:r>
      <w:r>
        <w:rPr>
          <w:snapToGrid w:val="0"/>
        </w:rPr>
        <w:tab/>
        <w:t>Authorised persons to keep keys to safes</w:t>
      </w:r>
      <w:bookmarkEnd w:id="43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432" w:name="_Toc389746828"/>
      <w:r>
        <w:rPr>
          <w:rStyle w:val="CharSectno"/>
        </w:rPr>
        <w:t>56D</w:t>
      </w:r>
      <w:r>
        <w:rPr>
          <w:snapToGrid w:val="0"/>
        </w:rPr>
        <w:t>.</w:t>
      </w:r>
      <w:r>
        <w:rPr>
          <w:snapToGrid w:val="0"/>
        </w:rPr>
        <w:tab/>
        <w:t>Safes to be kept locked</w:t>
      </w:r>
      <w:bookmarkEnd w:id="432"/>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433" w:name="_Toc389746829"/>
      <w:r>
        <w:rPr>
          <w:rStyle w:val="CharSectno"/>
        </w:rPr>
        <w:t>56E</w:t>
      </w:r>
      <w:r>
        <w:rPr>
          <w:snapToGrid w:val="0"/>
        </w:rPr>
        <w:t>.</w:t>
      </w:r>
      <w:r>
        <w:rPr>
          <w:snapToGrid w:val="0"/>
        </w:rPr>
        <w:tab/>
        <w:t>Pharmacist present on premises</w:t>
      </w:r>
      <w:bookmarkEnd w:id="433"/>
      <w:r>
        <w:rPr>
          <w:snapToGrid w:val="0"/>
        </w:rPr>
        <w:t xml:space="preserve"> </w:t>
      </w:r>
    </w:p>
    <w:p>
      <w:pPr>
        <w:pStyle w:val="Subsection"/>
        <w:spacing w:before="150"/>
        <w:rPr>
          <w:snapToGrid w:val="0"/>
        </w:rPr>
      </w:pPr>
      <w:r>
        <w:rPr>
          <w:snapToGrid w:val="0"/>
        </w:rPr>
        <w:tab/>
      </w:r>
      <w:r>
        <w:rPr>
          <w:snapToGrid w:val="0"/>
        </w:rPr>
        <w:tab/>
        <w:t xml:space="preserve">A </w:t>
      </w:r>
      <w:del w:id="434" w:author="Master Repository Process" w:date="2021-09-19T04:18:00Z">
        <w:r>
          <w:rPr>
            <w:snapToGrid w:val="0"/>
          </w:rPr>
          <w:delText>pharmaceutical chemist</w:delText>
        </w:r>
      </w:del>
      <w:ins w:id="435" w:author="Master Repository Process" w:date="2021-09-19T04:18:00Z">
        <w:r>
          <w:t>pharmacist</w:t>
        </w:r>
      </w:ins>
      <w:r>
        <w:rPr>
          <w:snapToGrid w:val="0"/>
        </w:rPr>
        <w:t xml:space="preserve">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[Regulation 56E inserted in Gazette 25 Jun 1993 p. 3083; amended in Gazette 19 Mar 1996 p. 1233</w:t>
      </w:r>
      <w:ins w:id="436" w:author="Master Repository Process" w:date="2021-09-19T04:18:00Z">
        <w:r>
          <w:t>; 1 Oct 2010 p. 5079</w:t>
        </w:r>
        <w:r>
          <w:noBreakHyphen/>
          <w:t>80</w:t>
        </w:r>
      </w:ins>
      <w:r>
        <w:t xml:space="preserve">.] </w:t>
      </w:r>
    </w:p>
    <w:p>
      <w:pPr>
        <w:pStyle w:val="Heading5"/>
        <w:rPr>
          <w:snapToGrid w:val="0"/>
        </w:rPr>
      </w:pPr>
      <w:bookmarkStart w:id="437" w:name="_Toc389746830"/>
      <w:r>
        <w:rPr>
          <w:rStyle w:val="CharSectno"/>
        </w:rPr>
        <w:t>56F</w:t>
      </w:r>
      <w:r>
        <w:rPr>
          <w:snapToGrid w:val="0"/>
        </w:rPr>
        <w:t>.</w:t>
      </w:r>
      <w:r>
        <w:rPr>
          <w:snapToGrid w:val="0"/>
        </w:rPr>
        <w:tab/>
        <w:t>Keys to, and locking of, poisons cupboards and lockable drawers</w:t>
      </w:r>
      <w:bookmarkEnd w:id="437"/>
      <w:r>
        <w:rPr>
          <w:snapToGrid w:val="0"/>
        </w:rPr>
        <w:t xml:space="preserve"> </w:t>
      </w:r>
    </w:p>
    <w:p>
      <w:pPr>
        <w:pStyle w:val="Subsection"/>
        <w:keepNext/>
        <w:rPr>
          <w:snapToGrid w:val="0"/>
        </w:rPr>
      </w:pPr>
      <w:r>
        <w:rPr>
          <w:snapToGrid w:val="0"/>
        </w:rPr>
        <w:tab/>
      </w:r>
      <w:r>
        <w:rPr>
          <w:snapToGrid w:val="0"/>
        </w:rPr>
        <w:tab/>
        <w:t xml:space="preserve">A </w:t>
      </w:r>
      <w:del w:id="438" w:author="Master Repository Process" w:date="2021-09-19T04:18:00Z">
        <w:r>
          <w:rPr>
            <w:snapToGrid w:val="0"/>
          </w:rPr>
          <w:delText>pharmaceutical chemist</w:delText>
        </w:r>
      </w:del>
      <w:ins w:id="439" w:author="Master Repository Process" w:date="2021-09-19T04:18:00Z">
        <w:r>
          <w:t>pharmacist</w:t>
        </w:r>
      </w:ins>
      <w:r>
        <w:rPr>
          <w:snapToGrid w:val="0"/>
        </w:rPr>
        <w:t xml:space="preserve">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w:t>
      </w:r>
      <w:del w:id="440" w:author="Master Repository Process" w:date="2021-09-19T04:18:00Z">
        <w:r>
          <w:delText>3083.]</w:delText>
        </w:r>
      </w:del>
      <w:ins w:id="441" w:author="Master Repository Process" w:date="2021-09-19T04:18:00Z">
        <w:r>
          <w:t>3083; amended in Gazette 1 Oct 2010 p. 5079-80.]</w:t>
        </w:r>
      </w:ins>
      <w:r>
        <w:t xml:space="preserve"> </w:t>
      </w:r>
    </w:p>
    <w:p>
      <w:pPr>
        <w:pStyle w:val="Heading5"/>
        <w:rPr>
          <w:snapToGrid w:val="0"/>
        </w:rPr>
      </w:pPr>
      <w:bookmarkStart w:id="442" w:name="_Toc389746831"/>
      <w:r>
        <w:rPr>
          <w:rStyle w:val="CharSectno"/>
        </w:rPr>
        <w:t>56G</w:t>
      </w:r>
      <w:r>
        <w:rPr>
          <w:snapToGrid w:val="0"/>
        </w:rPr>
        <w:t>.</w:t>
      </w:r>
      <w:r>
        <w:rPr>
          <w:snapToGrid w:val="0"/>
        </w:rPr>
        <w:tab/>
        <w:t>Poisons included in Schedule 8 in hospital ward</w:t>
      </w:r>
      <w:bookmarkEnd w:id="442"/>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443" w:name="_Toc389746832"/>
      <w:r>
        <w:rPr>
          <w:rStyle w:val="CharSectno"/>
        </w:rPr>
        <w:t>56H</w:t>
      </w:r>
      <w:r>
        <w:rPr>
          <w:snapToGrid w:val="0"/>
        </w:rPr>
        <w:t>.</w:t>
      </w:r>
      <w:r>
        <w:rPr>
          <w:snapToGrid w:val="0"/>
        </w:rPr>
        <w:tab/>
        <w:t>Keys to, and locking of, cupboards in hospital wards</w:t>
      </w:r>
      <w:bookmarkEnd w:id="443"/>
      <w:r>
        <w:rPr>
          <w:snapToGrid w:val="0"/>
        </w:rPr>
        <w:t xml:space="preserve"> </w:t>
      </w:r>
    </w:p>
    <w:p>
      <w:pPr>
        <w:pStyle w:val="Subsection"/>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444" w:name="_Toc389746833"/>
      <w:r>
        <w:rPr>
          <w:rStyle w:val="CharDivNo"/>
        </w:rPr>
        <w:t>Division 5</w:t>
      </w:r>
      <w:r>
        <w:t xml:space="preserve"> — </w:t>
      </w:r>
      <w:r>
        <w:rPr>
          <w:rStyle w:val="CharDivText"/>
        </w:rPr>
        <w:t>Restrictions on supply</w:t>
      </w:r>
      <w:bookmarkEnd w:id="444"/>
    </w:p>
    <w:p>
      <w:pPr>
        <w:pStyle w:val="Footnoteheading"/>
        <w:rPr>
          <w:i w:val="0"/>
        </w:rPr>
      </w:pPr>
      <w:r>
        <w:tab/>
        <w:t>[Heading inserted in Gazette 12 Aug 2003 p. 3665.]</w:t>
      </w:r>
    </w:p>
    <w:p>
      <w:pPr>
        <w:pStyle w:val="Heading5"/>
        <w:rPr>
          <w:snapToGrid w:val="0"/>
        </w:rPr>
      </w:pPr>
      <w:bookmarkStart w:id="445" w:name="_Toc389746834"/>
      <w:r>
        <w:rPr>
          <w:rStyle w:val="CharSectno"/>
        </w:rPr>
        <w:t>57</w:t>
      </w:r>
      <w:r>
        <w:rPr>
          <w:snapToGrid w:val="0"/>
        </w:rPr>
        <w:t>.</w:t>
      </w:r>
      <w:r>
        <w:rPr>
          <w:snapToGrid w:val="0"/>
        </w:rPr>
        <w:tab/>
        <w:t>Labelling</w:t>
      </w:r>
      <w:bookmarkEnd w:id="445"/>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446" w:name="_Toc389746835"/>
      <w:r>
        <w:rPr>
          <w:rStyle w:val="CharSectno"/>
        </w:rPr>
        <w:t>58</w:t>
      </w:r>
      <w:r>
        <w:rPr>
          <w:snapToGrid w:val="0"/>
        </w:rPr>
        <w:t>.</w:t>
      </w:r>
      <w:r>
        <w:rPr>
          <w:snapToGrid w:val="0"/>
        </w:rPr>
        <w:tab/>
        <w:t>Improper prescribing or use of drugs of addiction</w:t>
      </w:r>
      <w:bookmarkEnd w:id="446"/>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447" w:name="_Toc389746836"/>
      <w:r>
        <w:rPr>
          <w:rStyle w:val="CharPartNo"/>
        </w:rPr>
        <w:t>Part 7</w:t>
      </w:r>
      <w:r>
        <w:rPr>
          <w:rStyle w:val="CharDivNo"/>
        </w:rPr>
        <w:t> </w:t>
      </w:r>
      <w:r>
        <w:t>—</w:t>
      </w:r>
      <w:r>
        <w:rPr>
          <w:rStyle w:val="CharDivText"/>
        </w:rPr>
        <w:t> </w:t>
      </w:r>
      <w:r>
        <w:rPr>
          <w:rStyle w:val="CharPartText"/>
        </w:rPr>
        <w:t>Miscellaneous provisions</w:t>
      </w:r>
      <w:bookmarkEnd w:id="447"/>
    </w:p>
    <w:p>
      <w:pPr>
        <w:pStyle w:val="Footnoteheading"/>
      </w:pPr>
      <w:r>
        <w:tab/>
        <w:t>[Heading inserted in Gazette 12 Aug 2003 p. 3665.]</w:t>
      </w:r>
    </w:p>
    <w:p>
      <w:pPr>
        <w:pStyle w:val="Heading5"/>
        <w:rPr>
          <w:snapToGrid w:val="0"/>
        </w:rPr>
      </w:pPr>
      <w:bookmarkStart w:id="448" w:name="_Toc389746837"/>
      <w:r>
        <w:rPr>
          <w:rStyle w:val="CharSectno"/>
        </w:rPr>
        <w:t>59</w:t>
      </w:r>
      <w:r>
        <w:rPr>
          <w:snapToGrid w:val="0"/>
        </w:rPr>
        <w:t>.</w:t>
      </w:r>
      <w:r>
        <w:rPr>
          <w:snapToGrid w:val="0"/>
        </w:rPr>
        <w:tab/>
        <w:t>Names of persons from whom licence or authority withdrawn to be published</w:t>
      </w:r>
      <w:bookmarkEnd w:id="448"/>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449" w:name="_Toc389746838"/>
      <w:r>
        <w:rPr>
          <w:rStyle w:val="CharSectno"/>
        </w:rPr>
        <w:t>64</w:t>
      </w:r>
      <w:r>
        <w:rPr>
          <w:snapToGrid w:val="0"/>
        </w:rPr>
        <w:t>.</w:t>
      </w:r>
      <w:r>
        <w:rPr>
          <w:snapToGrid w:val="0"/>
        </w:rPr>
        <w:tab/>
        <w:t>Substitution of one brand of a drug for another</w:t>
      </w:r>
      <w:bookmarkEnd w:id="44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450" w:name="_Toc389746839"/>
      <w:r>
        <w:rPr>
          <w:rStyle w:val="CharSectno"/>
        </w:rPr>
        <w:t>65</w:t>
      </w:r>
      <w:r>
        <w:rPr>
          <w:snapToGrid w:val="0"/>
        </w:rPr>
        <w:t>.</w:t>
      </w:r>
      <w:r>
        <w:rPr>
          <w:snapToGrid w:val="0"/>
        </w:rPr>
        <w:tab/>
        <w:t>Form of warrant (section 55A)</w:t>
      </w:r>
      <w:bookmarkEnd w:id="450"/>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451" w:name="_Toc389746840"/>
      <w:r>
        <w:rPr>
          <w:rStyle w:val="CharPartNo"/>
        </w:rPr>
        <w:t>Part 8</w:t>
      </w:r>
      <w:r>
        <w:rPr>
          <w:b w:val="0"/>
        </w:rPr>
        <w:t> </w:t>
      </w:r>
      <w:r>
        <w:t>—</w:t>
      </w:r>
      <w:r>
        <w:rPr>
          <w:b w:val="0"/>
        </w:rPr>
        <w:t> </w:t>
      </w:r>
      <w:r>
        <w:rPr>
          <w:rStyle w:val="CharPartText"/>
        </w:rPr>
        <w:t>Transitional provisions</w:t>
      </w:r>
      <w:bookmarkEnd w:id="451"/>
    </w:p>
    <w:p>
      <w:pPr>
        <w:pStyle w:val="Footnoteheading"/>
        <w:spacing w:before="100"/>
      </w:pPr>
      <w:r>
        <w:tab/>
        <w:t>[Heading inserted in Gazette 21 Apr 2009 p. 1366.]</w:t>
      </w:r>
    </w:p>
    <w:p>
      <w:pPr>
        <w:pStyle w:val="Heading3"/>
      </w:pPr>
      <w:bookmarkStart w:id="452" w:name="_Toc389746841"/>
      <w:r>
        <w:rPr>
          <w:rStyle w:val="CharDivNo"/>
        </w:rPr>
        <w:t>Division 1</w:t>
      </w:r>
      <w:r>
        <w:t> — </w:t>
      </w:r>
      <w:r>
        <w:rPr>
          <w:rStyle w:val="CharDivText"/>
        </w:rPr>
        <w:t xml:space="preserve">Transitional provisions relating to the </w:t>
      </w:r>
      <w:r>
        <w:rPr>
          <w:rStyle w:val="CharDivText"/>
          <w:i/>
          <w:iCs/>
        </w:rPr>
        <w:t>Poisons Amendment Regulations (No. 2) 2009</w:t>
      </w:r>
      <w:bookmarkEnd w:id="452"/>
    </w:p>
    <w:p>
      <w:pPr>
        <w:pStyle w:val="Footnoteheading"/>
        <w:spacing w:before="100"/>
      </w:pPr>
      <w:r>
        <w:tab/>
        <w:t>[Heading inserted in Gazette 21 Apr 2009 p. 1366.]</w:t>
      </w:r>
    </w:p>
    <w:p>
      <w:pPr>
        <w:pStyle w:val="Heading5"/>
        <w:spacing w:before="180"/>
      </w:pPr>
      <w:bookmarkStart w:id="453" w:name="_Toc389746842"/>
      <w:r>
        <w:rPr>
          <w:rStyle w:val="CharSectno"/>
        </w:rPr>
        <w:t>66</w:t>
      </w:r>
      <w:r>
        <w:t>.</w:t>
      </w:r>
      <w:r>
        <w:tab/>
        <w:t>Terms used</w:t>
      </w:r>
      <w:bookmarkEnd w:id="453"/>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454" w:name="_Toc389746843"/>
      <w:r>
        <w:rPr>
          <w:rStyle w:val="CharSectno"/>
        </w:rPr>
        <w:t>67</w:t>
      </w:r>
      <w:r>
        <w:t>.</w:t>
      </w:r>
      <w:r>
        <w:tab/>
        <w:t>Authorisation to prescribe drugs of addiction</w:t>
      </w:r>
      <w:bookmarkEnd w:id="454"/>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455" w:name="_Toc389746844"/>
      <w:r>
        <w:rPr>
          <w:rStyle w:val="CharSectno"/>
        </w:rPr>
        <w:t>68</w:t>
      </w:r>
      <w:r>
        <w:t>.</w:t>
      </w:r>
      <w:r>
        <w:tab/>
        <w:t>Authorisation to prescribe pharmacotherapies</w:t>
      </w:r>
      <w:bookmarkEnd w:id="455"/>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456" w:name="_Toc389746845"/>
      <w:r>
        <w:rPr>
          <w:rStyle w:val="CharSectno"/>
        </w:rPr>
        <w:t>69</w:t>
      </w:r>
      <w:r>
        <w:t>.</w:t>
      </w:r>
      <w:r>
        <w:tab/>
        <w:t>Prescriptions</w:t>
      </w:r>
      <w:bookmarkEnd w:id="456"/>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457" w:name="_Toc389746846"/>
      <w:r>
        <w:rPr>
          <w:rStyle w:val="CharSectno"/>
        </w:rPr>
        <w:t>70</w:t>
      </w:r>
      <w:r>
        <w:t>.</w:t>
      </w:r>
      <w:r>
        <w:tab/>
        <w:t>Dispensing drugs of addiction from a pharmacy</w:t>
      </w:r>
      <w:bookmarkEnd w:id="457"/>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458" w:name="_Toc389746847"/>
      <w:r>
        <w:rPr>
          <w:rStyle w:val="CharSchNo"/>
        </w:rPr>
        <w:t>Appendix A</w:t>
      </w:r>
      <w:bookmarkEnd w:id="458"/>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del w:id="459" w:author="Master Repository Process" w:date="2021-09-19T04:18:00Z">
        <w:r>
          <w:rPr>
            <w:b/>
            <w:bCs/>
            <w:snapToGrid w:val="0"/>
          </w:rPr>
          <w:delText>PHARMACEUTICAL CHEMIST’S</w:delText>
        </w:r>
      </w:del>
      <w:ins w:id="460" w:author="Master Repository Process" w:date="2021-09-19T04:18:00Z">
        <w:r>
          <w:rPr>
            <w:b/>
            <w:bCs/>
            <w:snapToGrid w:val="0"/>
          </w:rPr>
          <w:t>PHARMACIST’S</w:t>
        </w:r>
      </w:ins>
      <w:r>
        <w:rPr>
          <w:b/>
          <w:bCs/>
          <w:snapToGrid w:val="0"/>
        </w:rPr>
        <w:t xml:space="preserve">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w:t>
      </w:r>
      <w:ins w:id="461" w:author="Master Repository Process" w:date="2021-09-19T04:18:00Z">
        <w:r>
          <w:t>; 1 Oct 2010 p. 5079</w:t>
        </w:r>
      </w:ins>
      <w:r>
        <w:t>.]</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Dated at Perth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Dated at Perth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ScheduleHeading"/>
      </w:pPr>
      <w:bookmarkStart w:id="462" w:name="_Toc389746848"/>
      <w:r>
        <w:rPr>
          <w:rStyle w:val="CharSchNo"/>
        </w:rPr>
        <w:t>Appendix B</w:t>
      </w:r>
      <w:r>
        <w:t> — </w:t>
      </w:r>
      <w:r>
        <w:rPr>
          <w:rStyle w:val="CharSchText"/>
        </w:rPr>
        <w:t>Vaccines exempt from specified provisions of the Act</w:t>
      </w:r>
      <w:bookmarkEnd w:id="462"/>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463" w:name="_Toc389746849"/>
      <w:r>
        <w:rPr>
          <w:rStyle w:val="CharSchNo"/>
        </w:rPr>
        <w:t>Appendix G</w:t>
      </w:r>
      <w:bookmarkEnd w:id="463"/>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del w:id="464" w:author="Master Repository Process" w:date="2021-09-19T04:18:00Z">
              <w:r>
                <w:rPr>
                  <w:sz w:val="18"/>
                </w:rPr>
                <w:delText>3.</w:delText>
              </w:r>
              <w:r>
                <w:rPr>
                  <w:sz w:val="18"/>
                </w:rPr>
                <w:tab/>
                <w:delText>Pharmaceutical chemist’s</w:delText>
              </w:r>
            </w:del>
            <w:ins w:id="465" w:author="Master Repository Process" w:date="2021-09-19T04:18:00Z">
              <w:r>
                <w:rPr>
                  <w:sz w:val="18"/>
                </w:rPr>
                <w:t>3.</w:t>
              </w:r>
              <w:r>
                <w:rPr>
                  <w:sz w:val="18"/>
                </w:rPr>
                <w:tab/>
                <w:t>Pharmacist’s</w:t>
              </w:r>
            </w:ins>
            <w:r>
              <w:rPr>
                <w:sz w:val="18"/>
              </w:rPr>
              <w:t xml:space="preserve">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ins w:id="466" w:author="Master Repository Process" w:date="2021-09-19T04:18:00Z">
        <w:r>
          <w:t>; 1 Oct 2010 p. 5079-80</w:t>
        </w:r>
      </w:ins>
      <w:r>
        <w:t>.]</w:t>
      </w:r>
    </w:p>
    <w:p>
      <w:pPr>
        <w:pStyle w:val="yScheduleHeading"/>
      </w:pPr>
      <w:bookmarkStart w:id="467" w:name="_Toc389746850"/>
      <w:r>
        <w:rPr>
          <w:rStyle w:val="CharSchNo"/>
        </w:rPr>
        <w:t>Appendix H</w:t>
      </w:r>
      <w:bookmarkEnd w:id="467"/>
    </w:p>
    <w:p>
      <w:pPr>
        <w:pStyle w:val="yHeading2"/>
      </w:pPr>
      <w:bookmarkStart w:id="468" w:name="_Toc389746851"/>
      <w:r>
        <w:rPr>
          <w:rStyle w:val="CharSchText"/>
        </w:rPr>
        <w:t>Schedule 4 substances referred to in regulation 39(1)</w:t>
      </w:r>
      <w:bookmarkEnd w:id="468"/>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469" w:name="_Toc389746852"/>
      <w:r>
        <w:rPr>
          <w:rStyle w:val="CharSchNo"/>
        </w:rPr>
        <w:t>Appendix J</w:t>
      </w:r>
      <w:bookmarkEnd w:id="469"/>
    </w:p>
    <w:p>
      <w:pPr>
        <w:pStyle w:val="yShoulderClause"/>
        <w:rPr>
          <w:snapToGrid w:val="0"/>
        </w:rPr>
      </w:pPr>
      <w:r>
        <w:rPr>
          <w:snapToGrid w:val="0"/>
        </w:rPr>
        <w:t>(reg. 35A)</w:t>
      </w:r>
    </w:p>
    <w:p>
      <w:pPr>
        <w:pStyle w:val="yHeading2"/>
      </w:pPr>
      <w:bookmarkStart w:id="470" w:name="_Toc389746853"/>
      <w:r>
        <w:rPr>
          <w:rStyle w:val="CharSchText"/>
        </w:rPr>
        <w:t>Schedule 3 poison sales to be recorded</w:t>
      </w:r>
      <w:bookmarkEnd w:id="470"/>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471" w:name="_Toc389746854"/>
      <w:r>
        <w:rPr>
          <w:rStyle w:val="CharSchNo"/>
        </w:rPr>
        <w:t>Appendix K</w:t>
      </w:r>
      <w:bookmarkEnd w:id="471"/>
    </w:p>
    <w:p>
      <w:pPr>
        <w:pStyle w:val="yShoulderClause"/>
      </w:pPr>
      <w:r>
        <w:t>[r. 32B]</w:t>
      </w:r>
    </w:p>
    <w:p>
      <w:pPr>
        <w:pStyle w:val="yHeading2"/>
      </w:pPr>
      <w:bookmarkStart w:id="472" w:name="_Toc389746855"/>
      <w:r>
        <w:rPr>
          <w:rStyle w:val="CharSchText"/>
        </w:rPr>
        <w:t>Criteria for electronic prescribing systems</w:t>
      </w:r>
      <w:bookmarkEnd w:id="472"/>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473" w:name="_Toc389746856"/>
      <w:r>
        <w:rPr>
          <w:rStyle w:val="CharSchNo"/>
        </w:rPr>
        <w:t>Appendix L</w:t>
      </w:r>
      <w:bookmarkEnd w:id="473"/>
    </w:p>
    <w:p>
      <w:pPr>
        <w:pStyle w:val="yShoulderClause"/>
        <w:spacing w:before="0"/>
        <w:rPr>
          <w:snapToGrid w:val="0"/>
        </w:rPr>
      </w:pPr>
      <w:r>
        <w:rPr>
          <w:snapToGrid w:val="0"/>
        </w:rPr>
        <w:t>(Regulations 37 and 51)</w:t>
      </w:r>
    </w:p>
    <w:p>
      <w:pPr>
        <w:pStyle w:val="yHeading2"/>
      </w:pPr>
      <w:bookmarkStart w:id="474" w:name="_Toc389746857"/>
      <w:r>
        <w:rPr>
          <w:rStyle w:val="CharSchText"/>
        </w:rPr>
        <w:t>Specified criteria for the generation of prescriptions by computer</w:t>
      </w:r>
      <w:bookmarkEnd w:id="474"/>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475" w:name="_Toc389746858"/>
      <w:r>
        <w:rPr>
          <w:rStyle w:val="CharSchNo"/>
        </w:rPr>
        <w:t>Appendix M</w:t>
      </w:r>
      <w:bookmarkEnd w:id="475"/>
    </w:p>
    <w:p>
      <w:pPr>
        <w:pStyle w:val="yShoulderClause"/>
        <w:spacing w:before="60"/>
        <w:rPr>
          <w:snapToGrid w:val="0"/>
        </w:rPr>
      </w:pPr>
      <w:r>
        <w:rPr>
          <w:snapToGrid w:val="0"/>
        </w:rPr>
        <w:t>[Regulations 56(1) and (2)]</w:t>
      </w:r>
    </w:p>
    <w:p>
      <w:pPr>
        <w:pStyle w:val="yHeading2"/>
        <w:spacing w:before="180"/>
      </w:pPr>
      <w:bookmarkStart w:id="476" w:name="_Toc389746859"/>
      <w:r>
        <w:rPr>
          <w:rStyle w:val="CharSchText"/>
        </w:rPr>
        <w:t>Safes and additional security for storing drugs of addiction</w:t>
      </w:r>
      <w:bookmarkEnd w:id="476"/>
    </w:p>
    <w:p>
      <w:pPr>
        <w:pStyle w:val="yFootnoteheading"/>
        <w:spacing w:before="60"/>
      </w:pPr>
      <w:r>
        <w:tab/>
        <w:t>[Heading inserted in Gazette 25 Jun 1993 p. 3084.]</w:t>
      </w:r>
    </w:p>
    <w:p>
      <w:pPr>
        <w:pStyle w:val="yHeading5"/>
        <w:spacing w:before="180"/>
        <w:rPr>
          <w:snapToGrid w:val="0"/>
        </w:rPr>
      </w:pPr>
      <w:bookmarkStart w:id="477" w:name="_Toc389746860"/>
      <w:r>
        <w:rPr>
          <w:rStyle w:val="CharSClsNo"/>
        </w:rPr>
        <w:t>1</w:t>
      </w:r>
      <w:r>
        <w:rPr>
          <w:snapToGrid w:val="0"/>
        </w:rPr>
        <w:t>.</w:t>
      </w:r>
      <w:r>
        <w:rPr>
          <w:snapToGrid w:val="0"/>
        </w:rPr>
        <w:tab/>
        <w:t>Safes</w:t>
      </w:r>
      <w:bookmarkEnd w:id="477"/>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478" w:name="_Toc389746861"/>
      <w:r>
        <w:rPr>
          <w:rStyle w:val="CharSClsNo"/>
        </w:rPr>
        <w:t>2</w:t>
      </w:r>
      <w:r>
        <w:rPr>
          <w:snapToGrid w:val="0"/>
        </w:rPr>
        <w:t>.</w:t>
      </w:r>
      <w:r>
        <w:rPr>
          <w:snapToGrid w:val="0"/>
        </w:rPr>
        <w:tab/>
        <w:t>Additional security requirements</w:t>
      </w:r>
      <w:bookmarkEnd w:id="478"/>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rPr>
          <w:del w:id="479" w:author="Master Repository Process" w:date="2021-09-19T04:18:00Z"/>
        </w:rPr>
      </w:pPr>
      <w:del w:id="480" w:author="Master Repository Process" w:date="2021-09-19T04:18:00Z">
        <w:r>
          <w:rPr>
            <w:noProof/>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481" w:author="Master Repository Process" w:date="2021-09-19T04:18:00Z"/>
        </w:rPr>
      </w:pPr>
      <w:ins w:id="482" w:author="Master Repository Process" w:date="2021-09-19T04:18:00Z">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483" w:name="_Toc389746862"/>
      <w:r>
        <w:t>Notes</w:t>
      </w:r>
      <w:bookmarkEnd w:id="483"/>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w:t>
      </w:r>
      <w:del w:id="484" w:author="Master Repository Process" w:date="2021-09-19T04:18:00Z">
        <w:r>
          <w:rPr>
            <w:snapToGrid w:val="0"/>
            <w:vertAlign w:val="superscript"/>
          </w:rPr>
          <w:delText>1a, </w:delText>
        </w:r>
      </w:del>
      <w:r>
        <w:rPr>
          <w:snapToGrid w:val="0"/>
          <w:vertAlign w:val="superscript"/>
        </w:rPr>
        <w:t>8</w:t>
      </w:r>
      <w:r>
        <w:rPr>
          <w:snapToGrid w:val="0"/>
        </w:rPr>
        <w:t>.  The table also contains information about any reprint.</w:t>
      </w:r>
    </w:p>
    <w:p>
      <w:pPr>
        <w:pStyle w:val="nHeading3"/>
        <w:rPr>
          <w:snapToGrid w:val="0"/>
        </w:rPr>
      </w:pPr>
      <w:bookmarkStart w:id="485" w:name="_Toc389746863"/>
      <w:r>
        <w:rPr>
          <w:snapToGrid w:val="0"/>
        </w:rPr>
        <w:t>Compilation table</w:t>
      </w:r>
      <w:bookmarkEnd w:id="4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1583-4</w:t>
            </w:r>
          </w:p>
        </w:tc>
        <w:tc>
          <w:tcPr>
            <w:tcW w:w="2693" w:type="dxa"/>
          </w:tcPr>
          <w:p>
            <w:pPr>
              <w:pStyle w:val="nTable"/>
              <w:spacing w:after="40"/>
              <w:rPr>
                <w:snapToGrid w:val="0"/>
                <w:spacing w:val="-2"/>
                <w:sz w:val="19"/>
              </w:rPr>
            </w:pPr>
            <w:r>
              <w:rPr>
                <w:snapToGrid w:val="0"/>
                <w:spacing w:val="-2"/>
                <w:sz w:val="19"/>
              </w:rPr>
              <w:t>r. 1 and 2: 27 Apr 2010 (see r. 2(a));</w:t>
            </w:r>
            <w:r>
              <w:rPr>
                <w:snapToGrid w:val="0"/>
                <w:spacing w:val="-2"/>
                <w:sz w:val="19"/>
              </w:rPr>
              <w:br/>
              <w:t>Regulations other than r. 1 and 2: 28 Apr 2010 (see r. 2(b))</w:t>
            </w:r>
          </w:p>
        </w:tc>
      </w:tr>
    </w:tbl>
    <w:p>
      <w:pPr>
        <w:pStyle w:val="nSubsection"/>
        <w:tabs>
          <w:tab w:val="clear" w:pos="454"/>
          <w:tab w:val="left" w:pos="567"/>
        </w:tabs>
        <w:spacing w:before="120"/>
        <w:ind w:left="567" w:hanging="567"/>
        <w:rPr>
          <w:del w:id="486" w:author="Master Repository Process" w:date="2021-09-19T04:18:00Z"/>
          <w:snapToGrid w:val="0"/>
        </w:rPr>
      </w:pPr>
      <w:del w:id="487" w:author="Master Repository Process" w:date="2021-09-19T04: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8" w:author="Master Repository Process" w:date="2021-09-19T04:18:00Z"/>
        </w:rPr>
      </w:pPr>
      <w:del w:id="489" w:author="Master Repository Process" w:date="2021-09-19T04:18:00Z">
        <w:r>
          <w:delText>Provisions that have not come into operation</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490" w:author="Master Repository Process" w:date="2021-09-19T04:18:00Z"/>
        </w:trPr>
        <w:tc>
          <w:tcPr>
            <w:tcW w:w="3118" w:type="dxa"/>
            <w:tcBorders>
              <w:top w:val="single" w:sz="8" w:space="0" w:color="auto"/>
              <w:bottom w:val="single" w:sz="8" w:space="0" w:color="auto"/>
            </w:tcBorders>
          </w:tcPr>
          <w:p>
            <w:pPr>
              <w:pStyle w:val="nTable"/>
              <w:spacing w:after="40"/>
              <w:ind w:right="113"/>
              <w:rPr>
                <w:del w:id="491" w:author="Master Repository Process" w:date="2021-09-19T04:18:00Z"/>
                <w:b/>
                <w:sz w:val="19"/>
              </w:rPr>
            </w:pPr>
            <w:del w:id="492" w:author="Master Repository Process" w:date="2021-09-19T04:18:00Z">
              <w:r>
                <w:rPr>
                  <w:b/>
                  <w:sz w:val="19"/>
                </w:rPr>
                <w:delText>Citation</w:delText>
              </w:r>
            </w:del>
          </w:p>
        </w:tc>
        <w:tc>
          <w:tcPr>
            <w:tcW w:w="1276" w:type="dxa"/>
            <w:tcBorders>
              <w:top w:val="single" w:sz="8" w:space="0" w:color="auto"/>
              <w:bottom w:val="single" w:sz="8" w:space="0" w:color="auto"/>
            </w:tcBorders>
          </w:tcPr>
          <w:p>
            <w:pPr>
              <w:pStyle w:val="nTable"/>
              <w:spacing w:after="40"/>
              <w:rPr>
                <w:del w:id="493" w:author="Master Repository Process" w:date="2021-09-19T04:18:00Z"/>
                <w:b/>
                <w:sz w:val="19"/>
              </w:rPr>
            </w:pPr>
            <w:del w:id="494" w:author="Master Repository Process" w:date="2021-09-19T04:18:00Z">
              <w:r>
                <w:rPr>
                  <w:b/>
                  <w:sz w:val="19"/>
                </w:rPr>
                <w:delText>Gazettal</w:delText>
              </w:r>
            </w:del>
          </w:p>
        </w:tc>
        <w:tc>
          <w:tcPr>
            <w:tcW w:w="2693" w:type="dxa"/>
            <w:tcBorders>
              <w:top w:val="single" w:sz="8" w:space="0" w:color="auto"/>
              <w:bottom w:val="single" w:sz="8" w:space="0" w:color="auto"/>
            </w:tcBorders>
          </w:tcPr>
          <w:p>
            <w:pPr>
              <w:pStyle w:val="nTable"/>
              <w:spacing w:after="40"/>
              <w:rPr>
                <w:del w:id="495" w:author="Master Repository Process" w:date="2021-09-19T04:18:00Z"/>
                <w:b/>
                <w:sz w:val="19"/>
              </w:rPr>
            </w:pPr>
            <w:del w:id="496" w:author="Master Repository Process" w:date="2021-09-19T04:18:00Z">
              <w:r>
                <w:rPr>
                  <w:b/>
                  <w:sz w:val="19"/>
                </w:rPr>
                <w:delText>Commencement</w:delText>
              </w:r>
            </w:del>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5) 2010</w:t>
            </w:r>
            <w:del w:id="497" w:author="Master Repository Process" w:date="2021-09-19T04:18:00Z">
              <w:r>
                <w:rPr>
                  <w:iCs/>
                  <w:sz w:val="19"/>
                </w:rPr>
                <w:delText xml:space="preserve"> r. 3</w:delText>
              </w:r>
              <w:r>
                <w:rPr>
                  <w:iCs/>
                  <w:sz w:val="19"/>
                </w:rPr>
                <w:noBreakHyphen/>
                <w:delText>12</w:delText>
              </w:r>
              <w:r>
                <w:rPr>
                  <w:iCs/>
                  <w:sz w:val="19"/>
                  <w:vertAlign w:val="superscript"/>
                </w:rPr>
                <w:delText> 12</w:delText>
              </w:r>
            </w:del>
          </w:p>
        </w:tc>
        <w:tc>
          <w:tcPr>
            <w:tcW w:w="1276" w:type="dxa"/>
            <w:tcBorders>
              <w:bottom w:val="single" w:sz="4" w:space="0" w:color="auto"/>
            </w:tcBorders>
          </w:tcPr>
          <w:p>
            <w:pPr>
              <w:pStyle w:val="nTable"/>
              <w:spacing w:after="40"/>
              <w:rPr>
                <w:sz w:val="19"/>
              </w:rPr>
            </w:pPr>
            <w:r>
              <w:rPr>
                <w:sz w:val="19"/>
              </w:rPr>
              <w:t>1 Oct 2010 p. 5078</w:t>
            </w:r>
            <w:r>
              <w:rPr>
                <w:sz w:val="19"/>
              </w:rPr>
              <w:noBreakHyphen/>
              <w:t>80</w:t>
            </w:r>
          </w:p>
        </w:tc>
        <w:tc>
          <w:tcPr>
            <w:tcW w:w="2693" w:type="dxa"/>
            <w:tcBorders>
              <w:bottom w:val="single" w:sz="4" w:space="0" w:color="auto"/>
            </w:tcBorders>
          </w:tcPr>
          <w:p>
            <w:pPr>
              <w:pStyle w:val="nTable"/>
              <w:spacing w:after="40"/>
              <w:rPr>
                <w:snapToGrid w:val="0"/>
                <w:spacing w:val="-2"/>
                <w:sz w:val="19"/>
              </w:rPr>
            </w:pPr>
            <w:ins w:id="498" w:author="Master Repository Process" w:date="2021-09-19T04:18:00Z">
              <w:r>
                <w:rPr>
                  <w:sz w:val="19"/>
                </w:rPr>
                <w:t>r. 1 and 2: 1 Oct 2010 (see r. 2(a);</w:t>
              </w:r>
              <w:r>
                <w:rPr>
                  <w:sz w:val="19"/>
                </w:rPr>
                <w:br/>
                <w:t xml:space="preserve">Regulations other than r. 1 and 2: </w:t>
              </w:r>
            </w:ins>
            <w:r>
              <w:rPr>
                <w:sz w:val="19"/>
              </w:rPr>
              <w:t xml:space="preserve">18 Oct 2010 (see r. 2(b) and </w:t>
            </w:r>
            <w:r>
              <w:rPr>
                <w:i/>
                <w:iCs/>
                <w:sz w:val="19"/>
              </w:rPr>
              <w:t>Gazette</w:t>
            </w:r>
            <w:r>
              <w:rPr>
                <w:sz w:val="19"/>
              </w:rPr>
              <w:t xml:space="preserve"> 1 Oct 2010 p. 5076)</w:t>
            </w:r>
          </w:p>
        </w:tc>
      </w:tr>
    </w:tbl>
    <w:p>
      <w:pPr>
        <w:pStyle w:val="nSubsection"/>
        <w:spacing w:before="100"/>
        <w:rPr>
          <w:del w:id="499" w:author="Master Repository Process" w:date="2021-09-19T04:18:00Z"/>
          <w:snapToGrid w:val="0"/>
          <w:vertAlign w:val="superscript"/>
        </w:rPr>
      </w:pPr>
    </w:p>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pStyle w:val="nSubsection"/>
        <w:keepLines/>
        <w:spacing w:before="0"/>
        <w:rPr>
          <w:del w:id="500" w:author="Master Repository Process" w:date="2021-09-19T04:18:00Z"/>
          <w:snapToGrid w:val="0"/>
        </w:rPr>
      </w:pPr>
      <w:del w:id="501" w:author="Master Repository Process" w:date="2021-09-19T04:18: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 xml:space="preserve">Poisons Amendment Regulations (No. 5) 2010 </w:delText>
        </w:r>
        <w:r>
          <w:rPr>
            <w:iCs/>
            <w:snapToGrid w:val="0"/>
          </w:rPr>
          <w:delText>r. 3</w:delText>
        </w:r>
        <w:r>
          <w:rPr>
            <w:iCs/>
            <w:snapToGrid w:val="0"/>
          </w:rPr>
          <w:noBreakHyphen/>
          <w:delText>12</w:delText>
        </w:r>
        <w:r>
          <w:rPr>
            <w:i/>
            <w:snapToGrid w:val="0"/>
          </w:rPr>
          <w:delText xml:space="preserve"> </w:delText>
        </w:r>
        <w:r>
          <w:rPr>
            <w:snapToGrid w:val="0"/>
          </w:rPr>
          <w:delText>had not come into operation.  They read as follows:</w:delText>
        </w:r>
      </w:del>
    </w:p>
    <w:p>
      <w:pPr>
        <w:pStyle w:val="BlankOpen"/>
        <w:rPr>
          <w:del w:id="502" w:author="Master Repository Process" w:date="2021-09-19T04:18:00Z"/>
        </w:rPr>
      </w:pPr>
    </w:p>
    <w:p>
      <w:pPr>
        <w:pStyle w:val="nzHeading5"/>
        <w:rPr>
          <w:del w:id="503" w:author="Master Repository Process" w:date="2021-09-19T04:18:00Z"/>
          <w:snapToGrid w:val="0"/>
        </w:rPr>
      </w:pPr>
      <w:del w:id="504" w:author="Master Repository Process" w:date="2021-09-19T04:18:00Z">
        <w:r>
          <w:rPr>
            <w:rStyle w:val="CharSectno"/>
          </w:rPr>
          <w:delText>3</w:delText>
        </w:r>
        <w:r>
          <w:rPr>
            <w:snapToGrid w:val="0"/>
          </w:rPr>
          <w:delText>.</w:delText>
        </w:r>
        <w:r>
          <w:rPr>
            <w:snapToGrid w:val="0"/>
          </w:rPr>
          <w:tab/>
          <w:delText>Regulations amended</w:delText>
        </w:r>
      </w:del>
    </w:p>
    <w:p>
      <w:pPr>
        <w:pStyle w:val="nzSubsection"/>
        <w:rPr>
          <w:del w:id="505" w:author="Master Repository Process" w:date="2021-09-19T04:18:00Z"/>
        </w:rPr>
      </w:pPr>
      <w:del w:id="506" w:author="Master Repository Process" w:date="2021-09-19T04:18:00Z">
        <w:r>
          <w:tab/>
        </w:r>
        <w:r>
          <w:tab/>
        </w:r>
        <w:r>
          <w:rPr>
            <w:spacing w:val="-2"/>
          </w:rPr>
          <w:delText>These</w:delText>
        </w:r>
        <w:r>
          <w:delText xml:space="preserve"> regulations amend the </w:delText>
        </w:r>
        <w:r>
          <w:rPr>
            <w:i/>
          </w:rPr>
          <w:delText>Poisons Regulations 1965</w:delText>
        </w:r>
        <w:r>
          <w:delText>.</w:delText>
        </w:r>
      </w:del>
    </w:p>
    <w:p>
      <w:pPr>
        <w:pStyle w:val="nzHeading5"/>
        <w:rPr>
          <w:del w:id="507" w:author="Master Repository Process" w:date="2021-09-19T04:18:00Z"/>
        </w:rPr>
      </w:pPr>
      <w:del w:id="508" w:author="Master Repository Process" w:date="2021-09-19T04:18:00Z">
        <w:r>
          <w:rPr>
            <w:rStyle w:val="CharSectno"/>
          </w:rPr>
          <w:delText>4</w:delText>
        </w:r>
        <w:r>
          <w:delText>.</w:delText>
        </w:r>
        <w:r>
          <w:tab/>
          <w:delText>Regulation 2 amended</w:delText>
        </w:r>
      </w:del>
    </w:p>
    <w:p>
      <w:pPr>
        <w:pStyle w:val="nzSubsection"/>
        <w:rPr>
          <w:del w:id="509" w:author="Master Repository Process" w:date="2021-09-19T04:18:00Z"/>
        </w:rPr>
      </w:pPr>
      <w:del w:id="510" w:author="Master Repository Process" w:date="2021-09-19T04:18:00Z">
        <w:r>
          <w:tab/>
        </w:r>
        <w:r>
          <w:tab/>
          <w:delText>In regulation 2(1) insert in alphabetical order:</w:delText>
        </w:r>
      </w:del>
    </w:p>
    <w:p>
      <w:pPr>
        <w:pStyle w:val="BlankOpen"/>
        <w:rPr>
          <w:del w:id="511" w:author="Master Repository Process" w:date="2021-09-19T04:18:00Z"/>
        </w:rPr>
      </w:pPr>
    </w:p>
    <w:p>
      <w:pPr>
        <w:pStyle w:val="nzDefstart"/>
        <w:rPr>
          <w:del w:id="512" w:author="Master Repository Process" w:date="2021-09-19T04:18:00Z"/>
        </w:rPr>
      </w:pPr>
      <w:del w:id="513" w:author="Master Repository Process" w:date="2021-09-19T04:18:00Z">
        <w:r>
          <w:tab/>
        </w:r>
        <w:r>
          <w:rPr>
            <w:rStyle w:val="CharDefText"/>
          </w:rPr>
          <w:delText>pharmacist’s licence</w:delText>
        </w:r>
        <w:r>
          <w:delText xml:space="preserve"> means a licence to sell or supply poison referred to in regulation 5;</w:delText>
        </w:r>
      </w:del>
    </w:p>
    <w:p>
      <w:pPr>
        <w:pStyle w:val="nzDefstart"/>
        <w:rPr>
          <w:del w:id="514" w:author="Master Repository Process" w:date="2021-09-19T04:18:00Z"/>
        </w:rPr>
      </w:pPr>
      <w:del w:id="515" w:author="Master Repository Process" w:date="2021-09-19T04:18:00Z">
        <w:r>
          <w:tab/>
        </w:r>
        <w:r>
          <w:rPr>
            <w:rStyle w:val="CharDefText"/>
          </w:rPr>
          <w:delText>pharmacy</w:delText>
        </w:r>
        <w:r>
          <w:delText xml:space="preserve"> means a registered pharmacy as defined in the </w:delText>
        </w:r>
        <w:r>
          <w:rPr>
            <w:i/>
            <w:iCs/>
          </w:rPr>
          <w:delText xml:space="preserve">Pharmacy Act 2010 </w:delText>
        </w:r>
        <w:r>
          <w:delText>section 3(1);</w:delText>
        </w:r>
      </w:del>
    </w:p>
    <w:p>
      <w:pPr>
        <w:pStyle w:val="BlankClose"/>
        <w:rPr>
          <w:del w:id="516" w:author="Master Repository Process" w:date="2021-09-19T04:18:00Z"/>
          <w:rStyle w:val="CharSectno"/>
        </w:rPr>
      </w:pPr>
    </w:p>
    <w:p>
      <w:pPr>
        <w:pStyle w:val="nzHeading5"/>
        <w:rPr>
          <w:del w:id="517" w:author="Master Repository Process" w:date="2021-09-19T04:18:00Z"/>
        </w:rPr>
      </w:pPr>
      <w:del w:id="518" w:author="Master Repository Process" w:date="2021-09-19T04:18:00Z">
        <w:r>
          <w:rPr>
            <w:rStyle w:val="CharSectno"/>
          </w:rPr>
          <w:delText>5</w:delText>
        </w:r>
        <w:r>
          <w:delText>.</w:delText>
        </w:r>
        <w:r>
          <w:tab/>
          <w:delText>Regulation 5 amended</w:delText>
        </w:r>
      </w:del>
    </w:p>
    <w:p>
      <w:pPr>
        <w:pStyle w:val="nzSubsection"/>
        <w:rPr>
          <w:del w:id="519" w:author="Master Repository Process" w:date="2021-09-19T04:18:00Z"/>
        </w:rPr>
      </w:pPr>
      <w:del w:id="520" w:author="Master Repository Process" w:date="2021-09-19T04:18:00Z">
        <w:r>
          <w:tab/>
        </w:r>
        <w:r>
          <w:tab/>
          <w:delText xml:space="preserve">In regulation 5 delete “registered under the </w:delText>
        </w:r>
        <w:r>
          <w:rPr>
            <w:i/>
            <w:iCs/>
          </w:rPr>
          <w:delText>Pharmacy Act 1964</w:delText>
        </w:r>
        <w:r>
          <w:delText>, and”.</w:delText>
        </w:r>
      </w:del>
    </w:p>
    <w:p>
      <w:pPr>
        <w:pStyle w:val="nzHeading5"/>
        <w:rPr>
          <w:del w:id="521" w:author="Master Repository Process" w:date="2021-09-19T04:18:00Z"/>
        </w:rPr>
      </w:pPr>
      <w:del w:id="522" w:author="Master Repository Process" w:date="2021-09-19T04:18:00Z">
        <w:r>
          <w:rPr>
            <w:rStyle w:val="CharSectno"/>
          </w:rPr>
          <w:delText>6</w:delText>
        </w:r>
        <w:r>
          <w:delText>.</w:delText>
        </w:r>
        <w:r>
          <w:tab/>
          <w:delText>Regulation 35A amended</w:delText>
        </w:r>
      </w:del>
    </w:p>
    <w:p>
      <w:pPr>
        <w:pStyle w:val="nzSubsection"/>
        <w:rPr>
          <w:del w:id="523" w:author="Master Repository Process" w:date="2021-09-19T04:18:00Z"/>
        </w:rPr>
      </w:pPr>
      <w:del w:id="524" w:author="Master Repository Process" w:date="2021-09-19T04:18:00Z">
        <w:r>
          <w:tab/>
        </w:r>
        <w:r>
          <w:tab/>
          <w:delText>In regulation 35A(1), (1a), (1c) and (2) delete “a graduate trainee” and “graduate trainee” (each occurrence) and insert:</w:delText>
        </w:r>
      </w:del>
    </w:p>
    <w:p>
      <w:pPr>
        <w:pStyle w:val="BlankOpen"/>
        <w:rPr>
          <w:del w:id="525" w:author="Master Repository Process" w:date="2021-09-19T04:18:00Z"/>
        </w:rPr>
      </w:pPr>
    </w:p>
    <w:p>
      <w:pPr>
        <w:pStyle w:val="nzSubsection"/>
        <w:rPr>
          <w:del w:id="526" w:author="Master Repository Process" w:date="2021-09-19T04:18:00Z"/>
        </w:rPr>
      </w:pPr>
      <w:del w:id="527" w:author="Master Repository Process" w:date="2021-09-19T04:18:00Z">
        <w:r>
          <w:tab/>
        </w:r>
        <w:r>
          <w:tab/>
          <w:delText>intern</w:delText>
        </w:r>
      </w:del>
    </w:p>
    <w:p>
      <w:pPr>
        <w:pStyle w:val="BlankClose"/>
        <w:rPr>
          <w:del w:id="528" w:author="Master Repository Process" w:date="2021-09-19T04:18:00Z"/>
        </w:rPr>
      </w:pPr>
    </w:p>
    <w:p>
      <w:pPr>
        <w:pStyle w:val="nzHeading5"/>
        <w:rPr>
          <w:del w:id="529" w:author="Master Repository Process" w:date="2021-09-19T04:18:00Z"/>
        </w:rPr>
      </w:pPr>
      <w:del w:id="530" w:author="Master Repository Process" w:date="2021-09-19T04:18:00Z">
        <w:r>
          <w:rPr>
            <w:rStyle w:val="CharSectno"/>
          </w:rPr>
          <w:delText>7</w:delText>
        </w:r>
        <w:r>
          <w:delText>.</w:delText>
        </w:r>
        <w:r>
          <w:tab/>
          <w:delText>Regulation 36AA amended</w:delText>
        </w:r>
      </w:del>
    </w:p>
    <w:p>
      <w:pPr>
        <w:pStyle w:val="nzSubsection"/>
        <w:rPr>
          <w:del w:id="531" w:author="Master Repository Process" w:date="2021-09-19T04:18:00Z"/>
        </w:rPr>
      </w:pPr>
      <w:del w:id="532" w:author="Master Repository Process" w:date="2021-09-19T04:18:00Z">
        <w:r>
          <w:tab/>
        </w:r>
        <w:r>
          <w:tab/>
          <w:delText xml:space="preserve">In regulation 36AA(4)(c) delete “registered under the </w:delText>
        </w:r>
        <w:r>
          <w:rPr>
            <w:i/>
            <w:iCs/>
          </w:rPr>
          <w:delText>Pharmacy Act 1964</w:delText>
        </w:r>
        <w:r>
          <w:delText>”.</w:delText>
        </w:r>
      </w:del>
    </w:p>
    <w:p>
      <w:pPr>
        <w:pStyle w:val="nzHeading5"/>
        <w:rPr>
          <w:del w:id="533" w:author="Master Repository Process" w:date="2021-09-19T04:18:00Z"/>
        </w:rPr>
      </w:pPr>
      <w:del w:id="534" w:author="Master Repository Process" w:date="2021-09-19T04:18:00Z">
        <w:r>
          <w:rPr>
            <w:rStyle w:val="CharSectno"/>
          </w:rPr>
          <w:delText>8</w:delText>
        </w:r>
        <w:r>
          <w:delText>.</w:delText>
        </w:r>
        <w:r>
          <w:tab/>
          <w:delText>Regulation 42 amended</w:delText>
        </w:r>
      </w:del>
    </w:p>
    <w:p>
      <w:pPr>
        <w:pStyle w:val="nzSubsection"/>
        <w:rPr>
          <w:del w:id="535" w:author="Master Repository Process" w:date="2021-09-19T04:18:00Z"/>
        </w:rPr>
      </w:pPr>
      <w:del w:id="536" w:author="Master Repository Process" w:date="2021-09-19T04:18:00Z">
        <w:r>
          <w:tab/>
          <w:delText>(1)</w:delText>
        </w:r>
        <w:r>
          <w:tab/>
          <w:delText>In regulation 42(1)(b) delete “licence is held under regulation 5; and” and insert:</w:delText>
        </w:r>
      </w:del>
    </w:p>
    <w:p>
      <w:pPr>
        <w:pStyle w:val="BlankOpen"/>
        <w:rPr>
          <w:del w:id="537" w:author="Master Repository Process" w:date="2021-09-19T04:18:00Z"/>
        </w:rPr>
      </w:pPr>
    </w:p>
    <w:p>
      <w:pPr>
        <w:pStyle w:val="nzSubsection"/>
        <w:rPr>
          <w:del w:id="538" w:author="Master Repository Process" w:date="2021-09-19T04:18:00Z"/>
        </w:rPr>
      </w:pPr>
      <w:del w:id="539" w:author="Master Repository Process" w:date="2021-09-19T04:18:00Z">
        <w:r>
          <w:tab/>
        </w:r>
        <w:r>
          <w:tab/>
          <w:delText>pharmacist’s licence is held; and</w:delText>
        </w:r>
      </w:del>
    </w:p>
    <w:p>
      <w:pPr>
        <w:pStyle w:val="BlankClose"/>
        <w:rPr>
          <w:del w:id="540" w:author="Master Repository Process" w:date="2021-09-19T04:18:00Z"/>
        </w:rPr>
      </w:pPr>
    </w:p>
    <w:p>
      <w:pPr>
        <w:pStyle w:val="nzSubsection"/>
        <w:rPr>
          <w:del w:id="541" w:author="Master Repository Process" w:date="2021-09-19T04:18:00Z"/>
        </w:rPr>
      </w:pPr>
      <w:del w:id="542" w:author="Master Repository Process" w:date="2021-09-19T04:18:00Z">
        <w:r>
          <w:tab/>
          <w:delText>(2)</w:delText>
        </w:r>
        <w:r>
          <w:tab/>
          <w:delText>After regulation 42(1)(d) insert:</w:delText>
        </w:r>
      </w:del>
    </w:p>
    <w:p>
      <w:pPr>
        <w:pStyle w:val="BlankOpen"/>
        <w:rPr>
          <w:del w:id="543" w:author="Master Repository Process" w:date="2021-09-19T04:18:00Z"/>
        </w:rPr>
      </w:pPr>
    </w:p>
    <w:p>
      <w:pPr>
        <w:pStyle w:val="nzSubsection"/>
        <w:rPr>
          <w:del w:id="544" w:author="Master Repository Process" w:date="2021-09-19T04:18:00Z"/>
        </w:rPr>
      </w:pPr>
      <w:del w:id="545" w:author="Master Repository Process" w:date="2021-09-19T04:18:00Z">
        <w:r>
          <w:tab/>
        </w:r>
        <w:r>
          <w:tab/>
          <w:delText>and</w:delText>
        </w:r>
      </w:del>
    </w:p>
    <w:p>
      <w:pPr>
        <w:pStyle w:val="BlankClose"/>
        <w:rPr>
          <w:del w:id="546" w:author="Master Repository Process" w:date="2021-09-19T04:18:00Z"/>
        </w:rPr>
      </w:pPr>
    </w:p>
    <w:p>
      <w:pPr>
        <w:pStyle w:val="nzHeading5"/>
        <w:rPr>
          <w:del w:id="547" w:author="Master Repository Process" w:date="2021-09-19T04:18:00Z"/>
        </w:rPr>
      </w:pPr>
      <w:del w:id="548" w:author="Master Repository Process" w:date="2021-09-19T04:18:00Z">
        <w:r>
          <w:rPr>
            <w:rStyle w:val="CharSectno"/>
          </w:rPr>
          <w:delText>9</w:delText>
        </w:r>
        <w:r>
          <w:delText>.</w:delText>
        </w:r>
        <w:r>
          <w:tab/>
          <w:delText>Regulation 50 amended</w:delText>
        </w:r>
      </w:del>
    </w:p>
    <w:p>
      <w:pPr>
        <w:pStyle w:val="nzSubsection"/>
        <w:rPr>
          <w:del w:id="549" w:author="Master Repository Process" w:date="2021-09-19T04:18:00Z"/>
        </w:rPr>
      </w:pPr>
      <w:del w:id="550" w:author="Master Repository Process" w:date="2021-09-19T04:18:00Z">
        <w:r>
          <w:tab/>
        </w:r>
        <w:r>
          <w:tab/>
          <w:delText>In regulation 50(a) before “hospital” insert:</w:delText>
        </w:r>
      </w:del>
    </w:p>
    <w:p>
      <w:pPr>
        <w:pStyle w:val="BlankOpen"/>
        <w:rPr>
          <w:del w:id="551" w:author="Master Repository Process" w:date="2021-09-19T04:18:00Z"/>
        </w:rPr>
      </w:pPr>
    </w:p>
    <w:p>
      <w:pPr>
        <w:pStyle w:val="nzSubsection"/>
        <w:rPr>
          <w:del w:id="552" w:author="Master Repository Process" w:date="2021-09-19T04:18:00Z"/>
        </w:rPr>
      </w:pPr>
      <w:del w:id="553" w:author="Master Repository Process" w:date="2021-09-19T04:18:00Z">
        <w:r>
          <w:tab/>
        </w:r>
        <w:r>
          <w:tab/>
          <w:delText>public</w:delText>
        </w:r>
      </w:del>
    </w:p>
    <w:p>
      <w:pPr>
        <w:pStyle w:val="BlankClose"/>
        <w:rPr>
          <w:del w:id="554" w:author="Master Repository Process" w:date="2021-09-19T04:18:00Z"/>
        </w:rPr>
      </w:pPr>
    </w:p>
    <w:p>
      <w:pPr>
        <w:pStyle w:val="nzHeading5"/>
        <w:rPr>
          <w:del w:id="555" w:author="Master Repository Process" w:date="2021-09-19T04:18:00Z"/>
        </w:rPr>
      </w:pPr>
      <w:del w:id="556" w:author="Master Repository Process" w:date="2021-09-19T04:18:00Z">
        <w:r>
          <w:rPr>
            <w:rStyle w:val="CharSectno"/>
          </w:rPr>
          <w:delText>10</w:delText>
        </w:r>
        <w:r>
          <w:delText>.</w:delText>
        </w:r>
        <w:r>
          <w:tab/>
          <w:delText>Regulation 51A amended</w:delText>
        </w:r>
      </w:del>
    </w:p>
    <w:p>
      <w:pPr>
        <w:pStyle w:val="nzSubsection"/>
        <w:rPr>
          <w:del w:id="557" w:author="Master Repository Process" w:date="2021-09-19T04:18:00Z"/>
        </w:rPr>
      </w:pPr>
      <w:del w:id="558" w:author="Master Repository Process" w:date="2021-09-19T04:18:00Z">
        <w:r>
          <w:tab/>
        </w:r>
        <w:r>
          <w:tab/>
          <w:delText xml:space="preserve">In regulation 51A(1) delete the definition of </w:delText>
        </w:r>
        <w:r>
          <w:rPr>
            <w:b/>
            <w:bCs/>
            <w:i/>
            <w:iCs/>
          </w:rPr>
          <w:delText>pharmacy</w:delText>
        </w:r>
        <w:r>
          <w:delText xml:space="preserve">. </w:delText>
        </w:r>
      </w:del>
    </w:p>
    <w:p>
      <w:pPr>
        <w:pStyle w:val="nzHeading5"/>
        <w:rPr>
          <w:del w:id="559" w:author="Master Repository Process" w:date="2021-09-19T04:18:00Z"/>
        </w:rPr>
      </w:pPr>
      <w:del w:id="560" w:author="Master Repository Process" w:date="2021-09-19T04:18:00Z">
        <w:r>
          <w:rPr>
            <w:rStyle w:val="CharSectno"/>
          </w:rPr>
          <w:delText>11</w:delText>
        </w:r>
        <w:r>
          <w:delText>.</w:delText>
        </w:r>
        <w:r>
          <w:tab/>
          <w:delText>Appendix A Form 3 amended</w:delText>
        </w:r>
      </w:del>
    </w:p>
    <w:p>
      <w:pPr>
        <w:pStyle w:val="nzSubsection"/>
        <w:rPr>
          <w:del w:id="561" w:author="Master Repository Process" w:date="2021-09-19T04:18:00Z"/>
        </w:rPr>
      </w:pPr>
      <w:del w:id="562" w:author="Master Repository Process" w:date="2021-09-19T04:18:00Z">
        <w:r>
          <w:tab/>
        </w:r>
        <w:r>
          <w:tab/>
          <w:delText>In Appendix A Form 3 delete “</w:delText>
        </w:r>
        <w:r>
          <w:rPr>
            <w:b/>
            <w:bCs/>
          </w:rPr>
          <w:delText>PHARMACEUTICAL CHEMIST’S</w:delText>
        </w:r>
        <w:r>
          <w:delText>” and insert:</w:delText>
        </w:r>
      </w:del>
    </w:p>
    <w:p>
      <w:pPr>
        <w:pStyle w:val="BlankOpen"/>
        <w:rPr>
          <w:del w:id="563" w:author="Master Repository Process" w:date="2021-09-19T04:18:00Z"/>
        </w:rPr>
      </w:pPr>
    </w:p>
    <w:p>
      <w:pPr>
        <w:pStyle w:val="nzSubsection"/>
        <w:rPr>
          <w:del w:id="564" w:author="Master Repository Process" w:date="2021-09-19T04:18:00Z"/>
        </w:rPr>
      </w:pPr>
      <w:del w:id="565" w:author="Master Repository Process" w:date="2021-09-19T04:18:00Z">
        <w:r>
          <w:tab/>
        </w:r>
        <w:r>
          <w:tab/>
        </w:r>
        <w:r>
          <w:rPr>
            <w:b/>
            <w:bCs/>
          </w:rPr>
          <w:delText>PHARMACIST’S</w:delText>
        </w:r>
      </w:del>
    </w:p>
    <w:p>
      <w:pPr>
        <w:pStyle w:val="BlankClose"/>
        <w:rPr>
          <w:del w:id="566" w:author="Master Repository Process" w:date="2021-09-19T04:18:00Z"/>
        </w:rPr>
      </w:pPr>
    </w:p>
    <w:p>
      <w:pPr>
        <w:pStyle w:val="nzHeading5"/>
        <w:rPr>
          <w:del w:id="567" w:author="Master Repository Process" w:date="2021-09-19T04:18:00Z"/>
        </w:rPr>
      </w:pPr>
      <w:del w:id="568" w:author="Master Repository Process" w:date="2021-09-19T04:18:00Z">
        <w:r>
          <w:rPr>
            <w:rStyle w:val="CharSectno"/>
          </w:rPr>
          <w:delText>12</w:delText>
        </w:r>
        <w:r>
          <w:delText>.</w:delText>
        </w:r>
        <w:r>
          <w:tab/>
          <w:delText>Various references to “pharmaceutical chemist” amended</w:delText>
        </w:r>
      </w:del>
    </w:p>
    <w:p>
      <w:pPr>
        <w:pStyle w:val="nzSubsection"/>
        <w:rPr>
          <w:del w:id="569" w:author="Master Repository Process" w:date="2021-09-19T04:18:00Z"/>
        </w:rPr>
      </w:pPr>
      <w:del w:id="570" w:author="Master Repository Process" w:date="2021-09-19T04:18:00Z">
        <w:r>
          <w:tab/>
        </w:r>
        <w:r>
          <w:tab/>
          <w:delText>In the provisions listed in the Table:</w:delText>
        </w:r>
      </w:del>
    </w:p>
    <w:p>
      <w:pPr>
        <w:pStyle w:val="nzIndenta"/>
        <w:rPr>
          <w:del w:id="571" w:author="Master Repository Process" w:date="2021-09-19T04:18:00Z"/>
        </w:rPr>
      </w:pPr>
      <w:del w:id="572" w:author="Master Repository Process" w:date="2021-09-19T04:18:00Z">
        <w:r>
          <w:tab/>
          <w:delText>(a)</w:delText>
        </w:r>
        <w:r>
          <w:tab/>
          <w:delText>delete “pharmaceutical chemist” (each occurrence) and insert:</w:delText>
        </w:r>
      </w:del>
    </w:p>
    <w:p>
      <w:pPr>
        <w:pStyle w:val="BlankOpen"/>
        <w:rPr>
          <w:del w:id="573" w:author="Master Repository Process" w:date="2021-09-19T04:18:00Z"/>
        </w:rPr>
      </w:pPr>
    </w:p>
    <w:p>
      <w:pPr>
        <w:pStyle w:val="nzIndenta"/>
        <w:rPr>
          <w:del w:id="574" w:author="Master Repository Process" w:date="2021-09-19T04:18:00Z"/>
        </w:rPr>
      </w:pPr>
      <w:del w:id="575" w:author="Master Repository Process" w:date="2021-09-19T04:18:00Z">
        <w:r>
          <w:tab/>
        </w:r>
        <w:r>
          <w:tab/>
          <w:delText>pharmacist</w:delText>
        </w:r>
      </w:del>
    </w:p>
    <w:p>
      <w:pPr>
        <w:pStyle w:val="BlankClose"/>
        <w:rPr>
          <w:del w:id="576" w:author="Master Repository Process" w:date="2021-09-19T04:18:00Z"/>
        </w:rPr>
      </w:pPr>
    </w:p>
    <w:p>
      <w:pPr>
        <w:pStyle w:val="nzIndenta"/>
        <w:rPr>
          <w:del w:id="577" w:author="Master Repository Process" w:date="2021-09-19T04:18:00Z"/>
        </w:rPr>
      </w:pPr>
      <w:del w:id="578" w:author="Master Repository Process" w:date="2021-09-19T04:18:00Z">
        <w:r>
          <w:tab/>
          <w:delText>(b)</w:delText>
        </w:r>
        <w:r>
          <w:tab/>
          <w:delText>delete “pharmaceutical chemists” and insert:</w:delText>
        </w:r>
      </w:del>
    </w:p>
    <w:p>
      <w:pPr>
        <w:pStyle w:val="BlankOpen"/>
        <w:rPr>
          <w:del w:id="579" w:author="Master Repository Process" w:date="2021-09-19T04:18:00Z"/>
        </w:rPr>
      </w:pPr>
    </w:p>
    <w:p>
      <w:pPr>
        <w:pStyle w:val="nzIndenta"/>
        <w:rPr>
          <w:del w:id="580" w:author="Master Repository Process" w:date="2021-09-19T04:18:00Z"/>
        </w:rPr>
      </w:pPr>
      <w:del w:id="581" w:author="Master Repository Process" w:date="2021-09-19T04:18:00Z">
        <w:r>
          <w:tab/>
        </w:r>
        <w:r>
          <w:tab/>
          <w:delText>pharmacists</w:delText>
        </w:r>
      </w:del>
    </w:p>
    <w:p>
      <w:pPr>
        <w:pStyle w:val="BlankClose"/>
        <w:rPr>
          <w:del w:id="582" w:author="Master Repository Process" w:date="2021-09-19T04:18:00Z"/>
        </w:rPr>
      </w:pPr>
    </w:p>
    <w:p>
      <w:pPr>
        <w:pStyle w:val="nzIndenta"/>
        <w:rPr>
          <w:del w:id="583" w:author="Master Repository Process" w:date="2021-09-19T04:18:00Z"/>
        </w:rPr>
      </w:pPr>
      <w:del w:id="584" w:author="Master Repository Process" w:date="2021-09-19T04:18:00Z">
        <w:r>
          <w:tab/>
          <w:delText>(c)</w:delText>
        </w:r>
        <w:r>
          <w:tab/>
          <w:delText>delete “Pharmaceutical Chemist” and insert:</w:delText>
        </w:r>
      </w:del>
    </w:p>
    <w:p>
      <w:pPr>
        <w:pStyle w:val="BlankOpen"/>
        <w:rPr>
          <w:del w:id="585" w:author="Master Repository Process" w:date="2021-09-19T04:18:00Z"/>
        </w:rPr>
      </w:pPr>
    </w:p>
    <w:p>
      <w:pPr>
        <w:pStyle w:val="nzIndenta"/>
        <w:rPr>
          <w:del w:id="586" w:author="Master Repository Process" w:date="2021-09-19T04:18:00Z"/>
        </w:rPr>
      </w:pPr>
      <w:del w:id="587" w:author="Master Repository Process" w:date="2021-09-19T04:18:00Z">
        <w:r>
          <w:tab/>
        </w:r>
        <w:r>
          <w:tab/>
          <w:delText>pharmacist</w:delText>
        </w:r>
      </w:del>
    </w:p>
    <w:p>
      <w:pPr>
        <w:pStyle w:val="BlankClose"/>
        <w:rPr>
          <w:del w:id="588" w:author="Master Repository Process" w:date="2021-09-19T04:18:00Z"/>
        </w:rPr>
      </w:pPr>
    </w:p>
    <w:p>
      <w:pPr>
        <w:pStyle w:val="nzIndenta"/>
        <w:rPr>
          <w:del w:id="589" w:author="Master Repository Process" w:date="2021-09-19T04:18:00Z"/>
        </w:rPr>
      </w:pPr>
      <w:del w:id="590" w:author="Master Repository Process" w:date="2021-09-19T04:18:00Z">
        <w:r>
          <w:tab/>
          <w:delText>(d)</w:delText>
        </w:r>
        <w:r>
          <w:tab/>
          <w:delText>delete “Pharmaceutical chemist’s” and insert:</w:delText>
        </w:r>
      </w:del>
    </w:p>
    <w:p>
      <w:pPr>
        <w:pStyle w:val="BlankOpen"/>
        <w:rPr>
          <w:del w:id="591" w:author="Master Repository Process" w:date="2021-09-19T04:18:00Z"/>
        </w:rPr>
      </w:pPr>
    </w:p>
    <w:p>
      <w:pPr>
        <w:pStyle w:val="nzIndenta"/>
        <w:rPr>
          <w:del w:id="592" w:author="Master Repository Process" w:date="2021-09-19T04:18:00Z"/>
        </w:rPr>
      </w:pPr>
      <w:del w:id="593" w:author="Master Repository Process" w:date="2021-09-19T04:18:00Z">
        <w:r>
          <w:tab/>
        </w:r>
        <w:r>
          <w:tab/>
          <w:delText>Pharmacist’s</w:delText>
        </w:r>
      </w:del>
    </w:p>
    <w:p>
      <w:pPr>
        <w:pStyle w:val="BlankClose"/>
        <w:rPr>
          <w:del w:id="594" w:author="Master Repository Process" w:date="2021-09-19T04:18:00Z"/>
        </w:rPr>
      </w:pPr>
    </w:p>
    <w:p>
      <w:pPr>
        <w:pStyle w:val="nzIndenta"/>
        <w:rPr>
          <w:del w:id="595" w:author="Master Repository Process" w:date="2021-09-19T04:18:00Z"/>
        </w:rPr>
      </w:pPr>
      <w:del w:id="596" w:author="Master Repository Process" w:date="2021-09-19T04:18:00Z">
        <w:r>
          <w:tab/>
          <w:delText>(e)</w:delText>
        </w:r>
        <w:r>
          <w:tab/>
          <w:delText>delete “Pharmaceutical Chemist’s” and insert:</w:delText>
        </w:r>
      </w:del>
    </w:p>
    <w:p>
      <w:pPr>
        <w:pStyle w:val="BlankOpen"/>
        <w:rPr>
          <w:del w:id="597" w:author="Master Repository Process" w:date="2021-09-19T04:18:00Z"/>
        </w:rPr>
      </w:pPr>
    </w:p>
    <w:p>
      <w:pPr>
        <w:pStyle w:val="nzIndenta"/>
        <w:rPr>
          <w:del w:id="598" w:author="Master Repository Process" w:date="2021-09-19T04:18:00Z"/>
        </w:rPr>
      </w:pPr>
      <w:del w:id="599" w:author="Master Repository Process" w:date="2021-09-19T04:18:00Z">
        <w:r>
          <w:tab/>
        </w:r>
        <w:r>
          <w:tab/>
          <w:delText>pharmacist’s</w:delText>
        </w:r>
      </w:del>
    </w:p>
    <w:p>
      <w:pPr>
        <w:pStyle w:val="BlankClose"/>
        <w:rPr>
          <w:del w:id="600" w:author="Master Repository Process" w:date="2021-09-19T04:18:00Z"/>
        </w:rPr>
      </w:pPr>
    </w:p>
    <w:p>
      <w:pPr>
        <w:pStyle w:val="THeading"/>
        <w:rPr>
          <w:del w:id="601" w:author="Master Repository Process" w:date="2021-09-19T04:18:00Z"/>
        </w:rPr>
      </w:pPr>
      <w:del w:id="602" w:author="Master Repository Process" w:date="2021-09-19T04:1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2764"/>
      </w:tblGrid>
      <w:tr>
        <w:trPr>
          <w:cantSplit/>
          <w:jc w:val="center"/>
          <w:del w:id="603" w:author="Master Repository Process" w:date="2021-09-19T04:18:00Z"/>
        </w:trPr>
        <w:tc>
          <w:tcPr>
            <w:tcW w:w="3347" w:type="dxa"/>
          </w:tcPr>
          <w:p>
            <w:pPr>
              <w:pStyle w:val="TableAm"/>
              <w:rPr>
                <w:del w:id="604" w:author="Master Repository Process" w:date="2021-09-19T04:18:00Z"/>
                <w:bCs/>
                <w:iCs/>
                <w:sz w:val="20"/>
              </w:rPr>
            </w:pPr>
            <w:del w:id="605" w:author="Master Repository Process" w:date="2021-09-19T04:18:00Z">
              <w:r>
                <w:rPr>
                  <w:sz w:val="20"/>
                </w:rPr>
                <w:delText xml:space="preserve">r. 2(1) def. of </w:delText>
              </w:r>
              <w:r>
                <w:rPr>
                  <w:b/>
                  <w:i/>
                  <w:sz w:val="20"/>
                </w:rPr>
                <w:delText xml:space="preserve">qualified person </w:delText>
              </w:r>
              <w:r>
                <w:rPr>
                  <w:sz w:val="20"/>
                </w:rPr>
                <w:delText>par. (a)</w:delText>
              </w:r>
            </w:del>
          </w:p>
        </w:tc>
        <w:tc>
          <w:tcPr>
            <w:tcW w:w="2764" w:type="dxa"/>
          </w:tcPr>
          <w:p>
            <w:pPr>
              <w:pStyle w:val="TableAm"/>
              <w:rPr>
                <w:del w:id="606" w:author="Master Repository Process" w:date="2021-09-19T04:18:00Z"/>
                <w:sz w:val="20"/>
              </w:rPr>
            </w:pPr>
            <w:del w:id="607" w:author="Master Repository Process" w:date="2021-09-19T04:18:00Z">
              <w:r>
                <w:rPr>
                  <w:sz w:val="20"/>
                </w:rPr>
                <w:delText>r. 5</w:delText>
              </w:r>
            </w:del>
          </w:p>
        </w:tc>
      </w:tr>
      <w:tr>
        <w:trPr>
          <w:cantSplit/>
          <w:jc w:val="center"/>
          <w:del w:id="608" w:author="Master Repository Process" w:date="2021-09-19T04:18:00Z"/>
        </w:trPr>
        <w:tc>
          <w:tcPr>
            <w:tcW w:w="3347" w:type="dxa"/>
          </w:tcPr>
          <w:p>
            <w:pPr>
              <w:pStyle w:val="TableAm"/>
              <w:rPr>
                <w:del w:id="609" w:author="Master Repository Process" w:date="2021-09-19T04:18:00Z"/>
                <w:sz w:val="20"/>
              </w:rPr>
            </w:pPr>
            <w:del w:id="610" w:author="Master Repository Process" w:date="2021-09-19T04:18:00Z">
              <w:r>
                <w:rPr>
                  <w:sz w:val="20"/>
                </w:rPr>
                <w:delText xml:space="preserve">r. 21(a), (b) and (c) </w:delText>
              </w:r>
            </w:del>
          </w:p>
        </w:tc>
        <w:tc>
          <w:tcPr>
            <w:tcW w:w="2764" w:type="dxa"/>
          </w:tcPr>
          <w:p>
            <w:pPr>
              <w:pStyle w:val="TableAm"/>
              <w:rPr>
                <w:del w:id="611" w:author="Master Repository Process" w:date="2021-09-19T04:18:00Z"/>
                <w:sz w:val="20"/>
              </w:rPr>
            </w:pPr>
            <w:del w:id="612" w:author="Master Repository Process" w:date="2021-09-19T04:18:00Z">
              <w:r>
                <w:rPr>
                  <w:sz w:val="20"/>
                </w:rPr>
                <w:delText>r. 21A(1)</w:delText>
              </w:r>
            </w:del>
          </w:p>
        </w:tc>
      </w:tr>
      <w:tr>
        <w:trPr>
          <w:cantSplit/>
          <w:jc w:val="center"/>
          <w:del w:id="613" w:author="Master Repository Process" w:date="2021-09-19T04:18:00Z"/>
        </w:trPr>
        <w:tc>
          <w:tcPr>
            <w:tcW w:w="3347" w:type="dxa"/>
          </w:tcPr>
          <w:p>
            <w:pPr>
              <w:pStyle w:val="TableAm"/>
              <w:rPr>
                <w:del w:id="614" w:author="Master Repository Process" w:date="2021-09-19T04:18:00Z"/>
                <w:sz w:val="20"/>
              </w:rPr>
            </w:pPr>
            <w:del w:id="615" w:author="Master Repository Process" w:date="2021-09-19T04:18:00Z">
              <w:r>
                <w:rPr>
                  <w:sz w:val="20"/>
                </w:rPr>
                <w:delText>r. 32B(1)(b)(ii) and (3)(a)</w:delText>
              </w:r>
            </w:del>
          </w:p>
        </w:tc>
        <w:tc>
          <w:tcPr>
            <w:tcW w:w="2764" w:type="dxa"/>
          </w:tcPr>
          <w:p>
            <w:pPr>
              <w:pStyle w:val="TableAm"/>
              <w:rPr>
                <w:del w:id="616" w:author="Master Repository Process" w:date="2021-09-19T04:18:00Z"/>
                <w:sz w:val="20"/>
              </w:rPr>
            </w:pPr>
            <w:del w:id="617" w:author="Master Repository Process" w:date="2021-09-19T04:18:00Z">
              <w:r>
                <w:rPr>
                  <w:sz w:val="20"/>
                </w:rPr>
                <w:delText>r.  35A(1), (1a), (1b), (1c) and (2)</w:delText>
              </w:r>
            </w:del>
          </w:p>
        </w:tc>
      </w:tr>
      <w:tr>
        <w:trPr>
          <w:cantSplit/>
          <w:jc w:val="center"/>
          <w:del w:id="618" w:author="Master Repository Process" w:date="2021-09-19T04:18:00Z"/>
        </w:trPr>
        <w:tc>
          <w:tcPr>
            <w:tcW w:w="3347" w:type="dxa"/>
          </w:tcPr>
          <w:p>
            <w:pPr>
              <w:pStyle w:val="TableAm"/>
              <w:rPr>
                <w:del w:id="619" w:author="Master Repository Process" w:date="2021-09-19T04:18:00Z"/>
                <w:sz w:val="20"/>
              </w:rPr>
            </w:pPr>
            <w:del w:id="620" w:author="Master Repository Process" w:date="2021-09-19T04:18:00Z">
              <w:r>
                <w:rPr>
                  <w:sz w:val="20"/>
                </w:rPr>
                <w:delText>r. 36(2) and (3)(f)</w:delText>
              </w:r>
            </w:del>
          </w:p>
        </w:tc>
        <w:tc>
          <w:tcPr>
            <w:tcW w:w="2764" w:type="dxa"/>
          </w:tcPr>
          <w:p>
            <w:pPr>
              <w:pStyle w:val="TableAm"/>
              <w:rPr>
                <w:del w:id="621" w:author="Master Repository Process" w:date="2021-09-19T04:18:00Z"/>
                <w:sz w:val="20"/>
              </w:rPr>
            </w:pPr>
            <w:del w:id="622" w:author="Master Repository Process" w:date="2021-09-19T04:18:00Z">
              <w:r>
                <w:rPr>
                  <w:sz w:val="20"/>
                </w:rPr>
                <w:delText xml:space="preserve">r. 36AA(1) def. of </w:delText>
              </w:r>
              <w:r>
                <w:rPr>
                  <w:b/>
                  <w:i/>
                  <w:sz w:val="20"/>
                </w:rPr>
                <w:delText>starter pack</w:delText>
              </w:r>
            </w:del>
          </w:p>
        </w:tc>
      </w:tr>
      <w:tr>
        <w:trPr>
          <w:cantSplit/>
          <w:jc w:val="center"/>
          <w:del w:id="623" w:author="Master Repository Process" w:date="2021-09-19T04:18:00Z"/>
        </w:trPr>
        <w:tc>
          <w:tcPr>
            <w:tcW w:w="3347" w:type="dxa"/>
          </w:tcPr>
          <w:p>
            <w:pPr>
              <w:pStyle w:val="TableAm"/>
              <w:rPr>
                <w:del w:id="624" w:author="Master Repository Process" w:date="2021-09-19T04:18:00Z"/>
                <w:sz w:val="20"/>
              </w:rPr>
            </w:pPr>
            <w:del w:id="625" w:author="Master Repository Process" w:date="2021-09-19T04:18:00Z">
              <w:r>
                <w:rPr>
                  <w:sz w:val="20"/>
                </w:rPr>
                <w:delText xml:space="preserve">r. 36AAB(1) def. of </w:delText>
              </w:r>
              <w:r>
                <w:rPr>
                  <w:b/>
                  <w:i/>
                  <w:sz w:val="20"/>
                </w:rPr>
                <w:delText xml:space="preserve">psychiatric emergency pack </w:delText>
              </w:r>
            </w:del>
          </w:p>
        </w:tc>
        <w:tc>
          <w:tcPr>
            <w:tcW w:w="2764" w:type="dxa"/>
          </w:tcPr>
          <w:p>
            <w:pPr>
              <w:pStyle w:val="TableAm"/>
              <w:rPr>
                <w:del w:id="626" w:author="Master Repository Process" w:date="2021-09-19T04:18:00Z"/>
                <w:sz w:val="20"/>
              </w:rPr>
            </w:pPr>
            <w:del w:id="627" w:author="Master Repository Process" w:date="2021-09-19T04:18:00Z">
              <w:r>
                <w:rPr>
                  <w:sz w:val="20"/>
                </w:rPr>
                <w:delText>r. 36A(1)</w:delText>
              </w:r>
            </w:del>
          </w:p>
        </w:tc>
      </w:tr>
      <w:tr>
        <w:trPr>
          <w:cantSplit/>
          <w:jc w:val="center"/>
          <w:del w:id="628" w:author="Master Repository Process" w:date="2021-09-19T04:18:00Z"/>
        </w:trPr>
        <w:tc>
          <w:tcPr>
            <w:tcW w:w="3347" w:type="dxa"/>
          </w:tcPr>
          <w:p>
            <w:pPr>
              <w:pStyle w:val="TableAm"/>
              <w:rPr>
                <w:del w:id="629" w:author="Master Repository Process" w:date="2021-09-19T04:18:00Z"/>
                <w:sz w:val="20"/>
              </w:rPr>
            </w:pPr>
            <w:del w:id="630" w:author="Master Repository Process" w:date="2021-09-19T04:18:00Z">
              <w:r>
                <w:rPr>
                  <w:sz w:val="20"/>
                </w:rPr>
                <w:delText>r. 39(1)</w:delText>
              </w:r>
            </w:del>
          </w:p>
        </w:tc>
        <w:tc>
          <w:tcPr>
            <w:tcW w:w="2764" w:type="dxa"/>
          </w:tcPr>
          <w:p>
            <w:pPr>
              <w:pStyle w:val="TableAm"/>
              <w:rPr>
                <w:del w:id="631" w:author="Master Repository Process" w:date="2021-09-19T04:18:00Z"/>
                <w:sz w:val="20"/>
              </w:rPr>
            </w:pPr>
            <w:del w:id="632" w:author="Master Repository Process" w:date="2021-09-19T04:18:00Z">
              <w:r>
                <w:rPr>
                  <w:sz w:val="20"/>
                </w:rPr>
                <w:delText>r. 40(1)(b)</w:delText>
              </w:r>
            </w:del>
          </w:p>
        </w:tc>
      </w:tr>
      <w:tr>
        <w:trPr>
          <w:cantSplit/>
          <w:jc w:val="center"/>
          <w:del w:id="633" w:author="Master Repository Process" w:date="2021-09-19T04:18:00Z"/>
        </w:trPr>
        <w:tc>
          <w:tcPr>
            <w:tcW w:w="3347" w:type="dxa"/>
          </w:tcPr>
          <w:p>
            <w:pPr>
              <w:pStyle w:val="TableAm"/>
              <w:rPr>
                <w:del w:id="634" w:author="Master Repository Process" w:date="2021-09-19T04:18:00Z"/>
                <w:sz w:val="20"/>
              </w:rPr>
            </w:pPr>
            <w:del w:id="635" w:author="Master Repository Process" w:date="2021-09-19T04:18:00Z">
              <w:r>
                <w:rPr>
                  <w:sz w:val="20"/>
                </w:rPr>
                <w:delText>r. 42(1)(b)</w:delText>
              </w:r>
            </w:del>
          </w:p>
        </w:tc>
        <w:tc>
          <w:tcPr>
            <w:tcW w:w="2764" w:type="dxa"/>
          </w:tcPr>
          <w:p>
            <w:pPr>
              <w:pStyle w:val="TableAm"/>
              <w:rPr>
                <w:del w:id="636" w:author="Master Repository Process" w:date="2021-09-19T04:18:00Z"/>
                <w:sz w:val="20"/>
              </w:rPr>
            </w:pPr>
            <w:del w:id="637" w:author="Master Repository Process" w:date="2021-09-19T04:18:00Z">
              <w:r>
                <w:rPr>
                  <w:sz w:val="20"/>
                </w:rPr>
                <w:delText>r. 43(1)</w:delText>
              </w:r>
            </w:del>
          </w:p>
        </w:tc>
      </w:tr>
      <w:tr>
        <w:trPr>
          <w:cantSplit/>
          <w:jc w:val="center"/>
          <w:del w:id="638" w:author="Master Repository Process" w:date="2021-09-19T04:18:00Z"/>
        </w:trPr>
        <w:tc>
          <w:tcPr>
            <w:tcW w:w="3347" w:type="dxa"/>
          </w:tcPr>
          <w:p>
            <w:pPr>
              <w:pStyle w:val="TableAm"/>
              <w:rPr>
                <w:del w:id="639" w:author="Master Repository Process" w:date="2021-09-19T04:18:00Z"/>
                <w:sz w:val="20"/>
              </w:rPr>
            </w:pPr>
            <w:del w:id="640" w:author="Master Repository Process" w:date="2021-09-19T04:18:00Z">
              <w:r>
                <w:rPr>
                  <w:sz w:val="20"/>
                </w:rPr>
                <w:delText>r. 44(3)(f)</w:delText>
              </w:r>
            </w:del>
          </w:p>
        </w:tc>
        <w:tc>
          <w:tcPr>
            <w:tcW w:w="2764" w:type="dxa"/>
          </w:tcPr>
          <w:p>
            <w:pPr>
              <w:pStyle w:val="TableAm"/>
              <w:rPr>
                <w:del w:id="641" w:author="Master Repository Process" w:date="2021-09-19T04:18:00Z"/>
                <w:sz w:val="20"/>
              </w:rPr>
            </w:pPr>
            <w:del w:id="642" w:author="Master Repository Process" w:date="2021-09-19T04:18:00Z">
              <w:r>
                <w:rPr>
                  <w:sz w:val="20"/>
                </w:rPr>
                <w:delText>r. 44A(3)(a), (5) and (7)</w:delText>
              </w:r>
            </w:del>
          </w:p>
        </w:tc>
      </w:tr>
      <w:tr>
        <w:trPr>
          <w:cantSplit/>
          <w:jc w:val="center"/>
          <w:del w:id="643" w:author="Master Repository Process" w:date="2021-09-19T04:18:00Z"/>
        </w:trPr>
        <w:tc>
          <w:tcPr>
            <w:tcW w:w="3347" w:type="dxa"/>
          </w:tcPr>
          <w:p>
            <w:pPr>
              <w:pStyle w:val="TableAm"/>
              <w:rPr>
                <w:del w:id="644" w:author="Master Repository Process" w:date="2021-09-19T04:18:00Z"/>
                <w:sz w:val="20"/>
              </w:rPr>
            </w:pPr>
            <w:del w:id="645" w:author="Master Repository Process" w:date="2021-09-19T04:18:00Z">
              <w:r>
                <w:rPr>
                  <w:sz w:val="20"/>
                </w:rPr>
                <w:delText>r. 50(a) and (b)</w:delText>
              </w:r>
            </w:del>
          </w:p>
        </w:tc>
        <w:tc>
          <w:tcPr>
            <w:tcW w:w="2764" w:type="dxa"/>
          </w:tcPr>
          <w:p>
            <w:pPr>
              <w:pStyle w:val="TableAm"/>
              <w:rPr>
                <w:del w:id="646" w:author="Master Repository Process" w:date="2021-09-19T04:18:00Z"/>
                <w:sz w:val="20"/>
              </w:rPr>
            </w:pPr>
            <w:del w:id="647" w:author="Master Repository Process" w:date="2021-09-19T04:18:00Z">
              <w:r>
                <w:rPr>
                  <w:sz w:val="20"/>
                </w:rPr>
                <w:delText>r. 51E</w:delText>
              </w:r>
            </w:del>
          </w:p>
        </w:tc>
      </w:tr>
      <w:tr>
        <w:trPr>
          <w:cantSplit/>
          <w:jc w:val="center"/>
          <w:del w:id="648" w:author="Master Repository Process" w:date="2021-09-19T04:18:00Z"/>
        </w:trPr>
        <w:tc>
          <w:tcPr>
            <w:tcW w:w="3347" w:type="dxa"/>
          </w:tcPr>
          <w:p>
            <w:pPr>
              <w:pStyle w:val="TableAm"/>
              <w:rPr>
                <w:del w:id="649" w:author="Master Repository Process" w:date="2021-09-19T04:18:00Z"/>
                <w:sz w:val="20"/>
              </w:rPr>
            </w:pPr>
            <w:del w:id="650" w:author="Master Repository Process" w:date="2021-09-19T04:18:00Z">
              <w:r>
                <w:rPr>
                  <w:sz w:val="20"/>
                </w:rPr>
                <w:delText>r. 51EA(2)</w:delText>
              </w:r>
            </w:del>
          </w:p>
        </w:tc>
        <w:tc>
          <w:tcPr>
            <w:tcW w:w="2764" w:type="dxa"/>
          </w:tcPr>
          <w:p>
            <w:pPr>
              <w:pStyle w:val="TableAm"/>
              <w:rPr>
                <w:del w:id="651" w:author="Master Repository Process" w:date="2021-09-19T04:18:00Z"/>
                <w:sz w:val="20"/>
              </w:rPr>
            </w:pPr>
            <w:del w:id="652" w:author="Master Repository Process" w:date="2021-09-19T04:18:00Z">
              <w:r>
                <w:rPr>
                  <w:sz w:val="20"/>
                </w:rPr>
                <w:delText xml:space="preserve">r. 51F(7) </w:delText>
              </w:r>
            </w:del>
          </w:p>
        </w:tc>
      </w:tr>
      <w:tr>
        <w:trPr>
          <w:cantSplit/>
          <w:jc w:val="center"/>
          <w:del w:id="653" w:author="Master Repository Process" w:date="2021-09-19T04:18:00Z"/>
        </w:trPr>
        <w:tc>
          <w:tcPr>
            <w:tcW w:w="3347" w:type="dxa"/>
          </w:tcPr>
          <w:p>
            <w:pPr>
              <w:pStyle w:val="TableAm"/>
              <w:rPr>
                <w:del w:id="654" w:author="Master Repository Process" w:date="2021-09-19T04:18:00Z"/>
                <w:sz w:val="20"/>
              </w:rPr>
            </w:pPr>
            <w:del w:id="655" w:author="Master Repository Process" w:date="2021-09-19T04:18:00Z">
              <w:r>
                <w:rPr>
                  <w:sz w:val="20"/>
                </w:rPr>
                <w:delText>r. 51FB(1)(b)(i)</w:delText>
              </w:r>
            </w:del>
          </w:p>
        </w:tc>
        <w:tc>
          <w:tcPr>
            <w:tcW w:w="2764" w:type="dxa"/>
          </w:tcPr>
          <w:p>
            <w:pPr>
              <w:pStyle w:val="TableAm"/>
              <w:rPr>
                <w:del w:id="656" w:author="Master Repository Process" w:date="2021-09-19T04:18:00Z"/>
                <w:sz w:val="20"/>
              </w:rPr>
            </w:pPr>
            <w:del w:id="657" w:author="Master Repository Process" w:date="2021-09-19T04:18:00Z">
              <w:r>
                <w:rPr>
                  <w:sz w:val="20"/>
                </w:rPr>
                <w:delText>r. 51GB(8)</w:delText>
              </w:r>
            </w:del>
          </w:p>
        </w:tc>
      </w:tr>
      <w:tr>
        <w:trPr>
          <w:cantSplit/>
          <w:jc w:val="center"/>
          <w:del w:id="658" w:author="Master Repository Process" w:date="2021-09-19T04:18:00Z"/>
        </w:trPr>
        <w:tc>
          <w:tcPr>
            <w:tcW w:w="3347" w:type="dxa"/>
          </w:tcPr>
          <w:p>
            <w:pPr>
              <w:pStyle w:val="TableAm"/>
              <w:rPr>
                <w:del w:id="659" w:author="Master Repository Process" w:date="2021-09-19T04:18:00Z"/>
                <w:sz w:val="20"/>
              </w:rPr>
            </w:pPr>
            <w:del w:id="660" w:author="Master Repository Process" w:date="2021-09-19T04:18:00Z">
              <w:r>
                <w:rPr>
                  <w:sz w:val="20"/>
                </w:rPr>
                <w:delText>r. 52(2), (6), (6a) and (8)</w:delText>
              </w:r>
            </w:del>
          </w:p>
        </w:tc>
        <w:tc>
          <w:tcPr>
            <w:tcW w:w="2764" w:type="dxa"/>
          </w:tcPr>
          <w:p>
            <w:pPr>
              <w:pStyle w:val="TableAm"/>
              <w:rPr>
                <w:del w:id="661" w:author="Master Repository Process" w:date="2021-09-19T04:18:00Z"/>
                <w:sz w:val="20"/>
              </w:rPr>
            </w:pPr>
            <w:del w:id="662" w:author="Master Repository Process" w:date="2021-09-19T04:18:00Z">
              <w:r>
                <w:rPr>
                  <w:sz w:val="20"/>
                </w:rPr>
                <w:delText>r. 52C(2)</w:delText>
              </w:r>
            </w:del>
          </w:p>
        </w:tc>
      </w:tr>
      <w:tr>
        <w:trPr>
          <w:cantSplit/>
          <w:jc w:val="center"/>
          <w:del w:id="663" w:author="Master Repository Process" w:date="2021-09-19T04:18:00Z"/>
        </w:trPr>
        <w:tc>
          <w:tcPr>
            <w:tcW w:w="3347" w:type="dxa"/>
          </w:tcPr>
          <w:p>
            <w:pPr>
              <w:pStyle w:val="TableAm"/>
              <w:rPr>
                <w:del w:id="664" w:author="Master Repository Process" w:date="2021-09-19T04:18:00Z"/>
                <w:sz w:val="20"/>
              </w:rPr>
            </w:pPr>
            <w:del w:id="665" w:author="Master Repository Process" w:date="2021-09-19T04:18:00Z">
              <w:r>
                <w:rPr>
                  <w:sz w:val="20"/>
                </w:rPr>
                <w:delText>r. 56(3)(a) and (aa)</w:delText>
              </w:r>
            </w:del>
          </w:p>
        </w:tc>
        <w:tc>
          <w:tcPr>
            <w:tcW w:w="2764" w:type="dxa"/>
          </w:tcPr>
          <w:p>
            <w:pPr>
              <w:pStyle w:val="TableAm"/>
              <w:rPr>
                <w:del w:id="666" w:author="Master Repository Process" w:date="2021-09-19T04:18:00Z"/>
                <w:sz w:val="20"/>
              </w:rPr>
            </w:pPr>
            <w:del w:id="667" w:author="Master Repository Process" w:date="2021-09-19T04:18:00Z">
              <w:r>
                <w:rPr>
                  <w:sz w:val="20"/>
                </w:rPr>
                <w:delText>r. 56E</w:delText>
              </w:r>
            </w:del>
          </w:p>
        </w:tc>
      </w:tr>
      <w:tr>
        <w:trPr>
          <w:cantSplit/>
          <w:jc w:val="center"/>
          <w:del w:id="668" w:author="Master Repository Process" w:date="2021-09-19T04:18:00Z"/>
        </w:trPr>
        <w:tc>
          <w:tcPr>
            <w:tcW w:w="3347" w:type="dxa"/>
          </w:tcPr>
          <w:p>
            <w:pPr>
              <w:pStyle w:val="TableAm"/>
              <w:rPr>
                <w:del w:id="669" w:author="Master Repository Process" w:date="2021-09-19T04:18:00Z"/>
                <w:sz w:val="20"/>
              </w:rPr>
            </w:pPr>
            <w:del w:id="670" w:author="Master Repository Process" w:date="2021-09-19T04:18:00Z">
              <w:r>
                <w:rPr>
                  <w:sz w:val="20"/>
                </w:rPr>
                <w:delText>r. 56F</w:delText>
              </w:r>
            </w:del>
          </w:p>
        </w:tc>
        <w:tc>
          <w:tcPr>
            <w:tcW w:w="2764" w:type="dxa"/>
          </w:tcPr>
          <w:p>
            <w:pPr>
              <w:pStyle w:val="TableAm"/>
              <w:rPr>
                <w:del w:id="671" w:author="Master Repository Process" w:date="2021-09-19T04:18:00Z"/>
                <w:sz w:val="20"/>
              </w:rPr>
            </w:pPr>
            <w:del w:id="672" w:author="Master Repository Process" w:date="2021-09-19T04:18:00Z">
              <w:r>
                <w:rPr>
                  <w:sz w:val="20"/>
                </w:rPr>
                <w:delText>Appendix G it. 3</w:delText>
              </w:r>
            </w:del>
          </w:p>
        </w:tc>
      </w:tr>
    </w:tbl>
    <w:p>
      <w:pPr>
        <w:pStyle w:val="nzNotesPerm"/>
        <w:rPr>
          <w:del w:id="673" w:author="Master Repository Process" w:date="2021-09-19T04:18:00Z"/>
        </w:rPr>
      </w:pPr>
      <w:del w:id="674" w:author="Master Repository Process" w:date="2021-09-19T04:18:00Z">
        <w:r>
          <w:tab/>
          <w:delText>Note:</w:delText>
        </w:r>
        <w:r>
          <w:tab/>
          <w:delText>The heading to amended regulation 5 is to read:</w:delText>
        </w:r>
      </w:del>
    </w:p>
    <w:p>
      <w:pPr>
        <w:pStyle w:val="nzNotesPerm"/>
        <w:rPr>
          <w:del w:id="675" w:author="Master Repository Process" w:date="2021-09-19T04:18:00Z"/>
          <w:b/>
          <w:bCs/>
        </w:rPr>
      </w:pPr>
      <w:del w:id="676" w:author="Master Repository Process" w:date="2021-09-19T04:18:00Z">
        <w:r>
          <w:rPr>
            <w:b/>
            <w:bCs/>
          </w:rPr>
          <w:tab/>
        </w:r>
        <w:r>
          <w:rPr>
            <w:b/>
            <w:bCs/>
          </w:rPr>
          <w:tab/>
          <w:delText>Pharmacist’s licence to sell poisons</w:delText>
        </w:r>
      </w:del>
    </w:p>
    <w:p>
      <w:pPr>
        <w:pStyle w:val="BlankClose"/>
        <w:rPr>
          <w:del w:id="677" w:author="Master Repository Process" w:date="2021-09-19T04:18:00Z"/>
        </w:rPr>
      </w:pPr>
    </w:p>
    <w:p>
      <w:pPr>
        <w:pStyle w:val="BlankClose"/>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 w:numId="26">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436"/>
    <w:docVar w:name="WAFER_20140605151930" w:val="RemoveTocBookmarks,RemoveUnusedBookmarks,RemoveLanguageTags,UsedStyles,ResetPageSize"/>
    <w:docVar w:name="WAFER_20140605151930_GUID" w:val="d17ca42e-2cd1-493e-83dc-36ecc570a238"/>
    <w:docVar w:name="WAFER_20140605151946" w:val="RemoveTocBookmarks,RunningHeaders"/>
    <w:docVar w:name="WAFER_20140605151946_GUID" w:val="3652c3e2-9aa5-4a05-8b4a-781b8c0b1d96"/>
    <w:docVar w:name="WAFER_20151208162436" w:val="RemoveTrackChanges"/>
    <w:docVar w:name="WAFER_20151208162436_GUID" w:val="5b0a94de-c59c-4f15-aa4a-df15e1e941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18164EC-BFB4-4679-8824-CCDACC609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43225</Words>
  <Characters>215694</Characters>
  <Application>Microsoft Office Word</Application>
  <DocSecurity>0</DocSecurity>
  <Lines>6162</Lines>
  <Paragraphs>3452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255467</CharactersWithSpaces>
  <SharedDoc>false</SharedDoc>
  <HLinks>
    <vt:vector size="12" baseType="variant">
      <vt:variant>
        <vt:i4>5439608</vt:i4>
      </vt:variant>
      <vt:variant>
        <vt:i4>256956</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09-e0-04 - 09-f0-03</dc:title>
  <dc:subject/>
  <dc:creator/>
  <cp:keywords/>
  <dc:description/>
  <cp:lastModifiedBy>Master Repository Process</cp:lastModifiedBy>
  <cp:revision>2</cp:revision>
  <cp:lastPrinted>2009-11-16T06:22:00Z</cp:lastPrinted>
  <dcterms:created xsi:type="dcterms:W3CDTF">2021-09-18T20:18:00Z</dcterms:created>
  <dcterms:modified xsi:type="dcterms:W3CDTF">2021-09-18T20:18:00Z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4701</vt:i4>
  </property>
  <property fmtid="{D5CDD505-2E9C-101B-9397-08002B2CF9AE}" pid="6" name="ReprintNo">
    <vt:lpwstr>9</vt:lpwstr>
  </property>
  <property fmtid="{D5CDD505-2E9C-101B-9397-08002B2CF9AE}" pid="7" name="FromSuffix">
    <vt:lpwstr>09-e0-04</vt:lpwstr>
  </property>
  <property fmtid="{D5CDD505-2E9C-101B-9397-08002B2CF9AE}" pid="8" name="FromAsAtDate">
    <vt:lpwstr>01 Oct 2010</vt:lpwstr>
  </property>
  <property fmtid="{D5CDD505-2E9C-101B-9397-08002B2CF9AE}" pid="9" name="ToSuffix">
    <vt:lpwstr>09-f0-03</vt:lpwstr>
  </property>
  <property fmtid="{D5CDD505-2E9C-101B-9397-08002B2CF9AE}" pid="10" name="ToAsAtDate">
    <vt:lpwstr>18 Oct 2010</vt:lpwstr>
  </property>
</Properties>
</file>