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Queen Elizabeth II Medical Centre Act 1966</w:t>
      </w:r>
    </w:p>
    <w:p>
      <w:pPr>
        <w:pStyle w:val="LongTitle"/>
        <w:rPr>
          <w:snapToGrid w:val="0"/>
        </w:rPr>
      </w:pPr>
      <w:r>
        <w:rPr>
          <w:snapToGrid w:val="0"/>
        </w:rPr>
        <w:t>A</w:t>
      </w:r>
      <w:bookmarkStart w:id="0" w:name="_GoBack"/>
      <w:bookmarkEnd w:id="0"/>
      <w:r>
        <w:rPr>
          <w:snapToGrid w:val="0"/>
        </w:rPr>
        <w:t>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1" w:name="_Toc411737198"/>
      <w:bookmarkStart w:id="2" w:name="_Toc518886979"/>
      <w:bookmarkStart w:id="3" w:name="_Toc90098260"/>
      <w:bookmarkStart w:id="4" w:name="_Toc275254584"/>
      <w:bookmarkStart w:id="5" w:name="_Toc272312153"/>
      <w:r>
        <w:rPr>
          <w:rStyle w:val="CharSectno"/>
        </w:rPr>
        <w:t>1</w:t>
      </w:r>
      <w:r>
        <w:rPr>
          <w:snapToGrid w:val="0"/>
        </w:rPr>
        <w:t>.</w:t>
      </w:r>
      <w:r>
        <w:rPr>
          <w:snapToGrid w:val="0"/>
        </w:rPr>
        <w:tab/>
        <w:t>Short title</w:t>
      </w:r>
      <w:bookmarkEnd w:id="1"/>
      <w:bookmarkEnd w:id="2"/>
      <w:bookmarkEnd w:id="3"/>
      <w:bookmarkEnd w:id="4"/>
      <w:bookmarkEnd w:id="5"/>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6" w:name="_Toc411737199"/>
      <w:bookmarkStart w:id="7" w:name="_Toc518886980"/>
      <w:bookmarkStart w:id="8" w:name="_Toc90098261"/>
      <w:bookmarkStart w:id="9" w:name="_Toc275254585"/>
      <w:bookmarkStart w:id="10" w:name="_Toc272312154"/>
      <w:r>
        <w:rPr>
          <w:rStyle w:val="CharSectno"/>
        </w:rPr>
        <w:t>2</w:t>
      </w:r>
      <w:r>
        <w:rPr>
          <w:snapToGrid w:val="0"/>
        </w:rPr>
        <w:t>.</w:t>
      </w:r>
      <w:r>
        <w:rPr>
          <w:snapToGrid w:val="0"/>
        </w:rPr>
        <w:tab/>
        <w:t>Commencement</w:t>
      </w:r>
      <w:bookmarkEnd w:id="6"/>
      <w:bookmarkEnd w:id="7"/>
      <w:bookmarkEnd w:id="8"/>
      <w:bookmarkEnd w:id="9"/>
      <w:bookmarkEnd w:id="10"/>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1" w:name="_Toc411737200"/>
      <w:bookmarkStart w:id="12" w:name="_Toc518886981"/>
      <w:bookmarkStart w:id="13" w:name="_Toc90098262"/>
      <w:bookmarkStart w:id="14" w:name="_Toc275254586"/>
      <w:bookmarkStart w:id="15" w:name="_Toc272312155"/>
      <w:r>
        <w:rPr>
          <w:rStyle w:val="CharSectno"/>
        </w:rPr>
        <w:t>3</w:t>
      </w:r>
      <w:r>
        <w:rPr>
          <w:snapToGrid w:val="0"/>
        </w:rPr>
        <w:t>.</w:t>
      </w:r>
      <w:r>
        <w:rPr>
          <w:snapToGrid w:val="0"/>
        </w:rPr>
        <w:tab/>
      </w:r>
      <w:bookmarkEnd w:id="11"/>
      <w:bookmarkEnd w:id="12"/>
      <w:bookmarkEnd w:id="13"/>
      <w:r>
        <w:rPr>
          <w:snapToGrid w:val="0"/>
        </w:rPr>
        <w:t>Terms used</w:t>
      </w:r>
      <w:bookmarkEnd w:id="14"/>
      <w:bookmarkEnd w:id="15"/>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lastRenderedPageBreak/>
        <w:tab/>
      </w:r>
      <w:r>
        <w:rPr>
          <w:rStyle w:val="CharDefText"/>
        </w:rPr>
        <w:t>member</w:t>
      </w:r>
      <w:r>
        <w:t xml:space="preserve"> means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r>
        <w:rPr>
          <w:i/>
        </w:rPr>
        <w:t>University of Western Australia Act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p>
    <w:p>
      <w:pPr>
        <w:pStyle w:val="Heading5"/>
        <w:rPr>
          <w:snapToGrid w:val="0"/>
        </w:rPr>
      </w:pPr>
      <w:bookmarkStart w:id="16" w:name="_Toc411737201"/>
      <w:bookmarkStart w:id="17" w:name="_Toc518886982"/>
      <w:bookmarkStart w:id="18" w:name="_Toc90098263"/>
      <w:bookmarkStart w:id="19" w:name="_Toc275254587"/>
      <w:bookmarkStart w:id="20" w:name="_Toc272312156"/>
      <w:r>
        <w:rPr>
          <w:rStyle w:val="CharSectno"/>
        </w:rPr>
        <w:t>4</w:t>
      </w:r>
      <w:r>
        <w:rPr>
          <w:snapToGrid w:val="0"/>
        </w:rPr>
        <w:t>.</w:t>
      </w:r>
      <w:r>
        <w:rPr>
          <w:snapToGrid w:val="0"/>
        </w:rPr>
        <w:tab/>
        <w:t>Vesting of land</w:t>
      </w:r>
      <w:bookmarkEnd w:id="16"/>
      <w:bookmarkEnd w:id="17"/>
      <w:bookmarkEnd w:id="18"/>
      <w:bookmarkEnd w:id="19"/>
      <w:bookmarkEnd w:id="20"/>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(3)</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Footnotesection"/>
      </w:pPr>
      <w:bookmarkStart w:id="21" w:name="_Toc411737202"/>
      <w:bookmarkStart w:id="22" w:name="_Toc518886983"/>
      <w:bookmarkStart w:id="23" w:name="_Toc90098264"/>
      <w:r>
        <w:tab/>
        <w:t>[Section 4 amended by No. 19 of 2010 s. 51.]</w:t>
      </w:r>
    </w:p>
    <w:p>
      <w:pPr>
        <w:pStyle w:val="Heading5"/>
        <w:rPr>
          <w:snapToGrid w:val="0"/>
        </w:rPr>
      </w:pPr>
      <w:bookmarkStart w:id="24" w:name="_Toc275254588"/>
      <w:bookmarkStart w:id="25" w:name="_Toc272312157"/>
      <w:r>
        <w:rPr>
          <w:rStyle w:val="CharSectno"/>
        </w:rPr>
        <w:t>5</w:t>
      </w:r>
      <w:r>
        <w:rPr>
          <w:snapToGrid w:val="0"/>
        </w:rPr>
        <w:t>.</w:t>
      </w:r>
      <w:r>
        <w:rPr>
          <w:snapToGrid w:val="0"/>
        </w:rPr>
        <w:tab/>
        <w:t>Excision of certain land for drainage or road purposes</w:t>
      </w:r>
      <w:bookmarkEnd w:id="21"/>
      <w:bookmarkEnd w:id="22"/>
      <w:bookmarkEnd w:id="23"/>
      <w:bookmarkEnd w:id="24"/>
      <w:bookmarkEnd w:id="25"/>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26" w:name="_Toc411737203"/>
      <w:bookmarkStart w:id="27" w:name="_Toc518886984"/>
      <w:bookmarkStart w:id="28" w:name="_Toc90098265"/>
      <w:bookmarkStart w:id="29" w:name="_Toc275254589"/>
      <w:bookmarkStart w:id="30" w:name="_Toc272312158"/>
      <w:r>
        <w:rPr>
          <w:rStyle w:val="CharSectno"/>
        </w:rPr>
        <w:t>6</w:t>
      </w:r>
      <w:r>
        <w:rPr>
          <w:snapToGrid w:val="0"/>
        </w:rPr>
        <w:t>.</w:t>
      </w:r>
      <w:r>
        <w:rPr>
          <w:snapToGrid w:val="0"/>
        </w:rPr>
        <w:tab/>
        <w:t>Creation of reserve</w:t>
      </w:r>
      <w:bookmarkEnd w:id="26"/>
      <w:bookmarkEnd w:id="27"/>
      <w:bookmarkEnd w:id="28"/>
      <w:bookmarkEnd w:id="29"/>
      <w:bookmarkEnd w:id="30"/>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31" w:name="_Toc411737204"/>
      <w:bookmarkStart w:id="32" w:name="_Toc518886985"/>
      <w:bookmarkStart w:id="33" w:name="_Toc90098266"/>
      <w:bookmarkStart w:id="34" w:name="_Toc275254590"/>
      <w:bookmarkStart w:id="35" w:name="_Toc272312159"/>
      <w:r>
        <w:rPr>
          <w:rStyle w:val="CharSectno"/>
        </w:rPr>
        <w:t>7</w:t>
      </w:r>
      <w:r>
        <w:rPr>
          <w:snapToGrid w:val="0"/>
        </w:rPr>
        <w:t>.</w:t>
      </w:r>
      <w:r>
        <w:rPr>
          <w:snapToGrid w:val="0"/>
        </w:rPr>
        <w:tab/>
        <w:t>Constitution of The Queen Elizabeth II Medical Centre Trust</w:t>
      </w:r>
      <w:bookmarkEnd w:id="31"/>
      <w:bookmarkEnd w:id="32"/>
      <w:bookmarkEnd w:id="33"/>
      <w:bookmarkEnd w:id="34"/>
      <w:bookmarkEnd w:id="35"/>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(4B)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[Section 7 amended by No. 6 of 1977 s. 5; No. 59 of 1985 s. 3; No. 19 of 2010 s. 51.]</w:t>
      </w:r>
    </w:p>
    <w:p>
      <w:pPr>
        <w:pStyle w:val="Heading5"/>
        <w:rPr>
          <w:snapToGrid w:val="0"/>
        </w:rPr>
      </w:pPr>
      <w:bookmarkStart w:id="36" w:name="_Toc411737205"/>
      <w:bookmarkStart w:id="37" w:name="_Toc518886986"/>
      <w:bookmarkStart w:id="38" w:name="_Toc90098267"/>
      <w:bookmarkStart w:id="39" w:name="_Toc275254591"/>
      <w:bookmarkStart w:id="40" w:name="_Toc272312160"/>
      <w:r>
        <w:rPr>
          <w:rStyle w:val="CharSectno"/>
        </w:rPr>
        <w:t>8</w:t>
      </w:r>
      <w:r>
        <w:rPr>
          <w:snapToGrid w:val="0"/>
        </w:rPr>
        <w:t>.</w:t>
      </w:r>
      <w:r>
        <w:rPr>
          <w:snapToGrid w:val="0"/>
        </w:rPr>
        <w:tab/>
        <w:t>Quorum</w:t>
      </w:r>
      <w:bookmarkEnd w:id="36"/>
      <w:bookmarkEnd w:id="37"/>
      <w:bookmarkEnd w:id="38"/>
      <w:bookmarkEnd w:id="39"/>
      <w:bookmarkEnd w:id="40"/>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41" w:name="_Toc411737206"/>
      <w:bookmarkStart w:id="42" w:name="_Toc518886987"/>
      <w:bookmarkStart w:id="43" w:name="_Toc90098268"/>
      <w:bookmarkStart w:id="44" w:name="_Toc275254592"/>
      <w:bookmarkStart w:id="45" w:name="_Toc272312161"/>
      <w:r>
        <w:rPr>
          <w:rStyle w:val="CharSectno"/>
        </w:rPr>
        <w:t>9</w:t>
      </w:r>
      <w:r>
        <w:rPr>
          <w:snapToGrid w:val="0"/>
        </w:rPr>
        <w:t>.</w:t>
      </w:r>
      <w:r>
        <w:rPr>
          <w:snapToGrid w:val="0"/>
        </w:rPr>
        <w:tab/>
        <w:t>Vacancies</w:t>
      </w:r>
      <w:bookmarkEnd w:id="41"/>
      <w:bookmarkEnd w:id="42"/>
      <w:bookmarkEnd w:id="43"/>
      <w:bookmarkEnd w:id="44"/>
      <w:bookmarkEnd w:id="45"/>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46" w:name="_Toc411737207"/>
      <w:bookmarkStart w:id="47" w:name="_Toc518886988"/>
      <w:bookmarkStart w:id="48" w:name="_Toc90098269"/>
      <w:bookmarkStart w:id="49" w:name="_Toc275254593"/>
      <w:bookmarkStart w:id="50" w:name="_Toc272312162"/>
      <w:r>
        <w:rPr>
          <w:rStyle w:val="CharSectno"/>
        </w:rPr>
        <w:t>10</w:t>
      </w:r>
      <w:r>
        <w:rPr>
          <w:snapToGrid w:val="0"/>
        </w:rPr>
        <w:t>.</w:t>
      </w:r>
      <w:r>
        <w:rPr>
          <w:snapToGrid w:val="0"/>
        </w:rPr>
        <w:tab/>
        <w:t>Meetings of Trust</w:t>
      </w:r>
      <w:bookmarkEnd w:id="46"/>
      <w:bookmarkEnd w:id="47"/>
      <w:bookmarkEnd w:id="48"/>
      <w:bookmarkEnd w:id="49"/>
      <w:bookmarkEnd w:id="50"/>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51" w:name="_Toc411737208"/>
      <w:bookmarkStart w:id="52" w:name="_Toc518886989"/>
      <w:bookmarkStart w:id="53" w:name="_Toc90098270"/>
      <w:bookmarkStart w:id="54" w:name="_Toc275254594"/>
      <w:bookmarkStart w:id="55" w:name="_Toc272312163"/>
      <w:r>
        <w:rPr>
          <w:rStyle w:val="CharSectno"/>
        </w:rPr>
        <w:t>11</w:t>
      </w:r>
      <w:r>
        <w:rPr>
          <w:snapToGrid w:val="0"/>
        </w:rPr>
        <w:t>.</w:t>
      </w:r>
      <w:r>
        <w:rPr>
          <w:snapToGrid w:val="0"/>
        </w:rPr>
        <w:tab/>
        <w:t>Use of common seal</w:t>
      </w:r>
      <w:bookmarkEnd w:id="51"/>
      <w:bookmarkEnd w:id="52"/>
      <w:bookmarkEnd w:id="53"/>
      <w:bookmarkEnd w:id="54"/>
      <w:bookmarkEnd w:id="55"/>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56" w:name="_Toc411737209"/>
      <w:bookmarkStart w:id="57" w:name="_Toc518886990"/>
      <w:bookmarkStart w:id="58" w:name="_Toc90098271"/>
      <w:bookmarkStart w:id="59" w:name="_Toc275254595"/>
      <w:bookmarkStart w:id="60" w:name="_Toc272312164"/>
      <w:r>
        <w:rPr>
          <w:rStyle w:val="CharSectno"/>
        </w:rPr>
        <w:t>12</w:t>
      </w:r>
      <w:r>
        <w:rPr>
          <w:snapToGrid w:val="0"/>
        </w:rPr>
        <w:t>.</w:t>
      </w:r>
      <w:r>
        <w:rPr>
          <w:snapToGrid w:val="0"/>
        </w:rPr>
        <w:tab/>
        <w:t>Delegation</w:t>
      </w:r>
      <w:bookmarkEnd w:id="56"/>
      <w:bookmarkEnd w:id="57"/>
      <w:bookmarkEnd w:id="58"/>
      <w:bookmarkEnd w:id="59"/>
      <w:bookmarkEnd w:id="60"/>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61" w:name="_Toc411737210"/>
      <w:bookmarkStart w:id="62" w:name="_Toc518886991"/>
      <w:bookmarkStart w:id="63" w:name="_Toc90098272"/>
      <w:bookmarkStart w:id="64" w:name="_Toc275254596"/>
      <w:bookmarkStart w:id="65" w:name="_Toc272312165"/>
      <w:r>
        <w:rPr>
          <w:rStyle w:val="CharSectno"/>
        </w:rPr>
        <w:t>13</w:t>
      </w:r>
      <w:r>
        <w:rPr>
          <w:snapToGrid w:val="0"/>
        </w:rPr>
        <w:t>.</w:t>
      </w:r>
      <w:r>
        <w:rPr>
          <w:snapToGrid w:val="0"/>
        </w:rPr>
        <w:tab/>
        <w:t>Functions of the Trust</w:t>
      </w:r>
      <w:bookmarkEnd w:id="61"/>
      <w:bookmarkEnd w:id="62"/>
      <w:bookmarkEnd w:id="63"/>
      <w:bookmarkEnd w:id="64"/>
      <w:bookmarkEnd w:id="65"/>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rPr>
          <w:rStyle w:val="CharDefText"/>
        </w:rPr>
        <w:t>the site</w:t>
      </w:r>
      <w:r>
        <w:rPr>
          <w:snapToGrid w:val="0"/>
        </w:rPr>
        <w:t xml:space="preserve">) for such purposes incidental to the medical centre as it thinks fit and, subject to this section, delegate in respect of the site to any person specified in that instrument (in this section called </w:t>
      </w:r>
      <w:r>
        <w:rPr>
          <w:rStyle w:val="CharDefText"/>
        </w:rPr>
        <w:t>the delegate</w:t>
      </w:r>
      <w:r>
        <w:rPr>
          <w:snapToGrid w:val="0"/>
        </w:rPr>
        <w:t>) all or any of its powers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(3A);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rPr>
          <w:rStyle w:val="CharDefText"/>
        </w:rPr>
        <w:t>the former delegate</w:t>
      </w:r>
      <w:r>
        <w:rPr>
          <w:snapToGrid w:val="0"/>
        </w:rPr>
        <w:t>)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(3A);</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(3A);</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(3B)</w:t>
      </w:r>
      <w:r>
        <w:rPr>
          <w:snapToGrid w:val="0"/>
        </w:rPr>
        <w:tab/>
        <w:t>The Treasurer on behalf of the State is authorised to guarantee, on such terms and conditions as he thinks fit, repayment of any money borrowed by the Trust under subsection (3A)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 No. 19 of 2010 s. 51.]</w:t>
      </w:r>
    </w:p>
    <w:p>
      <w:pPr>
        <w:pStyle w:val="Heading5"/>
        <w:rPr>
          <w:snapToGrid w:val="0"/>
        </w:rPr>
      </w:pPr>
      <w:bookmarkStart w:id="66" w:name="_Toc411737211"/>
      <w:bookmarkStart w:id="67" w:name="_Toc518886992"/>
      <w:bookmarkStart w:id="68" w:name="_Toc90098273"/>
      <w:bookmarkStart w:id="69" w:name="_Toc275254597"/>
      <w:bookmarkStart w:id="70" w:name="_Toc272312166"/>
      <w:r>
        <w:rPr>
          <w:rStyle w:val="CharSectno"/>
        </w:rPr>
        <w:t>13A</w:t>
      </w:r>
      <w:r>
        <w:rPr>
          <w:snapToGrid w:val="0"/>
        </w:rPr>
        <w:t>.</w:t>
      </w:r>
      <w:r>
        <w:rPr>
          <w:snapToGrid w:val="0"/>
        </w:rPr>
        <w:tab/>
        <w:t>Additional land for Queen Elizabeth II Medical Centre Reserve</w:t>
      </w:r>
      <w:bookmarkEnd w:id="66"/>
      <w:bookmarkEnd w:id="67"/>
      <w:bookmarkEnd w:id="68"/>
      <w:bookmarkEnd w:id="69"/>
      <w:bookmarkEnd w:id="70"/>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71" w:name="_Toc411737212"/>
      <w:bookmarkStart w:id="72" w:name="_Toc518886993"/>
      <w:bookmarkStart w:id="73" w:name="_Toc90098274"/>
      <w:bookmarkStart w:id="74" w:name="_Toc275254598"/>
      <w:bookmarkStart w:id="75" w:name="_Toc272312167"/>
      <w:r>
        <w:rPr>
          <w:rStyle w:val="CharSectno"/>
        </w:rPr>
        <w:t>14</w:t>
      </w:r>
      <w:r>
        <w:rPr>
          <w:snapToGrid w:val="0"/>
        </w:rPr>
        <w:t>.</w:t>
      </w:r>
      <w:r>
        <w:rPr>
          <w:snapToGrid w:val="0"/>
        </w:rPr>
        <w:tab/>
        <w:t>Officers and employees</w:t>
      </w:r>
      <w:bookmarkEnd w:id="71"/>
      <w:bookmarkEnd w:id="72"/>
      <w:bookmarkEnd w:id="73"/>
      <w:bookmarkEnd w:id="74"/>
      <w:bookmarkEnd w:id="75"/>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76" w:name="_Toc411737213"/>
      <w:bookmarkStart w:id="77" w:name="_Toc518886994"/>
      <w:bookmarkStart w:id="78" w:name="_Toc90098275"/>
      <w:bookmarkStart w:id="79" w:name="_Toc275254599"/>
      <w:bookmarkStart w:id="80" w:name="_Toc272312168"/>
      <w:r>
        <w:rPr>
          <w:rStyle w:val="CharSectno"/>
        </w:rPr>
        <w:t>15</w:t>
      </w:r>
      <w:r>
        <w:rPr>
          <w:snapToGrid w:val="0"/>
        </w:rPr>
        <w:t>.</w:t>
      </w:r>
      <w:r>
        <w:rPr>
          <w:snapToGrid w:val="0"/>
        </w:rPr>
        <w:tab/>
        <w:t xml:space="preserve">Application of </w:t>
      </w:r>
      <w:bookmarkEnd w:id="76"/>
      <w:bookmarkEnd w:id="77"/>
      <w:bookmarkEnd w:id="78"/>
      <w:r>
        <w:rPr>
          <w:i/>
        </w:rPr>
        <w:t>Financial Management Act 2006</w:t>
      </w:r>
      <w:r>
        <w:t xml:space="preserve"> and </w:t>
      </w:r>
      <w:r>
        <w:rPr>
          <w:i/>
        </w:rPr>
        <w:t>Auditor General Act 2006</w:t>
      </w:r>
      <w:bookmarkEnd w:id="79"/>
      <w:bookmarkEnd w:id="80"/>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 17.]</w:t>
      </w:r>
    </w:p>
    <w:p>
      <w:pPr>
        <w:pStyle w:val="Heading5"/>
        <w:rPr>
          <w:snapToGrid w:val="0"/>
        </w:rPr>
      </w:pPr>
      <w:bookmarkStart w:id="81" w:name="_Toc411737214"/>
      <w:bookmarkStart w:id="82" w:name="_Toc518886995"/>
      <w:bookmarkStart w:id="83" w:name="_Toc90098276"/>
      <w:bookmarkStart w:id="84" w:name="_Toc275254600"/>
      <w:bookmarkStart w:id="85" w:name="_Toc272312169"/>
      <w:r>
        <w:rPr>
          <w:rStyle w:val="CharSectno"/>
        </w:rPr>
        <w:t>16</w:t>
      </w:r>
      <w:r>
        <w:rPr>
          <w:snapToGrid w:val="0"/>
        </w:rPr>
        <w:t>.</w:t>
      </w:r>
      <w:r>
        <w:rPr>
          <w:snapToGrid w:val="0"/>
        </w:rPr>
        <w:tab/>
        <w:t>Teaching hospitals on reserve</w:t>
      </w:r>
      <w:bookmarkEnd w:id="81"/>
      <w:bookmarkEnd w:id="82"/>
      <w:bookmarkEnd w:id="83"/>
      <w:bookmarkEnd w:id="84"/>
      <w:bookmarkEnd w:id="85"/>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w:t>
      </w:r>
      <w:r>
        <w:t xml:space="preserve"> a </w:t>
      </w:r>
      <w:del w:id="86" w:author="svcMRProcess" w:date="2018-09-07T22:49:00Z">
        <w:r>
          <w:rPr>
            <w:snapToGrid w:val="0"/>
          </w:rPr>
          <w:delText>medical practitioner</w:delText>
        </w:r>
        <w:r>
          <w:delText xml:space="preserve"> as defined in the </w:delText>
        </w:r>
        <w:r>
          <w:rPr>
            <w:i/>
          </w:rPr>
          <w:delText>Medical Practitioners Act 2008</w:delText>
        </w:r>
        <w:r>
          <w:delText xml:space="preserve"> section 4</w:delText>
        </w:r>
      </w:del>
      <w:ins w:id="87" w:author="svcMRProcess" w:date="2018-09-07T22:49:00Z">
        <w:r>
          <w:t xml:space="preserve">person who is registered under the </w:t>
        </w:r>
        <w:r>
          <w:rPr>
            <w:i/>
          </w:rPr>
          <w:t>Health Practitioner Regulation National Law (Western Australia)</w:t>
        </w:r>
        <w:r>
          <w:t xml:space="preserve"> in the medical profession</w:t>
        </w:r>
      </w:ins>
      <w:r>
        <w:t>.</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 162; No. 8 of 2009 s. 105</w:t>
      </w:r>
      <w:ins w:id="88" w:author="svcMRProcess" w:date="2018-09-07T22:49:00Z">
        <w:r>
          <w:t>; No. 35 of 2010 s. 141</w:t>
        </w:r>
      </w:ins>
      <w:r>
        <w:t>.]</w:t>
      </w:r>
    </w:p>
    <w:p>
      <w:pPr>
        <w:pStyle w:val="Heading5"/>
        <w:rPr>
          <w:snapToGrid w:val="0"/>
        </w:rPr>
      </w:pPr>
      <w:bookmarkStart w:id="89" w:name="_Toc411737215"/>
      <w:bookmarkStart w:id="90" w:name="_Toc518886996"/>
      <w:bookmarkStart w:id="91" w:name="_Toc90098277"/>
      <w:bookmarkStart w:id="92" w:name="_Toc275254601"/>
      <w:bookmarkStart w:id="93" w:name="_Toc272312170"/>
      <w:r>
        <w:rPr>
          <w:rStyle w:val="CharSectno"/>
        </w:rPr>
        <w:t>17</w:t>
      </w:r>
      <w:r>
        <w:rPr>
          <w:snapToGrid w:val="0"/>
        </w:rPr>
        <w:t>.</w:t>
      </w:r>
      <w:r>
        <w:rPr>
          <w:snapToGrid w:val="0"/>
        </w:rPr>
        <w:tab/>
        <w:t>Indemnity</w:t>
      </w:r>
      <w:bookmarkEnd w:id="89"/>
      <w:bookmarkEnd w:id="90"/>
      <w:bookmarkEnd w:id="91"/>
      <w:bookmarkEnd w:id="92"/>
      <w:bookmarkEnd w:id="93"/>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94" w:name="_Toc411737216"/>
      <w:bookmarkStart w:id="95" w:name="_Toc518886997"/>
      <w:bookmarkStart w:id="96" w:name="_Toc90098278"/>
      <w:bookmarkStart w:id="97" w:name="_Toc275254602"/>
      <w:bookmarkStart w:id="98" w:name="_Toc272312171"/>
      <w:r>
        <w:rPr>
          <w:rStyle w:val="CharSectno"/>
        </w:rPr>
        <w:t>18</w:t>
      </w:r>
      <w:r>
        <w:rPr>
          <w:snapToGrid w:val="0"/>
        </w:rPr>
        <w:t>.</w:t>
      </w:r>
      <w:r>
        <w:rPr>
          <w:snapToGrid w:val="0"/>
        </w:rPr>
        <w:tab/>
        <w:t>Power of Senate to apply fees and other money to reserve</w:t>
      </w:r>
      <w:bookmarkEnd w:id="94"/>
      <w:bookmarkEnd w:id="95"/>
      <w:bookmarkEnd w:id="96"/>
      <w:bookmarkEnd w:id="97"/>
      <w:bookmarkEnd w:id="98"/>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99" w:name="_Toc411737217"/>
      <w:bookmarkStart w:id="100" w:name="_Toc518886998"/>
      <w:bookmarkStart w:id="101" w:name="_Toc90098279"/>
      <w:bookmarkStart w:id="102" w:name="_Toc275254603"/>
      <w:bookmarkStart w:id="103" w:name="_Toc272312172"/>
      <w:r>
        <w:rPr>
          <w:rStyle w:val="CharSectno"/>
        </w:rPr>
        <w:t>19</w:t>
      </w:r>
      <w:r>
        <w:rPr>
          <w:snapToGrid w:val="0"/>
        </w:rPr>
        <w:t>.</w:t>
      </w:r>
      <w:r>
        <w:rPr>
          <w:snapToGrid w:val="0"/>
        </w:rPr>
        <w:tab/>
        <w:t>Saving</w:t>
      </w:r>
      <w:bookmarkEnd w:id="99"/>
      <w:bookmarkEnd w:id="100"/>
      <w:bookmarkEnd w:id="101"/>
      <w:bookmarkEnd w:id="102"/>
      <w:bookmarkEnd w:id="103"/>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104" w:name="_Toc411737218"/>
      <w:bookmarkStart w:id="105" w:name="_Toc518886999"/>
      <w:bookmarkStart w:id="106" w:name="_Toc90098280"/>
      <w:bookmarkStart w:id="107" w:name="_Toc275254604"/>
      <w:bookmarkStart w:id="108" w:name="_Toc272312173"/>
      <w:r>
        <w:rPr>
          <w:rStyle w:val="CharSectno"/>
        </w:rPr>
        <w:t>20</w:t>
      </w:r>
      <w:r>
        <w:rPr>
          <w:snapToGrid w:val="0"/>
        </w:rPr>
        <w:t>.</w:t>
      </w:r>
      <w:r>
        <w:rPr>
          <w:snapToGrid w:val="0"/>
        </w:rPr>
        <w:tab/>
        <w:t>By</w:t>
      </w:r>
      <w:r>
        <w:rPr>
          <w:snapToGrid w:val="0"/>
        </w:rPr>
        <w:noBreakHyphen/>
        <w:t>laws</w:t>
      </w:r>
      <w:bookmarkEnd w:id="104"/>
      <w:bookmarkEnd w:id="105"/>
      <w:bookmarkEnd w:id="106"/>
      <w:bookmarkEnd w:id="107"/>
      <w:bookmarkEnd w:id="108"/>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w:t>
      </w:r>
    </w:p>
    <w:p>
      <w:pPr>
        <w:pStyle w:val="Heading5"/>
        <w:rPr>
          <w:snapToGrid w:val="0"/>
        </w:rPr>
      </w:pPr>
      <w:bookmarkStart w:id="109" w:name="_Toc411737219"/>
      <w:bookmarkStart w:id="110" w:name="_Toc518887000"/>
      <w:bookmarkStart w:id="111" w:name="_Toc90098281"/>
      <w:bookmarkStart w:id="112" w:name="_Toc275254605"/>
      <w:bookmarkStart w:id="113" w:name="_Toc272312174"/>
      <w:r>
        <w:rPr>
          <w:rStyle w:val="CharSectno"/>
        </w:rPr>
        <w:t>21</w:t>
      </w:r>
      <w:r>
        <w:rPr>
          <w:snapToGrid w:val="0"/>
        </w:rPr>
        <w:t>.</w:t>
      </w:r>
      <w:r>
        <w:rPr>
          <w:snapToGrid w:val="0"/>
        </w:rPr>
        <w:tab/>
        <w:t>Review of Act</w:t>
      </w:r>
      <w:bookmarkEnd w:id="109"/>
      <w:bookmarkEnd w:id="110"/>
      <w:bookmarkEnd w:id="111"/>
      <w:bookmarkEnd w:id="112"/>
      <w:bookmarkEnd w:id="113"/>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14" w:name="_Toc232235547"/>
      <w:bookmarkStart w:id="115" w:name="_Toc232235745"/>
      <w:bookmarkStart w:id="116" w:name="_Toc233100615"/>
      <w:bookmarkStart w:id="117" w:name="_Toc233107776"/>
      <w:bookmarkStart w:id="118" w:name="_Toc268247469"/>
      <w:bookmarkStart w:id="119" w:name="_Toc272312175"/>
      <w:bookmarkStart w:id="120" w:name="_Toc275254606"/>
      <w:r>
        <w:rPr>
          <w:rStyle w:val="CharSchNo"/>
          <w:rFonts w:eastAsia="MS Mincho"/>
        </w:rPr>
        <w:t>Schedule</w:t>
      </w:r>
      <w:r>
        <w:rPr>
          <w:rFonts w:eastAsia="MS Mincho"/>
        </w:rPr>
        <w:t> — </w:t>
      </w:r>
      <w:r>
        <w:rPr>
          <w:rStyle w:val="CharSchText"/>
          <w:rFonts w:eastAsia="MS Mincho"/>
        </w:rPr>
        <w:t>Medical centre land</w:t>
      </w:r>
      <w:bookmarkEnd w:id="114"/>
      <w:bookmarkEnd w:id="115"/>
      <w:bookmarkEnd w:id="116"/>
      <w:bookmarkEnd w:id="117"/>
      <w:bookmarkEnd w:id="118"/>
      <w:bookmarkEnd w:id="119"/>
      <w:bookmarkEnd w:id="120"/>
    </w:p>
    <w:p>
      <w:pPr>
        <w:pStyle w:val="yShoulderClause"/>
        <w:rPr>
          <w:rFonts w:eastAsia="MS Mincho"/>
        </w:rPr>
      </w:pPr>
      <w:r>
        <w:rPr>
          <w:rFonts w:eastAsia="MS Mincho"/>
        </w:rPr>
        <w:t>[s. 4, 5 and 6]</w:t>
      </w:r>
    </w:p>
    <w:p>
      <w:pPr>
        <w:pStyle w:val="yFootnotesection"/>
      </w:pPr>
      <w:bookmarkStart w:id="121" w:name="_Toc232235548"/>
      <w:bookmarkStart w:id="122" w:name="_Toc232235746"/>
      <w:bookmarkStart w:id="123" w:name="_Toc233100616"/>
      <w:bookmarkStart w:id="124" w:name="_Toc233107777"/>
      <w:r>
        <w:tab/>
        <w:t>[Heading amended by No. 19 of 2010 s. 27(2).]</w:t>
      </w:r>
    </w:p>
    <w:p>
      <w:pPr>
        <w:pStyle w:val="yHeading3"/>
        <w:rPr>
          <w:rFonts w:eastAsia="MS Mincho"/>
        </w:rPr>
      </w:pPr>
      <w:bookmarkStart w:id="125" w:name="_Toc268247470"/>
      <w:bookmarkStart w:id="126" w:name="_Toc272312176"/>
      <w:bookmarkStart w:id="127" w:name="_Toc275254607"/>
      <w:r>
        <w:rPr>
          <w:rStyle w:val="CharSDivNo"/>
          <w:rFonts w:eastAsia="MS Mincho"/>
        </w:rPr>
        <w:t>Part I</w:t>
      </w:r>
      <w:r>
        <w:rPr>
          <w:rFonts w:eastAsia="MS Mincho"/>
          <w:b w:val="0"/>
        </w:rPr>
        <w:t> </w:t>
      </w:r>
      <w:r>
        <w:rPr>
          <w:rFonts w:eastAsia="MS Mincho"/>
        </w:rPr>
        <w:t>— </w:t>
      </w:r>
      <w:r>
        <w:rPr>
          <w:rStyle w:val="CharSDivText"/>
          <w:rFonts w:eastAsia="MS Mincho"/>
        </w:rPr>
        <w:t>Original land</w:t>
      </w:r>
      <w:bookmarkEnd w:id="121"/>
      <w:bookmarkEnd w:id="122"/>
      <w:bookmarkEnd w:id="123"/>
      <w:bookmarkEnd w:id="124"/>
      <w:bookmarkEnd w:id="125"/>
      <w:bookmarkEnd w:id="126"/>
      <w:bookmarkEnd w:id="127"/>
    </w:p>
    <w:p>
      <w:pPr>
        <w:pStyle w:val="yFootnotesection"/>
      </w:pPr>
      <w:r>
        <w:tab/>
        <w:t>[Heading amended by No. 19 of 2010 s. 27(2).]</w:t>
      </w:r>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3"/>
        <w:rPr>
          <w:rFonts w:eastAsia="MS Mincho"/>
        </w:rPr>
      </w:pPr>
      <w:bookmarkStart w:id="128" w:name="_Toc232235549"/>
      <w:bookmarkStart w:id="129" w:name="_Toc232235747"/>
      <w:bookmarkStart w:id="130" w:name="_Toc233100617"/>
      <w:bookmarkStart w:id="131" w:name="_Toc233107778"/>
      <w:bookmarkStart w:id="132" w:name="_Toc268247471"/>
      <w:bookmarkStart w:id="133" w:name="_Toc272312177"/>
      <w:bookmarkStart w:id="134" w:name="_Toc275254608"/>
      <w:r>
        <w:rPr>
          <w:rStyle w:val="CharSDivNo"/>
          <w:rFonts w:eastAsia="MS Mincho"/>
        </w:rPr>
        <w:t>Part II</w:t>
      </w:r>
      <w:r>
        <w:rPr>
          <w:rFonts w:eastAsia="MS Mincho"/>
        </w:rPr>
        <w:t> — </w:t>
      </w:r>
      <w:r>
        <w:rPr>
          <w:rStyle w:val="CharSDivNo"/>
          <w:rFonts w:eastAsia="MS Mincho"/>
        </w:rPr>
        <w:t>Further land</w:t>
      </w:r>
      <w:bookmarkEnd w:id="128"/>
      <w:bookmarkEnd w:id="129"/>
      <w:bookmarkEnd w:id="130"/>
      <w:bookmarkEnd w:id="131"/>
      <w:bookmarkEnd w:id="132"/>
      <w:bookmarkEnd w:id="133"/>
      <w:bookmarkEnd w:id="134"/>
    </w:p>
    <w:p>
      <w:pPr>
        <w:pStyle w:val="yFootnotesection"/>
      </w:pPr>
      <w:r>
        <w:tab/>
        <w:t>[Heading amended by No. 19 of 2010 s. 27(3).]</w:t>
      </w:r>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35" w:name="_Toc90090692"/>
      <w:bookmarkStart w:id="136" w:name="_Toc90090737"/>
      <w:bookmarkStart w:id="137" w:name="_Toc90098283"/>
      <w:bookmarkStart w:id="138" w:name="_Toc156985902"/>
      <w:bookmarkStart w:id="139" w:name="_Toc158001691"/>
      <w:bookmarkStart w:id="140" w:name="_Toc199817735"/>
      <w:bookmarkStart w:id="141" w:name="_Toc215549215"/>
      <w:bookmarkStart w:id="142" w:name="_Toc215549242"/>
      <w:bookmarkStart w:id="143" w:name="_Toc219688645"/>
      <w:bookmarkStart w:id="144" w:name="_Toc219688672"/>
      <w:bookmarkStart w:id="145" w:name="_Toc219695417"/>
      <w:bookmarkStart w:id="146" w:name="_Toc221335758"/>
      <w:bookmarkStart w:id="147" w:name="_Toc268247472"/>
      <w:bookmarkStart w:id="148" w:name="_Toc272312178"/>
      <w:bookmarkStart w:id="149" w:name="_Toc275254609"/>
      <w:r>
        <w:t>Notes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Act 1966</w:t>
      </w:r>
      <w:r>
        <w:rPr>
          <w:snapToGrid w:val="0"/>
        </w:rPr>
        <w:t xml:space="preserve"> and includes the amendments made by the other written laws referred to in the following table</w:t>
      </w:r>
      <w:del w:id="150" w:author="svcMRProcess" w:date="2018-09-07T22:49:00Z">
        <w:r>
          <w:rPr>
            <w:snapToGrid w:val="0"/>
            <w:vertAlign w:val="superscript"/>
          </w:rPr>
          <w:delText> 1a</w:delText>
        </w:r>
      </w:del>
      <w:r>
        <w:rPr>
          <w:snapToGrid w:val="0"/>
        </w:rPr>
        <w:t>.  The table also contains information about any reprint.</w:t>
      </w:r>
    </w:p>
    <w:p>
      <w:pPr>
        <w:pStyle w:val="nHeading3"/>
        <w:rPr>
          <w:snapToGrid w:val="0"/>
        </w:rPr>
      </w:pPr>
      <w:bookmarkStart w:id="151" w:name="_Toc275254610"/>
      <w:bookmarkStart w:id="152" w:name="_Toc272312179"/>
      <w:r>
        <w:rPr>
          <w:snapToGrid w:val="0"/>
        </w:rPr>
        <w:t>Compilation table</w:t>
      </w:r>
      <w:bookmarkEnd w:id="151"/>
      <w:bookmarkEnd w:id="152"/>
    </w:p>
    <w:tbl>
      <w:tblPr>
        <w:tblW w:w="7087" w:type="dxa"/>
        <w:tblInd w:w="8" w:type="dxa"/>
        <w:tblLayout w:type="fixed"/>
        <w:tblCellMar>
          <w:left w:w="56" w:type="dxa"/>
          <w:right w:w="56" w:type="dxa"/>
        </w:tblCellMar>
        <w:tblLook w:val="0000" w:firstRow="0" w:lastRow="0" w:firstColumn="0" w:lastColumn="0" w:noHBand="0" w:noVBand="0"/>
      </w:tblPr>
      <w:tblGrid>
        <w:gridCol w:w="2261"/>
        <w:gridCol w:w="7"/>
        <w:gridCol w:w="1127"/>
        <w:gridCol w:w="7"/>
        <w:gridCol w:w="1127"/>
        <w:gridCol w:w="7"/>
        <w:gridCol w:w="2544"/>
        <w:gridCol w:w="7"/>
      </w:tblGrid>
      <w:tr>
        <w:trPr>
          <w:cantSplit/>
          <w:tblHeader/>
        </w:trPr>
        <w:tc>
          <w:tcPr>
            <w:tcW w:w="226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1" w:type="dxa"/>
          </w:tcPr>
          <w:p>
            <w:pPr>
              <w:pStyle w:val="nTable"/>
              <w:spacing w:after="40"/>
              <w:rPr>
                <w:sz w:val="19"/>
              </w:rPr>
            </w:pPr>
            <w:r>
              <w:rPr>
                <w:i/>
                <w:sz w:val="19"/>
              </w:rPr>
              <w:t>Perth Medical Centre Act 1966</w:t>
            </w:r>
            <w:r>
              <w:rPr>
                <w:sz w:val="19"/>
                <w:vertAlign w:val="superscript"/>
              </w:rPr>
              <w:t> 4</w:t>
            </w:r>
          </w:p>
        </w:tc>
        <w:tc>
          <w:tcPr>
            <w:tcW w:w="1134" w:type="dxa"/>
            <w:gridSpan w:val="2"/>
          </w:tcPr>
          <w:p>
            <w:pPr>
              <w:pStyle w:val="nTable"/>
              <w:spacing w:after="40"/>
              <w:rPr>
                <w:sz w:val="19"/>
              </w:rPr>
            </w:pPr>
            <w:r>
              <w:rPr>
                <w:sz w:val="19"/>
              </w:rPr>
              <w:t>54 of 1966</w:t>
            </w:r>
          </w:p>
        </w:tc>
        <w:tc>
          <w:tcPr>
            <w:tcW w:w="1134" w:type="dxa"/>
            <w:gridSpan w:val="2"/>
          </w:tcPr>
          <w:p>
            <w:pPr>
              <w:pStyle w:val="nTable"/>
              <w:spacing w:after="40"/>
              <w:rPr>
                <w:sz w:val="19"/>
              </w:rPr>
            </w:pPr>
            <w:r>
              <w:rPr>
                <w:sz w:val="19"/>
              </w:rPr>
              <w:t>5 Dec 1966</w:t>
            </w:r>
          </w:p>
        </w:tc>
        <w:tc>
          <w:tcPr>
            <w:tcW w:w="2558" w:type="dxa"/>
            <w:gridSpan w:val="3"/>
          </w:tcPr>
          <w:p>
            <w:pPr>
              <w:pStyle w:val="nTable"/>
              <w:spacing w:after="40"/>
              <w:rPr>
                <w:sz w:val="19"/>
              </w:rPr>
            </w:pPr>
            <w:r>
              <w:rPr>
                <w:sz w:val="19"/>
              </w:rPr>
              <w:t xml:space="preserve">13 Sep 1968 (see s. 2 and </w:t>
            </w:r>
            <w:r>
              <w:rPr>
                <w:i/>
                <w:sz w:val="19"/>
              </w:rPr>
              <w:t>Gazette</w:t>
            </w:r>
            <w:r>
              <w:rPr>
                <w:sz w:val="19"/>
              </w:rPr>
              <w:t xml:space="preserve"> 13 Sep 1968 p. 2747)</w:t>
            </w:r>
          </w:p>
        </w:tc>
      </w:tr>
      <w:tr>
        <w:trPr>
          <w:cantSplit/>
        </w:trPr>
        <w:tc>
          <w:tcPr>
            <w:tcW w:w="2261" w:type="dxa"/>
          </w:tcPr>
          <w:p>
            <w:pPr>
              <w:pStyle w:val="nTable"/>
              <w:spacing w:after="40"/>
              <w:rPr>
                <w:i/>
                <w:sz w:val="19"/>
              </w:rPr>
            </w:pPr>
            <w:r>
              <w:rPr>
                <w:i/>
                <w:sz w:val="19"/>
              </w:rPr>
              <w:t>Perth Medical Centre Act Amendment Act 1973</w:t>
            </w:r>
          </w:p>
        </w:tc>
        <w:tc>
          <w:tcPr>
            <w:tcW w:w="1134" w:type="dxa"/>
            <w:gridSpan w:val="2"/>
          </w:tcPr>
          <w:p>
            <w:pPr>
              <w:pStyle w:val="nTable"/>
              <w:spacing w:after="40"/>
              <w:rPr>
                <w:sz w:val="19"/>
              </w:rPr>
            </w:pPr>
            <w:r>
              <w:rPr>
                <w:sz w:val="19"/>
              </w:rPr>
              <w:t>72 of 1973</w:t>
            </w:r>
          </w:p>
        </w:tc>
        <w:tc>
          <w:tcPr>
            <w:tcW w:w="1134" w:type="dxa"/>
            <w:gridSpan w:val="2"/>
          </w:tcPr>
          <w:p>
            <w:pPr>
              <w:pStyle w:val="nTable"/>
              <w:spacing w:after="40"/>
              <w:rPr>
                <w:sz w:val="19"/>
              </w:rPr>
            </w:pPr>
            <w:r>
              <w:rPr>
                <w:sz w:val="19"/>
              </w:rPr>
              <w:t>6 Dec 1973</w:t>
            </w:r>
          </w:p>
        </w:tc>
        <w:tc>
          <w:tcPr>
            <w:tcW w:w="2558" w:type="dxa"/>
            <w:gridSpan w:val="3"/>
          </w:tcPr>
          <w:p>
            <w:pPr>
              <w:pStyle w:val="nTable"/>
              <w:spacing w:after="40"/>
              <w:rPr>
                <w:sz w:val="19"/>
              </w:rPr>
            </w:pPr>
            <w:r>
              <w:rPr>
                <w:sz w:val="19"/>
              </w:rPr>
              <w:t>s. 4: 12 Sep 1968 (see s. 4(2));</w:t>
            </w:r>
            <w:r>
              <w:rPr>
                <w:sz w:val="19"/>
              </w:rPr>
              <w:br/>
              <w:t>Act other than s. 4: 6 Dec 1973</w:t>
            </w:r>
          </w:p>
        </w:tc>
      </w:tr>
      <w:tr>
        <w:trPr>
          <w:cantSplit/>
        </w:trPr>
        <w:tc>
          <w:tcPr>
            <w:tcW w:w="2261" w:type="dxa"/>
          </w:tcPr>
          <w:p>
            <w:pPr>
              <w:pStyle w:val="nTable"/>
              <w:spacing w:after="40"/>
              <w:rPr>
                <w:i/>
                <w:sz w:val="19"/>
              </w:rPr>
            </w:pPr>
            <w:r>
              <w:rPr>
                <w:i/>
                <w:sz w:val="19"/>
              </w:rPr>
              <w:t>Perth Medical Centre Act Amendment Act 1976</w:t>
            </w:r>
          </w:p>
        </w:tc>
        <w:tc>
          <w:tcPr>
            <w:tcW w:w="1134" w:type="dxa"/>
            <w:gridSpan w:val="2"/>
          </w:tcPr>
          <w:p>
            <w:pPr>
              <w:pStyle w:val="nTable"/>
              <w:spacing w:after="40"/>
              <w:rPr>
                <w:sz w:val="19"/>
              </w:rPr>
            </w:pPr>
            <w:r>
              <w:rPr>
                <w:sz w:val="19"/>
              </w:rPr>
              <w:t>2 of 1976</w:t>
            </w:r>
          </w:p>
        </w:tc>
        <w:tc>
          <w:tcPr>
            <w:tcW w:w="1134" w:type="dxa"/>
            <w:gridSpan w:val="2"/>
          </w:tcPr>
          <w:p>
            <w:pPr>
              <w:pStyle w:val="nTable"/>
              <w:spacing w:after="40"/>
              <w:rPr>
                <w:sz w:val="19"/>
              </w:rPr>
            </w:pPr>
            <w:r>
              <w:rPr>
                <w:sz w:val="19"/>
              </w:rPr>
              <w:t>25 May 1976</w:t>
            </w:r>
          </w:p>
        </w:tc>
        <w:tc>
          <w:tcPr>
            <w:tcW w:w="2558" w:type="dxa"/>
            <w:gridSpan w:val="3"/>
          </w:tcPr>
          <w:p>
            <w:pPr>
              <w:pStyle w:val="nTable"/>
              <w:spacing w:after="40"/>
              <w:rPr>
                <w:sz w:val="19"/>
              </w:rPr>
            </w:pPr>
            <w:r>
              <w:rPr>
                <w:sz w:val="19"/>
              </w:rPr>
              <w:t>25 May 1976</w:t>
            </w:r>
          </w:p>
        </w:tc>
      </w:tr>
      <w:tr>
        <w:trPr>
          <w:gridAfter w:val="1"/>
          <w:wAfter w:w="7" w:type="dxa"/>
          <w:cantSplit/>
        </w:trPr>
        <w:tc>
          <w:tcPr>
            <w:tcW w:w="2261" w:type="dxa"/>
          </w:tcPr>
          <w:p>
            <w:pPr>
              <w:pStyle w:val="nTable"/>
              <w:spacing w:after="40"/>
              <w:rPr>
                <w:i/>
                <w:sz w:val="19"/>
              </w:rPr>
            </w:pPr>
            <w:r>
              <w:rPr>
                <w:i/>
                <w:sz w:val="19"/>
              </w:rPr>
              <w:t>Perth Medical Centre Act Amendment Act 1977</w:t>
            </w:r>
          </w:p>
        </w:tc>
        <w:tc>
          <w:tcPr>
            <w:tcW w:w="1134" w:type="dxa"/>
            <w:gridSpan w:val="2"/>
          </w:tcPr>
          <w:p>
            <w:pPr>
              <w:pStyle w:val="nTable"/>
              <w:spacing w:after="40"/>
              <w:rPr>
                <w:sz w:val="19"/>
              </w:rPr>
            </w:pPr>
            <w:r>
              <w:rPr>
                <w:sz w:val="19"/>
              </w:rPr>
              <w:t>6 of 1977</w:t>
            </w:r>
          </w:p>
        </w:tc>
        <w:tc>
          <w:tcPr>
            <w:tcW w:w="1134" w:type="dxa"/>
            <w:gridSpan w:val="2"/>
          </w:tcPr>
          <w:p>
            <w:pPr>
              <w:pStyle w:val="nTable"/>
              <w:spacing w:after="40"/>
              <w:rPr>
                <w:sz w:val="19"/>
              </w:rPr>
            </w:pPr>
            <w:r>
              <w:rPr>
                <w:sz w:val="19"/>
              </w:rPr>
              <w:t>30 Sep 1977</w:t>
            </w:r>
          </w:p>
        </w:tc>
        <w:tc>
          <w:tcPr>
            <w:tcW w:w="2551" w:type="dxa"/>
            <w:gridSpan w:val="2"/>
          </w:tcPr>
          <w:p>
            <w:pPr>
              <w:pStyle w:val="nTable"/>
              <w:spacing w:after="40"/>
              <w:rPr>
                <w:sz w:val="19"/>
              </w:rPr>
            </w:pPr>
            <w:r>
              <w:rPr>
                <w:sz w:val="19"/>
              </w:rPr>
              <w:t>28 Mar 1977 (see s. 2)</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1985</w:t>
            </w:r>
            <w:r>
              <w:rPr>
                <w:sz w:val="19"/>
                <w:vertAlign w:val="superscript"/>
              </w:rPr>
              <w:t> 2</w:t>
            </w:r>
          </w:p>
        </w:tc>
        <w:tc>
          <w:tcPr>
            <w:tcW w:w="1134" w:type="dxa"/>
            <w:gridSpan w:val="2"/>
          </w:tcPr>
          <w:p>
            <w:pPr>
              <w:pStyle w:val="nTable"/>
              <w:spacing w:after="40"/>
              <w:rPr>
                <w:sz w:val="19"/>
              </w:rPr>
            </w:pPr>
            <w:r>
              <w:rPr>
                <w:sz w:val="19"/>
              </w:rPr>
              <w:t>59 of 1985</w:t>
            </w:r>
          </w:p>
        </w:tc>
        <w:tc>
          <w:tcPr>
            <w:tcW w:w="1134" w:type="dxa"/>
            <w:gridSpan w:val="2"/>
          </w:tcPr>
          <w:p>
            <w:pPr>
              <w:pStyle w:val="nTable"/>
              <w:spacing w:after="40"/>
              <w:rPr>
                <w:sz w:val="19"/>
              </w:rPr>
            </w:pPr>
            <w:r>
              <w:rPr>
                <w:sz w:val="19"/>
              </w:rPr>
              <w:t>5 Nov 1985</w:t>
            </w:r>
          </w:p>
        </w:tc>
        <w:tc>
          <w:tcPr>
            <w:tcW w:w="2551" w:type="dxa"/>
            <w:gridSpan w:val="2"/>
          </w:tcPr>
          <w:p>
            <w:pPr>
              <w:pStyle w:val="nTable"/>
              <w:spacing w:after="40"/>
              <w:rPr>
                <w:sz w:val="19"/>
              </w:rPr>
            </w:pPr>
            <w:r>
              <w:rPr>
                <w:sz w:val="19"/>
              </w:rPr>
              <w:t>s. 1 and 2: 5 Nov 1985;</w:t>
            </w:r>
            <w:r>
              <w:rPr>
                <w:sz w:val="19"/>
              </w:rPr>
              <w:br/>
              <w:t xml:space="preserve">Act other than s. 1 and 2: 1 Nov 1986 (see s. 2 and </w:t>
            </w:r>
            <w:r>
              <w:rPr>
                <w:i/>
                <w:sz w:val="19"/>
              </w:rPr>
              <w:t>Gazette</w:t>
            </w:r>
            <w:r>
              <w:rPr>
                <w:sz w:val="19"/>
              </w:rPr>
              <w:t xml:space="preserve"> 24 Oct 1986 p. 3938)</w:t>
            </w:r>
          </w:p>
        </w:tc>
      </w:tr>
      <w:tr>
        <w:trPr>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1991</w:t>
            </w:r>
          </w:p>
        </w:tc>
        <w:tc>
          <w:tcPr>
            <w:tcW w:w="1134" w:type="dxa"/>
            <w:gridSpan w:val="2"/>
          </w:tcPr>
          <w:p>
            <w:pPr>
              <w:pStyle w:val="nTable"/>
              <w:spacing w:after="40"/>
              <w:rPr>
                <w:sz w:val="19"/>
              </w:rPr>
            </w:pPr>
            <w:r>
              <w:rPr>
                <w:sz w:val="19"/>
              </w:rPr>
              <w:t>31 of 1991</w:t>
            </w:r>
          </w:p>
        </w:tc>
        <w:tc>
          <w:tcPr>
            <w:tcW w:w="1134" w:type="dxa"/>
            <w:gridSpan w:val="2"/>
          </w:tcPr>
          <w:p>
            <w:pPr>
              <w:pStyle w:val="nTable"/>
              <w:spacing w:after="40"/>
              <w:rPr>
                <w:sz w:val="19"/>
              </w:rPr>
            </w:pPr>
            <w:r>
              <w:rPr>
                <w:sz w:val="19"/>
              </w:rPr>
              <w:t>23 Nov 1991</w:t>
            </w:r>
          </w:p>
        </w:tc>
        <w:tc>
          <w:tcPr>
            <w:tcW w:w="2551" w:type="dxa"/>
            <w:gridSpan w:val="2"/>
          </w:tcPr>
          <w:p>
            <w:pPr>
              <w:pStyle w:val="nTable"/>
              <w:spacing w:after="40"/>
              <w:rPr>
                <w:sz w:val="19"/>
              </w:rPr>
            </w:pPr>
            <w:r>
              <w:rPr>
                <w:sz w:val="19"/>
              </w:rPr>
              <w:t>23 Nov 1991 (see s. 2)</w:t>
            </w:r>
          </w:p>
        </w:tc>
      </w:tr>
      <w:tr>
        <w:trPr>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gridSpan w:val="2"/>
          </w:tcPr>
          <w:p>
            <w:pPr>
              <w:pStyle w:val="nTable"/>
              <w:spacing w:after="40"/>
              <w:rPr>
                <w:sz w:val="19"/>
              </w:rPr>
            </w:pPr>
            <w:r>
              <w:rPr>
                <w:i/>
                <w:sz w:val="19"/>
              </w:rPr>
              <w:t>Hospitals Amendment Act 1994</w:t>
            </w:r>
            <w:r>
              <w:rPr>
                <w:sz w:val="19"/>
              </w:rPr>
              <w:t xml:space="preserve"> s. 18</w:t>
            </w:r>
          </w:p>
        </w:tc>
        <w:tc>
          <w:tcPr>
            <w:tcW w:w="1134" w:type="dxa"/>
            <w:gridSpan w:val="2"/>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gridSpan w:val="2"/>
          </w:tcPr>
          <w:p>
            <w:pPr>
              <w:pStyle w:val="nTable"/>
              <w:spacing w:after="40"/>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51"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Health Legislation Amendment Act 2004</w:t>
            </w:r>
            <w:r>
              <w:rPr>
                <w:sz w:val="19"/>
              </w:rPr>
              <w:t xml:space="preserve"> Pt. 5 </w:t>
            </w:r>
            <w:r>
              <w:rPr>
                <w:sz w:val="19"/>
                <w:vertAlign w:val="superscript"/>
              </w:rPr>
              <w:t>5</w:t>
            </w:r>
          </w:p>
        </w:tc>
        <w:tc>
          <w:tcPr>
            <w:tcW w:w="1134" w:type="dxa"/>
            <w:gridSpan w:val="2"/>
          </w:tcPr>
          <w:p>
            <w:pPr>
              <w:pStyle w:val="nTable"/>
              <w:spacing w:after="40"/>
              <w:rPr>
                <w:sz w:val="19"/>
              </w:rPr>
            </w:pPr>
            <w:r>
              <w:rPr>
                <w:sz w:val="19"/>
              </w:rPr>
              <w:t>61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pacing w:val="-2"/>
                <w:sz w:val="19"/>
              </w:rPr>
              <w:t>24 Nov 2004 (see s. 2)</w:t>
            </w:r>
          </w:p>
        </w:tc>
      </w:tr>
      <w:tr>
        <w:trPr>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gridSpan w:val="2"/>
          </w:tcPr>
          <w:p>
            <w:pPr>
              <w:pStyle w:val="nTable"/>
              <w:spacing w:after="40"/>
              <w:rPr>
                <w:snapToGrid w:val="0"/>
                <w:sz w:val="19"/>
                <w:lang w:val="en-US"/>
              </w:rPr>
            </w:pPr>
            <w:r>
              <w:rPr>
                <w:sz w:val="19"/>
              </w:rPr>
              <w:t>22 of 2008</w:t>
            </w:r>
          </w:p>
        </w:tc>
        <w:tc>
          <w:tcPr>
            <w:tcW w:w="1134" w:type="dxa"/>
            <w:gridSpan w:val="2"/>
          </w:tcPr>
          <w:p>
            <w:pPr>
              <w:pStyle w:val="nTable"/>
              <w:spacing w:after="40"/>
              <w:rPr>
                <w:snapToGrid w:val="0"/>
                <w:sz w:val="19"/>
                <w:lang w:val="en-US"/>
              </w:rPr>
            </w:pPr>
            <w:r>
              <w:rPr>
                <w:sz w:val="19"/>
              </w:rPr>
              <w:t>27 May 2008</w:t>
            </w:r>
          </w:p>
        </w:tc>
        <w:tc>
          <w:tcPr>
            <w:tcW w:w="2551" w:type="dxa"/>
            <w:gridSpan w:val="2"/>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87" w:type="dxa"/>
            <w:gridSpan w:val="8"/>
          </w:tcPr>
          <w:p>
            <w:pPr>
              <w:pStyle w:val="nTable"/>
              <w:spacing w:after="40"/>
              <w:rPr>
                <w:snapToGrid w:val="0"/>
                <w:sz w:val="19"/>
                <w:lang w:val="en-US"/>
              </w:rPr>
            </w:pPr>
            <w:r>
              <w:rPr>
                <w:b/>
                <w:sz w:val="19"/>
              </w:rPr>
              <w:t xml:space="preserve">Reprint 4: The </w:t>
            </w:r>
            <w:r>
              <w:rPr>
                <w:b/>
                <w:i/>
                <w:sz w:val="19"/>
              </w:rPr>
              <w:t>Queen Elizabeth II Medical Centre Act 1966</w:t>
            </w:r>
            <w:r>
              <w:rPr>
                <w:b/>
                <w:sz w:val="19"/>
              </w:rPr>
              <w:t xml:space="preserve"> as at 6 Feb 2009</w:t>
            </w:r>
            <w:r>
              <w:rPr>
                <w:b/>
                <w:sz w:val="19"/>
              </w:rPr>
              <w:br/>
            </w:r>
            <w:r>
              <w:rPr>
                <w:sz w:val="19"/>
              </w:rPr>
              <w:t>(includes amendments listed above)</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105</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27 and 51</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153" w:author="svcMRProcess" w:date="2018-09-07T22:49:00Z"/>
          <w:snapToGrid w:val="0"/>
        </w:rPr>
      </w:pPr>
      <w:del w:id="154" w:author="svcMRProcess" w:date="2018-09-07T22: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5" w:author="svcMRProcess" w:date="2018-09-07T22:49:00Z"/>
        </w:rPr>
      </w:pPr>
      <w:bookmarkStart w:id="156" w:name="_Toc7405065"/>
      <w:bookmarkStart w:id="157" w:name="_Toc272312180"/>
      <w:del w:id="158" w:author="svcMRProcess" w:date="2018-09-07T22:49:00Z">
        <w:r>
          <w:delText>Provisions that have not come into operation</w:delText>
        </w:r>
        <w:bookmarkEnd w:id="156"/>
        <w:bookmarkEnd w:id="157"/>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29"/>
        <w:gridCol w:w="1130"/>
        <w:gridCol w:w="2539"/>
      </w:tblGrid>
      <w:tr>
        <w:trPr>
          <w:del w:id="159" w:author="svcMRProcess" w:date="2018-09-07T22:49:00Z"/>
        </w:trPr>
        <w:tc>
          <w:tcPr>
            <w:tcW w:w="2266" w:type="dxa"/>
            <w:tcBorders>
              <w:bottom w:val="single" w:sz="4" w:space="0" w:color="auto"/>
            </w:tcBorders>
          </w:tcPr>
          <w:p>
            <w:pPr>
              <w:pStyle w:val="nTable"/>
              <w:spacing w:after="40"/>
              <w:rPr>
                <w:del w:id="160" w:author="svcMRProcess" w:date="2018-09-07T22:49:00Z"/>
                <w:b/>
                <w:snapToGrid w:val="0"/>
                <w:sz w:val="19"/>
                <w:lang w:val="en-US"/>
              </w:rPr>
            </w:pPr>
            <w:del w:id="161" w:author="svcMRProcess" w:date="2018-09-07T22:49:00Z">
              <w:r>
                <w:rPr>
                  <w:b/>
                  <w:snapToGrid w:val="0"/>
                  <w:sz w:val="19"/>
                  <w:lang w:val="en-US"/>
                </w:rPr>
                <w:delText>Short title</w:delText>
              </w:r>
            </w:del>
          </w:p>
        </w:tc>
        <w:tc>
          <w:tcPr>
            <w:tcW w:w="1120" w:type="dxa"/>
            <w:tcBorders>
              <w:bottom w:val="single" w:sz="4" w:space="0" w:color="auto"/>
            </w:tcBorders>
          </w:tcPr>
          <w:p>
            <w:pPr>
              <w:pStyle w:val="nTable"/>
              <w:spacing w:after="40"/>
              <w:rPr>
                <w:del w:id="162" w:author="svcMRProcess" w:date="2018-09-07T22:49:00Z"/>
                <w:b/>
                <w:snapToGrid w:val="0"/>
                <w:sz w:val="19"/>
                <w:lang w:val="en-US"/>
              </w:rPr>
            </w:pPr>
            <w:del w:id="163" w:author="svcMRProcess" w:date="2018-09-07T22:49:00Z">
              <w:r>
                <w:rPr>
                  <w:b/>
                  <w:snapToGrid w:val="0"/>
                  <w:sz w:val="19"/>
                  <w:lang w:val="en-US"/>
                </w:rPr>
                <w:delText>Number and year</w:delText>
              </w:r>
            </w:del>
          </w:p>
        </w:tc>
        <w:tc>
          <w:tcPr>
            <w:tcW w:w="1135" w:type="dxa"/>
            <w:tcBorders>
              <w:bottom w:val="single" w:sz="4" w:space="0" w:color="auto"/>
            </w:tcBorders>
          </w:tcPr>
          <w:p>
            <w:pPr>
              <w:pStyle w:val="nTable"/>
              <w:spacing w:after="40"/>
              <w:rPr>
                <w:del w:id="164" w:author="svcMRProcess" w:date="2018-09-07T22:49:00Z"/>
                <w:b/>
                <w:snapToGrid w:val="0"/>
                <w:sz w:val="19"/>
                <w:lang w:val="en-US"/>
              </w:rPr>
            </w:pPr>
            <w:del w:id="165" w:author="svcMRProcess" w:date="2018-09-07T22:49:00Z">
              <w:r>
                <w:rPr>
                  <w:b/>
                  <w:snapToGrid w:val="0"/>
                  <w:sz w:val="19"/>
                  <w:lang w:val="en-US"/>
                </w:rPr>
                <w:delText>Assent</w:delText>
              </w:r>
            </w:del>
          </w:p>
        </w:tc>
        <w:tc>
          <w:tcPr>
            <w:tcW w:w="2534" w:type="dxa"/>
            <w:tcBorders>
              <w:bottom w:val="single" w:sz="4" w:space="0" w:color="auto"/>
            </w:tcBorders>
          </w:tcPr>
          <w:p>
            <w:pPr>
              <w:pStyle w:val="nTable"/>
              <w:spacing w:after="40"/>
              <w:rPr>
                <w:del w:id="166" w:author="svcMRProcess" w:date="2018-09-07T22:49:00Z"/>
                <w:b/>
                <w:snapToGrid w:val="0"/>
                <w:sz w:val="19"/>
                <w:lang w:val="en-US"/>
              </w:rPr>
            </w:pPr>
            <w:del w:id="167" w:author="svcMRProcess" w:date="2018-09-07T22:4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43</w:t>
            </w:r>
            <w:del w:id="168" w:author="svcMRProcess" w:date="2018-09-07T22:49:00Z">
              <w:r>
                <w:rPr>
                  <w:iCs/>
                  <w:snapToGrid w:val="0"/>
                  <w:sz w:val="19"/>
                  <w:vertAlign w:val="superscript"/>
                  <w:lang w:val="en-US"/>
                </w:rPr>
                <w:delText> 6</w:delText>
              </w:r>
            </w:del>
          </w:p>
        </w:tc>
        <w:tc>
          <w:tcPr>
            <w:tcW w:w="1134" w:type="dxa"/>
            <w:tcBorders>
              <w:bottom w:val="single" w:sz="8" w:space="0" w:color="auto"/>
            </w:tcBorders>
          </w:tcPr>
          <w:p>
            <w:pPr>
              <w:pStyle w:val="nTable"/>
              <w:spacing w:after="40"/>
              <w:rPr>
                <w:snapToGrid w:val="0"/>
                <w:sz w:val="19"/>
                <w:lang w:val="en-US"/>
              </w:rPr>
            </w:pPr>
            <w:r>
              <w:rPr>
                <w:snapToGrid w:val="0"/>
                <w:sz w:val="19"/>
                <w:lang w:val="en-US"/>
              </w:rPr>
              <w:t>35 of 2010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30 Aug 2010</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del w:id="169" w:author="svcMRProcess" w:date="2018-09-07T22:49:00Z"/>
          <w:snapToGrid w:val="0"/>
          <w:vertAlign w:val="superscript"/>
        </w:rPr>
      </w:pPr>
    </w:p>
    <w:p>
      <w:pPr>
        <w:pStyle w:val="nSubsection"/>
        <w:rPr>
          <w:snapToGrid w:val="0"/>
        </w:rPr>
      </w:pPr>
      <w:r>
        <w:rPr>
          <w:snapToGrid w:val="0"/>
          <w:vertAlign w:val="superscript"/>
        </w:rPr>
        <w:t>2</w:t>
      </w:r>
      <w:r>
        <w:rPr>
          <w:snapToGrid w:val="0"/>
        </w:rPr>
        <w:tab/>
        <w:t xml:space="preserve">The </w:t>
      </w:r>
      <w:r>
        <w:rPr>
          <w:i/>
        </w:rPr>
        <w:t>Queen Elizabeth II Medical Centre Amendment Act 1985</w:t>
      </w:r>
      <w:r>
        <w:rPr>
          <w:iCs/>
          <w:snapToGrid w:val="0"/>
        </w:rPr>
        <w:t xml:space="preserve"> s. 9 reads as follows:</w:t>
      </w:r>
    </w:p>
    <w:p>
      <w:pPr>
        <w:pStyle w:val="MiscOpen"/>
      </w:pPr>
      <w:r>
        <w:t>“</w:t>
      </w:r>
    </w:p>
    <w:p>
      <w:pPr>
        <w:pStyle w:val="nzHeading5"/>
      </w:pPr>
      <w:r>
        <w:t>9.</w:t>
      </w:r>
      <w:r>
        <w:tab/>
        <w:t>Validation</w:t>
      </w:r>
    </w:p>
    <w:p>
      <w:pPr>
        <w:pStyle w:val="nzSubsection"/>
      </w:pPr>
      <w:r>
        <w:tab/>
        <w:t>(1)</w:t>
      </w:r>
      <w:r>
        <w:tab/>
        <w:t>Any moneys paid to or received by the board of the Sir Charles Gairdner Hospital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applied by the board of the Sir Charles Gairdner Hospital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Any acts of development, control or management done in or in relation to any part of the reserve by the board of the Sir Charles Gairdner Hospital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MiscClose"/>
      </w:pPr>
      <w:r>
        <w:t>”.</w:t>
      </w:r>
    </w:p>
    <w:p>
      <w:pPr>
        <w:pStyle w:val="nSubsection"/>
        <w:rPr>
          <w:snapToGrid w:val="0"/>
        </w:rPr>
      </w:pPr>
      <w:r>
        <w:rPr>
          <w:snapToGrid w:val="0"/>
          <w:vertAlign w:val="superscript"/>
        </w:rPr>
        <w:t>3</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MiscOpen"/>
        <w:rPr>
          <w:rStyle w:val="CharSectno"/>
        </w:rPr>
      </w:pPr>
      <w:bookmarkStart w:id="170" w:name="_Toc9323144"/>
      <w:bookmarkStart w:id="171" w:name="_Toc51480430"/>
      <w:bookmarkStart w:id="172" w:name="_Toc88641587"/>
      <w:r>
        <w:rPr>
          <w:rStyle w:val="CharSectno"/>
        </w:rPr>
        <w:t>“</w:t>
      </w:r>
    </w:p>
    <w:p>
      <w:pPr>
        <w:pStyle w:val="nzHeading5"/>
      </w:pPr>
      <w:r>
        <w:rPr>
          <w:rStyle w:val="CharSectno"/>
        </w:rPr>
        <w:t>18</w:t>
      </w:r>
      <w:r>
        <w:t>.</w:t>
      </w:r>
      <w:r>
        <w:tab/>
        <w:t>Validation</w:t>
      </w:r>
      <w:bookmarkEnd w:id="170"/>
      <w:bookmarkEnd w:id="171"/>
      <w:bookmarkEnd w:id="172"/>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73" w:name="_Hlt51646937"/>
      <w:r>
        <w:t>17</w:t>
      </w:r>
      <w:bookmarkEnd w:id="173"/>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pPr>
        <w:pStyle w:val="nSubsection"/>
        <w:rPr>
          <w:del w:id="174" w:author="svcMRProcess" w:date="2018-09-07T22:49:00Z"/>
          <w:snapToGrid w:val="0"/>
        </w:rPr>
      </w:pPr>
      <w:bookmarkStart w:id="175" w:name="UpToHere"/>
      <w:bookmarkEnd w:id="175"/>
      <w:del w:id="176" w:author="svcMRProcess" w:date="2018-09-07T22:49: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Health Practitioner Regulation National Law (WA) Act 2010</w:delText>
        </w:r>
        <w:r>
          <w:rPr>
            <w:snapToGrid w:val="0"/>
          </w:rPr>
          <w:delText xml:space="preserve"> Pt. 5 Div. 43 had not come into operation.  It reads as follows:</w:delText>
        </w:r>
      </w:del>
    </w:p>
    <w:p>
      <w:pPr>
        <w:pStyle w:val="BlankOpen"/>
        <w:rPr>
          <w:del w:id="177" w:author="svcMRProcess" w:date="2018-09-07T22:49:00Z"/>
        </w:rPr>
      </w:pPr>
    </w:p>
    <w:p>
      <w:pPr>
        <w:pStyle w:val="nzHeading3"/>
        <w:rPr>
          <w:del w:id="178" w:author="svcMRProcess" w:date="2018-09-07T22:49:00Z"/>
        </w:rPr>
      </w:pPr>
      <w:bookmarkStart w:id="179" w:name="_Toc262066757"/>
      <w:bookmarkStart w:id="180" w:name="_Toc270079306"/>
      <w:bookmarkStart w:id="181" w:name="_Toc270349226"/>
      <w:del w:id="182" w:author="svcMRProcess" w:date="2018-09-07T22:49:00Z">
        <w:r>
          <w:rPr>
            <w:rStyle w:val="CharDivNo"/>
          </w:rPr>
          <w:delText>Division 43</w:delText>
        </w:r>
        <w:r>
          <w:delText> — </w:delText>
        </w:r>
        <w:r>
          <w:rPr>
            <w:rStyle w:val="CharDivText"/>
            <w:i/>
            <w:iCs/>
          </w:rPr>
          <w:delText>Queen Elizabeth II Medical Centre Act 1966</w:delText>
        </w:r>
        <w:r>
          <w:rPr>
            <w:rStyle w:val="CharDivText"/>
          </w:rPr>
          <w:delText> amended</w:delText>
        </w:r>
        <w:bookmarkEnd w:id="179"/>
        <w:bookmarkEnd w:id="180"/>
        <w:bookmarkEnd w:id="181"/>
      </w:del>
    </w:p>
    <w:p>
      <w:pPr>
        <w:pStyle w:val="nzHeading5"/>
        <w:rPr>
          <w:del w:id="183" w:author="svcMRProcess" w:date="2018-09-07T22:49:00Z"/>
        </w:rPr>
      </w:pPr>
      <w:bookmarkStart w:id="184" w:name="_Toc270349227"/>
      <w:del w:id="185" w:author="svcMRProcess" w:date="2018-09-07T22:49:00Z">
        <w:r>
          <w:rPr>
            <w:rStyle w:val="CharSectno"/>
          </w:rPr>
          <w:delText>140</w:delText>
        </w:r>
        <w:r>
          <w:delText>.</w:delText>
        </w:r>
        <w:r>
          <w:tab/>
          <w:delText>Act amended</w:delText>
        </w:r>
        <w:bookmarkEnd w:id="184"/>
      </w:del>
    </w:p>
    <w:p>
      <w:pPr>
        <w:pStyle w:val="nzSubsection"/>
        <w:rPr>
          <w:del w:id="186" w:author="svcMRProcess" w:date="2018-09-07T22:49:00Z"/>
        </w:rPr>
      </w:pPr>
      <w:del w:id="187" w:author="svcMRProcess" w:date="2018-09-07T22:49:00Z">
        <w:r>
          <w:tab/>
        </w:r>
        <w:r>
          <w:tab/>
          <w:delText>This Division amends the</w:delText>
        </w:r>
        <w:r>
          <w:rPr>
            <w:rStyle w:val="CharDivText"/>
            <w:i/>
            <w:iCs/>
          </w:rPr>
          <w:delText xml:space="preserve"> Queen Elizabeth II Medical Centre Act 1966</w:delText>
        </w:r>
        <w:r>
          <w:rPr>
            <w:iCs/>
          </w:rPr>
          <w:delText>.</w:delText>
        </w:r>
      </w:del>
    </w:p>
    <w:p>
      <w:pPr>
        <w:pStyle w:val="nzHeading5"/>
        <w:rPr>
          <w:del w:id="188" w:author="svcMRProcess" w:date="2018-09-07T22:49:00Z"/>
        </w:rPr>
      </w:pPr>
      <w:bookmarkStart w:id="189" w:name="_Toc270349228"/>
      <w:del w:id="190" w:author="svcMRProcess" w:date="2018-09-07T22:49:00Z">
        <w:r>
          <w:rPr>
            <w:rStyle w:val="CharSectno"/>
          </w:rPr>
          <w:delText>141</w:delText>
        </w:r>
        <w:r>
          <w:delText>.</w:delText>
        </w:r>
        <w:r>
          <w:tab/>
          <w:delText>Section 16 amended</w:delText>
        </w:r>
        <w:bookmarkEnd w:id="189"/>
      </w:del>
    </w:p>
    <w:p>
      <w:pPr>
        <w:pStyle w:val="nzSubsection"/>
        <w:rPr>
          <w:del w:id="191" w:author="svcMRProcess" w:date="2018-09-07T22:49:00Z"/>
        </w:rPr>
      </w:pPr>
      <w:del w:id="192" w:author="svcMRProcess" w:date="2018-09-07T22:49:00Z">
        <w:r>
          <w:tab/>
        </w:r>
        <w:r>
          <w:tab/>
          <w:delText xml:space="preserve">In section 16(4a) delete “a medical practitioner as defined in the </w:delText>
        </w:r>
        <w:r>
          <w:rPr>
            <w:i/>
            <w:iCs/>
          </w:rPr>
          <w:delText>Medical Practitioners Act 2008</w:delText>
        </w:r>
        <w:r>
          <w:delText xml:space="preserve"> section 4.” and insert:</w:delText>
        </w:r>
      </w:del>
    </w:p>
    <w:p>
      <w:pPr>
        <w:pStyle w:val="BlankOpen"/>
        <w:rPr>
          <w:del w:id="193" w:author="svcMRProcess" w:date="2018-09-07T22:49:00Z"/>
        </w:rPr>
      </w:pPr>
    </w:p>
    <w:p>
      <w:pPr>
        <w:pStyle w:val="nzSubsection"/>
        <w:rPr>
          <w:del w:id="194" w:author="svcMRProcess" w:date="2018-09-07T22:49:00Z"/>
        </w:rPr>
      </w:pPr>
      <w:del w:id="195" w:author="svcMRProcess" w:date="2018-09-07T22:49:00Z">
        <w:r>
          <w:tab/>
        </w:r>
        <w:r>
          <w:tab/>
          <w:delText xml:space="preserve">a person who is registered under the </w:delText>
        </w:r>
        <w:r>
          <w:rPr>
            <w:i/>
          </w:rPr>
          <w:delText>Health Practitioner Regulation National Law (Western Australia)</w:delText>
        </w:r>
        <w:r>
          <w:delText xml:space="preserve"> in the medical profession.</w:delText>
        </w:r>
      </w:del>
    </w:p>
    <w:p>
      <w:pPr>
        <w:pStyle w:val="BlankClose"/>
        <w:rPr>
          <w:del w:id="196" w:author="svcMRProcess" w:date="2018-09-07T22:49:00Z"/>
        </w:rPr>
      </w:pPr>
    </w:p>
    <w:p>
      <w:pPr>
        <w:pStyle w:val="BlankClose"/>
        <w:rPr>
          <w:del w:id="197" w:author="svcMRProcess" w:date="2018-09-07T22:49: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682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E01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E281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4C64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E85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AE68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3455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EF449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FA4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87A5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4B2EB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E4E3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7893</Words>
  <Characters>36629</Characters>
  <Application>Microsoft Office Word</Application>
  <DocSecurity>0</DocSecurity>
  <Lines>989</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44059</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04-f0-01 - 04-g0-01</dc:title>
  <dc:subject/>
  <dc:creator/>
  <cp:keywords/>
  <dc:description/>
  <cp:lastModifiedBy>svcMRProcess</cp:lastModifiedBy>
  <cp:revision>2</cp:revision>
  <cp:lastPrinted>2009-02-03T06:24:00Z</cp:lastPrinted>
  <dcterms:created xsi:type="dcterms:W3CDTF">2018-09-07T14:49:00Z</dcterms:created>
  <dcterms:modified xsi:type="dcterms:W3CDTF">2018-09-07T14:49:00Z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650</vt:i4>
  </property>
  <property fmtid="{D5CDD505-2E9C-101B-9397-08002B2CF9AE}" pid="6" name="ReprintNo">
    <vt:lpwstr>4</vt:lpwstr>
  </property>
  <property fmtid="{D5CDD505-2E9C-101B-9397-08002B2CF9AE}" pid="7" name="FromSuffix">
    <vt:lpwstr>04-f0-01</vt:lpwstr>
  </property>
  <property fmtid="{D5CDD505-2E9C-101B-9397-08002B2CF9AE}" pid="8" name="FromAsAtDate">
    <vt:lpwstr>01 Oct 2010</vt:lpwstr>
  </property>
  <property fmtid="{D5CDD505-2E9C-101B-9397-08002B2CF9AE}" pid="9" name="ToSuffix">
    <vt:lpwstr>04-g0-01</vt:lpwstr>
  </property>
  <property fmtid="{D5CDD505-2E9C-101B-9397-08002B2CF9AE}" pid="10" name="ToAsAtDate">
    <vt:lpwstr>18 Oct 2010</vt:lpwstr>
  </property>
</Properties>
</file>