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
        <w:numPr>
          <w:ilvl w:val="0"/>
          <w:numId w:val="3"/>
        </w:numPr>
        <w:tabs>
          <w:tab w:val="clear" w:pos="360"/>
          <w:tab w:val="num" w:pos="1134"/>
        </w:tabs>
        <w:ind w:left="1134" w:hanging="567"/>
      </w:pPr>
      <w:r>
        <w:t>for education in school or by home education with education, training and employment alternatives at the senior secondary level;</w:t>
      </w:r>
    </w:p>
    <w:p>
      <w:pPr>
        <w:pStyle w:val="LongTitle"/>
        <w:numPr>
          <w:ilvl w:val="0"/>
          <w:numId w:val="4"/>
        </w:numPr>
        <w:tabs>
          <w:tab w:val="clear" w:pos="360"/>
          <w:tab w:val="num" w:pos="1134"/>
        </w:tabs>
        <w:ind w:left="1134" w:hanging="567"/>
      </w:pPr>
      <w:r>
        <w:t>for the establishment and operation of government schools and for parent and community involvement in school affairs;</w:t>
      </w:r>
    </w:p>
    <w:p>
      <w:pPr>
        <w:pStyle w:val="LongTitle"/>
        <w:numPr>
          <w:ilvl w:val="0"/>
          <w:numId w:val="5"/>
        </w:numPr>
        <w:tabs>
          <w:tab w:val="clear" w:pos="360"/>
          <w:tab w:val="num" w:pos="1134"/>
        </w:tabs>
        <w:ind w:left="1134" w:hanging="567"/>
      </w:pPr>
      <w:r>
        <w:t>for the registration of non</w:t>
      </w:r>
      <w:r>
        <w:noBreakHyphen/>
        <w:t xml:space="preserve">government schools and the funding of such schools; </w:t>
      </w:r>
    </w:p>
    <w:p>
      <w:pPr>
        <w:pStyle w:val="LongTitle"/>
        <w:numPr>
          <w:ilvl w:val="0"/>
          <w:numId w:val="6"/>
        </w:numPr>
        <w:tabs>
          <w:tab w:val="clear" w:pos="360"/>
          <w:tab w:val="num" w:pos="1134"/>
        </w:tabs>
        <w:ind w:left="1134" w:hanging="567"/>
      </w:pPr>
      <w:r>
        <w:t>for the registration of community kindergartens; and</w:t>
      </w:r>
    </w:p>
    <w:p>
      <w:pPr>
        <w:pStyle w:val="LongTitle"/>
        <w:numPr>
          <w:ilvl w:val="0"/>
          <w:numId w:val="7"/>
        </w:numPr>
        <w:tabs>
          <w:tab w:val="clear" w:pos="360"/>
          <w:tab w:val="num" w:pos="1134"/>
        </w:tabs>
        <w:ind w:left="1134" w:hanging="567"/>
      </w:pPr>
      <w:r>
        <w:t>for administrative responsibilities for school education;</w:t>
      </w:r>
    </w:p>
    <w:p>
      <w:pPr>
        <w:pStyle w:val="LongTitle"/>
      </w:pPr>
      <w:r>
        <w:t xml:space="preserve">to repeal the </w:t>
      </w:r>
      <w:r>
        <w:rPr>
          <w:i/>
        </w:rPr>
        <w:t>Education Act 1928</w:t>
      </w:r>
      <w:r>
        <w:t xml:space="preserve"> and consequentially amend certain other Acts,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 xml:space="preserve">the definition of some terms used in the Act which, because of their length, are better placed in separate sections (sections 5, 6 and 7);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15" w:name="_Toc507479365"/>
      <w:bookmarkStart w:id="16" w:name="_Toc120355427"/>
      <w:bookmarkStart w:id="17" w:name="_Toc129078554"/>
      <w:bookmarkStart w:id="18" w:name="_Toc124136946"/>
      <w:r>
        <w:rPr>
          <w:rStyle w:val="CharSectno"/>
        </w:rPr>
        <w:t>1</w:t>
      </w:r>
      <w:r>
        <w:t>.</w:t>
      </w:r>
      <w:r>
        <w:tab/>
        <w:t>Short title</w:t>
      </w:r>
      <w:bookmarkEnd w:id="15"/>
      <w:bookmarkEnd w:id="16"/>
      <w:bookmarkEnd w:id="17"/>
      <w:bookmarkEnd w:id="18"/>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9" w:name="_Toc507479366"/>
      <w:bookmarkStart w:id="20" w:name="_Toc120355428"/>
      <w:bookmarkStart w:id="21" w:name="_Toc129078555"/>
      <w:bookmarkStart w:id="22" w:name="_Toc124136947"/>
      <w:r>
        <w:rPr>
          <w:rStyle w:val="CharSectno"/>
        </w:rPr>
        <w:t>2</w:t>
      </w:r>
      <w:r>
        <w:t>.</w:t>
      </w:r>
      <w:r>
        <w:tab/>
        <w:t>Commencement</w:t>
      </w:r>
      <w:bookmarkEnd w:id="19"/>
      <w:bookmarkEnd w:id="20"/>
      <w:bookmarkEnd w:id="21"/>
      <w:bookmarkEnd w:id="22"/>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3" w:name="_Toc507479367"/>
      <w:bookmarkStart w:id="24" w:name="_Toc120355429"/>
      <w:bookmarkStart w:id="25" w:name="_Toc129078556"/>
      <w:bookmarkStart w:id="26" w:name="_Toc124136948"/>
      <w:r>
        <w:rPr>
          <w:rStyle w:val="CharSectno"/>
        </w:rPr>
        <w:t>3</w:t>
      </w:r>
      <w:r>
        <w:t>.</w:t>
      </w:r>
      <w:r>
        <w:tab/>
        <w:t>Objects</w:t>
      </w:r>
      <w:bookmarkEnd w:id="23"/>
      <w:bookmarkEnd w:id="24"/>
      <w:bookmarkEnd w:id="25"/>
      <w:bookmarkEnd w:id="26"/>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7" w:name="_Toc507479368"/>
      <w:bookmarkStart w:id="28" w:name="_Toc120355430"/>
      <w:bookmarkStart w:id="29" w:name="_Toc129078557"/>
      <w:bookmarkStart w:id="30" w:name="_Toc124136949"/>
      <w:r>
        <w:rPr>
          <w:rStyle w:val="CharSectno"/>
        </w:rPr>
        <w:t>4</w:t>
      </w:r>
      <w:r>
        <w:t>.</w:t>
      </w:r>
      <w:r>
        <w:tab/>
        <w:t>Definitions</w:t>
      </w:r>
      <w:bookmarkEnd w:id="27"/>
      <w:bookmarkEnd w:id="28"/>
      <w:bookmarkEnd w:id="29"/>
      <w:bookmarkEnd w:id="30"/>
      <w:r>
        <w:t xml:space="preserve"> </w:t>
      </w:r>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b/>
          <w:bCs/>
        </w:rPr>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rStyle w:val="CharDefText"/>
          <w:rFonts w:ascii="Times" w:hAnsi="Times"/>
          <w:spacing w:val="14"/>
        </w:rPr>
        <w:t>f</w:t>
      </w:r>
      <w:r>
        <w:rPr>
          <w:b/>
        </w:rPr>
        <w:t xml:space="preserve">” </w:t>
      </w:r>
      <w:r>
        <w:t>means persons appointed as such under section 236(2);</w:t>
      </w:r>
      <w:r>
        <w:rPr>
          <w:b/>
        </w:rPr>
        <w:t xml:space="preserve"> </w:t>
      </w:r>
    </w:p>
    <w:p>
      <w:pPr>
        <w:pStyle w:val="Defstart"/>
      </w:pPr>
      <w:r>
        <w:rPr>
          <w:b/>
        </w:rPr>
        <w:tab/>
        <w:t>“</w:t>
      </w:r>
      <w:r>
        <w:rPr>
          <w:rStyle w:val="CharDefText"/>
        </w:rPr>
        <w:t>year 11</w:t>
      </w:r>
      <w:r>
        <w:rPr>
          <w:b/>
        </w:rPr>
        <w:t>”</w:t>
      </w:r>
      <w:r>
        <w:t xml:space="preserve"> and </w:t>
      </w:r>
      <w:r>
        <w:rPr>
          <w:b/>
        </w:rPr>
        <w:t>“</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16.]</w:t>
      </w:r>
    </w:p>
    <w:p>
      <w:pPr>
        <w:pStyle w:val="Heading5"/>
      </w:pPr>
      <w:bookmarkStart w:id="31" w:name="_Toc507479369"/>
      <w:bookmarkStart w:id="32" w:name="_Toc120355431"/>
      <w:bookmarkStart w:id="33" w:name="_Toc129078558"/>
      <w:bookmarkStart w:id="34" w:name="_Toc124136950"/>
      <w:r>
        <w:rPr>
          <w:rStyle w:val="CharSectno"/>
        </w:rPr>
        <w:t>5</w:t>
      </w:r>
      <w:r>
        <w:t>.</w:t>
      </w:r>
      <w:r>
        <w:tab/>
        <w:t>Definition of “pre</w:t>
      </w:r>
      <w:r>
        <w:noBreakHyphen/>
        <w:t>compulsory education period”</w:t>
      </w:r>
      <w:bookmarkEnd w:id="31"/>
      <w:bookmarkEnd w:id="32"/>
      <w:bookmarkEnd w:id="33"/>
      <w:bookmarkEnd w:id="3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5" w:name="_Toc119906485"/>
      <w:bookmarkStart w:id="36" w:name="_Toc120355432"/>
      <w:bookmarkStart w:id="37" w:name="_Toc129078559"/>
      <w:bookmarkStart w:id="38" w:name="_Toc124136951"/>
      <w:bookmarkStart w:id="39" w:name="_Toc507479372"/>
      <w:r>
        <w:rPr>
          <w:rStyle w:val="CharSectno"/>
        </w:rPr>
        <w:t>6</w:t>
      </w:r>
      <w:r>
        <w:t>.</w:t>
      </w:r>
      <w:r>
        <w:tab/>
        <w:t>Definition of “</w:t>
      </w:r>
      <w:r>
        <w:rPr>
          <w:rStyle w:val="CharDefText"/>
          <w:b/>
          <w:bCs/>
        </w:rPr>
        <w:t>compulsory education period</w:t>
      </w:r>
      <w:r>
        <w:t>”</w:t>
      </w:r>
      <w:bookmarkEnd w:id="35"/>
      <w:bookmarkEnd w:id="36"/>
      <w:bookmarkEnd w:id="37"/>
      <w:bookmarkEnd w:id="38"/>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40" w:name="_Toc119906486"/>
      <w:bookmarkStart w:id="41" w:name="_Toc120355433"/>
      <w:bookmarkStart w:id="42" w:name="_Toc129078560"/>
      <w:bookmarkStart w:id="43" w:name="_Toc124136952"/>
      <w:r>
        <w:rPr>
          <w:rStyle w:val="CharSectno"/>
        </w:rPr>
        <w:t>7</w:t>
      </w:r>
      <w:r>
        <w:t>.</w:t>
      </w:r>
      <w:r>
        <w:tab/>
        <w:t>Definition of “post</w:t>
      </w:r>
      <w:r>
        <w:noBreakHyphen/>
        <w:t>compulsory education period”</w:t>
      </w:r>
      <w:bookmarkEnd w:id="40"/>
      <w:bookmarkEnd w:id="41"/>
      <w:bookmarkEnd w:id="42"/>
      <w:bookmarkEnd w:id="43"/>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44" w:name="_Toc120355434"/>
      <w:bookmarkStart w:id="45" w:name="_Toc129078561"/>
      <w:bookmarkStart w:id="46" w:name="_Toc124136953"/>
      <w:r>
        <w:rPr>
          <w:rStyle w:val="CharSectno"/>
        </w:rPr>
        <w:t>8</w:t>
      </w:r>
      <w:r>
        <w:t>.</w:t>
      </w:r>
      <w:r>
        <w:tab/>
        <w:t>Notes not part of Act</w:t>
      </w:r>
      <w:bookmarkEnd w:id="39"/>
      <w:bookmarkEnd w:id="44"/>
      <w:bookmarkEnd w:id="45"/>
      <w:bookmarkEnd w:id="46"/>
      <w:r>
        <w:t xml:space="preserve"> </w:t>
      </w:r>
    </w:p>
    <w:p>
      <w:pPr>
        <w:pStyle w:val="Subsection"/>
      </w:pPr>
      <w:r>
        <w:tab/>
      </w:r>
      <w:r>
        <w:tab/>
        <w:t>Notes in this Act are provided to assist understanding and do not form part of the Act.</w:t>
      </w:r>
    </w:p>
    <w:p>
      <w:pPr>
        <w:pStyle w:val="Heading2"/>
      </w:pPr>
      <w:bookmarkStart w:id="47" w:name="_Toc72648702"/>
      <w:bookmarkStart w:id="48" w:name="_Toc78615888"/>
      <w:bookmarkStart w:id="49" w:name="_Toc78616207"/>
      <w:bookmarkStart w:id="50" w:name="_Toc78782131"/>
      <w:bookmarkStart w:id="51" w:name="_Toc79203443"/>
      <w:bookmarkStart w:id="52" w:name="_Toc82920192"/>
      <w:bookmarkStart w:id="53" w:name="_Toc84062161"/>
      <w:bookmarkStart w:id="54" w:name="_Toc103142683"/>
      <w:bookmarkStart w:id="55" w:name="_Toc120340295"/>
      <w:bookmarkStart w:id="56" w:name="_Toc120355435"/>
      <w:bookmarkStart w:id="57" w:name="_Toc123643158"/>
      <w:bookmarkStart w:id="58" w:name="_Toc124136954"/>
      <w:bookmarkStart w:id="59" w:name="_Toc128478333"/>
      <w:bookmarkStart w:id="60" w:name="_Toc129078562"/>
      <w:r>
        <w:rPr>
          <w:rStyle w:val="CharPartNo"/>
        </w:rPr>
        <w:t>Part 2</w:t>
      </w:r>
      <w:r>
        <w:t xml:space="preserve"> — </w:t>
      </w:r>
      <w:r>
        <w:rPr>
          <w:rStyle w:val="CharPartText"/>
        </w:rPr>
        <w:t>Enrolment and attendance</w:t>
      </w:r>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1" w:name="_Toc72648703"/>
      <w:bookmarkStart w:id="62" w:name="_Toc78615889"/>
      <w:bookmarkStart w:id="63" w:name="_Toc78616208"/>
      <w:bookmarkStart w:id="64" w:name="_Toc78782132"/>
      <w:bookmarkStart w:id="65" w:name="_Toc79203444"/>
      <w:bookmarkStart w:id="66" w:name="_Toc82920193"/>
      <w:bookmarkStart w:id="67" w:name="_Toc84062162"/>
      <w:bookmarkStart w:id="68" w:name="_Toc103142684"/>
      <w:bookmarkStart w:id="69" w:name="_Toc120340296"/>
      <w:bookmarkStart w:id="70" w:name="_Toc120355436"/>
      <w:bookmarkStart w:id="71" w:name="_Toc123643159"/>
      <w:bookmarkStart w:id="72" w:name="_Toc124136955"/>
      <w:bookmarkStart w:id="73" w:name="_Toc128478334"/>
      <w:bookmarkStart w:id="74" w:name="_Toc129078563"/>
      <w:r>
        <w:rPr>
          <w:rStyle w:val="CharDivNo"/>
        </w:rPr>
        <w:t>Division 1</w:t>
      </w:r>
      <w:r>
        <w:t xml:space="preserve"> — </w:t>
      </w:r>
      <w:r>
        <w:rPr>
          <w:rStyle w:val="CharDivText"/>
        </w:rPr>
        <w:t>Compulsory education</w:t>
      </w:r>
      <w:bookmarkEnd w:id="61"/>
      <w:bookmarkEnd w:id="62"/>
      <w:bookmarkEnd w:id="63"/>
      <w:bookmarkEnd w:id="64"/>
      <w:bookmarkEnd w:id="65"/>
      <w:bookmarkEnd w:id="66"/>
      <w:bookmarkEnd w:id="67"/>
      <w:bookmarkEnd w:id="68"/>
      <w:bookmarkEnd w:id="69"/>
      <w:bookmarkEnd w:id="70"/>
      <w:r>
        <w:rPr>
          <w:rStyle w:val="CharDivText"/>
        </w:rPr>
        <w:t xml:space="preserve"> with alternatives in year 11 and year 12</w:t>
      </w:r>
      <w:bookmarkEnd w:id="71"/>
      <w:bookmarkEnd w:id="72"/>
      <w:bookmarkEnd w:id="73"/>
      <w:bookmarkEnd w:id="74"/>
    </w:p>
    <w:p>
      <w:pPr>
        <w:pStyle w:val="Footnoteheading"/>
      </w:pPr>
      <w:r>
        <w:tab/>
        <w:t>[Heading amended by No. 22 of 2005 s. 17.]</w:t>
      </w:r>
    </w:p>
    <w:p>
      <w:pPr>
        <w:pStyle w:val="Heading4"/>
      </w:pPr>
      <w:bookmarkStart w:id="75" w:name="_Toc72648704"/>
      <w:bookmarkStart w:id="76" w:name="_Toc78615890"/>
      <w:bookmarkStart w:id="77" w:name="_Toc78616209"/>
      <w:bookmarkStart w:id="78" w:name="_Toc78782133"/>
      <w:bookmarkStart w:id="79" w:name="_Toc79203445"/>
      <w:bookmarkStart w:id="80" w:name="_Toc82920194"/>
      <w:bookmarkStart w:id="81" w:name="_Toc84062163"/>
      <w:bookmarkStart w:id="82" w:name="_Toc103142685"/>
      <w:bookmarkStart w:id="83" w:name="_Toc120340297"/>
      <w:bookmarkStart w:id="84" w:name="_Toc120355437"/>
      <w:bookmarkStart w:id="85" w:name="_Toc123643160"/>
      <w:bookmarkStart w:id="86" w:name="_Toc124136956"/>
      <w:bookmarkStart w:id="87" w:name="_Toc128478335"/>
      <w:bookmarkStart w:id="88" w:name="_Toc129078564"/>
      <w:r>
        <w:t>Subdivision 1 — Enrolment of children of compulsory school age</w:t>
      </w:r>
      <w:bookmarkEnd w:id="75"/>
      <w:bookmarkEnd w:id="76"/>
      <w:bookmarkEnd w:id="77"/>
      <w:bookmarkEnd w:id="78"/>
      <w:bookmarkEnd w:id="79"/>
      <w:bookmarkEnd w:id="80"/>
      <w:bookmarkEnd w:id="81"/>
      <w:bookmarkEnd w:id="82"/>
      <w:bookmarkEnd w:id="83"/>
      <w:bookmarkEnd w:id="84"/>
      <w:bookmarkEnd w:id="85"/>
      <w:bookmarkEnd w:id="86"/>
      <w:bookmarkEnd w:id="87"/>
      <w:bookmarkEnd w:id="88"/>
      <w:r>
        <w:t xml:space="preserve"> </w:t>
      </w:r>
    </w:p>
    <w:p>
      <w:pPr>
        <w:pStyle w:val="Heading5"/>
      </w:pPr>
      <w:bookmarkStart w:id="89" w:name="_Toc507479373"/>
      <w:bookmarkStart w:id="90" w:name="_Toc120355438"/>
      <w:bookmarkStart w:id="91" w:name="_Toc129078565"/>
      <w:bookmarkStart w:id="92" w:name="_Toc124136957"/>
      <w:r>
        <w:rPr>
          <w:rStyle w:val="CharSectno"/>
        </w:rPr>
        <w:t>9</w:t>
      </w:r>
      <w:r>
        <w:t>.</w:t>
      </w:r>
      <w:r>
        <w:tab/>
        <w:t>When enrolment compulsory</w:t>
      </w:r>
      <w:bookmarkEnd w:id="89"/>
      <w:bookmarkEnd w:id="90"/>
      <w:bookmarkEnd w:id="91"/>
      <w:bookmarkEnd w:id="92"/>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pPr>
      <w:r>
        <w:tab/>
        <w:t>Note:</w:t>
      </w:r>
      <w: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keepNext/>
        <w:keepLines/>
      </w:pPr>
      <w:r>
        <w:tab/>
        <w:t>(4)</w:t>
      </w:r>
      <w:r>
        <w:tab/>
        <w:t>Where in any proceedings a document is produced purporting to be a certificate given under subsection (3) the court is to presume, unless the contrary is shown, that the document is such a certificate.</w:t>
      </w:r>
    </w:p>
    <w:p>
      <w:pPr>
        <w:pStyle w:val="Footnotesection"/>
      </w:pPr>
      <w:r>
        <w:tab/>
        <w:t xml:space="preserve">[Section 9 amended by No. 84 of 2004 s. 80; No. 22 of 2005 s. 18.] </w:t>
      </w:r>
    </w:p>
    <w:p>
      <w:pPr>
        <w:pStyle w:val="Heading5"/>
      </w:pPr>
      <w:bookmarkStart w:id="93" w:name="_Toc507479374"/>
      <w:bookmarkStart w:id="94" w:name="_Toc120355439"/>
      <w:bookmarkStart w:id="95" w:name="_Toc129078566"/>
      <w:bookmarkStart w:id="96" w:name="_Toc124136958"/>
      <w:r>
        <w:rPr>
          <w:rStyle w:val="CharSectno"/>
        </w:rPr>
        <w:t>10</w:t>
      </w:r>
      <w:r>
        <w:t>.</w:t>
      </w:r>
      <w:r>
        <w:tab/>
        <w:t>Ways in which section 9 satisfied</w:t>
      </w:r>
      <w:bookmarkEnd w:id="93"/>
      <w:bookmarkEnd w:id="94"/>
      <w:bookmarkEnd w:id="95"/>
      <w:bookmarkEnd w:id="96"/>
      <w:r>
        <w:t xml:space="preserve"> </w:t>
      </w:r>
    </w:p>
    <w:p>
      <w:pPr>
        <w:pStyle w:val="Subsection"/>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pPr>
      <w:r>
        <w:tab/>
        <w:t>[Section 10 amended by No. 22 of 2005 s. 19.]</w:t>
      </w:r>
    </w:p>
    <w:p>
      <w:pPr>
        <w:pStyle w:val="Heading5"/>
      </w:pPr>
      <w:bookmarkStart w:id="97" w:name="_Toc507479375"/>
      <w:bookmarkStart w:id="98" w:name="_Toc120355440"/>
      <w:bookmarkStart w:id="99" w:name="_Toc129078567"/>
      <w:bookmarkStart w:id="100" w:name="_Toc124136959"/>
      <w:r>
        <w:rPr>
          <w:rStyle w:val="CharSectno"/>
        </w:rPr>
        <w:t>11</w:t>
      </w:r>
      <w:r>
        <w:t>.</w:t>
      </w:r>
      <w:r>
        <w:tab/>
        <w:t>Exemption by Minister</w:t>
      </w:r>
      <w:bookmarkEnd w:id="97"/>
      <w:bookmarkEnd w:id="98"/>
      <w:bookmarkEnd w:id="99"/>
      <w:bookmarkEnd w:id="100"/>
      <w:r>
        <w:t xml:space="preserve"> </w:t>
      </w:r>
    </w:p>
    <w:p>
      <w:pPr>
        <w:pStyle w:val="Subsection"/>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01" w:name="_Toc123643164"/>
      <w:bookmarkStart w:id="102" w:name="_Toc124136960"/>
      <w:bookmarkStart w:id="103" w:name="_Toc128478339"/>
      <w:bookmarkStart w:id="104" w:name="_Toc129078568"/>
      <w:bookmarkStart w:id="105" w:name="_Toc72648708"/>
      <w:bookmarkStart w:id="106" w:name="_Toc78615894"/>
      <w:bookmarkStart w:id="107" w:name="_Toc78616213"/>
      <w:bookmarkStart w:id="108" w:name="_Toc78782137"/>
      <w:bookmarkStart w:id="109" w:name="_Toc79203449"/>
      <w:bookmarkStart w:id="110" w:name="_Toc82920198"/>
      <w:bookmarkStart w:id="111" w:name="_Toc84062167"/>
      <w:bookmarkStart w:id="112" w:name="_Toc103142689"/>
      <w:bookmarkStart w:id="113" w:name="_Toc120340301"/>
      <w:bookmarkStart w:id="114" w:name="_Toc120355441"/>
      <w:r>
        <w:t>Subdivision 1A — Alternatives to the operation of section 9 for children in year 11 and year 12</w:t>
      </w:r>
      <w:bookmarkEnd w:id="101"/>
      <w:bookmarkEnd w:id="102"/>
      <w:bookmarkEnd w:id="103"/>
      <w:bookmarkEnd w:id="104"/>
    </w:p>
    <w:p>
      <w:pPr>
        <w:pStyle w:val="Footnoteheading"/>
      </w:pPr>
      <w:r>
        <w:tab/>
        <w:t>[Heading inserted by No. 22 of 2005 s. 20.]</w:t>
      </w:r>
    </w:p>
    <w:p>
      <w:pPr>
        <w:pStyle w:val="Heading5"/>
      </w:pPr>
      <w:bookmarkStart w:id="115" w:name="_Toc129078569"/>
      <w:bookmarkStart w:id="116" w:name="_Toc124136961"/>
      <w:r>
        <w:rPr>
          <w:rStyle w:val="CharSectno"/>
        </w:rPr>
        <w:t>11A</w:t>
      </w:r>
      <w:r>
        <w:t>.</w:t>
      </w:r>
      <w:r>
        <w:tab/>
        <w:t>Terms used in this Subdivision</w:t>
      </w:r>
      <w:bookmarkEnd w:id="115"/>
      <w:bookmarkEnd w:id="116"/>
    </w:p>
    <w:p>
      <w:pPr>
        <w:pStyle w:val="Subsection"/>
      </w:pPr>
      <w:r>
        <w:tab/>
        <w:t>(1)</w:t>
      </w:r>
      <w:r>
        <w:tab/>
        <w:t xml:space="preserve">In this Subdivision — </w:t>
      </w:r>
    </w:p>
    <w:p>
      <w:pPr>
        <w:pStyle w:val="Defstart"/>
      </w:pPr>
      <w:r>
        <w:rPr>
          <w:b/>
        </w:rPr>
        <w:tab/>
        <w:t>“</w:t>
      </w:r>
      <w:r>
        <w:rPr>
          <w:rStyle w:val="CharDefText"/>
        </w:rPr>
        <w:t>course</w:t>
      </w:r>
      <w:r>
        <w:rPr>
          <w:b/>
        </w:rPr>
        <w:t>”</w:t>
      </w:r>
      <w:r>
        <w:t xml:space="preserve"> includes a programme or activity;</w:t>
      </w:r>
    </w:p>
    <w:p>
      <w:pPr>
        <w:pStyle w:val="Defstart"/>
      </w:pPr>
      <w:r>
        <w:rPr>
          <w:b/>
        </w:rPr>
        <w:tab/>
        <w:t>“</w:t>
      </w:r>
      <w:r>
        <w:rPr>
          <w:rStyle w:val="CharDefText"/>
        </w:rPr>
        <w:t>parent</w:t>
      </w:r>
      <w:r>
        <w:rPr>
          <w:b/>
        </w:rPr>
        <w: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t>“</w:t>
      </w:r>
      <w:r>
        <w:rPr>
          <w:rStyle w:val="CharDefText"/>
        </w:rPr>
        <w:t>participate</w:t>
      </w:r>
      <w:r>
        <w:rPr>
          <w:b/>
        </w:rPr>
        <w:t>”</w:t>
      </w:r>
      <w:r>
        <w:t xml:space="preserve"> has the meaning provided for by section 11J and regulations made for the purposes of that section;</w:t>
      </w:r>
    </w:p>
    <w:p>
      <w:pPr>
        <w:pStyle w:val="Defstart"/>
      </w:pPr>
      <w:r>
        <w:rPr>
          <w:b/>
        </w:rPr>
        <w:tab/>
        <w:t>“</w:t>
      </w:r>
      <w:r>
        <w:rPr>
          <w:rStyle w:val="CharDefText"/>
        </w:rPr>
        <w:t>provider</w:t>
      </w:r>
      <w:r>
        <w:rPr>
          <w:b/>
        </w:rPr>
        <w:t>”</w:t>
      </w:r>
      <w:r>
        <w:t xml:space="preserve"> has the meaning given to that term in subsection (2).</w:t>
      </w:r>
    </w:p>
    <w:p>
      <w:pPr>
        <w:pStyle w:val="Subsection"/>
      </w:pPr>
      <w:r>
        <w:tab/>
        <w:t>(2)</w:t>
      </w:r>
      <w:r>
        <w:tab/>
        <w:t xml:space="preserve">In this Subdivision — </w:t>
      </w:r>
    </w:p>
    <w:p>
      <w:pPr>
        <w:pStyle w:val="Defstart"/>
      </w:pPr>
      <w:r>
        <w:rPr>
          <w:b/>
        </w:rPr>
        <w:tab/>
        <w:t>“</w:t>
      </w:r>
      <w:r>
        <w:rPr>
          <w:rStyle w:val="CharDefText"/>
        </w:rPr>
        <w:t>provider</w:t>
      </w:r>
      <w:r>
        <w:rPr>
          <w:b/>
        </w:rPr>
        <w:t>”</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17" w:name="_Toc129078570"/>
      <w:bookmarkStart w:id="118" w:name="_Toc124136962"/>
      <w:r>
        <w:rPr>
          <w:rStyle w:val="CharSectno"/>
        </w:rPr>
        <w:t>11B</w:t>
      </w:r>
      <w:r>
        <w:t>.</w:t>
      </w:r>
      <w:r>
        <w:tab/>
        <w:t>Options available</w:t>
      </w:r>
      <w:bookmarkEnd w:id="117"/>
      <w:bookmarkEnd w:id="118"/>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bookmarkStart w:id="119" w:name="_Toc124136963"/>
      <w:r>
        <w:tab/>
        <w:t>[Section 11B inserted by No. 22 of 2005 s. 20.]</w:t>
      </w:r>
    </w:p>
    <w:p>
      <w:pPr>
        <w:pStyle w:val="Heading5"/>
      </w:pPr>
      <w:bookmarkStart w:id="120" w:name="_Toc129078571"/>
      <w:r>
        <w:rPr>
          <w:rStyle w:val="CharSectno"/>
        </w:rPr>
        <w:t>11C</w:t>
      </w:r>
      <w:r>
        <w:t>.</w:t>
      </w:r>
      <w:r>
        <w:tab/>
        <w:t>Participation to be full</w:t>
      </w:r>
      <w:r>
        <w:noBreakHyphen/>
        <w:t>time</w:t>
      </w:r>
      <w:bookmarkEnd w:id="120"/>
      <w:bookmarkEnd w:id="119"/>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21" w:name="_Toc129078572"/>
      <w:bookmarkStart w:id="122" w:name="_Toc124136964"/>
      <w:r>
        <w:rPr>
          <w:rStyle w:val="CharSectno"/>
        </w:rPr>
        <w:t>11D</w:t>
      </w:r>
      <w:r>
        <w:t>.</w:t>
      </w:r>
      <w:r>
        <w:tab/>
        <w:t>Notice of arrangements to be given to Minister</w:t>
      </w:r>
      <w:bookmarkEnd w:id="121"/>
      <w:bookmarkEnd w:id="122"/>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23" w:name="_Toc129078573"/>
      <w:bookmarkStart w:id="124" w:name="_Toc124136965"/>
      <w:r>
        <w:rPr>
          <w:rStyle w:val="CharSectno"/>
        </w:rPr>
        <w:t>11E</w:t>
      </w:r>
      <w:r>
        <w:t>.</w:t>
      </w:r>
      <w:r>
        <w:tab/>
        <w:t>Special provision for enrolment in a combination of courses</w:t>
      </w:r>
      <w:bookmarkEnd w:id="123"/>
      <w:bookmarkEnd w:id="124"/>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25" w:name="_Toc129078574"/>
      <w:bookmarkStart w:id="126" w:name="_Toc124136966"/>
      <w:r>
        <w:rPr>
          <w:rStyle w:val="CharSectno"/>
        </w:rPr>
        <w:t>11F</w:t>
      </w:r>
      <w:r>
        <w:t>.</w:t>
      </w:r>
      <w:r>
        <w:tab/>
        <w:t>Effect of notice</w:t>
      </w:r>
      <w:bookmarkEnd w:id="125"/>
      <w:bookmarkEnd w:id="126"/>
    </w:p>
    <w:p>
      <w:pPr>
        <w:pStyle w:val="Subsection"/>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127" w:name="_Toc129078575"/>
      <w:bookmarkStart w:id="128" w:name="_Toc124136967"/>
      <w:r>
        <w:rPr>
          <w:rStyle w:val="CharSectno"/>
        </w:rPr>
        <w:t>11G</w:t>
      </w:r>
      <w:r>
        <w:t>.</w:t>
      </w:r>
      <w:r>
        <w:tab/>
        <w:t>Approval required for employment option</w:t>
      </w:r>
      <w:bookmarkEnd w:id="127"/>
      <w:bookmarkEnd w:id="128"/>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29" w:name="_Toc129078576"/>
      <w:bookmarkStart w:id="130" w:name="_Toc124136968"/>
      <w:r>
        <w:rPr>
          <w:rStyle w:val="CharSectno"/>
        </w:rPr>
        <w:t>11H</w:t>
      </w:r>
      <w:r>
        <w:t>.</w:t>
      </w:r>
      <w:r>
        <w:tab/>
        <w:t>Notice of employment to be given and effect of the notice</w:t>
      </w:r>
      <w:bookmarkEnd w:id="129"/>
      <w:bookmarkEnd w:id="130"/>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31" w:name="_Toc129078577"/>
      <w:bookmarkStart w:id="132" w:name="_Toc124136969"/>
      <w:r>
        <w:rPr>
          <w:rStyle w:val="CharSectno"/>
        </w:rPr>
        <w:t>11I</w:t>
      </w:r>
      <w:r>
        <w:t>.</w:t>
      </w:r>
      <w:r>
        <w:tab/>
        <w:t>Requirement to participate in chosen options</w:t>
      </w:r>
      <w:bookmarkEnd w:id="131"/>
      <w:bookmarkEnd w:id="132"/>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pPr>
      <w:r>
        <w:tab/>
        <w:t>Note:</w:t>
      </w:r>
      <w:r>
        <w:tab/>
        <w:t>If a child stops participating in any of the arrangements made under this Subdivision or in part</w:t>
      </w:r>
      <w:r>
        <w:noBreakHyphen/>
        <w:t>time studies at a school, the notice of those arrangements ceases to be in force by operation of</w:t>
      </w:r>
      <w:r>
        <w:rPr>
          <w:b/>
          <w:bCs/>
        </w:rPr>
        <w:t xml:space="preserve"> </w:t>
      </w:r>
      <w:r>
        <w:t>section 11F(1) or 11H(4); and, if that happens, section 9(1a) no longer applies and the child has to be enrolled at a school as a full</w:t>
      </w:r>
      <w:r>
        <w:noBreakHyphen/>
        <w:t>time student or provided with home education.</w:t>
      </w:r>
    </w:p>
    <w:p>
      <w:pPr>
        <w:pStyle w:val="Footnotesection"/>
      </w:pPr>
      <w:r>
        <w:tab/>
        <w:t>[Section 11I inserted by No. 22 of 2005 s. 20.]</w:t>
      </w:r>
    </w:p>
    <w:p>
      <w:pPr>
        <w:pStyle w:val="Heading5"/>
      </w:pPr>
      <w:bookmarkStart w:id="133" w:name="_Toc129078578"/>
      <w:bookmarkStart w:id="134" w:name="_Toc124136970"/>
      <w:r>
        <w:rPr>
          <w:rStyle w:val="CharSectno"/>
        </w:rPr>
        <w:t>11J</w:t>
      </w:r>
      <w:r>
        <w:t>.</w:t>
      </w:r>
      <w:r>
        <w:tab/>
        <w:t>What constitutes participation</w:t>
      </w:r>
      <w:bookmarkEnd w:id="133"/>
      <w:bookmarkEnd w:id="134"/>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rPr>
          <w:rFonts w:ascii="Times" w:hAnsi="Times"/>
          <w:szCs w:val="24"/>
          <w:lang w:val="en-US"/>
        </w:rPr>
        <w:t xml:space="preserve"> </w:t>
      </w:r>
      <w:r>
        <w:t>apprenticeship, traineeship or employment concerned</w:t>
      </w:r>
      <w:r>
        <w:rPr>
          <w:rFonts w:ascii="Times" w:hAnsi="Times"/>
          <w:szCs w:val="24"/>
          <w:lang w:val="en-US"/>
        </w:rPr>
        <w:t>.</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rPr>
          <w:rFonts w:ascii="Times" w:hAnsi="Times"/>
          <w:szCs w:val="24"/>
          <w:lang w:val="en-US"/>
        </w:rPr>
        <w:tab/>
      </w:r>
      <w:r>
        <w:rPr>
          <w:rFonts w:ascii="Times" w:hAnsi="Times"/>
          <w:szCs w:val="24"/>
          <w:lang w:val="en-US"/>
        </w:rPr>
        <w:tab/>
        <w:t>b</w:t>
      </w:r>
      <w:r>
        <w: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35" w:name="_Toc129078579"/>
      <w:bookmarkStart w:id="136" w:name="_Toc124136971"/>
      <w:r>
        <w:rPr>
          <w:rStyle w:val="CharSectno"/>
        </w:rPr>
        <w:t>11K</w:t>
      </w:r>
      <w:r>
        <w:t>.</w:t>
      </w:r>
      <w:r>
        <w:tab/>
        <w:t>Dealings with parents</w:t>
      </w:r>
      <w:bookmarkEnd w:id="135"/>
      <w:bookmarkEnd w:id="13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37" w:name="_Toc129078580"/>
      <w:bookmarkStart w:id="138" w:name="_Toc124136972"/>
      <w:r>
        <w:rPr>
          <w:rStyle w:val="CharSectno"/>
        </w:rPr>
        <w:t>11L</w:t>
      </w:r>
      <w:r>
        <w:t>.</w:t>
      </w:r>
      <w:r>
        <w:tab/>
        <w:t>Designation as an independent child</w:t>
      </w:r>
      <w:bookmarkEnd w:id="137"/>
      <w:bookmarkEnd w:id="138"/>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pPr>
      <w:r>
        <w:tab/>
        <w:t>(7)</w:t>
      </w:r>
      <w:r>
        <w:tab/>
        <w:t xml:space="preserve">In subsection (6) — </w:t>
      </w:r>
    </w:p>
    <w:p>
      <w:pPr>
        <w:pStyle w:val="Defstart"/>
      </w:pPr>
      <w:r>
        <w:rPr>
          <w:b/>
        </w:rPr>
        <w:tab/>
        <w:t>“</w:t>
      </w:r>
      <w:r>
        <w:rPr>
          <w:rStyle w:val="CharDefText"/>
        </w:rPr>
        <w:t>commencement day</w:t>
      </w:r>
      <w:r>
        <w:rPr>
          <w:b/>
        </w:rPr>
        <w:t>”</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39" w:name="_Toc129078581"/>
      <w:bookmarkStart w:id="140" w:name="_Toc124136973"/>
      <w:r>
        <w:rPr>
          <w:rStyle w:val="CharSectno"/>
        </w:rPr>
        <w:t>11M</w:t>
      </w:r>
      <w:r>
        <w:t>.</w:t>
      </w:r>
      <w:r>
        <w:tab/>
        <w:t>Functions of Minister in relation to this Subdivision</w:t>
      </w:r>
      <w:bookmarkEnd w:id="139"/>
      <w:bookmarkEnd w:id="140"/>
    </w:p>
    <w:p>
      <w:pPr>
        <w:pStyle w:val="Subsection"/>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41" w:name="_Toc129078582"/>
      <w:bookmarkStart w:id="142" w:name="_Toc124136974"/>
      <w:r>
        <w:rPr>
          <w:rStyle w:val="CharSectno"/>
        </w:rPr>
        <w:t>11N</w:t>
      </w:r>
      <w:r>
        <w:t>.</w:t>
      </w:r>
      <w:r>
        <w:tab/>
        <w:t>Regulations</w:t>
      </w:r>
      <w:bookmarkEnd w:id="141"/>
      <w:bookmarkEnd w:id="14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43" w:name="_Toc123643179"/>
      <w:bookmarkStart w:id="144" w:name="_Toc124136975"/>
      <w:bookmarkStart w:id="145" w:name="_Toc128478354"/>
      <w:bookmarkStart w:id="146" w:name="_Toc129078583"/>
      <w:r>
        <w:t xml:space="preserve">Subdivision 2 — Inquiries to check compliance with </w:t>
      </w:r>
      <w:bookmarkEnd w:id="105"/>
      <w:bookmarkEnd w:id="106"/>
      <w:bookmarkEnd w:id="107"/>
      <w:bookmarkEnd w:id="108"/>
      <w:bookmarkEnd w:id="109"/>
      <w:bookmarkEnd w:id="110"/>
      <w:bookmarkEnd w:id="111"/>
      <w:bookmarkEnd w:id="112"/>
      <w:bookmarkEnd w:id="113"/>
      <w:bookmarkEnd w:id="114"/>
      <w:r>
        <w:t>sections 9 and 11I</w:t>
      </w:r>
      <w:bookmarkEnd w:id="143"/>
      <w:bookmarkEnd w:id="144"/>
      <w:bookmarkEnd w:id="145"/>
      <w:bookmarkEnd w:id="146"/>
    </w:p>
    <w:p>
      <w:pPr>
        <w:pStyle w:val="Footnoteheading"/>
      </w:pPr>
      <w:r>
        <w:tab/>
        <w:t>[Heading amended by No. 22 of 2005 s. 22.]</w:t>
      </w:r>
    </w:p>
    <w:p>
      <w:pPr>
        <w:pStyle w:val="Heading5"/>
      </w:pPr>
      <w:bookmarkStart w:id="147" w:name="_Toc507479376"/>
      <w:bookmarkStart w:id="148" w:name="_Toc120355442"/>
      <w:bookmarkStart w:id="149" w:name="_Toc129078584"/>
      <w:bookmarkStart w:id="150" w:name="_Toc124136976"/>
      <w:r>
        <w:rPr>
          <w:rStyle w:val="CharSectno"/>
        </w:rPr>
        <w:t>12</w:t>
      </w:r>
      <w:r>
        <w:t>.</w:t>
      </w:r>
      <w:r>
        <w:tab/>
        <w:t>Authorised persons</w:t>
      </w:r>
      <w:bookmarkEnd w:id="147"/>
      <w:bookmarkEnd w:id="148"/>
      <w:bookmarkEnd w:id="149"/>
      <w:bookmarkEnd w:id="150"/>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151" w:name="_Toc507479377"/>
      <w:bookmarkStart w:id="152" w:name="_Toc120355443"/>
      <w:bookmarkStart w:id="153" w:name="_Toc129078585"/>
      <w:bookmarkStart w:id="154" w:name="_Toc124136977"/>
      <w:r>
        <w:rPr>
          <w:rStyle w:val="CharSectno"/>
        </w:rPr>
        <w:t>13</w:t>
      </w:r>
      <w:r>
        <w:t>.</w:t>
      </w:r>
      <w:r>
        <w:tab/>
        <w:t>Powers of authorised person</w:t>
      </w:r>
      <w:bookmarkEnd w:id="151"/>
      <w:bookmarkEnd w:id="152"/>
      <w:bookmarkEnd w:id="153"/>
      <w:bookmarkEnd w:id="15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55" w:name="_Toc507479378"/>
      <w:bookmarkStart w:id="156" w:name="_Toc120355444"/>
      <w:bookmarkStart w:id="157" w:name="_Toc129078586"/>
      <w:bookmarkStart w:id="158" w:name="_Toc124136978"/>
      <w:r>
        <w:rPr>
          <w:rStyle w:val="CharSectno"/>
        </w:rPr>
        <w:t>14</w:t>
      </w:r>
      <w:r>
        <w:t>.</w:t>
      </w:r>
      <w:r>
        <w:tab/>
        <w:t>Certificate of appointment</w:t>
      </w:r>
      <w:bookmarkEnd w:id="155"/>
      <w:bookmarkEnd w:id="156"/>
      <w:bookmarkEnd w:id="157"/>
      <w:bookmarkEnd w:id="158"/>
      <w:r>
        <w:t xml:space="preserve"> </w:t>
      </w:r>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59" w:name="_Toc507479379"/>
      <w:bookmarkStart w:id="160" w:name="_Toc120355445"/>
      <w:bookmarkStart w:id="161" w:name="_Toc129078587"/>
      <w:bookmarkStart w:id="162" w:name="_Toc124136979"/>
      <w:r>
        <w:rPr>
          <w:rStyle w:val="CharSectno"/>
        </w:rPr>
        <w:t>15</w:t>
      </w:r>
      <w:r>
        <w:t>.</w:t>
      </w:r>
      <w:r>
        <w:tab/>
        <w:t>Offence of pretending to be an authorised person</w:t>
      </w:r>
      <w:bookmarkEnd w:id="159"/>
      <w:bookmarkEnd w:id="160"/>
      <w:bookmarkEnd w:id="161"/>
      <w:bookmarkEnd w:id="16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63" w:name="_Toc72648713"/>
      <w:bookmarkStart w:id="164" w:name="_Toc78615899"/>
      <w:bookmarkStart w:id="165" w:name="_Toc78616218"/>
      <w:bookmarkStart w:id="166" w:name="_Toc78782142"/>
      <w:bookmarkStart w:id="167" w:name="_Toc79203454"/>
      <w:bookmarkStart w:id="168" w:name="_Toc82920203"/>
      <w:bookmarkStart w:id="169" w:name="_Toc84062172"/>
      <w:bookmarkStart w:id="170" w:name="_Toc103142694"/>
      <w:bookmarkStart w:id="171" w:name="_Toc120340306"/>
      <w:bookmarkStart w:id="172" w:name="_Toc120355446"/>
      <w:bookmarkStart w:id="173" w:name="_Toc123643184"/>
      <w:bookmarkStart w:id="174" w:name="_Toc124136980"/>
      <w:bookmarkStart w:id="175" w:name="_Toc128478359"/>
      <w:bookmarkStart w:id="176" w:name="_Toc129078588"/>
      <w:r>
        <w:rPr>
          <w:rStyle w:val="CharDivNo"/>
        </w:rPr>
        <w:t>Division 2</w:t>
      </w:r>
      <w:r>
        <w:t xml:space="preserve"> — </w:t>
      </w:r>
      <w:r>
        <w:rPr>
          <w:rStyle w:val="CharDivText"/>
        </w:rPr>
        <w:t>Enrolment, all schools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pPr>
      <w:bookmarkStart w:id="177" w:name="_Toc507479380"/>
      <w:bookmarkStart w:id="178" w:name="_Toc120355447"/>
      <w:bookmarkStart w:id="179" w:name="_Toc129078589"/>
      <w:bookmarkStart w:id="180" w:name="_Toc124136981"/>
      <w:r>
        <w:rPr>
          <w:rStyle w:val="CharSectno"/>
        </w:rPr>
        <w:t>16</w:t>
      </w:r>
      <w:r>
        <w:t>.</w:t>
      </w:r>
      <w:r>
        <w:tab/>
        <w:t>Information to be provided</w:t>
      </w:r>
      <w:bookmarkEnd w:id="177"/>
      <w:bookmarkEnd w:id="178"/>
      <w:bookmarkEnd w:id="179"/>
      <w:bookmarkEnd w:id="180"/>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81" w:name="_Toc507479381"/>
      <w:bookmarkStart w:id="182" w:name="_Toc120355448"/>
      <w:bookmarkStart w:id="183" w:name="_Toc129078590"/>
      <w:bookmarkStart w:id="184" w:name="_Toc124136982"/>
      <w:r>
        <w:rPr>
          <w:rStyle w:val="CharSectno"/>
        </w:rPr>
        <w:t>17</w:t>
      </w:r>
      <w:r>
        <w:t>.</w:t>
      </w:r>
      <w:r>
        <w:tab/>
        <w:t>Change of particulars</w:t>
      </w:r>
      <w:bookmarkEnd w:id="181"/>
      <w:bookmarkEnd w:id="182"/>
      <w:bookmarkEnd w:id="183"/>
      <w:bookmarkEnd w:id="184"/>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85" w:name="_Toc507479382"/>
      <w:bookmarkStart w:id="186" w:name="_Toc120355449"/>
      <w:bookmarkStart w:id="187" w:name="_Toc129078591"/>
      <w:bookmarkStart w:id="188" w:name="_Toc124136983"/>
      <w:r>
        <w:rPr>
          <w:rStyle w:val="CharSectno"/>
        </w:rPr>
        <w:t>18</w:t>
      </w:r>
      <w:r>
        <w:t>.</w:t>
      </w:r>
      <w:r>
        <w:tab/>
        <w:t>Principal may act on application by one parent</w:t>
      </w:r>
      <w:bookmarkEnd w:id="185"/>
      <w:bookmarkEnd w:id="186"/>
      <w:bookmarkEnd w:id="187"/>
      <w:bookmarkEnd w:id="188"/>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89" w:name="_Toc507479383"/>
      <w:bookmarkStart w:id="190" w:name="_Toc120355450"/>
      <w:bookmarkStart w:id="191" w:name="_Toc129078592"/>
      <w:bookmarkStart w:id="192" w:name="_Toc124136984"/>
      <w:r>
        <w:rPr>
          <w:rStyle w:val="CharSectno"/>
        </w:rPr>
        <w:t>19</w:t>
      </w:r>
      <w:r>
        <w:t>.</w:t>
      </w:r>
      <w:r>
        <w:tab/>
        <w:t>Enrolment register</w:t>
      </w:r>
      <w:bookmarkEnd w:id="189"/>
      <w:bookmarkEnd w:id="190"/>
      <w:bookmarkEnd w:id="191"/>
      <w:bookmarkEnd w:id="192"/>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93" w:name="_Toc507479384"/>
      <w:bookmarkStart w:id="194" w:name="_Toc120355451"/>
      <w:bookmarkStart w:id="195" w:name="_Toc129078593"/>
      <w:bookmarkStart w:id="196" w:name="_Toc124136985"/>
      <w:r>
        <w:rPr>
          <w:rStyle w:val="CharSectno"/>
        </w:rPr>
        <w:t>20</w:t>
      </w:r>
      <w:r>
        <w:t>.</w:t>
      </w:r>
      <w:r>
        <w:tab/>
        <w:t>Cancellation of enrolment</w:t>
      </w:r>
      <w:bookmarkEnd w:id="193"/>
      <w:bookmarkEnd w:id="194"/>
      <w:bookmarkEnd w:id="195"/>
      <w:bookmarkEnd w:id="196"/>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97" w:name="_Toc507479385"/>
      <w:bookmarkStart w:id="198" w:name="_Toc120355452"/>
      <w:bookmarkStart w:id="199" w:name="_Toc129078594"/>
      <w:bookmarkStart w:id="200" w:name="_Toc124136986"/>
      <w:r>
        <w:rPr>
          <w:rStyle w:val="CharSectno"/>
        </w:rPr>
        <w:t>21</w:t>
      </w:r>
      <w:r>
        <w:t>.</w:t>
      </w:r>
      <w:r>
        <w:tab/>
        <w:t>Removal from register</w:t>
      </w:r>
      <w:bookmarkEnd w:id="197"/>
      <w:bookmarkEnd w:id="198"/>
      <w:bookmarkEnd w:id="199"/>
      <w:bookmarkEnd w:id="200"/>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01" w:name="_Toc72648720"/>
      <w:bookmarkStart w:id="202" w:name="_Toc78615906"/>
      <w:bookmarkStart w:id="203" w:name="_Toc78616225"/>
      <w:bookmarkStart w:id="204" w:name="_Toc78782149"/>
      <w:bookmarkStart w:id="205" w:name="_Toc79203461"/>
      <w:bookmarkStart w:id="206" w:name="_Toc82920210"/>
      <w:bookmarkStart w:id="207" w:name="_Toc84062179"/>
      <w:bookmarkStart w:id="208" w:name="_Toc103142701"/>
      <w:bookmarkStart w:id="209" w:name="_Toc120340313"/>
      <w:bookmarkStart w:id="210" w:name="_Toc120355453"/>
      <w:bookmarkStart w:id="211" w:name="_Toc123643191"/>
      <w:bookmarkStart w:id="212" w:name="_Toc124136987"/>
      <w:bookmarkStart w:id="213" w:name="_Toc128478366"/>
      <w:bookmarkStart w:id="214" w:name="_Toc129078595"/>
      <w:r>
        <w:rPr>
          <w:rStyle w:val="CharDivNo"/>
        </w:rPr>
        <w:t>Division 3</w:t>
      </w:r>
      <w:r>
        <w:t xml:space="preserve"> — </w:t>
      </w:r>
      <w:r>
        <w:rPr>
          <w:rStyle w:val="CharDivText"/>
        </w:rPr>
        <w:t>Attendance, all schools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pPr>
      <w:bookmarkStart w:id="215" w:name="_Toc507479386"/>
      <w:bookmarkStart w:id="216" w:name="_Toc120355454"/>
      <w:bookmarkStart w:id="217" w:name="_Toc129078596"/>
      <w:bookmarkStart w:id="218" w:name="_Toc124136988"/>
      <w:r>
        <w:rPr>
          <w:rStyle w:val="CharSectno"/>
        </w:rPr>
        <w:t>22</w:t>
      </w:r>
      <w:r>
        <w:t>.</w:t>
      </w:r>
      <w:r>
        <w:tab/>
        <w:t>Definition</w:t>
      </w:r>
      <w:bookmarkEnd w:id="215"/>
      <w:bookmarkEnd w:id="216"/>
      <w:bookmarkEnd w:id="217"/>
      <w:bookmarkEnd w:id="218"/>
      <w:r>
        <w:t xml:space="preserve"> </w:t>
      </w:r>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219" w:name="_Toc507479387"/>
      <w:bookmarkStart w:id="220" w:name="_Toc120355455"/>
      <w:bookmarkStart w:id="221" w:name="_Toc129078597"/>
      <w:bookmarkStart w:id="222" w:name="_Toc124136989"/>
      <w:r>
        <w:rPr>
          <w:rStyle w:val="CharSectno"/>
        </w:rPr>
        <w:t>23</w:t>
      </w:r>
      <w:r>
        <w:t>.</w:t>
      </w:r>
      <w:r>
        <w:tab/>
        <w:t>Attendance</w:t>
      </w:r>
      <w:bookmarkEnd w:id="219"/>
      <w:bookmarkEnd w:id="220"/>
      <w:bookmarkEnd w:id="221"/>
      <w:bookmarkEnd w:id="222"/>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23" w:name="_Toc507479388"/>
      <w:bookmarkStart w:id="224" w:name="_Toc120355456"/>
      <w:bookmarkStart w:id="225" w:name="_Toc129078598"/>
      <w:bookmarkStart w:id="226" w:name="_Toc124136990"/>
      <w:r>
        <w:rPr>
          <w:rStyle w:val="CharSectno"/>
        </w:rPr>
        <w:t>24</w:t>
      </w:r>
      <w:r>
        <w:t>.</w:t>
      </w:r>
      <w:r>
        <w:tab/>
        <w:t>Arrangements alternative to attendance</w:t>
      </w:r>
      <w:bookmarkEnd w:id="223"/>
      <w:bookmarkEnd w:id="224"/>
      <w:bookmarkEnd w:id="225"/>
      <w:bookmarkEnd w:id="226"/>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27" w:name="_Toc507479389"/>
      <w:bookmarkStart w:id="228" w:name="_Toc120355457"/>
      <w:bookmarkStart w:id="229" w:name="_Toc129078599"/>
      <w:bookmarkStart w:id="230" w:name="_Toc124136991"/>
      <w:r>
        <w:rPr>
          <w:rStyle w:val="CharSectno"/>
        </w:rPr>
        <w:t>25</w:t>
      </w:r>
      <w:r>
        <w:t>.</w:t>
      </w:r>
      <w:r>
        <w:tab/>
        <w:t>Non</w:t>
      </w:r>
      <w:r>
        <w:noBreakHyphen/>
        <w:t>attendance for reasonable cause</w:t>
      </w:r>
      <w:bookmarkEnd w:id="227"/>
      <w:bookmarkEnd w:id="228"/>
      <w:bookmarkEnd w:id="229"/>
      <w:bookmarkEnd w:id="230"/>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31" w:name="_Toc507479390"/>
      <w:bookmarkStart w:id="232" w:name="_Toc120355458"/>
      <w:bookmarkStart w:id="233" w:name="_Toc129078600"/>
      <w:bookmarkStart w:id="234" w:name="_Toc124136992"/>
      <w:r>
        <w:rPr>
          <w:rStyle w:val="CharSectno"/>
        </w:rPr>
        <w:t>26</w:t>
      </w:r>
      <w:r>
        <w:t>.</w:t>
      </w:r>
      <w:r>
        <w:tab/>
        <w:t>Referral to an Attendance Panel where doubtful reasons given about non-attendance</w:t>
      </w:r>
      <w:bookmarkEnd w:id="231"/>
      <w:bookmarkEnd w:id="232"/>
      <w:bookmarkEnd w:id="233"/>
      <w:bookmarkEnd w:id="234"/>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35" w:name="_Toc507479391"/>
      <w:bookmarkStart w:id="236" w:name="_Toc120355459"/>
      <w:bookmarkStart w:id="237" w:name="_Toc129078601"/>
      <w:bookmarkStart w:id="238" w:name="_Toc124136993"/>
      <w:r>
        <w:rPr>
          <w:rStyle w:val="CharSectno"/>
        </w:rPr>
        <w:t>27</w:t>
      </w:r>
      <w:r>
        <w:t>.</w:t>
      </w:r>
      <w:r>
        <w:tab/>
        <w:t>Principal may require non</w:t>
      </w:r>
      <w:r>
        <w:noBreakHyphen/>
        <w:t>attendance for health reasons</w:t>
      </w:r>
      <w:bookmarkEnd w:id="235"/>
      <w:bookmarkEnd w:id="236"/>
      <w:bookmarkEnd w:id="237"/>
      <w:bookmarkEnd w:id="238"/>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39" w:name="_Toc507479392"/>
      <w:bookmarkStart w:id="240" w:name="_Toc120355460"/>
      <w:bookmarkStart w:id="241" w:name="_Toc129078602"/>
      <w:bookmarkStart w:id="242" w:name="_Toc124136994"/>
      <w:r>
        <w:rPr>
          <w:rStyle w:val="CharSectno"/>
        </w:rPr>
        <w:t>28</w:t>
      </w:r>
      <w:r>
        <w:t>.</w:t>
      </w:r>
      <w:r>
        <w:tab/>
        <w:t>Attendance records</w:t>
      </w:r>
      <w:bookmarkEnd w:id="239"/>
      <w:bookmarkEnd w:id="240"/>
      <w:bookmarkEnd w:id="241"/>
      <w:bookmarkEnd w:id="242"/>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43" w:name="_Toc507479393"/>
      <w:bookmarkStart w:id="244" w:name="_Toc120355461"/>
      <w:bookmarkStart w:id="245" w:name="_Toc129078603"/>
      <w:bookmarkStart w:id="246" w:name="_Toc124136995"/>
      <w:r>
        <w:rPr>
          <w:rStyle w:val="CharSectno"/>
        </w:rPr>
        <w:t>29</w:t>
      </w:r>
      <w:r>
        <w:t>.</w:t>
      </w:r>
      <w:r>
        <w:tab/>
        <w:t>Employment during school hours</w:t>
      </w:r>
      <w:bookmarkEnd w:id="243"/>
      <w:bookmarkEnd w:id="244"/>
      <w:bookmarkEnd w:id="245"/>
      <w:bookmarkEnd w:id="24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t>“</w:t>
      </w:r>
      <w:r>
        <w:rPr>
          <w:rStyle w:val="CharDefText"/>
        </w:rPr>
        <w:t>child of compulsory school age</w:t>
      </w:r>
      <w:r>
        <w:rPr>
          <w:b/>
          <w:bCs/>
        </w:rPr>
        <w:t>”</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47" w:name="_Toc72648729"/>
      <w:bookmarkStart w:id="248" w:name="_Toc78615915"/>
      <w:bookmarkStart w:id="249" w:name="_Toc78616234"/>
      <w:bookmarkStart w:id="250" w:name="_Toc78782158"/>
      <w:bookmarkStart w:id="251" w:name="_Toc79203470"/>
      <w:bookmarkStart w:id="252" w:name="_Toc82920219"/>
      <w:bookmarkStart w:id="253" w:name="_Toc84062188"/>
      <w:bookmarkStart w:id="254" w:name="_Toc103142710"/>
      <w:bookmarkStart w:id="255" w:name="_Toc120340322"/>
      <w:bookmarkStart w:id="256" w:name="_Toc120355462"/>
      <w:bookmarkStart w:id="257" w:name="_Toc123643200"/>
      <w:bookmarkStart w:id="258" w:name="_Toc124136996"/>
      <w:bookmarkStart w:id="259" w:name="_Toc128478375"/>
      <w:bookmarkStart w:id="260" w:name="_Toc129078604"/>
      <w:r>
        <w:rPr>
          <w:rStyle w:val="CharDivNo"/>
        </w:rPr>
        <w:t>Division 4</w:t>
      </w:r>
      <w:r>
        <w:t xml:space="preserve"> — </w:t>
      </w:r>
      <w:r>
        <w:rPr>
          <w:rStyle w:val="CharDivText"/>
        </w:rPr>
        <w:t>Government schools, absence for special observance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507479394"/>
      <w:bookmarkStart w:id="262" w:name="_Toc120355463"/>
      <w:bookmarkStart w:id="263" w:name="_Toc129078605"/>
      <w:bookmarkStart w:id="264" w:name="_Toc124136997"/>
      <w:r>
        <w:rPr>
          <w:rStyle w:val="CharSectno"/>
        </w:rPr>
        <w:t>30</w:t>
      </w:r>
      <w:r>
        <w:t>.</w:t>
      </w:r>
      <w:r>
        <w:tab/>
        <w:t>Non</w:t>
      </w:r>
      <w:r>
        <w:noBreakHyphen/>
        <w:t>attendance for religious or cultural observance</w:t>
      </w:r>
      <w:bookmarkEnd w:id="261"/>
      <w:bookmarkEnd w:id="262"/>
      <w:bookmarkEnd w:id="263"/>
      <w:bookmarkEnd w:id="264"/>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265" w:name="_Toc507479395"/>
      <w:bookmarkStart w:id="266" w:name="_Toc120355464"/>
      <w:bookmarkStart w:id="267" w:name="_Toc129078606"/>
      <w:bookmarkStart w:id="268" w:name="_Toc124136998"/>
      <w:r>
        <w:rPr>
          <w:rStyle w:val="CharSectno"/>
        </w:rPr>
        <w:t>31</w:t>
      </w:r>
      <w:r>
        <w:t>.</w:t>
      </w:r>
      <w:r>
        <w:tab/>
        <w:t>Days to which section 30 applies</w:t>
      </w:r>
      <w:bookmarkEnd w:id="265"/>
      <w:bookmarkEnd w:id="266"/>
      <w:bookmarkEnd w:id="267"/>
      <w:bookmarkEnd w:id="268"/>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rPr>
          <w:rStyle w:val="CharDivText"/>
        </w:rPr>
      </w:pPr>
      <w:bookmarkStart w:id="269" w:name="_Toc72648732"/>
      <w:bookmarkStart w:id="270" w:name="_Toc78615918"/>
      <w:bookmarkStart w:id="271" w:name="_Toc78616237"/>
      <w:bookmarkStart w:id="272" w:name="_Toc78782161"/>
      <w:bookmarkStart w:id="273" w:name="_Toc79203473"/>
      <w:bookmarkStart w:id="274" w:name="_Toc82920222"/>
      <w:bookmarkStart w:id="275" w:name="_Toc84062191"/>
      <w:bookmarkStart w:id="276" w:name="_Toc103142713"/>
      <w:bookmarkStart w:id="277" w:name="_Toc120340325"/>
      <w:bookmarkStart w:id="278" w:name="_Toc120355465"/>
      <w:bookmarkStart w:id="279" w:name="_Toc123643203"/>
      <w:bookmarkStart w:id="280" w:name="_Toc124136999"/>
      <w:bookmarkStart w:id="281" w:name="_Toc128478378"/>
      <w:bookmarkStart w:id="282" w:name="_Toc129078607"/>
      <w:r>
        <w:rPr>
          <w:rStyle w:val="CharDivNo"/>
        </w:rPr>
        <w:t>Division 5</w:t>
      </w:r>
      <w:r>
        <w:t xml:space="preserve"> — </w:t>
      </w:r>
      <w:r>
        <w:rPr>
          <w:rStyle w:val="CharDivText"/>
        </w:rPr>
        <w:t>Absentee students</w:t>
      </w:r>
      <w:bookmarkEnd w:id="269"/>
      <w:bookmarkEnd w:id="270"/>
      <w:bookmarkEnd w:id="271"/>
      <w:bookmarkEnd w:id="272"/>
      <w:bookmarkEnd w:id="273"/>
      <w:bookmarkEnd w:id="274"/>
      <w:bookmarkEnd w:id="275"/>
      <w:bookmarkEnd w:id="276"/>
      <w:bookmarkEnd w:id="277"/>
      <w:bookmarkEnd w:id="278"/>
      <w:r>
        <w:rPr>
          <w:rStyle w:val="CharDivText"/>
        </w:rPr>
        <w:t xml:space="preserve"> and non</w:t>
      </w:r>
      <w:r>
        <w:rPr>
          <w:rStyle w:val="CharDivText"/>
        </w:rPr>
        <w:noBreakHyphen/>
        <w:t>participating children</w:t>
      </w:r>
      <w:bookmarkEnd w:id="279"/>
      <w:bookmarkEnd w:id="280"/>
      <w:bookmarkEnd w:id="281"/>
      <w:bookmarkEnd w:id="282"/>
    </w:p>
    <w:p>
      <w:pPr>
        <w:pStyle w:val="Footnoteheading"/>
      </w:pPr>
      <w:r>
        <w:tab/>
        <w:t>[Heading amended by No. 22 of 2005 s. 26.]</w:t>
      </w:r>
    </w:p>
    <w:p>
      <w:pPr>
        <w:pStyle w:val="Heading4"/>
      </w:pPr>
      <w:bookmarkStart w:id="283" w:name="_Toc72648733"/>
      <w:bookmarkStart w:id="284" w:name="_Toc78615919"/>
      <w:bookmarkStart w:id="285" w:name="_Toc78616238"/>
      <w:bookmarkStart w:id="286" w:name="_Toc78782162"/>
      <w:bookmarkStart w:id="287" w:name="_Toc79203474"/>
      <w:bookmarkStart w:id="288" w:name="_Toc82920223"/>
      <w:bookmarkStart w:id="289" w:name="_Toc84062192"/>
      <w:bookmarkStart w:id="290" w:name="_Toc103142714"/>
      <w:bookmarkStart w:id="291" w:name="_Toc120340326"/>
      <w:bookmarkStart w:id="292" w:name="_Toc120355466"/>
      <w:bookmarkStart w:id="293" w:name="_Toc123643204"/>
      <w:bookmarkStart w:id="294" w:name="_Toc124137000"/>
      <w:bookmarkStart w:id="295" w:name="_Toc128478379"/>
      <w:bookmarkStart w:id="296" w:name="_Toc129078608"/>
      <w:r>
        <w:t>Subdivision 1 — Preliminary</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507479396"/>
      <w:bookmarkStart w:id="298" w:name="_Toc120355467"/>
      <w:bookmarkStart w:id="299" w:name="_Toc129078609"/>
      <w:bookmarkStart w:id="300" w:name="_Toc124137001"/>
      <w:r>
        <w:rPr>
          <w:rStyle w:val="CharSectno"/>
        </w:rPr>
        <w:t>32</w:t>
      </w:r>
      <w:r>
        <w:t>.</w:t>
      </w:r>
      <w:r>
        <w:tab/>
        <w:t>Definitions</w:t>
      </w:r>
      <w:bookmarkEnd w:id="297"/>
      <w:bookmarkEnd w:id="298"/>
      <w:bookmarkEnd w:id="299"/>
      <w:bookmarkEnd w:id="300"/>
      <w:r>
        <w:t xml:space="preserve"> </w:t>
      </w:r>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attendance officer</w:t>
      </w:r>
      <w:r>
        <w:rPr>
          <w:b/>
        </w:rPr>
        <w:t xml:space="preserve">” </w:t>
      </w:r>
      <w:r>
        <w:t>means an officer designated as such under section 33;</w:t>
      </w:r>
    </w:p>
    <w:p>
      <w:pPr>
        <w:pStyle w:val="Defstart"/>
      </w:pPr>
      <w:r>
        <w:rPr>
          <w:b/>
        </w:rPr>
        <w:tab/>
        <w:t>“</w:t>
      </w:r>
      <w:r>
        <w:rPr>
          <w:rStyle w:val="CharDefText"/>
        </w:rPr>
        <w:t>Attendance Panel</w:t>
      </w:r>
      <w:r>
        <w:rPr>
          <w:b/>
        </w:rPr>
        <w:t xml:space="preserve">” </w:t>
      </w:r>
      <w:r>
        <w:t>means an Attendance Panel under section 39.</w:t>
      </w:r>
    </w:p>
    <w:p>
      <w:pPr>
        <w:pStyle w:val="Defstart"/>
      </w:pPr>
      <w:r>
        <w:rPr>
          <w:b/>
        </w:rPr>
        <w:tab/>
        <w:t>“</w:t>
      </w:r>
      <w:r>
        <w:rPr>
          <w:rStyle w:val="CharDefText"/>
        </w:rPr>
        <w:t>provider</w:t>
      </w:r>
      <w:r>
        <w:rPr>
          <w:b/>
        </w:rPr>
        <w:t>”</w:t>
      </w:r>
      <w:r>
        <w:t xml:space="preserve"> has the meaning given by section 11A(2);</w:t>
      </w:r>
    </w:p>
    <w:p>
      <w:pPr>
        <w:pStyle w:val="Footnotesection"/>
      </w:pPr>
      <w:r>
        <w:tab/>
        <w:t>[Section 32 amended by No. 22 of 2005 s. 27.]</w:t>
      </w:r>
    </w:p>
    <w:p>
      <w:pPr>
        <w:pStyle w:val="Heading4"/>
      </w:pPr>
      <w:bookmarkStart w:id="301" w:name="_Toc72648735"/>
      <w:bookmarkStart w:id="302" w:name="_Toc78615921"/>
      <w:bookmarkStart w:id="303" w:name="_Toc78616240"/>
      <w:bookmarkStart w:id="304" w:name="_Toc78782164"/>
      <w:bookmarkStart w:id="305" w:name="_Toc79203476"/>
      <w:bookmarkStart w:id="306" w:name="_Toc82920225"/>
      <w:bookmarkStart w:id="307" w:name="_Toc84062194"/>
      <w:bookmarkStart w:id="308" w:name="_Toc103142716"/>
      <w:bookmarkStart w:id="309" w:name="_Toc120340328"/>
      <w:bookmarkStart w:id="310" w:name="_Toc120355468"/>
      <w:bookmarkStart w:id="311" w:name="_Toc123643206"/>
      <w:bookmarkStart w:id="312" w:name="_Toc124137002"/>
      <w:bookmarkStart w:id="313" w:name="_Toc128478381"/>
      <w:bookmarkStart w:id="314" w:name="_Toc129078610"/>
      <w:r>
        <w:t>Subdivision 2 — Attendance officers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t xml:space="preserve"> </w:t>
      </w:r>
    </w:p>
    <w:p>
      <w:pPr>
        <w:pStyle w:val="Footnoteheading"/>
      </w:pPr>
      <w:r>
        <w:tab/>
        <w:t>[Heading amended by No. 22 of 2005 s. 28.]</w:t>
      </w:r>
    </w:p>
    <w:p>
      <w:pPr>
        <w:pStyle w:val="Heading5"/>
      </w:pPr>
      <w:bookmarkStart w:id="315" w:name="_Toc507479397"/>
      <w:bookmarkStart w:id="316" w:name="_Toc120355469"/>
      <w:bookmarkStart w:id="317" w:name="_Toc129078611"/>
      <w:bookmarkStart w:id="318" w:name="_Toc124137003"/>
      <w:r>
        <w:rPr>
          <w:rStyle w:val="CharSectno"/>
        </w:rPr>
        <w:t>33</w:t>
      </w:r>
      <w:r>
        <w:t>.</w:t>
      </w:r>
      <w:r>
        <w:tab/>
        <w:t>Attendance officers</w:t>
      </w:r>
      <w:bookmarkEnd w:id="315"/>
      <w:bookmarkEnd w:id="316"/>
      <w:bookmarkEnd w:id="317"/>
      <w:bookmarkEnd w:id="318"/>
      <w:r>
        <w:t xml:space="preserve"> </w:t>
      </w:r>
    </w:p>
    <w:p>
      <w:pPr>
        <w:pStyle w:val="Subsection"/>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19" w:name="_Toc507479398"/>
      <w:bookmarkStart w:id="320" w:name="_Toc120355470"/>
      <w:bookmarkStart w:id="321" w:name="_Toc129078612"/>
      <w:bookmarkStart w:id="322" w:name="_Toc124137004"/>
      <w:r>
        <w:rPr>
          <w:rStyle w:val="CharSectno"/>
        </w:rPr>
        <w:t>34</w:t>
      </w:r>
      <w:r>
        <w:t>.</w:t>
      </w:r>
      <w:r>
        <w:tab/>
        <w:t>Certificate of appointment</w:t>
      </w:r>
      <w:bookmarkEnd w:id="319"/>
      <w:bookmarkEnd w:id="320"/>
      <w:bookmarkEnd w:id="321"/>
      <w:bookmarkEnd w:id="322"/>
      <w:r>
        <w:t xml:space="preserve"> </w:t>
      </w:r>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23" w:name="_Toc507479399"/>
      <w:bookmarkStart w:id="324" w:name="_Toc120355471"/>
      <w:bookmarkStart w:id="325" w:name="_Toc129078613"/>
      <w:bookmarkStart w:id="326" w:name="_Toc124137005"/>
      <w:r>
        <w:rPr>
          <w:rStyle w:val="CharSectno"/>
        </w:rPr>
        <w:t>35</w:t>
      </w:r>
      <w:r>
        <w:t>.</w:t>
      </w:r>
      <w:r>
        <w:tab/>
        <w:t>Offence of pretending to be an attendance officer</w:t>
      </w:r>
      <w:bookmarkEnd w:id="323"/>
      <w:bookmarkEnd w:id="324"/>
      <w:bookmarkEnd w:id="325"/>
      <w:bookmarkEnd w:id="326"/>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27" w:name="_Toc72648739"/>
      <w:bookmarkStart w:id="328" w:name="_Toc78615925"/>
      <w:bookmarkStart w:id="329" w:name="_Toc78616244"/>
      <w:bookmarkStart w:id="330" w:name="_Toc78782168"/>
      <w:bookmarkStart w:id="331" w:name="_Toc79203480"/>
      <w:bookmarkStart w:id="332" w:name="_Toc82920229"/>
      <w:bookmarkStart w:id="333" w:name="_Toc84062198"/>
      <w:bookmarkStart w:id="334" w:name="_Toc103142720"/>
      <w:bookmarkStart w:id="335" w:name="_Toc120340332"/>
      <w:bookmarkStart w:id="336" w:name="_Toc120355472"/>
      <w:bookmarkStart w:id="337" w:name="_Toc123643210"/>
      <w:bookmarkStart w:id="338" w:name="_Toc124137006"/>
      <w:bookmarkStart w:id="339" w:name="_Toc128478385"/>
      <w:bookmarkStart w:id="340" w:name="_Toc129078614"/>
      <w:r>
        <w:t>Subdivision 3 — Powers of attendance officers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t xml:space="preserve"> </w:t>
      </w:r>
    </w:p>
    <w:p>
      <w:pPr>
        <w:pStyle w:val="Footnoteheading"/>
      </w:pPr>
      <w:r>
        <w:tab/>
        <w:t>[Heading amended by No. 22 of 2005 s. 29.]</w:t>
      </w:r>
    </w:p>
    <w:p>
      <w:pPr>
        <w:pStyle w:val="Heading5"/>
      </w:pPr>
      <w:bookmarkStart w:id="341" w:name="_Toc507479400"/>
      <w:bookmarkStart w:id="342" w:name="_Toc120355473"/>
      <w:bookmarkStart w:id="343" w:name="_Toc129078615"/>
      <w:bookmarkStart w:id="344" w:name="_Toc124137007"/>
      <w:r>
        <w:rPr>
          <w:rStyle w:val="CharSectno"/>
        </w:rPr>
        <w:t>36</w:t>
      </w:r>
      <w:r>
        <w:t>.</w:t>
      </w:r>
      <w:r>
        <w:tab/>
        <w:t>Powers of attendance officers to inquire</w:t>
      </w:r>
      <w:bookmarkEnd w:id="341"/>
      <w:bookmarkEnd w:id="342"/>
      <w:bookmarkEnd w:id="343"/>
      <w:bookmarkEnd w:id="344"/>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45" w:name="_Toc507479401"/>
      <w:bookmarkStart w:id="346" w:name="_Toc120355474"/>
      <w:bookmarkStart w:id="347" w:name="_Toc129078616"/>
      <w:bookmarkStart w:id="348" w:name="_Toc124137008"/>
      <w:r>
        <w:rPr>
          <w:rStyle w:val="CharSectno"/>
        </w:rPr>
        <w:t>37</w:t>
      </w:r>
      <w:r>
        <w:t>.</w:t>
      </w:r>
      <w:r>
        <w:tab/>
        <w:t>Offence of obstructing etc.</w:t>
      </w:r>
      <w:bookmarkEnd w:id="345"/>
      <w:bookmarkEnd w:id="346"/>
      <w:bookmarkEnd w:id="347"/>
      <w:bookmarkEnd w:id="348"/>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49" w:name="_Toc72648742"/>
      <w:bookmarkStart w:id="350" w:name="_Toc78615928"/>
      <w:bookmarkStart w:id="351" w:name="_Toc78616247"/>
      <w:bookmarkStart w:id="352" w:name="_Toc78782171"/>
      <w:bookmarkStart w:id="353" w:name="_Toc79203483"/>
      <w:bookmarkStart w:id="354" w:name="_Toc82920232"/>
      <w:bookmarkStart w:id="355" w:name="_Toc84062201"/>
      <w:bookmarkStart w:id="356" w:name="_Toc103142723"/>
      <w:bookmarkStart w:id="357" w:name="_Toc120340335"/>
      <w:bookmarkStart w:id="358" w:name="_Toc120355475"/>
      <w:bookmarkStart w:id="359" w:name="_Toc123643213"/>
      <w:bookmarkStart w:id="360" w:name="_Toc124137009"/>
      <w:bookmarkStart w:id="361" w:name="_Toc128478388"/>
      <w:bookmarkStart w:id="362" w:name="_Toc129078617"/>
      <w:r>
        <w:t>Subdivision 4 — Dealing with non</w:t>
      </w:r>
      <w:r>
        <w:noBreakHyphen/>
        <w:t xml:space="preserve">attendance </w:t>
      </w:r>
      <w:r>
        <w:rPr>
          <w:b w:val="0"/>
          <w:bCs/>
        </w:rPr>
        <w:t>and non</w:t>
      </w:r>
      <w:r>
        <w:rPr>
          <w:b w:val="0"/>
          <w:bCs/>
        </w:rPr>
        <w:noBreakHyphen/>
        <w:t>participation</w:t>
      </w:r>
      <w:r>
        <w:t xml:space="preserve"> and enforcing attendance</w:t>
      </w:r>
      <w:bookmarkEnd w:id="349"/>
      <w:bookmarkEnd w:id="350"/>
      <w:bookmarkEnd w:id="351"/>
      <w:bookmarkEnd w:id="352"/>
      <w:bookmarkEnd w:id="353"/>
      <w:bookmarkEnd w:id="354"/>
      <w:bookmarkEnd w:id="355"/>
      <w:bookmarkEnd w:id="356"/>
      <w:bookmarkEnd w:id="357"/>
      <w:bookmarkEnd w:id="358"/>
      <w:r>
        <w:rPr>
          <w:b w:val="0"/>
          <w:bCs/>
        </w:rPr>
        <w:t xml:space="preserve"> and participation</w:t>
      </w:r>
      <w:bookmarkEnd w:id="359"/>
      <w:bookmarkEnd w:id="360"/>
      <w:bookmarkEnd w:id="361"/>
      <w:bookmarkEnd w:id="362"/>
      <w:r>
        <w:t xml:space="preserve"> </w:t>
      </w:r>
    </w:p>
    <w:p>
      <w:pPr>
        <w:pStyle w:val="Footnoteheading"/>
      </w:pPr>
      <w:r>
        <w:tab/>
        <w:t>[Heading amended by No. 22 of 2005 s. 31.]</w:t>
      </w:r>
    </w:p>
    <w:p>
      <w:pPr>
        <w:pStyle w:val="Heading5"/>
      </w:pPr>
      <w:bookmarkStart w:id="363" w:name="_Toc507479402"/>
      <w:bookmarkStart w:id="364" w:name="_Toc120355476"/>
      <w:bookmarkStart w:id="365" w:name="_Toc129078618"/>
      <w:bookmarkStart w:id="366" w:name="_Toc124137010"/>
      <w:r>
        <w:rPr>
          <w:rStyle w:val="CharSectno"/>
        </w:rPr>
        <w:t>38</w:t>
      </w:r>
      <w:r>
        <w:t>.</w:t>
      </w:r>
      <w:r>
        <w:tab/>
        <w:t>Breaches of section 23</w:t>
      </w:r>
      <w:bookmarkEnd w:id="363"/>
      <w:bookmarkEnd w:id="364"/>
      <w:bookmarkEnd w:id="365"/>
      <w:bookmarkEnd w:id="366"/>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pPr>
      <w:r>
        <w:tab/>
        <w:t xml:space="preserve">Note: </w:t>
      </w:r>
      <w:r>
        <w:tab/>
        <w:t xml:space="preserve">The </w:t>
      </w:r>
      <w:r>
        <w:rPr>
          <w:i/>
        </w:rPr>
        <w:t>Sentencing Act 1995</w:t>
      </w:r>
      <w: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pPr>
      <w:r>
        <w:tab/>
        <w:t xml:space="preserve">Note: </w:t>
      </w:r>
      <w:r>
        <w:tab/>
        <w:t xml:space="preserve">The </w:t>
      </w:r>
      <w:r>
        <w:rPr>
          <w:i/>
        </w:rPr>
        <w:t>Young Offenders Act 1994</w:t>
      </w:r>
      <w:r>
        <w:t xml:space="preserve"> provides for how a court is to deal with a young person who has been found guilty of an offence.</w:t>
      </w:r>
    </w:p>
    <w:p>
      <w:pPr>
        <w:pStyle w:val="Footnotesection"/>
      </w:pPr>
      <w:r>
        <w:tab/>
        <w:t>[Section 38 amended by No. 22 of 2005 s. 32.]</w:t>
      </w:r>
    </w:p>
    <w:p>
      <w:pPr>
        <w:pStyle w:val="Heading5"/>
      </w:pPr>
      <w:bookmarkStart w:id="367" w:name="_Toc507479403"/>
      <w:bookmarkStart w:id="368" w:name="_Toc120355477"/>
      <w:bookmarkStart w:id="369" w:name="_Toc129078619"/>
      <w:bookmarkStart w:id="370" w:name="_Toc124137011"/>
      <w:r>
        <w:rPr>
          <w:rStyle w:val="CharSectno"/>
        </w:rPr>
        <w:t>39</w:t>
      </w:r>
      <w:r>
        <w:t>.</w:t>
      </w:r>
      <w:r>
        <w:tab/>
        <w:t>Appointment of Attendance Panels</w:t>
      </w:r>
      <w:bookmarkEnd w:id="367"/>
      <w:bookmarkEnd w:id="368"/>
      <w:bookmarkEnd w:id="369"/>
      <w:bookmarkEnd w:id="370"/>
      <w:r>
        <w:t xml:space="preserve"> </w:t>
      </w:r>
    </w:p>
    <w:p>
      <w:pPr>
        <w:pStyle w:val="Subsection"/>
      </w:pPr>
      <w:r>
        <w:tab/>
        <w:t>(1)</w:t>
      </w:r>
      <w:r>
        <w:tab/>
        <w:t>The Minister may appoint an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71" w:name="_Toc507479404"/>
      <w:bookmarkStart w:id="372" w:name="_Toc120355478"/>
      <w:bookmarkStart w:id="373" w:name="_Toc129078620"/>
      <w:bookmarkStart w:id="374" w:name="_Toc124137012"/>
      <w:r>
        <w:rPr>
          <w:rStyle w:val="CharSectno"/>
        </w:rPr>
        <w:t>40</w:t>
      </w:r>
      <w:r>
        <w:t>.</w:t>
      </w:r>
      <w:r>
        <w:tab/>
        <w:t>Referral to Attendance Panel of persistent breaches of section 23</w:t>
      </w:r>
      <w:bookmarkEnd w:id="371"/>
      <w:bookmarkEnd w:id="372"/>
      <w:bookmarkEnd w:id="373"/>
      <w:bookmarkEnd w:id="374"/>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75" w:name="_Toc507479405"/>
      <w:bookmarkStart w:id="376" w:name="_Toc120355479"/>
      <w:bookmarkStart w:id="377" w:name="_Toc129078621"/>
      <w:bookmarkStart w:id="378" w:name="_Toc124137013"/>
      <w:r>
        <w:rPr>
          <w:rStyle w:val="CharSectno"/>
        </w:rPr>
        <w:t>41</w:t>
      </w:r>
      <w:r>
        <w:t>.</w:t>
      </w:r>
      <w:r>
        <w:tab/>
        <w:t>No prosecution unless non</w:t>
      </w:r>
      <w:r>
        <w:noBreakHyphen/>
        <w:t>compliance with advice or assistance offered by an Attendance Panel</w:t>
      </w:r>
      <w:bookmarkEnd w:id="375"/>
      <w:bookmarkEnd w:id="376"/>
      <w:bookmarkEnd w:id="377"/>
      <w:bookmarkEnd w:id="37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79" w:name="_Toc507479406"/>
      <w:bookmarkStart w:id="380" w:name="_Toc120355480"/>
      <w:bookmarkStart w:id="381" w:name="_Toc129078622"/>
      <w:bookmarkStart w:id="382" w:name="_Toc124137014"/>
      <w:r>
        <w:rPr>
          <w:rStyle w:val="CharSectno"/>
        </w:rPr>
        <w:t>42</w:t>
      </w:r>
      <w:r>
        <w:t>.</w:t>
      </w:r>
      <w:r>
        <w:tab/>
        <w:t>No prosecution without certificate of Panel or chief executive officer and report of Panel</w:t>
      </w:r>
      <w:bookmarkEnd w:id="379"/>
      <w:bookmarkEnd w:id="380"/>
      <w:bookmarkEnd w:id="381"/>
      <w:bookmarkEnd w:id="382"/>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w:t>
      </w:r>
      <w:del w:id="383" w:author="svcMRProcess" w:date="2018-09-08T14:07:00Z">
        <w:r>
          <w:delText xml:space="preserve">a child is a ward for </w:delText>
        </w:r>
      </w:del>
      <w:r>
        <w:t xml:space="preserve">the </w:t>
      </w:r>
      <w:del w:id="384" w:author="svcMRProcess" w:date="2018-09-08T14:07:00Z">
        <w:r>
          <w:delText>purposes</w:delText>
        </w:r>
      </w:del>
      <w:ins w:id="385" w:author="svcMRProcess" w:date="2018-09-08T14:07:00Z">
        <w:r>
          <w:t>CEO as defined in section 3</w:t>
        </w:r>
      </w:ins>
      <w:r>
        <w:t xml:space="preserve"> of the </w:t>
      </w:r>
      <w:del w:id="386" w:author="svcMRProcess" w:date="2018-09-08T14:07:00Z">
        <w:r>
          <w:rPr>
            <w:i/>
          </w:rPr>
          <w:delText>Child Welfare</w:delText>
        </w:r>
      </w:del>
      <w:ins w:id="387" w:author="svcMRProcess" w:date="2018-09-08T14:07:00Z">
        <w:r>
          <w:rPr>
            <w:i/>
          </w:rPr>
          <w:t>Children and Community Services</w:t>
        </w:r>
      </w:ins>
      <w:r>
        <w:rPr>
          <w:i/>
        </w:rPr>
        <w:t xml:space="preserve"> Act </w:t>
      </w:r>
      <w:del w:id="388" w:author="svcMRProcess" w:date="2018-09-08T14:07:00Z">
        <w:r>
          <w:rPr>
            <w:i/>
          </w:rPr>
          <w:delText>1947</w:delText>
        </w:r>
      </w:del>
      <w:ins w:id="389" w:author="svcMRProcess" w:date="2018-09-08T14:07:00Z">
        <w:r>
          <w:rPr>
            <w:i/>
          </w:rPr>
          <w:t>2004</w:t>
        </w:r>
        <w:r>
          <w:t xml:space="preserve"> has parental responsibility for a child under that Act</w:t>
        </w:r>
      </w:ins>
      <w:r>
        <w: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390" w:name="_Toc507479407"/>
      <w:r>
        <w:tab/>
        <w:t xml:space="preserve">[Section 42 amended by </w:t>
      </w:r>
      <w:r>
        <w:rPr>
          <w:spacing w:val="-6"/>
        </w:rPr>
        <w:t>No.</w:t>
      </w:r>
      <w:ins w:id="391" w:author="svcMRProcess" w:date="2018-09-08T14:07:00Z">
        <w:r>
          <w:rPr>
            <w:spacing w:val="-6"/>
          </w:rPr>
          <w:t> 34 of 2004 s. </w:t>
        </w:r>
        <w:r>
          <w:t>251; No.</w:t>
        </w:r>
      </w:ins>
      <w:r>
        <w:t xml:space="preserve"> 84 of 2004 s. 80; No. 22 of 2005 s. 35 and 39.] </w:t>
      </w:r>
    </w:p>
    <w:p>
      <w:pPr>
        <w:pStyle w:val="Heading5"/>
      </w:pPr>
      <w:bookmarkStart w:id="392" w:name="_Toc120355481"/>
      <w:bookmarkStart w:id="393" w:name="_Toc129078623"/>
      <w:bookmarkStart w:id="394" w:name="_Toc124137015"/>
      <w:r>
        <w:rPr>
          <w:rStyle w:val="CharSectno"/>
        </w:rPr>
        <w:t>43</w:t>
      </w:r>
      <w:r>
        <w:t>.</w:t>
      </w:r>
      <w:r>
        <w:tab/>
        <w:t>Parent to bring child before court</w:t>
      </w:r>
      <w:bookmarkEnd w:id="390"/>
      <w:bookmarkEnd w:id="392"/>
      <w:bookmarkEnd w:id="393"/>
      <w:bookmarkEnd w:id="394"/>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95" w:name="_Toc507479408"/>
      <w:bookmarkStart w:id="396" w:name="_Toc120355482"/>
      <w:bookmarkStart w:id="397" w:name="_Toc129078624"/>
      <w:bookmarkStart w:id="398" w:name="_Toc124137016"/>
      <w:r>
        <w:rPr>
          <w:rStyle w:val="CharSectno"/>
        </w:rPr>
        <w:t>44</w:t>
      </w:r>
      <w:r>
        <w:t>.</w:t>
      </w:r>
      <w:r>
        <w:tab/>
        <w:t>Proof of certain matters</w:t>
      </w:r>
      <w:bookmarkEnd w:id="395"/>
      <w:bookmarkEnd w:id="396"/>
      <w:bookmarkEnd w:id="397"/>
      <w:bookmarkEnd w:id="398"/>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399" w:name="_Toc507479409"/>
      <w:bookmarkStart w:id="400" w:name="_Toc120355483"/>
      <w:bookmarkStart w:id="401" w:name="_Toc129078625"/>
      <w:bookmarkStart w:id="402" w:name="_Toc124137017"/>
      <w:r>
        <w:rPr>
          <w:rStyle w:val="CharSectno"/>
        </w:rPr>
        <w:t>45</w:t>
      </w:r>
      <w:r>
        <w:t>.</w:t>
      </w:r>
      <w:r>
        <w:tab/>
        <w:t>Conduct of prosecutions</w:t>
      </w:r>
      <w:bookmarkEnd w:id="399"/>
      <w:bookmarkEnd w:id="400"/>
      <w:bookmarkEnd w:id="401"/>
      <w:bookmarkEnd w:id="402"/>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03" w:name="_Toc72648751"/>
      <w:bookmarkStart w:id="404" w:name="_Toc78615937"/>
      <w:bookmarkStart w:id="405" w:name="_Toc78616256"/>
      <w:bookmarkStart w:id="406" w:name="_Toc78782180"/>
      <w:bookmarkStart w:id="407" w:name="_Toc79203492"/>
      <w:bookmarkStart w:id="408" w:name="_Toc82920241"/>
      <w:bookmarkStart w:id="409" w:name="_Toc84062210"/>
      <w:bookmarkStart w:id="410" w:name="_Toc103142732"/>
      <w:bookmarkStart w:id="411" w:name="_Toc120340344"/>
      <w:bookmarkStart w:id="412" w:name="_Toc120355484"/>
      <w:bookmarkStart w:id="413" w:name="_Toc123643222"/>
      <w:bookmarkStart w:id="414" w:name="_Toc124137018"/>
      <w:bookmarkStart w:id="415" w:name="_Toc128478397"/>
      <w:bookmarkStart w:id="416" w:name="_Toc129078626"/>
      <w:r>
        <w:rPr>
          <w:rStyle w:val="CharDivNo"/>
        </w:rPr>
        <w:t>Division 6</w:t>
      </w:r>
      <w:r>
        <w:t xml:space="preserve"> — </w:t>
      </w:r>
      <w:r>
        <w:rPr>
          <w:rStyle w:val="CharDivText"/>
        </w:rPr>
        <w:t>Home education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pPr>
      <w:bookmarkStart w:id="417" w:name="_Toc507479410"/>
      <w:bookmarkStart w:id="418" w:name="_Toc120355485"/>
      <w:bookmarkStart w:id="419" w:name="_Toc129078627"/>
      <w:bookmarkStart w:id="420" w:name="_Toc124137019"/>
      <w:r>
        <w:rPr>
          <w:rStyle w:val="CharSectno"/>
        </w:rPr>
        <w:t>46</w:t>
      </w:r>
      <w:r>
        <w:t>.</w:t>
      </w:r>
      <w:r>
        <w:tab/>
        <w:t>Definition</w:t>
      </w:r>
      <w:bookmarkEnd w:id="417"/>
      <w:bookmarkEnd w:id="418"/>
      <w:bookmarkEnd w:id="419"/>
      <w:bookmarkEnd w:id="420"/>
      <w:r>
        <w:t xml:space="preserve"> </w:t>
      </w:r>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421" w:name="_Toc507479411"/>
      <w:bookmarkStart w:id="422" w:name="_Toc120355486"/>
      <w:bookmarkStart w:id="423" w:name="_Toc129078628"/>
      <w:bookmarkStart w:id="424" w:name="_Toc124137020"/>
      <w:r>
        <w:rPr>
          <w:rStyle w:val="CharSectno"/>
        </w:rPr>
        <w:t>47</w:t>
      </w:r>
      <w:r>
        <w:t>.</w:t>
      </w:r>
      <w:r>
        <w:tab/>
        <w:t>Application for registration</w:t>
      </w:r>
      <w:bookmarkEnd w:id="421"/>
      <w:bookmarkEnd w:id="422"/>
      <w:bookmarkEnd w:id="423"/>
      <w:bookmarkEnd w:id="424"/>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25" w:name="_Toc507479412"/>
      <w:bookmarkStart w:id="426" w:name="_Toc120355487"/>
      <w:bookmarkStart w:id="427" w:name="_Toc129078629"/>
      <w:bookmarkStart w:id="428" w:name="_Toc124137021"/>
      <w:r>
        <w:rPr>
          <w:rStyle w:val="CharSectno"/>
        </w:rPr>
        <w:t>48</w:t>
      </w:r>
      <w:r>
        <w:t>.</w:t>
      </w:r>
      <w:r>
        <w:tab/>
        <w:t>Registration</w:t>
      </w:r>
      <w:bookmarkEnd w:id="425"/>
      <w:bookmarkEnd w:id="426"/>
      <w:bookmarkEnd w:id="427"/>
      <w:bookmarkEnd w:id="428"/>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29" w:name="_Toc507479413"/>
      <w:bookmarkStart w:id="430" w:name="_Toc120355488"/>
      <w:bookmarkStart w:id="431" w:name="_Toc129078630"/>
      <w:bookmarkStart w:id="432" w:name="_Toc124137022"/>
      <w:r>
        <w:rPr>
          <w:rStyle w:val="CharSectno"/>
        </w:rPr>
        <w:t>49</w:t>
      </w:r>
      <w:r>
        <w:t>.</w:t>
      </w:r>
      <w:r>
        <w:tab/>
        <w:t>Home educator to inform chief executive officer of certain matters</w:t>
      </w:r>
      <w:bookmarkEnd w:id="429"/>
      <w:bookmarkEnd w:id="430"/>
      <w:bookmarkEnd w:id="431"/>
      <w:bookmarkEnd w:id="432"/>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33" w:name="_Toc507479414"/>
      <w:bookmarkStart w:id="434" w:name="_Toc120355489"/>
      <w:bookmarkStart w:id="435" w:name="_Toc129078631"/>
      <w:bookmarkStart w:id="436" w:name="_Toc124137023"/>
      <w:r>
        <w:rPr>
          <w:rStyle w:val="CharSectno"/>
        </w:rPr>
        <w:t>50</w:t>
      </w:r>
      <w:r>
        <w:t>.</w:t>
      </w:r>
      <w:r>
        <w:tab/>
        <w:t>Home education moderators</w:t>
      </w:r>
      <w:bookmarkEnd w:id="433"/>
      <w:bookmarkEnd w:id="434"/>
      <w:bookmarkEnd w:id="435"/>
      <w:bookmarkEnd w:id="43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37" w:name="_Toc507479415"/>
      <w:bookmarkStart w:id="438" w:name="_Toc120355490"/>
      <w:bookmarkStart w:id="439" w:name="_Toc129078632"/>
      <w:bookmarkStart w:id="440" w:name="_Toc124137024"/>
      <w:r>
        <w:rPr>
          <w:rStyle w:val="CharSectno"/>
        </w:rPr>
        <w:t>51</w:t>
      </w:r>
      <w:r>
        <w:t>.</w:t>
      </w:r>
      <w:r>
        <w:tab/>
        <w:t>Evaluation of child’s educational programme and progress</w:t>
      </w:r>
      <w:bookmarkEnd w:id="437"/>
      <w:bookmarkEnd w:id="438"/>
      <w:bookmarkEnd w:id="439"/>
      <w:bookmarkEnd w:id="440"/>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41" w:name="_Toc507479416"/>
      <w:bookmarkStart w:id="442" w:name="_Toc120355491"/>
      <w:bookmarkStart w:id="443" w:name="_Toc129078633"/>
      <w:bookmarkStart w:id="444" w:name="_Toc124137025"/>
      <w:r>
        <w:rPr>
          <w:rStyle w:val="CharSectno"/>
        </w:rPr>
        <w:t>52</w:t>
      </w:r>
      <w:r>
        <w:t>.</w:t>
      </w:r>
      <w:r>
        <w:tab/>
        <w:t>Chief executive officer may give notice of concern and require evaluation</w:t>
      </w:r>
      <w:bookmarkEnd w:id="441"/>
      <w:bookmarkEnd w:id="442"/>
      <w:bookmarkEnd w:id="443"/>
      <w:bookmarkEnd w:id="444"/>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45" w:name="_Toc507479417"/>
      <w:bookmarkStart w:id="446" w:name="_Toc120355492"/>
      <w:bookmarkStart w:id="447" w:name="_Toc129078634"/>
      <w:bookmarkStart w:id="448" w:name="_Toc124137026"/>
      <w:r>
        <w:rPr>
          <w:rStyle w:val="CharSectno"/>
        </w:rPr>
        <w:t>53</w:t>
      </w:r>
      <w:r>
        <w:t>.</w:t>
      </w:r>
      <w:r>
        <w:tab/>
        <w:t>Cancellation of registration</w:t>
      </w:r>
      <w:bookmarkEnd w:id="445"/>
      <w:bookmarkEnd w:id="446"/>
      <w:bookmarkEnd w:id="447"/>
      <w:bookmarkEnd w:id="448"/>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49" w:name="_Toc507479418"/>
      <w:bookmarkStart w:id="450" w:name="_Toc120355493"/>
      <w:bookmarkStart w:id="451" w:name="_Toc129078635"/>
      <w:bookmarkStart w:id="452" w:name="_Toc124137027"/>
      <w:r>
        <w:rPr>
          <w:rStyle w:val="CharSectno"/>
        </w:rPr>
        <w:t>54</w:t>
      </w:r>
      <w:r>
        <w:t>.</w:t>
      </w:r>
      <w:r>
        <w:tab/>
        <w:t>Review of decision to cancel registration</w:t>
      </w:r>
      <w:bookmarkEnd w:id="449"/>
      <w:bookmarkEnd w:id="450"/>
      <w:bookmarkEnd w:id="451"/>
      <w:bookmarkEnd w:id="452"/>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53" w:name="_Toc72648761"/>
      <w:bookmarkStart w:id="454" w:name="_Toc78615947"/>
      <w:bookmarkStart w:id="455" w:name="_Toc78616266"/>
      <w:bookmarkStart w:id="456" w:name="_Toc78782190"/>
      <w:bookmarkStart w:id="457" w:name="_Toc79203502"/>
      <w:bookmarkStart w:id="458" w:name="_Toc82920251"/>
      <w:bookmarkStart w:id="459" w:name="_Toc84062220"/>
      <w:bookmarkStart w:id="460" w:name="_Toc103142742"/>
      <w:bookmarkStart w:id="461" w:name="_Toc120340354"/>
      <w:bookmarkStart w:id="462" w:name="_Toc120355494"/>
      <w:bookmarkStart w:id="463" w:name="_Toc123643232"/>
      <w:bookmarkStart w:id="464" w:name="_Toc124137028"/>
      <w:bookmarkStart w:id="465" w:name="_Toc128478407"/>
      <w:bookmarkStart w:id="466" w:name="_Toc129078636"/>
      <w:r>
        <w:rPr>
          <w:rStyle w:val="CharPartNo"/>
        </w:rPr>
        <w:t>Part 3</w:t>
      </w:r>
      <w:r>
        <w:t xml:space="preserve"> — </w:t>
      </w:r>
      <w:r>
        <w:rPr>
          <w:rStyle w:val="CharPartText"/>
        </w:rPr>
        <w:t>Government schools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otesPerm"/>
        <w:rPr>
          <w:b/>
          <w:bCs/>
        </w:rPr>
      </w:pPr>
      <w:r>
        <w:rPr>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67" w:name="_Toc72648762"/>
      <w:bookmarkStart w:id="468" w:name="_Toc78615948"/>
      <w:bookmarkStart w:id="469" w:name="_Toc78616267"/>
      <w:bookmarkStart w:id="470" w:name="_Toc78782191"/>
      <w:bookmarkStart w:id="471" w:name="_Toc79203503"/>
      <w:bookmarkStart w:id="472" w:name="_Toc82920252"/>
      <w:bookmarkStart w:id="473" w:name="_Toc84062221"/>
      <w:bookmarkStart w:id="474" w:name="_Toc103142743"/>
      <w:bookmarkStart w:id="475" w:name="_Toc120340355"/>
      <w:bookmarkStart w:id="476" w:name="_Toc120355495"/>
      <w:bookmarkStart w:id="477" w:name="_Toc123643233"/>
      <w:bookmarkStart w:id="478" w:name="_Toc124137029"/>
      <w:bookmarkStart w:id="479" w:name="_Toc128478408"/>
      <w:bookmarkStart w:id="480" w:name="_Toc129078637"/>
      <w:r>
        <w:rPr>
          <w:rStyle w:val="CharDivNo"/>
        </w:rPr>
        <w:t>Division 1</w:t>
      </w:r>
      <w:r>
        <w:t xml:space="preserve"> — </w:t>
      </w:r>
      <w:r>
        <w:rPr>
          <w:rStyle w:val="CharDivText"/>
        </w:rPr>
        <w:t>Establishment, closure etc.</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pPr>
      <w:bookmarkStart w:id="481" w:name="_Toc507479419"/>
      <w:bookmarkStart w:id="482" w:name="_Toc120355496"/>
      <w:bookmarkStart w:id="483" w:name="_Toc129078638"/>
      <w:bookmarkStart w:id="484" w:name="_Toc124137030"/>
      <w:r>
        <w:rPr>
          <w:rStyle w:val="CharSectno"/>
        </w:rPr>
        <w:t>55</w:t>
      </w:r>
      <w:r>
        <w:t>.</w:t>
      </w:r>
      <w:r>
        <w:tab/>
        <w:t>Establishment</w:t>
      </w:r>
      <w:bookmarkEnd w:id="481"/>
      <w:bookmarkEnd w:id="482"/>
      <w:bookmarkEnd w:id="483"/>
      <w:bookmarkEnd w:id="484"/>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85" w:name="_Toc507479420"/>
      <w:bookmarkStart w:id="486" w:name="_Toc120355497"/>
      <w:bookmarkStart w:id="487" w:name="_Toc129078639"/>
      <w:bookmarkStart w:id="488" w:name="_Toc124137031"/>
      <w:r>
        <w:rPr>
          <w:rStyle w:val="CharSectno"/>
        </w:rPr>
        <w:t>56</w:t>
      </w:r>
      <w:r>
        <w:t>.</w:t>
      </w:r>
      <w:r>
        <w:tab/>
        <w:t>Closure and amalgamation</w:t>
      </w:r>
      <w:bookmarkEnd w:id="485"/>
      <w:bookmarkEnd w:id="486"/>
      <w:bookmarkEnd w:id="487"/>
      <w:bookmarkEnd w:id="488"/>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489" w:name="_Toc507479421"/>
      <w:bookmarkStart w:id="490" w:name="_Toc120355498"/>
      <w:bookmarkStart w:id="491" w:name="_Toc129078640"/>
      <w:bookmarkStart w:id="492" w:name="_Toc124137032"/>
      <w:r>
        <w:rPr>
          <w:rStyle w:val="CharSectno"/>
        </w:rPr>
        <w:t>57</w:t>
      </w:r>
      <w:r>
        <w:t>.</w:t>
      </w:r>
      <w:r>
        <w:tab/>
        <w:t>Consultation</w:t>
      </w:r>
      <w:bookmarkEnd w:id="489"/>
      <w:bookmarkEnd w:id="490"/>
      <w:bookmarkEnd w:id="491"/>
      <w:bookmarkEnd w:id="492"/>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493" w:name="_Toc507479422"/>
      <w:bookmarkStart w:id="494" w:name="_Toc120355499"/>
      <w:bookmarkStart w:id="495" w:name="_Toc129078641"/>
      <w:bookmarkStart w:id="496" w:name="_Toc124137033"/>
      <w:r>
        <w:rPr>
          <w:rStyle w:val="CharSectno"/>
        </w:rPr>
        <w:t>58</w:t>
      </w:r>
      <w:r>
        <w:t>.</w:t>
      </w:r>
      <w:r>
        <w:tab/>
        <w:t>Permanent closure, notice of proposal to be given</w:t>
      </w:r>
      <w:bookmarkEnd w:id="493"/>
      <w:bookmarkEnd w:id="494"/>
      <w:bookmarkEnd w:id="495"/>
      <w:bookmarkEnd w:id="496"/>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497" w:name="_Toc507479423"/>
      <w:bookmarkStart w:id="498" w:name="_Toc120355500"/>
      <w:bookmarkStart w:id="499" w:name="_Toc129078642"/>
      <w:bookmarkStart w:id="500" w:name="_Toc124137034"/>
      <w:r>
        <w:rPr>
          <w:rStyle w:val="CharSectno"/>
        </w:rPr>
        <w:t>59</w:t>
      </w:r>
      <w:r>
        <w:t>.</w:t>
      </w:r>
      <w:r>
        <w:tab/>
        <w:t>Permanent closure, when notice of proposal not required</w:t>
      </w:r>
      <w:bookmarkEnd w:id="497"/>
      <w:bookmarkEnd w:id="498"/>
      <w:bookmarkEnd w:id="499"/>
      <w:bookmarkEnd w:id="500"/>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01" w:name="_Toc507479424"/>
      <w:bookmarkStart w:id="502" w:name="_Toc120355501"/>
      <w:bookmarkStart w:id="503" w:name="_Toc129078643"/>
      <w:bookmarkStart w:id="504" w:name="_Toc124137035"/>
      <w:r>
        <w:rPr>
          <w:rStyle w:val="CharSectno"/>
        </w:rPr>
        <w:t>60</w:t>
      </w:r>
      <w:r>
        <w:t>.</w:t>
      </w:r>
      <w:r>
        <w:tab/>
        <w:t>Local</w:t>
      </w:r>
      <w:r>
        <w:noBreakHyphen/>
        <w:t>intake schools</w:t>
      </w:r>
      <w:bookmarkEnd w:id="501"/>
      <w:bookmarkEnd w:id="502"/>
      <w:bookmarkEnd w:id="503"/>
      <w:bookmarkEnd w:id="504"/>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05" w:name="_Toc72648769"/>
      <w:bookmarkStart w:id="506" w:name="_Toc78615955"/>
      <w:bookmarkStart w:id="507" w:name="_Toc78616274"/>
      <w:bookmarkStart w:id="508" w:name="_Toc78782198"/>
      <w:bookmarkStart w:id="509" w:name="_Toc79203510"/>
      <w:bookmarkStart w:id="510" w:name="_Toc82920259"/>
      <w:bookmarkStart w:id="511" w:name="_Toc84062228"/>
      <w:bookmarkStart w:id="512" w:name="_Toc103142750"/>
      <w:bookmarkStart w:id="513" w:name="_Toc120340362"/>
      <w:bookmarkStart w:id="514" w:name="_Toc120355502"/>
      <w:bookmarkStart w:id="515" w:name="_Toc123643240"/>
      <w:bookmarkStart w:id="516" w:name="_Toc124137036"/>
      <w:bookmarkStart w:id="517" w:name="_Toc128478415"/>
      <w:bookmarkStart w:id="518" w:name="_Toc129078644"/>
      <w:r>
        <w:rPr>
          <w:rStyle w:val="CharDivNo"/>
        </w:rPr>
        <w:t>Division 2</w:t>
      </w:r>
      <w:r>
        <w:t xml:space="preserve"> — </w:t>
      </w:r>
      <w:r>
        <w:rPr>
          <w:rStyle w:val="CharDivText"/>
        </w:rPr>
        <w:t>Functions of chief executive officer, principals and teachers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pPr>
      <w:bookmarkStart w:id="519" w:name="_Toc507479425"/>
      <w:bookmarkStart w:id="520" w:name="_Toc120355503"/>
      <w:bookmarkStart w:id="521" w:name="_Toc129078645"/>
      <w:bookmarkStart w:id="522" w:name="_Toc124137037"/>
      <w:r>
        <w:rPr>
          <w:rStyle w:val="CharSectno"/>
        </w:rPr>
        <w:t>61</w:t>
      </w:r>
      <w:r>
        <w:t>.</w:t>
      </w:r>
      <w:r>
        <w:tab/>
        <w:t>Functions of chief executive officer</w:t>
      </w:r>
      <w:bookmarkEnd w:id="519"/>
      <w:bookmarkEnd w:id="520"/>
      <w:bookmarkEnd w:id="521"/>
      <w:bookmarkEnd w:id="52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23" w:name="_Toc507479426"/>
      <w:bookmarkStart w:id="524" w:name="_Toc120355504"/>
      <w:bookmarkStart w:id="525" w:name="_Toc129078646"/>
      <w:bookmarkStart w:id="526" w:name="_Toc124137038"/>
      <w:r>
        <w:rPr>
          <w:rStyle w:val="CharSectno"/>
        </w:rPr>
        <w:t>62</w:t>
      </w:r>
      <w:r>
        <w:t>.</w:t>
      </w:r>
      <w:r>
        <w:tab/>
        <w:t>Principal</w:t>
      </w:r>
      <w:bookmarkEnd w:id="523"/>
      <w:bookmarkEnd w:id="524"/>
      <w:bookmarkEnd w:id="525"/>
      <w:bookmarkEnd w:id="526"/>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27" w:name="_Toc507479427"/>
      <w:bookmarkStart w:id="528" w:name="_Toc120355505"/>
      <w:bookmarkStart w:id="529" w:name="_Toc129078647"/>
      <w:bookmarkStart w:id="530" w:name="_Toc124137039"/>
      <w:r>
        <w:rPr>
          <w:rStyle w:val="CharSectno"/>
        </w:rPr>
        <w:t>63</w:t>
      </w:r>
      <w:r>
        <w:t>.</w:t>
      </w:r>
      <w:r>
        <w:tab/>
        <w:t>Functions of principal</w:t>
      </w:r>
      <w:bookmarkEnd w:id="527"/>
      <w:bookmarkEnd w:id="528"/>
      <w:bookmarkEnd w:id="529"/>
      <w:bookmarkEnd w:id="530"/>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31" w:name="_Toc507479428"/>
      <w:bookmarkStart w:id="532" w:name="_Toc120355506"/>
      <w:bookmarkStart w:id="533" w:name="_Toc129078648"/>
      <w:bookmarkStart w:id="534" w:name="_Toc124137040"/>
      <w:r>
        <w:rPr>
          <w:rStyle w:val="CharSectno"/>
        </w:rPr>
        <w:t>64</w:t>
      </w:r>
      <w:r>
        <w:t>.</w:t>
      </w:r>
      <w:r>
        <w:tab/>
        <w:t>Functions of teachers</w:t>
      </w:r>
      <w:bookmarkEnd w:id="531"/>
      <w:bookmarkEnd w:id="532"/>
      <w:bookmarkEnd w:id="533"/>
      <w:bookmarkEnd w:id="534"/>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35" w:name="_Toc507479429"/>
      <w:bookmarkStart w:id="536" w:name="_Toc120355507"/>
      <w:bookmarkStart w:id="537" w:name="_Toc129078649"/>
      <w:bookmarkStart w:id="538" w:name="_Toc124137041"/>
      <w:r>
        <w:rPr>
          <w:rStyle w:val="CharSectno"/>
        </w:rPr>
        <w:t>65</w:t>
      </w:r>
      <w:r>
        <w:t>.</w:t>
      </w:r>
      <w:r>
        <w:tab/>
        <w:t>Functions not to be inconsistent with certain industrial arrangements</w:t>
      </w:r>
      <w:bookmarkEnd w:id="535"/>
      <w:bookmarkEnd w:id="536"/>
      <w:bookmarkEnd w:id="537"/>
      <w:bookmarkEnd w:id="538"/>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39" w:name="_Toc72648775"/>
      <w:bookmarkStart w:id="540" w:name="_Toc78615961"/>
      <w:bookmarkStart w:id="541" w:name="_Toc78616280"/>
      <w:bookmarkStart w:id="542" w:name="_Toc78782204"/>
      <w:bookmarkStart w:id="543" w:name="_Toc79203516"/>
      <w:bookmarkStart w:id="544" w:name="_Toc82920265"/>
      <w:bookmarkStart w:id="545" w:name="_Toc84062234"/>
      <w:bookmarkStart w:id="546" w:name="_Toc103142756"/>
      <w:bookmarkStart w:id="547" w:name="_Toc120340368"/>
      <w:bookmarkStart w:id="548" w:name="_Toc120355508"/>
      <w:bookmarkStart w:id="549" w:name="_Toc123643246"/>
      <w:bookmarkStart w:id="550" w:name="_Toc124137042"/>
      <w:bookmarkStart w:id="551" w:name="_Toc128478421"/>
      <w:bookmarkStart w:id="552" w:name="_Toc129078650"/>
      <w:r>
        <w:rPr>
          <w:rStyle w:val="CharDivNo"/>
        </w:rPr>
        <w:t>Division 3</w:t>
      </w:r>
      <w:r>
        <w:t xml:space="preserve"> — </w:t>
      </w:r>
      <w:r>
        <w:rPr>
          <w:rStyle w:val="CharDivText"/>
        </w:rPr>
        <w:t>Educational instruction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pPr>
      <w:bookmarkStart w:id="553" w:name="_Toc507479430"/>
      <w:bookmarkStart w:id="554" w:name="_Toc120355509"/>
      <w:bookmarkStart w:id="555" w:name="_Toc129078651"/>
      <w:bookmarkStart w:id="556" w:name="_Toc124137043"/>
      <w:r>
        <w:rPr>
          <w:rStyle w:val="CharSectno"/>
        </w:rPr>
        <w:t>66</w:t>
      </w:r>
      <w:r>
        <w:t>.</w:t>
      </w:r>
      <w:r>
        <w:tab/>
        <w:t>Definitions</w:t>
      </w:r>
      <w:bookmarkEnd w:id="553"/>
      <w:bookmarkEnd w:id="554"/>
      <w:bookmarkEnd w:id="555"/>
      <w:bookmarkEnd w:id="556"/>
      <w:r>
        <w:t xml:space="preserve"> </w:t>
      </w:r>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57" w:name="_Toc507479431"/>
      <w:bookmarkStart w:id="558" w:name="_Toc120355510"/>
      <w:bookmarkStart w:id="559" w:name="_Toc129078652"/>
      <w:bookmarkStart w:id="560" w:name="_Toc124137044"/>
      <w:r>
        <w:rPr>
          <w:rStyle w:val="CharSectno"/>
        </w:rPr>
        <w:t>67</w:t>
      </w:r>
      <w:r>
        <w:t>.</w:t>
      </w:r>
      <w:r>
        <w:tab/>
        <w:t>Curriculum</w:t>
      </w:r>
      <w:bookmarkEnd w:id="557"/>
      <w:bookmarkEnd w:id="558"/>
      <w:bookmarkEnd w:id="559"/>
      <w:bookmarkEnd w:id="560"/>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561" w:name="_Toc507479432"/>
      <w:bookmarkStart w:id="562" w:name="_Toc120355511"/>
      <w:bookmarkStart w:id="563" w:name="_Toc129078653"/>
      <w:bookmarkStart w:id="564" w:name="_Toc124137045"/>
      <w:r>
        <w:rPr>
          <w:rStyle w:val="CharSectno"/>
        </w:rPr>
        <w:t>68</w:t>
      </w:r>
      <w:r>
        <w:t>.</w:t>
      </w:r>
      <w:r>
        <w:tab/>
        <w:t>Curriculum not to promote certain subject</w:t>
      </w:r>
      <w:r>
        <w:noBreakHyphen/>
        <w:t>matter</w:t>
      </w:r>
      <w:bookmarkEnd w:id="561"/>
      <w:bookmarkEnd w:id="562"/>
      <w:bookmarkEnd w:id="563"/>
      <w:bookmarkEnd w:id="564"/>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565" w:name="_Toc507479433"/>
      <w:bookmarkStart w:id="566" w:name="_Toc120355512"/>
      <w:bookmarkStart w:id="567" w:name="_Toc129078654"/>
      <w:bookmarkStart w:id="568" w:name="_Toc124137046"/>
      <w:r>
        <w:rPr>
          <w:rStyle w:val="CharSectno"/>
        </w:rPr>
        <w:t>69</w:t>
      </w:r>
      <w:r>
        <w:t>.</w:t>
      </w:r>
      <w:r>
        <w:tab/>
        <w:t>Special religious education</w:t>
      </w:r>
      <w:bookmarkEnd w:id="565"/>
      <w:bookmarkEnd w:id="566"/>
      <w:bookmarkEnd w:id="567"/>
      <w:bookmarkEnd w:id="568"/>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569" w:name="_Toc507479434"/>
      <w:bookmarkStart w:id="570" w:name="_Toc120355513"/>
      <w:bookmarkStart w:id="571" w:name="_Toc129078655"/>
      <w:bookmarkStart w:id="572" w:name="_Toc124137047"/>
      <w:r>
        <w:rPr>
          <w:rStyle w:val="CharSectno"/>
        </w:rPr>
        <w:t>70</w:t>
      </w:r>
      <w:r>
        <w:t>.</w:t>
      </w:r>
      <w:r>
        <w:tab/>
        <w:t>Consultation with Council</w:t>
      </w:r>
      <w:bookmarkEnd w:id="569"/>
      <w:bookmarkEnd w:id="570"/>
      <w:bookmarkEnd w:id="571"/>
      <w:bookmarkEnd w:id="572"/>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73" w:name="_Toc507479435"/>
      <w:bookmarkStart w:id="574" w:name="_Toc120355514"/>
      <w:bookmarkStart w:id="575" w:name="_Toc129078656"/>
      <w:bookmarkStart w:id="576" w:name="_Toc124137048"/>
      <w:r>
        <w:rPr>
          <w:rStyle w:val="CharSectno"/>
        </w:rPr>
        <w:t>71</w:t>
      </w:r>
      <w:r>
        <w:t>.</w:t>
      </w:r>
      <w:r>
        <w:tab/>
        <w:t>Parent may withdraw child from special religious instruction etc.</w:t>
      </w:r>
      <w:bookmarkEnd w:id="573"/>
      <w:bookmarkEnd w:id="574"/>
      <w:bookmarkEnd w:id="575"/>
      <w:bookmarkEnd w:id="576"/>
      <w:r>
        <w:t xml:space="preserve"> </w:t>
      </w:r>
    </w:p>
    <w:p>
      <w:pPr>
        <w:pStyle w:val="Subsection"/>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577" w:name="_Toc507479436"/>
      <w:bookmarkStart w:id="578" w:name="_Toc120355515"/>
      <w:bookmarkStart w:id="579" w:name="_Toc129078657"/>
      <w:bookmarkStart w:id="580" w:name="_Toc124137049"/>
      <w:r>
        <w:rPr>
          <w:rStyle w:val="CharSectno"/>
        </w:rPr>
        <w:t>72</w:t>
      </w:r>
      <w:r>
        <w:t>.</w:t>
      </w:r>
      <w:r>
        <w:tab/>
        <w:t>Principal may exempt child from particular classes</w:t>
      </w:r>
      <w:bookmarkEnd w:id="577"/>
      <w:bookmarkEnd w:id="578"/>
      <w:bookmarkEnd w:id="579"/>
      <w:bookmarkEnd w:id="580"/>
      <w:r>
        <w:t xml:space="preserve"> </w:t>
      </w:r>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keepNext/>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81" w:name="_Toc507479437"/>
      <w:bookmarkStart w:id="582" w:name="_Toc120355516"/>
      <w:bookmarkStart w:id="583" w:name="_Toc129078658"/>
      <w:bookmarkStart w:id="584" w:name="_Toc124137050"/>
      <w:r>
        <w:rPr>
          <w:rStyle w:val="CharSectno"/>
        </w:rPr>
        <w:t>73</w:t>
      </w:r>
      <w:r>
        <w:t>.</w:t>
      </w:r>
      <w:r>
        <w:tab/>
        <w:t>Educational programme for children with a disability</w:t>
      </w:r>
      <w:bookmarkEnd w:id="581"/>
      <w:bookmarkEnd w:id="582"/>
      <w:bookmarkEnd w:id="583"/>
      <w:bookmarkEnd w:id="584"/>
      <w:r>
        <w:t xml:space="preserve"> </w:t>
      </w:r>
    </w:p>
    <w:p>
      <w:pPr>
        <w:pStyle w:val="Subsection"/>
        <w:keepNext/>
        <w:keepLines/>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585" w:name="_Toc72648784"/>
      <w:bookmarkStart w:id="586" w:name="_Toc78615970"/>
      <w:bookmarkStart w:id="587" w:name="_Toc78616289"/>
      <w:bookmarkStart w:id="588" w:name="_Toc78782213"/>
      <w:bookmarkStart w:id="589" w:name="_Toc79203525"/>
      <w:bookmarkStart w:id="590" w:name="_Toc82920274"/>
      <w:bookmarkStart w:id="591" w:name="_Toc84062243"/>
      <w:bookmarkStart w:id="592" w:name="_Toc103142765"/>
      <w:bookmarkStart w:id="593" w:name="_Toc120340377"/>
      <w:bookmarkStart w:id="594" w:name="_Toc120355517"/>
      <w:bookmarkStart w:id="595" w:name="_Toc123643255"/>
      <w:bookmarkStart w:id="596" w:name="_Toc124137051"/>
      <w:bookmarkStart w:id="597" w:name="_Toc128478430"/>
      <w:bookmarkStart w:id="598" w:name="_Toc129078659"/>
      <w:r>
        <w:rPr>
          <w:rStyle w:val="CharDivNo"/>
        </w:rPr>
        <w:t>Division 4</w:t>
      </w:r>
      <w:r>
        <w:t xml:space="preserve"> — </w:t>
      </w:r>
      <w:r>
        <w:rPr>
          <w:rStyle w:val="CharDivText"/>
        </w:rPr>
        <w:t>Enrolment</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DivText"/>
        </w:rPr>
        <w:t xml:space="preserve"> </w:t>
      </w:r>
    </w:p>
    <w:p>
      <w:pPr>
        <w:pStyle w:val="Heading5"/>
      </w:pPr>
      <w:bookmarkStart w:id="599" w:name="_Toc507479438"/>
      <w:bookmarkStart w:id="600" w:name="_Toc120355518"/>
      <w:bookmarkStart w:id="601" w:name="_Toc129078660"/>
      <w:bookmarkStart w:id="602" w:name="_Toc124137052"/>
      <w:r>
        <w:rPr>
          <w:rStyle w:val="CharSectno"/>
        </w:rPr>
        <w:t>74</w:t>
      </w:r>
      <w:r>
        <w:t>.</w:t>
      </w:r>
      <w:r>
        <w:tab/>
        <w:t>Application for enrolment</w:t>
      </w:r>
      <w:bookmarkEnd w:id="599"/>
      <w:bookmarkEnd w:id="600"/>
      <w:bookmarkEnd w:id="601"/>
      <w:bookmarkEnd w:id="602"/>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03" w:name="_Toc507479439"/>
      <w:bookmarkStart w:id="604" w:name="_Toc120355519"/>
      <w:bookmarkStart w:id="605" w:name="_Toc129078661"/>
      <w:bookmarkStart w:id="606" w:name="_Toc124137053"/>
      <w:r>
        <w:rPr>
          <w:rStyle w:val="CharSectno"/>
        </w:rPr>
        <w:t>75</w:t>
      </w:r>
      <w:r>
        <w:t>.</w:t>
      </w:r>
      <w:r>
        <w:tab/>
        <w:t>Enrolment</w:t>
      </w:r>
      <w:bookmarkEnd w:id="603"/>
      <w:bookmarkEnd w:id="604"/>
      <w:bookmarkEnd w:id="605"/>
      <w:bookmarkEnd w:id="606"/>
      <w:r>
        <w:t xml:space="preserve"> </w:t>
      </w:r>
    </w:p>
    <w:p>
      <w:pPr>
        <w:pStyle w:val="Subsection"/>
      </w:pPr>
      <w:r>
        <w:tab/>
        <w:t>(1)</w:t>
      </w:r>
      <w:r>
        <w:tab/>
        <w:t>The principal of a government school is to enrol a child at the school if —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607" w:name="_Toc507479440"/>
      <w:bookmarkStart w:id="608" w:name="_Toc120355520"/>
      <w:bookmarkStart w:id="609" w:name="_Toc129078662"/>
      <w:bookmarkStart w:id="610" w:name="_Toc124137054"/>
      <w:r>
        <w:rPr>
          <w:rStyle w:val="CharSectno"/>
        </w:rPr>
        <w:t>76</w:t>
      </w:r>
      <w:r>
        <w:t>.</w:t>
      </w:r>
      <w:r>
        <w:tab/>
        <w:t>General residential qualification</w:t>
      </w:r>
      <w:bookmarkEnd w:id="607"/>
      <w:bookmarkEnd w:id="608"/>
      <w:bookmarkEnd w:id="609"/>
      <w:bookmarkEnd w:id="610"/>
      <w:r>
        <w:t xml:space="preserve"> </w:t>
      </w:r>
    </w:p>
    <w:p>
      <w:pPr>
        <w:pStyle w:val="Subsection"/>
      </w:pPr>
      <w:r>
        <w:tab/>
        <w:t>(1)</w:t>
      </w:r>
      <w:r>
        <w:tab/>
        <w:t>A child is not entitled to be enrolled at a government school unless — </w:t>
      </w:r>
    </w:p>
    <w:p>
      <w:pPr>
        <w:pStyle w:val="Indenta"/>
      </w:pPr>
      <w:r>
        <w:tab/>
        <w:t>(a)</w:t>
      </w:r>
      <w:r>
        <w:tab/>
        <w:t>the usual place of residence of the child is in the State; and</w:t>
      </w:r>
    </w:p>
    <w:p>
      <w:pPr>
        <w:pStyle w:val="Indenta"/>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11" w:name="_Toc507479441"/>
      <w:bookmarkStart w:id="612" w:name="_Toc120355521"/>
      <w:bookmarkStart w:id="613" w:name="_Toc129078663"/>
      <w:bookmarkStart w:id="614" w:name="_Toc124137055"/>
      <w:r>
        <w:rPr>
          <w:rStyle w:val="CharSectno"/>
        </w:rPr>
        <w:t>77</w:t>
      </w:r>
      <w:r>
        <w:t>.</w:t>
      </w:r>
      <w:r>
        <w:tab/>
        <w:t>Enrolment of children below compulsory school age</w:t>
      </w:r>
      <w:bookmarkEnd w:id="611"/>
      <w:bookmarkEnd w:id="612"/>
      <w:bookmarkEnd w:id="613"/>
      <w:bookmarkEnd w:id="614"/>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other criteria prescribed by the regulations for the purposes of this section.</w:t>
      </w:r>
    </w:p>
    <w:p>
      <w:pPr>
        <w:pStyle w:val="Heading5"/>
      </w:pPr>
      <w:bookmarkStart w:id="615" w:name="_Toc507479442"/>
      <w:bookmarkStart w:id="616" w:name="_Toc120355522"/>
      <w:bookmarkStart w:id="617" w:name="_Toc129078664"/>
      <w:bookmarkStart w:id="618" w:name="_Toc124137056"/>
      <w:r>
        <w:rPr>
          <w:rStyle w:val="CharSectno"/>
        </w:rPr>
        <w:t>78</w:t>
      </w:r>
      <w:r>
        <w:t>.</w:t>
      </w:r>
      <w:r>
        <w:tab/>
        <w:t>Enrolment of children of compulsory school age at local</w:t>
      </w:r>
      <w:r>
        <w:noBreakHyphen/>
        <w:t>intake school</w:t>
      </w:r>
      <w:bookmarkEnd w:id="615"/>
      <w:bookmarkEnd w:id="616"/>
      <w:bookmarkEnd w:id="617"/>
      <w:bookmarkEnd w:id="618"/>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19" w:name="_Toc507479443"/>
      <w:bookmarkStart w:id="620" w:name="_Toc120355523"/>
      <w:bookmarkStart w:id="621" w:name="_Toc129078665"/>
      <w:bookmarkStart w:id="622" w:name="_Toc124137057"/>
      <w:r>
        <w:rPr>
          <w:rStyle w:val="CharSectno"/>
        </w:rPr>
        <w:t>79</w:t>
      </w:r>
      <w:r>
        <w:t>.</w:t>
      </w:r>
      <w:r>
        <w:tab/>
        <w:t>Enrolment of children of compulsory school age at other schools</w:t>
      </w:r>
      <w:bookmarkEnd w:id="619"/>
      <w:bookmarkEnd w:id="620"/>
      <w:bookmarkEnd w:id="621"/>
      <w:bookmarkEnd w:id="622"/>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623" w:name="_Toc507479444"/>
      <w:bookmarkStart w:id="624" w:name="_Toc120355524"/>
      <w:bookmarkStart w:id="625" w:name="_Toc129078666"/>
      <w:bookmarkStart w:id="626" w:name="_Toc124137058"/>
      <w:r>
        <w:rPr>
          <w:rStyle w:val="CharSectno"/>
        </w:rPr>
        <w:t>80</w:t>
      </w:r>
      <w:r>
        <w:t>.</w:t>
      </w:r>
      <w:r>
        <w:tab/>
        <w:t>Enrolment of children in post</w:t>
      </w:r>
      <w:r>
        <w:noBreakHyphen/>
        <w:t>compulsory education period</w:t>
      </w:r>
      <w:bookmarkEnd w:id="623"/>
      <w:bookmarkEnd w:id="624"/>
      <w:bookmarkEnd w:id="625"/>
      <w:bookmarkEnd w:id="626"/>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627" w:name="_Toc507479445"/>
      <w:bookmarkStart w:id="628" w:name="_Toc120355525"/>
      <w:bookmarkStart w:id="629" w:name="_Toc129078667"/>
      <w:bookmarkStart w:id="630" w:name="_Toc124137059"/>
      <w:r>
        <w:rPr>
          <w:rStyle w:val="CharSectno"/>
        </w:rPr>
        <w:t>81</w:t>
      </w:r>
      <w:r>
        <w:t>.</w:t>
      </w:r>
      <w:r>
        <w:tab/>
        <w:t>Enrolment of persons beyond their post</w:t>
      </w:r>
      <w:r>
        <w:noBreakHyphen/>
        <w:t>compulsory education period</w:t>
      </w:r>
      <w:bookmarkEnd w:id="627"/>
      <w:bookmarkEnd w:id="628"/>
      <w:bookmarkEnd w:id="629"/>
      <w:bookmarkEnd w:id="630"/>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631" w:name="_Toc507479446"/>
      <w:bookmarkStart w:id="632" w:name="_Toc120355526"/>
      <w:bookmarkStart w:id="633" w:name="_Toc129078668"/>
      <w:bookmarkStart w:id="634" w:name="_Toc124137060"/>
      <w:r>
        <w:rPr>
          <w:rStyle w:val="CharSectno"/>
        </w:rPr>
        <w:t>82</w:t>
      </w:r>
      <w:r>
        <w:t>.</w:t>
      </w:r>
      <w:r>
        <w:tab/>
        <w:t>Issues arising on certain applications under this Division for enrolment</w:t>
      </w:r>
      <w:bookmarkEnd w:id="631"/>
      <w:bookmarkEnd w:id="632"/>
      <w:bookmarkEnd w:id="633"/>
      <w:bookmarkEnd w:id="63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635" w:name="_Toc507479447"/>
      <w:bookmarkStart w:id="636" w:name="_Toc120355527"/>
      <w:bookmarkStart w:id="637" w:name="_Toc129078669"/>
      <w:bookmarkStart w:id="638" w:name="_Toc124137061"/>
      <w:r>
        <w:rPr>
          <w:rStyle w:val="CharSectno"/>
        </w:rPr>
        <w:t>83</w:t>
      </w:r>
      <w:r>
        <w:t>.</w:t>
      </w:r>
      <w:r>
        <w:tab/>
        <w:t>Cancellation where enrolment found to be inappropriate</w:t>
      </w:r>
      <w:bookmarkEnd w:id="635"/>
      <w:bookmarkEnd w:id="636"/>
      <w:bookmarkEnd w:id="637"/>
      <w:bookmarkEnd w:id="638"/>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39" w:name="_Toc507479448"/>
      <w:bookmarkStart w:id="640" w:name="_Toc120355528"/>
      <w:bookmarkStart w:id="641" w:name="_Toc129078670"/>
      <w:bookmarkStart w:id="642" w:name="_Toc124137062"/>
      <w:r>
        <w:rPr>
          <w:rStyle w:val="CharSectno"/>
        </w:rPr>
        <w:t>84</w:t>
      </w:r>
      <w:r>
        <w:t>.</w:t>
      </w:r>
      <w:r>
        <w:tab/>
        <w:t>Matters to be considered under sections 82 and 83 about educational programme</w:t>
      </w:r>
      <w:bookmarkEnd w:id="639"/>
      <w:bookmarkEnd w:id="640"/>
      <w:bookmarkEnd w:id="641"/>
      <w:bookmarkEnd w:id="642"/>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43" w:name="_Toc507479449"/>
      <w:bookmarkStart w:id="644" w:name="_Toc120355529"/>
      <w:bookmarkStart w:id="645" w:name="_Toc129078671"/>
      <w:bookmarkStart w:id="646" w:name="_Toc124137063"/>
      <w:r>
        <w:rPr>
          <w:rStyle w:val="CharSectno"/>
        </w:rPr>
        <w:t>85</w:t>
      </w:r>
      <w:r>
        <w:t>.</w:t>
      </w:r>
      <w:r>
        <w:tab/>
        <w:t>Chief executive officer may refer to advisory panel</w:t>
      </w:r>
      <w:bookmarkEnd w:id="643"/>
      <w:bookmarkEnd w:id="644"/>
      <w:bookmarkEnd w:id="645"/>
      <w:bookmarkEnd w:id="646"/>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47" w:name="_Toc507479450"/>
      <w:bookmarkStart w:id="648" w:name="_Toc120355530"/>
      <w:bookmarkStart w:id="649" w:name="_Toc129078672"/>
      <w:bookmarkStart w:id="650" w:name="_Toc124137064"/>
      <w:r>
        <w:rPr>
          <w:rStyle w:val="CharSectno"/>
        </w:rPr>
        <w:t>86</w:t>
      </w:r>
      <w:r>
        <w:t>.</w:t>
      </w:r>
      <w:r>
        <w:tab/>
        <w:t>Decisions under sections 82 and 83 relating to children with a disability</w:t>
      </w:r>
      <w:bookmarkEnd w:id="647"/>
      <w:bookmarkEnd w:id="648"/>
      <w:bookmarkEnd w:id="649"/>
      <w:bookmarkEnd w:id="650"/>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51" w:name="_Toc507479451"/>
      <w:bookmarkStart w:id="652" w:name="_Toc120355531"/>
      <w:bookmarkStart w:id="653" w:name="_Toc129078673"/>
      <w:bookmarkStart w:id="654" w:name="_Toc124137065"/>
      <w:r>
        <w:rPr>
          <w:rStyle w:val="CharSectno"/>
        </w:rPr>
        <w:t>87</w:t>
      </w:r>
      <w:r>
        <w:t>.</w:t>
      </w:r>
      <w:r>
        <w:tab/>
        <w:t>Disabilities Advisory Panels</w:t>
      </w:r>
      <w:bookmarkEnd w:id="651"/>
      <w:bookmarkEnd w:id="652"/>
      <w:bookmarkEnd w:id="653"/>
      <w:bookmarkEnd w:id="654"/>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55" w:name="_Toc72648799"/>
      <w:bookmarkStart w:id="656" w:name="_Toc78615985"/>
      <w:bookmarkStart w:id="657" w:name="_Toc78616304"/>
      <w:bookmarkStart w:id="658" w:name="_Toc78782228"/>
      <w:bookmarkStart w:id="659" w:name="_Toc79203540"/>
      <w:bookmarkStart w:id="660" w:name="_Toc82920289"/>
      <w:bookmarkStart w:id="661" w:name="_Toc84062258"/>
      <w:bookmarkStart w:id="662" w:name="_Toc103142780"/>
      <w:bookmarkStart w:id="663" w:name="_Toc120340392"/>
      <w:bookmarkStart w:id="664" w:name="_Toc120355532"/>
      <w:bookmarkStart w:id="665" w:name="_Toc123643270"/>
      <w:bookmarkStart w:id="666" w:name="_Toc124137066"/>
      <w:bookmarkStart w:id="667" w:name="_Toc128478445"/>
      <w:bookmarkStart w:id="668" w:name="_Toc129078674"/>
      <w:r>
        <w:rPr>
          <w:rStyle w:val="CharDivNo"/>
        </w:rPr>
        <w:t>Division 5</w:t>
      </w:r>
      <w:r>
        <w:t xml:space="preserve"> — </w:t>
      </w:r>
      <w:r>
        <w:rPr>
          <w:rStyle w:val="CharDivText"/>
        </w:rPr>
        <w:t>Suspension and exclusion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pPr>
      <w:bookmarkStart w:id="669" w:name="_Toc507479452"/>
      <w:bookmarkStart w:id="670" w:name="_Toc120355533"/>
      <w:bookmarkStart w:id="671" w:name="_Toc129078675"/>
      <w:bookmarkStart w:id="672" w:name="_Toc124137067"/>
      <w:r>
        <w:rPr>
          <w:rStyle w:val="CharSectno"/>
        </w:rPr>
        <w:t>88</w:t>
      </w:r>
      <w:r>
        <w:t>.</w:t>
      </w:r>
      <w:r>
        <w:tab/>
        <w:t>Definition</w:t>
      </w:r>
      <w:bookmarkEnd w:id="669"/>
      <w:bookmarkEnd w:id="670"/>
      <w:bookmarkEnd w:id="671"/>
      <w:bookmarkEnd w:id="672"/>
      <w:r>
        <w:t xml:space="preserve"> </w:t>
      </w:r>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673" w:name="_Toc507479453"/>
      <w:bookmarkStart w:id="674" w:name="_Toc120355534"/>
      <w:bookmarkStart w:id="675" w:name="_Toc129078676"/>
      <w:bookmarkStart w:id="676" w:name="_Toc124137068"/>
      <w:r>
        <w:rPr>
          <w:rStyle w:val="CharSectno"/>
        </w:rPr>
        <w:t>89</w:t>
      </w:r>
      <w:r>
        <w:t>.</w:t>
      </w:r>
      <w:r>
        <w:tab/>
        <w:t>Breach of school discipline</w:t>
      </w:r>
      <w:bookmarkEnd w:id="673"/>
      <w:bookmarkEnd w:id="674"/>
      <w:bookmarkEnd w:id="675"/>
      <w:bookmarkEnd w:id="67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677" w:name="_Toc507479454"/>
      <w:bookmarkStart w:id="678" w:name="_Toc120355535"/>
      <w:bookmarkStart w:id="679" w:name="_Toc129078677"/>
      <w:bookmarkStart w:id="680" w:name="_Toc124137069"/>
      <w:r>
        <w:rPr>
          <w:rStyle w:val="CharSectno"/>
        </w:rPr>
        <w:t>90</w:t>
      </w:r>
      <w:r>
        <w:t>.</w:t>
      </w:r>
      <w:r>
        <w:tab/>
        <w:t>Suspension for breach of school discipline</w:t>
      </w:r>
      <w:bookmarkEnd w:id="677"/>
      <w:bookmarkEnd w:id="678"/>
      <w:bookmarkEnd w:id="679"/>
      <w:bookmarkEnd w:id="68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681" w:name="_Toc507479455"/>
      <w:bookmarkStart w:id="682" w:name="_Toc120355536"/>
      <w:bookmarkStart w:id="683" w:name="_Toc129078678"/>
      <w:bookmarkStart w:id="684" w:name="_Toc124137070"/>
      <w:r>
        <w:rPr>
          <w:rStyle w:val="CharSectno"/>
        </w:rPr>
        <w:t>91</w:t>
      </w:r>
      <w:r>
        <w:t>.</w:t>
      </w:r>
      <w:r>
        <w:tab/>
        <w:t>Grounds for exclusion from the school</w:t>
      </w:r>
      <w:bookmarkEnd w:id="681"/>
      <w:bookmarkEnd w:id="682"/>
      <w:bookmarkEnd w:id="683"/>
      <w:bookmarkEnd w:id="684"/>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685" w:name="_Toc507479456"/>
      <w:bookmarkStart w:id="686" w:name="_Toc120355537"/>
      <w:bookmarkStart w:id="687" w:name="_Toc129078679"/>
      <w:bookmarkStart w:id="688" w:name="_Toc124137071"/>
      <w:r>
        <w:rPr>
          <w:rStyle w:val="CharSectno"/>
        </w:rPr>
        <w:t>92</w:t>
      </w:r>
      <w:r>
        <w:t>.</w:t>
      </w:r>
      <w:r>
        <w:tab/>
        <w:t>Chief executive officer may exclude from attendance at school</w:t>
      </w:r>
      <w:bookmarkEnd w:id="685"/>
      <w:bookmarkEnd w:id="686"/>
      <w:bookmarkEnd w:id="687"/>
      <w:bookmarkEnd w:id="688"/>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689" w:name="_Toc507479457"/>
      <w:bookmarkStart w:id="690" w:name="_Toc120355538"/>
      <w:bookmarkStart w:id="691" w:name="_Toc129078680"/>
      <w:bookmarkStart w:id="692" w:name="_Toc124137072"/>
      <w:r>
        <w:rPr>
          <w:rStyle w:val="CharSectno"/>
        </w:rPr>
        <w:t>93</w:t>
      </w:r>
      <w:r>
        <w:t>.</w:t>
      </w:r>
      <w:r>
        <w:tab/>
        <w:t>School Discipline Advisory Panels</w:t>
      </w:r>
      <w:bookmarkEnd w:id="689"/>
      <w:bookmarkEnd w:id="690"/>
      <w:bookmarkEnd w:id="691"/>
      <w:bookmarkEnd w:id="692"/>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693" w:name="_Toc507479458"/>
      <w:bookmarkStart w:id="694" w:name="_Toc120355539"/>
      <w:bookmarkStart w:id="695" w:name="_Toc129078681"/>
      <w:bookmarkStart w:id="696" w:name="_Toc124137073"/>
      <w:r>
        <w:rPr>
          <w:rStyle w:val="CharSectno"/>
        </w:rPr>
        <w:t>94</w:t>
      </w:r>
      <w:r>
        <w:t>.</w:t>
      </w:r>
      <w:r>
        <w:tab/>
        <w:t>Orders that may be made</w:t>
      </w:r>
      <w:bookmarkEnd w:id="693"/>
      <w:bookmarkEnd w:id="694"/>
      <w:bookmarkEnd w:id="695"/>
      <w:bookmarkEnd w:id="696"/>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697" w:name="_Toc507479459"/>
      <w:bookmarkStart w:id="698" w:name="_Toc120355540"/>
      <w:bookmarkStart w:id="699" w:name="_Toc129078682"/>
      <w:bookmarkStart w:id="700" w:name="_Toc124137074"/>
      <w:r>
        <w:rPr>
          <w:rStyle w:val="CharSectno"/>
        </w:rPr>
        <w:t>95</w:t>
      </w:r>
      <w:r>
        <w:t>.</w:t>
      </w:r>
      <w:r>
        <w:tab/>
        <w:t>Principal may exclude students above compulsory age</w:t>
      </w:r>
      <w:bookmarkEnd w:id="697"/>
      <w:bookmarkEnd w:id="698"/>
      <w:bookmarkEnd w:id="699"/>
      <w:bookmarkEnd w:id="700"/>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701" w:name="_Toc507479460"/>
      <w:bookmarkStart w:id="702" w:name="_Toc120355541"/>
      <w:bookmarkStart w:id="703" w:name="_Toc129078683"/>
      <w:bookmarkStart w:id="704" w:name="_Toc124137075"/>
      <w:r>
        <w:rPr>
          <w:rStyle w:val="CharSectno"/>
        </w:rPr>
        <w:t>96</w:t>
      </w:r>
      <w:r>
        <w:t>.</w:t>
      </w:r>
      <w:r>
        <w:tab/>
        <w:t>Review of decisions under section 95</w:t>
      </w:r>
      <w:bookmarkEnd w:id="701"/>
      <w:bookmarkEnd w:id="702"/>
      <w:bookmarkEnd w:id="703"/>
      <w:bookmarkEnd w:id="704"/>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05" w:name="_Toc72648809"/>
      <w:bookmarkStart w:id="706" w:name="_Toc78615995"/>
      <w:bookmarkStart w:id="707" w:name="_Toc78616314"/>
      <w:bookmarkStart w:id="708" w:name="_Toc78782238"/>
      <w:bookmarkStart w:id="709" w:name="_Toc79203550"/>
      <w:bookmarkStart w:id="710" w:name="_Toc82920299"/>
      <w:bookmarkStart w:id="711" w:name="_Toc84062268"/>
      <w:bookmarkStart w:id="712" w:name="_Toc103142790"/>
      <w:bookmarkStart w:id="713" w:name="_Toc120340402"/>
      <w:bookmarkStart w:id="714" w:name="_Toc120355542"/>
      <w:bookmarkStart w:id="715" w:name="_Toc123643280"/>
      <w:bookmarkStart w:id="716" w:name="_Toc124137076"/>
      <w:bookmarkStart w:id="717" w:name="_Toc128478455"/>
      <w:bookmarkStart w:id="718" w:name="_Toc129078684"/>
      <w:r>
        <w:rPr>
          <w:rStyle w:val="CharDivNo"/>
        </w:rPr>
        <w:t>Division 6</w:t>
      </w:r>
      <w:r>
        <w:t xml:space="preserve"> — </w:t>
      </w:r>
      <w:r>
        <w:rPr>
          <w:rStyle w:val="CharDivText"/>
        </w:rPr>
        <w:t>Financial provisions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Heading4"/>
      </w:pPr>
      <w:bookmarkStart w:id="719" w:name="_Toc72648810"/>
      <w:bookmarkStart w:id="720" w:name="_Toc78615996"/>
      <w:bookmarkStart w:id="721" w:name="_Toc78616315"/>
      <w:bookmarkStart w:id="722" w:name="_Toc78782239"/>
      <w:bookmarkStart w:id="723" w:name="_Toc79203551"/>
      <w:bookmarkStart w:id="724" w:name="_Toc82920300"/>
      <w:bookmarkStart w:id="725" w:name="_Toc84062269"/>
      <w:bookmarkStart w:id="726" w:name="_Toc103142791"/>
      <w:bookmarkStart w:id="727" w:name="_Toc120340403"/>
      <w:bookmarkStart w:id="728" w:name="_Toc120355543"/>
      <w:bookmarkStart w:id="729" w:name="_Toc123643281"/>
      <w:bookmarkStart w:id="730" w:name="_Toc124137077"/>
      <w:bookmarkStart w:id="731" w:name="_Toc128478456"/>
      <w:bookmarkStart w:id="732" w:name="_Toc129078685"/>
      <w:r>
        <w:t>Subdivision 1 — Fees for instruction, charges, contributions and costs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t xml:space="preserve"> </w:t>
      </w:r>
    </w:p>
    <w:p>
      <w:pPr>
        <w:pStyle w:val="Heading5"/>
      </w:pPr>
      <w:bookmarkStart w:id="733" w:name="_Toc507479461"/>
      <w:bookmarkStart w:id="734" w:name="_Toc120355544"/>
      <w:bookmarkStart w:id="735" w:name="_Toc129078686"/>
      <w:bookmarkStart w:id="736" w:name="_Toc124137078"/>
      <w:r>
        <w:rPr>
          <w:rStyle w:val="CharSectno"/>
        </w:rPr>
        <w:t>97</w:t>
      </w:r>
      <w:r>
        <w:t>.</w:t>
      </w:r>
      <w:r>
        <w:tab/>
        <w:t>Definitions</w:t>
      </w:r>
      <w:bookmarkEnd w:id="733"/>
      <w:bookmarkEnd w:id="734"/>
      <w:bookmarkEnd w:id="735"/>
      <w:bookmarkEnd w:id="736"/>
      <w:r>
        <w:t xml:space="preserve"> </w:t>
      </w:r>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737" w:name="_Toc507479462"/>
      <w:bookmarkStart w:id="738" w:name="_Toc120355545"/>
      <w:bookmarkStart w:id="739" w:name="_Toc129078687"/>
      <w:bookmarkStart w:id="740" w:name="_Toc124137079"/>
      <w:r>
        <w:rPr>
          <w:rStyle w:val="CharSectno"/>
        </w:rPr>
        <w:t>98</w:t>
      </w:r>
      <w:r>
        <w:t>.</w:t>
      </w:r>
      <w:r>
        <w:tab/>
        <w:t>Limitation on matters for which fees for instruction and charges may be imposed</w:t>
      </w:r>
      <w:bookmarkEnd w:id="737"/>
      <w:bookmarkEnd w:id="738"/>
      <w:bookmarkEnd w:id="739"/>
      <w:bookmarkEnd w:id="740"/>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41" w:name="_Toc507479463"/>
      <w:bookmarkStart w:id="742" w:name="_Toc120355546"/>
      <w:bookmarkStart w:id="743" w:name="_Toc129078688"/>
      <w:bookmarkStart w:id="744" w:name="_Toc124137080"/>
      <w:r>
        <w:rPr>
          <w:rStyle w:val="CharSectno"/>
        </w:rPr>
        <w:t>99</w:t>
      </w:r>
      <w:r>
        <w:t>.</w:t>
      </w:r>
      <w:r>
        <w:tab/>
        <w:t>Charges and contributions for the provision of certain materials, services and facilities</w:t>
      </w:r>
      <w:bookmarkEnd w:id="741"/>
      <w:bookmarkEnd w:id="742"/>
      <w:bookmarkEnd w:id="743"/>
      <w:bookmarkEnd w:id="744"/>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45" w:name="_Toc507479464"/>
      <w:bookmarkStart w:id="746" w:name="_Toc120355547"/>
      <w:bookmarkStart w:id="747" w:name="_Toc129078689"/>
      <w:bookmarkStart w:id="748" w:name="_Toc124137081"/>
      <w:r>
        <w:rPr>
          <w:rStyle w:val="CharSectno"/>
        </w:rPr>
        <w:t>100</w:t>
      </w:r>
      <w:r>
        <w:t>.</w:t>
      </w:r>
      <w:r>
        <w:tab/>
        <w:t>Extra cost optional components of educational programmes</w:t>
      </w:r>
      <w:bookmarkEnd w:id="745"/>
      <w:bookmarkEnd w:id="746"/>
      <w:bookmarkEnd w:id="747"/>
      <w:bookmarkEnd w:id="748"/>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49" w:name="_Toc507479465"/>
      <w:bookmarkStart w:id="750" w:name="_Toc120355548"/>
      <w:bookmarkStart w:id="751" w:name="_Toc129078690"/>
      <w:bookmarkStart w:id="752" w:name="_Toc124137082"/>
      <w:r>
        <w:rPr>
          <w:rStyle w:val="CharSectno"/>
        </w:rPr>
        <w:t>101</w:t>
      </w:r>
      <w:r>
        <w:t>.</w:t>
      </w:r>
      <w:r>
        <w:tab/>
        <w:t>Optional components that are not extra cost optional components to be available to certain students</w:t>
      </w:r>
      <w:bookmarkEnd w:id="749"/>
      <w:bookmarkEnd w:id="750"/>
      <w:bookmarkEnd w:id="751"/>
      <w:bookmarkEnd w:id="752"/>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53" w:name="_Toc507479466"/>
      <w:bookmarkStart w:id="754" w:name="_Toc120355549"/>
      <w:bookmarkStart w:id="755" w:name="_Toc129078691"/>
      <w:bookmarkStart w:id="756" w:name="_Toc124137083"/>
      <w:r>
        <w:rPr>
          <w:rStyle w:val="CharSectno"/>
        </w:rPr>
        <w:t>102</w:t>
      </w:r>
      <w:r>
        <w:t>.</w:t>
      </w:r>
      <w:r>
        <w:tab/>
        <w:t>Principal to collect charges, contributions and costs</w:t>
      </w:r>
      <w:bookmarkEnd w:id="753"/>
      <w:bookmarkEnd w:id="754"/>
      <w:bookmarkEnd w:id="755"/>
      <w:bookmarkEnd w:id="756"/>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57" w:name="_Toc507479467"/>
      <w:bookmarkStart w:id="758" w:name="_Toc120355550"/>
      <w:bookmarkStart w:id="759" w:name="_Toc129078692"/>
      <w:bookmarkStart w:id="760" w:name="_Toc124137084"/>
      <w:r>
        <w:rPr>
          <w:rStyle w:val="CharSectno"/>
        </w:rPr>
        <w:t>103</w:t>
      </w:r>
      <w:r>
        <w:t>.</w:t>
      </w:r>
      <w:r>
        <w:tab/>
        <w:t>Overseas students and adult students</w:t>
      </w:r>
      <w:bookmarkEnd w:id="757"/>
      <w:bookmarkEnd w:id="758"/>
      <w:bookmarkEnd w:id="759"/>
      <w:bookmarkEnd w:id="760"/>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61" w:name="_Toc507479468"/>
      <w:bookmarkStart w:id="762" w:name="_Toc120355551"/>
      <w:bookmarkStart w:id="763" w:name="_Toc129078693"/>
      <w:bookmarkStart w:id="764" w:name="_Toc124137085"/>
      <w:r>
        <w:rPr>
          <w:rStyle w:val="CharSectno"/>
        </w:rPr>
        <w:t>104</w:t>
      </w:r>
      <w:r>
        <w:t>.</w:t>
      </w:r>
      <w:r>
        <w:tab/>
        <w:t>Financial hardship</w:t>
      </w:r>
      <w:bookmarkEnd w:id="761"/>
      <w:bookmarkEnd w:id="762"/>
      <w:bookmarkEnd w:id="763"/>
      <w:bookmarkEnd w:id="764"/>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65" w:name="_Toc507479469"/>
      <w:bookmarkStart w:id="766" w:name="_Toc120355552"/>
      <w:bookmarkStart w:id="767" w:name="_Toc129078694"/>
      <w:bookmarkStart w:id="768" w:name="_Toc124137086"/>
      <w:r>
        <w:rPr>
          <w:rStyle w:val="CharSectno"/>
        </w:rPr>
        <w:t>105</w:t>
      </w:r>
      <w:r>
        <w:t>.</w:t>
      </w:r>
      <w:r>
        <w:tab/>
        <w:t>Students (other than overseas or adult students) cannot be excluded for non</w:t>
      </w:r>
      <w:r>
        <w:noBreakHyphen/>
        <w:t>payment of charges</w:t>
      </w:r>
      <w:bookmarkEnd w:id="765"/>
      <w:bookmarkEnd w:id="766"/>
      <w:bookmarkEnd w:id="767"/>
      <w:bookmarkEnd w:id="768"/>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69" w:name="_Toc507479470"/>
      <w:bookmarkStart w:id="770" w:name="_Toc120355553"/>
      <w:bookmarkStart w:id="771" w:name="_Toc129078695"/>
      <w:bookmarkStart w:id="772" w:name="_Toc124137087"/>
      <w:r>
        <w:rPr>
          <w:rStyle w:val="CharSectno"/>
        </w:rPr>
        <w:t>106</w:t>
      </w:r>
      <w:r>
        <w:t>.</w:t>
      </w:r>
      <w:r>
        <w:tab/>
        <w:t>Recovery</w:t>
      </w:r>
      <w:bookmarkEnd w:id="769"/>
      <w:bookmarkEnd w:id="770"/>
      <w:bookmarkEnd w:id="771"/>
      <w:bookmarkEnd w:id="772"/>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773" w:name="_Toc507479471"/>
      <w:bookmarkStart w:id="774" w:name="_Toc120355554"/>
      <w:bookmarkStart w:id="775" w:name="_Toc129078696"/>
      <w:bookmarkStart w:id="776" w:name="_Toc124137088"/>
      <w:r>
        <w:rPr>
          <w:rStyle w:val="CharSectno"/>
        </w:rPr>
        <w:t>107</w:t>
      </w:r>
      <w:r>
        <w:t>.</w:t>
      </w:r>
      <w:r>
        <w:tab/>
        <w:t>Agreements to pay costs not affected</w:t>
      </w:r>
      <w:bookmarkEnd w:id="773"/>
      <w:bookmarkEnd w:id="774"/>
      <w:bookmarkEnd w:id="775"/>
      <w:bookmarkEnd w:id="776"/>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777" w:name="_Toc507479472"/>
      <w:bookmarkStart w:id="778" w:name="_Toc120355555"/>
      <w:bookmarkStart w:id="779" w:name="_Toc129078697"/>
      <w:bookmarkStart w:id="780" w:name="_Toc124137089"/>
      <w:r>
        <w:rPr>
          <w:rStyle w:val="CharSectno"/>
        </w:rPr>
        <w:t>108</w:t>
      </w:r>
      <w:r>
        <w:t>.</w:t>
      </w:r>
      <w:r>
        <w:tab/>
        <w:t>Items for personal use in educational programme</w:t>
      </w:r>
      <w:bookmarkEnd w:id="777"/>
      <w:bookmarkEnd w:id="778"/>
      <w:bookmarkEnd w:id="779"/>
      <w:bookmarkEnd w:id="780"/>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781" w:name="_Toc72648823"/>
      <w:bookmarkStart w:id="782" w:name="_Toc78616009"/>
      <w:bookmarkStart w:id="783" w:name="_Toc78616328"/>
      <w:bookmarkStart w:id="784" w:name="_Toc78782252"/>
      <w:bookmarkStart w:id="785" w:name="_Toc79203564"/>
      <w:bookmarkStart w:id="786" w:name="_Toc82920313"/>
      <w:bookmarkStart w:id="787" w:name="_Toc84062282"/>
      <w:bookmarkStart w:id="788" w:name="_Toc103142804"/>
      <w:bookmarkStart w:id="789" w:name="_Toc120340416"/>
      <w:bookmarkStart w:id="790" w:name="_Toc120355556"/>
      <w:bookmarkStart w:id="791" w:name="_Toc123643294"/>
      <w:bookmarkStart w:id="792" w:name="_Toc124137090"/>
      <w:bookmarkStart w:id="793" w:name="_Toc128478469"/>
      <w:bookmarkStart w:id="794" w:name="_Toc129078698"/>
      <w:r>
        <w:t>Subdivision 2 — School funds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t xml:space="preserve"> </w:t>
      </w:r>
    </w:p>
    <w:p>
      <w:pPr>
        <w:pStyle w:val="Heading5"/>
      </w:pPr>
      <w:bookmarkStart w:id="795" w:name="_Toc507479473"/>
      <w:bookmarkStart w:id="796" w:name="_Toc120355557"/>
      <w:bookmarkStart w:id="797" w:name="_Toc129078699"/>
      <w:bookmarkStart w:id="798" w:name="_Toc124137091"/>
      <w:r>
        <w:rPr>
          <w:rStyle w:val="CharSectno"/>
        </w:rPr>
        <w:t>109</w:t>
      </w:r>
      <w:r>
        <w:t>.</w:t>
      </w:r>
      <w:r>
        <w:tab/>
        <w:t>General Purposes Fund</w:t>
      </w:r>
      <w:bookmarkEnd w:id="795"/>
      <w:bookmarkEnd w:id="796"/>
      <w:bookmarkEnd w:id="797"/>
      <w:bookmarkEnd w:id="798"/>
      <w:r>
        <w:t xml:space="preserve"> </w:t>
      </w:r>
    </w:p>
    <w:p>
      <w:pPr>
        <w:pStyle w:val="Subsection"/>
      </w:pPr>
      <w:r>
        <w:tab/>
      </w:r>
      <w:r>
        <w:tab/>
        <w:t>Each government school is to have a fund to be called the “(name of the school) General Purposes Fund”.</w:t>
      </w:r>
    </w:p>
    <w:p>
      <w:pPr>
        <w:pStyle w:val="Heading5"/>
      </w:pPr>
      <w:bookmarkStart w:id="799" w:name="_Toc507479474"/>
      <w:bookmarkStart w:id="800" w:name="_Toc120355558"/>
      <w:bookmarkStart w:id="801" w:name="_Toc129078700"/>
      <w:bookmarkStart w:id="802" w:name="_Toc124137092"/>
      <w:r>
        <w:rPr>
          <w:rStyle w:val="CharSectno"/>
        </w:rPr>
        <w:t>110</w:t>
      </w:r>
      <w:r>
        <w:t>.</w:t>
      </w:r>
      <w:r>
        <w:tab/>
        <w:t>Funds for special purposes</w:t>
      </w:r>
      <w:bookmarkEnd w:id="799"/>
      <w:bookmarkEnd w:id="800"/>
      <w:bookmarkEnd w:id="801"/>
      <w:bookmarkEnd w:id="80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03" w:name="_Toc507479475"/>
      <w:bookmarkStart w:id="804" w:name="_Toc120355559"/>
      <w:bookmarkStart w:id="805" w:name="_Toc129078701"/>
      <w:bookmarkStart w:id="806" w:name="_Toc124137093"/>
      <w:r>
        <w:rPr>
          <w:rStyle w:val="CharSectno"/>
        </w:rPr>
        <w:t>111</w:t>
      </w:r>
      <w:r>
        <w:t>.</w:t>
      </w:r>
      <w:r>
        <w:tab/>
        <w:t>Management of school funds</w:t>
      </w:r>
      <w:bookmarkEnd w:id="803"/>
      <w:bookmarkEnd w:id="804"/>
      <w:bookmarkEnd w:id="805"/>
      <w:bookmarkEnd w:id="806"/>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07" w:name="_Toc507479476"/>
      <w:bookmarkStart w:id="808" w:name="_Toc120355560"/>
      <w:bookmarkStart w:id="809" w:name="_Toc129078702"/>
      <w:bookmarkStart w:id="810" w:name="_Toc124137094"/>
      <w:r>
        <w:rPr>
          <w:rStyle w:val="CharSectno"/>
        </w:rPr>
        <w:t>112</w:t>
      </w:r>
      <w:r>
        <w:t>.</w:t>
      </w:r>
      <w:r>
        <w:tab/>
        <w:t>What may be credited</w:t>
      </w:r>
      <w:bookmarkEnd w:id="807"/>
      <w:bookmarkEnd w:id="808"/>
      <w:bookmarkEnd w:id="809"/>
      <w:bookmarkEnd w:id="810"/>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11" w:name="_Toc507479477"/>
      <w:bookmarkStart w:id="812" w:name="_Toc120355561"/>
      <w:bookmarkStart w:id="813" w:name="_Toc129078703"/>
      <w:bookmarkStart w:id="814" w:name="_Toc124137095"/>
      <w:r>
        <w:rPr>
          <w:rStyle w:val="CharSectno"/>
        </w:rPr>
        <w:t>113</w:t>
      </w:r>
      <w:r>
        <w:t>.</w:t>
      </w:r>
      <w:r>
        <w:tab/>
        <w:t>Bank account</w:t>
      </w:r>
      <w:bookmarkEnd w:id="811"/>
      <w:bookmarkEnd w:id="812"/>
      <w:bookmarkEnd w:id="813"/>
      <w:bookmarkEnd w:id="814"/>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15"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16" w:name="_Toc120355562"/>
      <w:bookmarkStart w:id="817" w:name="_Toc129078704"/>
      <w:bookmarkStart w:id="818" w:name="_Toc124137096"/>
      <w:r>
        <w:rPr>
          <w:rStyle w:val="CharSectno"/>
        </w:rPr>
        <w:t>114</w:t>
      </w:r>
      <w:r>
        <w:t>.</w:t>
      </w:r>
      <w:r>
        <w:tab/>
        <w:t>Certain provisions not to apply</w:t>
      </w:r>
      <w:bookmarkEnd w:id="815"/>
      <w:bookmarkEnd w:id="816"/>
      <w:bookmarkEnd w:id="817"/>
      <w:bookmarkEnd w:id="818"/>
      <w:r>
        <w:t xml:space="preserve"> </w:t>
      </w:r>
    </w:p>
    <w:p>
      <w:pPr>
        <w:pStyle w:val="Subsection"/>
      </w:pPr>
      <w:r>
        <w:tab/>
      </w:r>
      <w:r>
        <w:tab/>
        <w:t xml:space="preserve">Sections 109 to 113 have effect despite sections 6 and 34 of the </w:t>
      </w:r>
      <w:r>
        <w:rPr>
          <w:i/>
        </w:rPr>
        <w:t>Financial Administration and Audit Act 1985</w:t>
      </w:r>
      <w:r>
        <w:t>, but nothing in sections 109 to 113 is to be read as affecting the responsibilities of the chief executive officer as accountable officer under that Act in respect of moneys referred to in section 112.</w:t>
      </w:r>
    </w:p>
    <w:p>
      <w:pPr>
        <w:pStyle w:val="Heading5"/>
      </w:pPr>
      <w:bookmarkStart w:id="819" w:name="_Toc507479479"/>
      <w:bookmarkStart w:id="820" w:name="_Toc120355563"/>
      <w:bookmarkStart w:id="821" w:name="_Toc129078705"/>
      <w:bookmarkStart w:id="822" w:name="_Toc124137097"/>
      <w:r>
        <w:rPr>
          <w:rStyle w:val="CharSectno"/>
        </w:rPr>
        <w:t>115</w:t>
      </w:r>
      <w:r>
        <w:t>.</w:t>
      </w:r>
      <w:r>
        <w:tab/>
        <w:t>Investment of school funds</w:t>
      </w:r>
      <w:bookmarkEnd w:id="819"/>
      <w:bookmarkEnd w:id="820"/>
      <w:bookmarkEnd w:id="821"/>
      <w:bookmarkEnd w:id="822"/>
      <w:r>
        <w:t xml:space="preserve"> </w:t>
      </w:r>
    </w:p>
    <w:p>
      <w:pPr>
        <w:pStyle w:val="Subsection"/>
      </w:pPr>
      <w:r>
        <w:tab/>
      </w:r>
      <w:r>
        <w:tab/>
        <w:t>Moneys forming part of a school fund may, until required to be paid out under section 111, be invested in the name of the school by —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certain public moneys may be invested under section 38 of the </w:t>
      </w:r>
      <w:r>
        <w:rPr>
          <w:i/>
        </w:rPr>
        <w:t>Financial Administration and Audit Act 1985</w:t>
      </w:r>
      <w:r>
        <w:t>.</w:t>
      </w:r>
    </w:p>
    <w:p>
      <w:pPr>
        <w:pStyle w:val="Heading5"/>
      </w:pPr>
      <w:bookmarkStart w:id="823" w:name="_Toc507479480"/>
      <w:bookmarkStart w:id="824" w:name="_Toc120355564"/>
      <w:bookmarkStart w:id="825" w:name="_Toc129078706"/>
      <w:bookmarkStart w:id="826" w:name="_Toc124137098"/>
      <w:r>
        <w:rPr>
          <w:rStyle w:val="CharSectno"/>
        </w:rPr>
        <w:t>116</w:t>
      </w:r>
      <w:r>
        <w:t>.</w:t>
      </w:r>
      <w:r>
        <w:tab/>
        <w:t>Closure or amalgamation of school</w:t>
      </w:r>
      <w:bookmarkEnd w:id="823"/>
      <w:bookmarkEnd w:id="824"/>
      <w:bookmarkEnd w:id="825"/>
      <w:bookmarkEnd w:id="826"/>
      <w:r>
        <w:t xml:space="preserve"> </w:t>
      </w:r>
    </w:p>
    <w:p>
      <w:pPr>
        <w:pStyle w:val="Subsection"/>
      </w:pPr>
      <w:r>
        <w:tab/>
        <w:t>(1)</w:t>
      </w:r>
      <w:r>
        <w:tab/>
        <w:t>If a school is closed or amalgamated with another school — </w:t>
      </w:r>
    </w:p>
    <w:p>
      <w:pPr>
        <w:pStyle w:val="Indenta"/>
      </w:pPr>
      <w:r>
        <w:tab/>
        <w:t>(a)</w:t>
      </w:r>
      <w:r>
        <w:tab/>
        <w:t>subject to subsection (2), moneys in a school fund are to be dealt with as the chief executive officer may direct; and</w:t>
      </w:r>
    </w:p>
    <w:p>
      <w:pPr>
        <w:pStyle w:val="Indenta"/>
      </w:pPr>
      <w:r>
        <w:tab/>
        <w:t>(b)</w:t>
      </w:r>
      <w:r>
        <w:tab/>
        <w:t>the bank account for the fund may be operated by the chief executive officer for the purpose of giving effect to such a direction.</w:t>
      </w:r>
    </w:p>
    <w:p>
      <w:pPr>
        <w:pStyle w:val="Subsection"/>
      </w:pPr>
      <w:r>
        <w:tab/>
        <w:t>(2)</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(1)(a) only applies to that money if the money has been forfeited under, and in accordance with, the licence.</w:t>
      </w:r>
    </w:p>
    <w:p>
      <w:pPr>
        <w:pStyle w:val="Heading3"/>
      </w:pPr>
      <w:bookmarkStart w:id="827" w:name="_Toc72648832"/>
      <w:bookmarkStart w:id="828" w:name="_Toc78616018"/>
      <w:bookmarkStart w:id="829" w:name="_Toc78616337"/>
      <w:bookmarkStart w:id="830" w:name="_Toc78782261"/>
      <w:bookmarkStart w:id="831" w:name="_Toc79203573"/>
      <w:bookmarkStart w:id="832" w:name="_Toc82920322"/>
      <w:bookmarkStart w:id="833" w:name="_Toc84062291"/>
      <w:bookmarkStart w:id="834" w:name="_Toc103142813"/>
      <w:bookmarkStart w:id="835" w:name="_Toc120340425"/>
      <w:bookmarkStart w:id="836" w:name="_Toc120355565"/>
      <w:bookmarkStart w:id="837" w:name="_Toc123643303"/>
      <w:bookmarkStart w:id="838" w:name="_Toc124137099"/>
      <w:bookmarkStart w:id="839" w:name="_Toc128478478"/>
      <w:bookmarkStart w:id="840" w:name="_Toc129078707"/>
      <w:r>
        <w:rPr>
          <w:rStyle w:val="CharDivNo"/>
        </w:rPr>
        <w:t>Division 7</w:t>
      </w:r>
      <w:r>
        <w:t xml:space="preserve"> — </w:t>
      </w:r>
      <w:r>
        <w:rPr>
          <w:rStyle w:val="CharDivText"/>
        </w:rPr>
        <w:t>Other management provisions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pPr>
      <w:bookmarkStart w:id="841" w:name="_Toc507479481"/>
      <w:bookmarkStart w:id="842" w:name="_Toc120355566"/>
      <w:bookmarkStart w:id="843" w:name="_Toc129078708"/>
      <w:bookmarkStart w:id="844" w:name="_Toc124137100"/>
      <w:r>
        <w:rPr>
          <w:rStyle w:val="CharSectno"/>
        </w:rPr>
        <w:t>117</w:t>
      </w:r>
      <w:r>
        <w:t>.</w:t>
      </w:r>
      <w:r>
        <w:tab/>
        <w:t>School year for government schools</w:t>
      </w:r>
      <w:bookmarkEnd w:id="841"/>
      <w:bookmarkEnd w:id="842"/>
      <w:bookmarkEnd w:id="843"/>
      <w:bookmarkEnd w:id="844"/>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45" w:name="_Toc507479482"/>
      <w:bookmarkStart w:id="846" w:name="_Toc120355567"/>
      <w:bookmarkStart w:id="847" w:name="_Toc129078709"/>
      <w:bookmarkStart w:id="848" w:name="_Toc124137101"/>
      <w:r>
        <w:rPr>
          <w:rStyle w:val="CharSectno"/>
        </w:rPr>
        <w:t>118</w:t>
      </w:r>
      <w:r>
        <w:t>.</w:t>
      </w:r>
      <w:r>
        <w:tab/>
        <w:t>Disputes and complaints</w:t>
      </w:r>
      <w:bookmarkEnd w:id="845"/>
      <w:bookmarkEnd w:id="846"/>
      <w:bookmarkEnd w:id="847"/>
      <w:bookmarkEnd w:id="848"/>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49" w:name="_Toc507479483"/>
      <w:bookmarkStart w:id="850" w:name="_Toc120355568"/>
      <w:bookmarkStart w:id="851" w:name="_Toc129078710"/>
      <w:bookmarkStart w:id="852" w:name="_Toc124137102"/>
      <w:r>
        <w:rPr>
          <w:rStyle w:val="CharSectno"/>
        </w:rPr>
        <w:t>119</w:t>
      </w:r>
      <w:r>
        <w:t>.</w:t>
      </w:r>
      <w:r>
        <w:tab/>
        <w:t>Management and control of school premises</w:t>
      </w:r>
      <w:bookmarkEnd w:id="849"/>
      <w:bookmarkEnd w:id="850"/>
      <w:bookmarkEnd w:id="851"/>
      <w:bookmarkEnd w:id="85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53" w:name="_Toc507479484"/>
      <w:bookmarkStart w:id="854" w:name="_Toc120355569"/>
      <w:bookmarkStart w:id="855" w:name="_Toc129078711"/>
      <w:bookmarkStart w:id="856" w:name="_Toc124137103"/>
      <w:r>
        <w:rPr>
          <w:rStyle w:val="CharSectno"/>
        </w:rPr>
        <w:t>120</w:t>
      </w:r>
      <w:r>
        <w:t>.</w:t>
      </w:r>
      <w:r>
        <w:tab/>
        <w:t>Dealing with persons disrupting school premises</w:t>
      </w:r>
      <w:bookmarkEnd w:id="853"/>
      <w:bookmarkEnd w:id="854"/>
      <w:bookmarkEnd w:id="855"/>
      <w:bookmarkEnd w:id="856"/>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57" w:name="_Toc507479485"/>
      <w:bookmarkStart w:id="858" w:name="_Toc120355570"/>
      <w:bookmarkStart w:id="859" w:name="_Toc129078712"/>
      <w:bookmarkStart w:id="860" w:name="_Toc124137104"/>
      <w:r>
        <w:rPr>
          <w:rStyle w:val="CharSectno"/>
        </w:rPr>
        <w:t>121</w:t>
      </w:r>
      <w:r>
        <w:t>.</w:t>
      </w:r>
      <w:r>
        <w:tab/>
        <w:t>Dissemination of certain information on school premises</w:t>
      </w:r>
      <w:bookmarkEnd w:id="857"/>
      <w:bookmarkEnd w:id="858"/>
      <w:bookmarkEnd w:id="859"/>
      <w:bookmarkEnd w:id="860"/>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61" w:name="_Toc507479486"/>
      <w:bookmarkStart w:id="862" w:name="_Toc120355571"/>
      <w:bookmarkStart w:id="863" w:name="_Toc129078713"/>
      <w:bookmarkStart w:id="864" w:name="_Toc124137105"/>
      <w:r>
        <w:rPr>
          <w:rStyle w:val="CharSectno"/>
        </w:rPr>
        <w:t>122</w:t>
      </w:r>
      <w:r>
        <w:t>.</w:t>
      </w:r>
      <w:r>
        <w:tab/>
        <w:t>Dealings with a parent</w:t>
      </w:r>
      <w:bookmarkEnd w:id="861"/>
      <w:bookmarkEnd w:id="862"/>
      <w:bookmarkEnd w:id="863"/>
      <w:bookmarkEnd w:id="864"/>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865" w:name="_Toc507479487"/>
      <w:bookmarkStart w:id="866" w:name="_Toc120355572"/>
      <w:bookmarkStart w:id="867" w:name="_Toc129078714"/>
      <w:bookmarkStart w:id="868" w:name="_Toc124137106"/>
      <w:r>
        <w:rPr>
          <w:rStyle w:val="CharSectno"/>
        </w:rPr>
        <w:t>123</w:t>
      </w:r>
      <w:r>
        <w:t>.</w:t>
      </w:r>
      <w:r>
        <w:tab/>
        <w:t>General management</w:t>
      </w:r>
      <w:bookmarkEnd w:id="865"/>
      <w:bookmarkEnd w:id="866"/>
      <w:bookmarkEnd w:id="867"/>
      <w:bookmarkEnd w:id="868"/>
      <w:r>
        <w:t xml:space="preserve"> </w:t>
      </w:r>
    </w:p>
    <w:p>
      <w:pPr>
        <w:pStyle w:val="Subsection"/>
      </w:pPr>
      <w:r>
        <w:tab/>
        <w:t>(1)</w:t>
      </w:r>
      <w:r>
        <w:tab/>
        <w:t xml:space="preserve">Regulations may be made for the general management of government schools. </w:t>
      </w:r>
    </w:p>
    <w:p>
      <w:pPr>
        <w:pStyle w:val="Subsection"/>
        <w:keepNext/>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69" w:name="_Toc72648840"/>
      <w:bookmarkStart w:id="870" w:name="_Toc78616026"/>
      <w:bookmarkStart w:id="871" w:name="_Toc78616345"/>
      <w:bookmarkStart w:id="872" w:name="_Toc78782269"/>
      <w:bookmarkStart w:id="873" w:name="_Toc79203581"/>
      <w:bookmarkStart w:id="874" w:name="_Toc82920330"/>
      <w:bookmarkStart w:id="875" w:name="_Toc84062299"/>
      <w:bookmarkStart w:id="876" w:name="_Toc103142821"/>
      <w:bookmarkStart w:id="877" w:name="_Toc120340433"/>
      <w:bookmarkStart w:id="878" w:name="_Toc120355573"/>
      <w:bookmarkStart w:id="879" w:name="_Toc123643311"/>
      <w:bookmarkStart w:id="880" w:name="_Toc124137107"/>
      <w:bookmarkStart w:id="881" w:name="_Toc128478486"/>
      <w:bookmarkStart w:id="882" w:name="_Toc129078715"/>
      <w:r>
        <w:rPr>
          <w:rStyle w:val="CharDivNo"/>
        </w:rPr>
        <w:t>Division 8</w:t>
      </w:r>
      <w:r>
        <w:t xml:space="preserve"> — </w:t>
      </w:r>
      <w:r>
        <w:rPr>
          <w:rStyle w:val="CharDivText"/>
        </w:rPr>
        <w:t>Parent and community involvement</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4"/>
      </w:pPr>
      <w:bookmarkStart w:id="883" w:name="_Toc72648841"/>
      <w:bookmarkStart w:id="884" w:name="_Toc78616027"/>
      <w:bookmarkStart w:id="885" w:name="_Toc78616346"/>
      <w:bookmarkStart w:id="886" w:name="_Toc78782270"/>
      <w:bookmarkStart w:id="887" w:name="_Toc79203582"/>
      <w:bookmarkStart w:id="888" w:name="_Toc82920331"/>
      <w:bookmarkStart w:id="889" w:name="_Toc84062300"/>
      <w:bookmarkStart w:id="890" w:name="_Toc103142822"/>
      <w:bookmarkStart w:id="891" w:name="_Toc120340434"/>
      <w:bookmarkStart w:id="892" w:name="_Toc120355574"/>
      <w:bookmarkStart w:id="893" w:name="_Toc123643312"/>
      <w:bookmarkStart w:id="894" w:name="_Toc124137108"/>
      <w:bookmarkStart w:id="895" w:name="_Toc128478487"/>
      <w:bookmarkStart w:id="896" w:name="_Toc129078716"/>
      <w:r>
        <w:t>Subdivision 1 — School Councils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t xml:space="preserve"> </w:t>
      </w:r>
    </w:p>
    <w:p>
      <w:pPr>
        <w:pStyle w:val="Heading5"/>
      </w:pPr>
      <w:bookmarkStart w:id="897" w:name="_Toc507479488"/>
      <w:bookmarkStart w:id="898" w:name="_Toc120355575"/>
      <w:bookmarkStart w:id="899" w:name="_Toc129078717"/>
      <w:bookmarkStart w:id="900" w:name="_Toc124137109"/>
      <w:r>
        <w:rPr>
          <w:rStyle w:val="CharSectno"/>
        </w:rPr>
        <w:t>124</w:t>
      </w:r>
      <w:r>
        <w:t>.</w:t>
      </w:r>
      <w:r>
        <w:tab/>
        <w:t>Definition</w:t>
      </w:r>
      <w:bookmarkEnd w:id="897"/>
      <w:bookmarkEnd w:id="898"/>
      <w:bookmarkEnd w:id="899"/>
      <w:bookmarkEnd w:id="900"/>
      <w:r>
        <w:t xml:space="preserve"> </w:t>
      </w:r>
    </w:p>
    <w:p>
      <w:pPr>
        <w:pStyle w:val="Subsection"/>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pPr>
      <w:bookmarkStart w:id="901" w:name="_Toc507479489"/>
      <w:bookmarkStart w:id="902" w:name="_Toc120355576"/>
      <w:bookmarkStart w:id="903" w:name="_Toc129078718"/>
      <w:bookmarkStart w:id="904" w:name="_Toc124137110"/>
      <w:r>
        <w:rPr>
          <w:rStyle w:val="CharSectno"/>
        </w:rPr>
        <w:t>125</w:t>
      </w:r>
      <w:r>
        <w:t>.</w:t>
      </w:r>
      <w:r>
        <w:tab/>
        <w:t>Government school to have a Council</w:t>
      </w:r>
      <w:bookmarkEnd w:id="901"/>
      <w:bookmarkEnd w:id="902"/>
      <w:bookmarkEnd w:id="903"/>
      <w:bookmarkEnd w:id="904"/>
      <w:r>
        <w:t xml:space="preserve"> </w:t>
      </w:r>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905" w:name="_Toc507479490"/>
      <w:bookmarkStart w:id="906" w:name="_Toc120355577"/>
      <w:bookmarkStart w:id="907" w:name="_Toc129078719"/>
      <w:bookmarkStart w:id="908" w:name="_Toc124137111"/>
      <w:r>
        <w:rPr>
          <w:rStyle w:val="CharSectno"/>
        </w:rPr>
        <w:t>126</w:t>
      </w:r>
      <w:r>
        <w:t>.</w:t>
      </w:r>
      <w:r>
        <w:tab/>
        <w:t>Exemptions and approvals</w:t>
      </w:r>
      <w:bookmarkEnd w:id="905"/>
      <w:bookmarkEnd w:id="906"/>
      <w:bookmarkEnd w:id="907"/>
      <w:bookmarkEnd w:id="908"/>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909" w:name="_Toc507479491"/>
      <w:bookmarkStart w:id="910" w:name="_Toc120355578"/>
      <w:bookmarkStart w:id="911" w:name="_Toc129078720"/>
      <w:bookmarkStart w:id="912" w:name="_Toc124137112"/>
      <w:r>
        <w:rPr>
          <w:rStyle w:val="CharSectno"/>
        </w:rPr>
        <w:t>127</w:t>
      </w:r>
      <w:r>
        <w:t>.</w:t>
      </w:r>
      <w:r>
        <w:tab/>
        <w:t>Constitution of Councils</w:t>
      </w:r>
      <w:bookmarkEnd w:id="909"/>
      <w:bookmarkEnd w:id="910"/>
      <w:bookmarkEnd w:id="911"/>
      <w:bookmarkEnd w:id="912"/>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913" w:name="_Toc507479492"/>
      <w:bookmarkStart w:id="914" w:name="_Toc120355579"/>
      <w:bookmarkStart w:id="915" w:name="_Toc129078721"/>
      <w:bookmarkStart w:id="916" w:name="_Toc124137113"/>
      <w:r>
        <w:rPr>
          <w:rStyle w:val="CharSectno"/>
        </w:rPr>
        <w:t>128</w:t>
      </w:r>
      <w:r>
        <w:t>.</w:t>
      </w:r>
      <w:r>
        <w:tab/>
        <w:t>Functions of Councils</w:t>
      </w:r>
      <w:bookmarkEnd w:id="913"/>
      <w:bookmarkEnd w:id="914"/>
      <w:bookmarkEnd w:id="915"/>
      <w:bookmarkEnd w:id="916"/>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917" w:name="_Toc507479493"/>
      <w:bookmarkStart w:id="918" w:name="_Toc120355580"/>
      <w:bookmarkStart w:id="919" w:name="_Toc129078722"/>
      <w:bookmarkStart w:id="920" w:name="_Toc124137114"/>
      <w:r>
        <w:rPr>
          <w:rStyle w:val="CharSectno"/>
        </w:rPr>
        <w:t>129</w:t>
      </w:r>
      <w:r>
        <w:t>.</w:t>
      </w:r>
      <w:r>
        <w:tab/>
        <w:t>Minister may approve additional functions for a Council</w:t>
      </w:r>
      <w:bookmarkEnd w:id="917"/>
      <w:bookmarkEnd w:id="918"/>
      <w:bookmarkEnd w:id="919"/>
      <w:bookmarkEnd w:id="92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21" w:name="_Toc507479494"/>
      <w:bookmarkStart w:id="922" w:name="_Toc120355581"/>
      <w:bookmarkStart w:id="923" w:name="_Toc129078723"/>
      <w:bookmarkStart w:id="924" w:name="_Toc124137115"/>
      <w:r>
        <w:rPr>
          <w:rStyle w:val="CharSectno"/>
        </w:rPr>
        <w:t>130</w:t>
      </w:r>
      <w:r>
        <w:t>.</w:t>
      </w:r>
      <w:r>
        <w:tab/>
        <w:t>Incorporated Council may have prescribed additional functions if approved by the Minister</w:t>
      </w:r>
      <w:bookmarkEnd w:id="921"/>
      <w:bookmarkEnd w:id="922"/>
      <w:bookmarkEnd w:id="923"/>
      <w:bookmarkEnd w:id="924"/>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25" w:name="_Toc507479495"/>
      <w:bookmarkStart w:id="926" w:name="_Toc120355582"/>
      <w:bookmarkStart w:id="927" w:name="_Toc129078724"/>
      <w:bookmarkStart w:id="928" w:name="_Toc124137116"/>
      <w:r>
        <w:rPr>
          <w:rStyle w:val="CharSectno"/>
        </w:rPr>
        <w:t>131</w:t>
      </w:r>
      <w:r>
        <w:t>.</w:t>
      </w:r>
      <w:r>
        <w:tab/>
        <w:t>Certain property vested in Minister</w:t>
      </w:r>
      <w:bookmarkEnd w:id="925"/>
      <w:bookmarkEnd w:id="926"/>
      <w:bookmarkEnd w:id="927"/>
      <w:bookmarkEnd w:id="928"/>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29" w:name="_Toc507479496"/>
      <w:bookmarkStart w:id="930" w:name="_Toc120355583"/>
      <w:bookmarkStart w:id="931" w:name="_Toc129078725"/>
      <w:bookmarkStart w:id="932" w:name="_Toc124137117"/>
      <w:r>
        <w:rPr>
          <w:rStyle w:val="CharSectno"/>
        </w:rPr>
        <w:t>132</w:t>
      </w:r>
      <w:r>
        <w:t>.</w:t>
      </w:r>
      <w:r>
        <w:tab/>
        <w:t>Council not concerned in school management</w:t>
      </w:r>
      <w:bookmarkEnd w:id="929"/>
      <w:bookmarkEnd w:id="930"/>
      <w:bookmarkEnd w:id="931"/>
      <w:bookmarkEnd w:id="932"/>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33" w:name="_Toc507479497"/>
      <w:bookmarkStart w:id="934" w:name="_Toc120355584"/>
      <w:bookmarkStart w:id="935" w:name="_Toc129078726"/>
      <w:bookmarkStart w:id="936" w:name="_Toc124137118"/>
      <w:r>
        <w:rPr>
          <w:rStyle w:val="CharSectno"/>
        </w:rPr>
        <w:t>133</w:t>
      </w:r>
      <w:r>
        <w:t>.</w:t>
      </w:r>
      <w:r>
        <w:tab/>
        <w:t>Powers of Council</w:t>
      </w:r>
      <w:bookmarkEnd w:id="933"/>
      <w:bookmarkEnd w:id="934"/>
      <w:bookmarkEnd w:id="935"/>
      <w:bookmarkEnd w:id="936"/>
      <w:r>
        <w:t xml:space="preserve"> </w:t>
      </w:r>
    </w:p>
    <w:p>
      <w:pPr>
        <w:pStyle w:val="Subsection"/>
      </w:pPr>
      <w:r>
        <w:tab/>
      </w:r>
      <w:r>
        <w:tab/>
        <w:t>A Council may do all things necessary or convenient to be done for or in connection with the carrying out of its functions.</w:t>
      </w:r>
    </w:p>
    <w:p>
      <w:pPr>
        <w:pStyle w:val="Heading5"/>
      </w:pPr>
      <w:bookmarkStart w:id="937" w:name="_Toc507479498"/>
      <w:bookmarkStart w:id="938" w:name="_Toc120355585"/>
      <w:bookmarkStart w:id="939" w:name="_Toc129078727"/>
      <w:bookmarkStart w:id="940" w:name="_Toc124137119"/>
      <w:r>
        <w:rPr>
          <w:rStyle w:val="CharSectno"/>
        </w:rPr>
        <w:t>134</w:t>
      </w:r>
      <w:r>
        <w:t>.</w:t>
      </w:r>
      <w:r>
        <w:tab/>
        <w:t>Principal to provide support</w:t>
      </w:r>
      <w:bookmarkEnd w:id="937"/>
      <w:bookmarkEnd w:id="938"/>
      <w:bookmarkEnd w:id="939"/>
      <w:bookmarkEnd w:id="940"/>
      <w:r>
        <w:t xml:space="preserve"> </w:t>
      </w:r>
    </w:p>
    <w:p>
      <w:pPr>
        <w:pStyle w:val="Subsection"/>
      </w:pPr>
      <w:r>
        <w:tab/>
      </w:r>
      <w:r>
        <w:tab/>
        <w:t>The principal of a school is to provide the school’s Council with such support services as it may reasonably require.</w:t>
      </w:r>
    </w:p>
    <w:p>
      <w:pPr>
        <w:pStyle w:val="Heading5"/>
      </w:pPr>
      <w:bookmarkStart w:id="941" w:name="_Toc507479499"/>
      <w:bookmarkStart w:id="942" w:name="_Toc120355586"/>
      <w:bookmarkStart w:id="943" w:name="_Toc129078728"/>
      <w:bookmarkStart w:id="944" w:name="_Toc124137120"/>
      <w:r>
        <w:rPr>
          <w:rStyle w:val="CharSectno"/>
        </w:rPr>
        <w:t>135</w:t>
      </w:r>
      <w:r>
        <w:t>.</w:t>
      </w:r>
      <w:r>
        <w:tab/>
        <w:t>Council to comply with Minister’s directions</w:t>
      </w:r>
      <w:bookmarkEnd w:id="941"/>
      <w:bookmarkEnd w:id="942"/>
      <w:bookmarkEnd w:id="943"/>
      <w:bookmarkEnd w:id="944"/>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45" w:name="_Toc507479500"/>
      <w:bookmarkStart w:id="946" w:name="_Toc120355587"/>
      <w:bookmarkStart w:id="947" w:name="_Toc129078729"/>
      <w:bookmarkStart w:id="948" w:name="_Toc124137121"/>
      <w:r>
        <w:rPr>
          <w:rStyle w:val="CharSectno"/>
        </w:rPr>
        <w:t>136</w:t>
      </w:r>
      <w:r>
        <w:t>.</w:t>
      </w:r>
      <w:r>
        <w:tab/>
        <w:t>Procedures</w:t>
      </w:r>
      <w:bookmarkEnd w:id="945"/>
      <w:bookmarkEnd w:id="946"/>
      <w:bookmarkEnd w:id="947"/>
      <w:bookmarkEnd w:id="948"/>
      <w:r>
        <w:t xml:space="preserve"> </w:t>
      </w:r>
    </w:p>
    <w:p>
      <w:pPr>
        <w:pStyle w:val="Subsection"/>
      </w:pPr>
      <w:r>
        <w:tab/>
      </w:r>
      <w:r>
        <w:tab/>
        <w:t>Subject to this Act, a Council is to determine its own procedures.</w:t>
      </w:r>
    </w:p>
    <w:p>
      <w:pPr>
        <w:pStyle w:val="Heading5"/>
      </w:pPr>
      <w:bookmarkStart w:id="949" w:name="_Toc507479501"/>
      <w:bookmarkStart w:id="950" w:name="_Toc120355588"/>
      <w:bookmarkStart w:id="951" w:name="_Toc129078730"/>
      <w:bookmarkStart w:id="952" w:name="_Toc124137122"/>
      <w:r>
        <w:rPr>
          <w:rStyle w:val="CharSectno"/>
        </w:rPr>
        <w:t>137</w:t>
      </w:r>
      <w:r>
        <w:t>.</w:t>
      </w:r>
      <w:r>
        <w:tab/>
        <w:t>Protection from liability</w:t>
      </w:r>
      <w:bookmarkEnd w:id="949"/>
      <w:bookmarkEnd w:id="950"/>
      <w:bookmarkEnd w:id="951"/>
      <w:bookmarkEnd w:id="952"/>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53" w:name="_Toc507479502"/>
      <w:bookmarkStart w:id="954" w:name="_Toc120355589"/>
      <w:bookmarkStart w:id="955" w:name="_Toc129078731"/>
      <w:bookmarkStart w:id="956" w:name="_Toc124137123"/>
      <w:r>
        <w:rPr>
          <w:rStyle w:val="CharSectno"/>
        </w:rPr>
        <w:t>138</w:t>
      </w:r>
      <w:r>
        <w:t>.</w:t>
      </w:r>
      <w:r>
        <w:tab/>
        <w:t>Minister may dismiss Council</w:t>
      </w:r>
      <w:bookmarkEnd w:id="953"/>
      <w:bookmarkEnd w:id="954"/>
      <w:bookmarkEnd w:id="955"/>
      <w:bookmarkEnd w:id="956"/>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57" w:name="_Toc507479503"/>
      <w:r>
        <w:tab/>
        <w:t>[Section 138 amended by No. 74 of 2003 s. 107(4).]</w:t>
      </w:r>
    </w:p>
    <w:p>
      <w:pPr>
        <w:pStyle w:val="Heading5"/>
      </w:pPr>
      <w:bookmarkStart w:id="958" w:name="_Toc120355590"/>
      <w:bookmarkStart w:id="959" w:name="_Toc129078732"/>
      <w:bookmarkStart w:id="960" w:name="_Toc124137124"/>
      <w:r>
        <w:rPr>
          <w:rStyle w:val="CharSectno"/>
        </w:rPr>
        <w:t>139</w:t>
      </w:r>
      <w:r>
        <w:t>.</w:t>
      </w:r>
      <w:r>
        <w:tab/>
        <w:t>Winding up of Council that is incorporated</w:t>
      </w:r>
      <w:bookmarkEnd w:id="957"/>
      <w:bookmarkEnd w:id="958"/>
      <w:bookmarkEnd w:id="959"/>
      <w:bookmarkEnd w:id="96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61" w:name="_Toc507479504"/>
      <w:bookmarkStart w:id="962" w:name="_Toc120355591"/>
      <w:bookmarkStart w:id="963" w:name="_Toc129078733"/>
      <w:bookmarkStart w:id="964" w:name="_Toc124137125"/>
      <w:r>
        <w:rPr>
          <w:rStyle w:val="CharSectno"/>
        </w:rPr>
        <w:t>140</w:t>
      </w:r>
      <w:r>
        <w:t>.</w:t>
      </w:r>
      <w:r>
        <w:tab/>
        <w:t>Regulations</w:t>
      </w:r>
      <w:bookmarkEnd w:id="961"/>
      <w:bookmarkEnd w:id="962"/>
      <w:bookmarkEnd w:id="963"/>
      <w:bookmarkEnd w:id="964"/>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65" w:name="_Toc72648859"/>
      <w:bookmarkStart w:id="966" w:name="_Toc78616045"/>
      <w:bookmarkStart w:id="967" w:name="_Toc78616364"/>
      <w:bookmarkStart w:id="968" w:name="_Toc78782288"/>
      <w:bookmarkStart w:id="969" w:name="_Toc79203600"/>
      <w:bookmarkStart w:id="970" w:name="_Toc82920349"/>
      <w:bookmarkStart w:id="971" w:name="_Toc84062318"/>
      <w:bookmarkStart w:id="972" w:name="_Toc103142840"/>
      <w:bookmarkStart w:id="973" w:name="_Toc120340452"/>
      <w:bookmarkStart w:id="974" w:name="_Toc120355592"/>
      <w:bookmarkStart w:id="975" w:name="_Toc123643330"/>
      <w:bookmarkStart w:id="976" w:name="_Toc124137126"/>
      <w:bookmarkStart w:id="977" w:name="_Toc128478505"/>
      <w:bookmarkStart w:id="978" w:name="_Toc129078734"/>
      <w:r>
        <w:t>Subdivision 2 — Parents and Citizens’ Associations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t xml:space="preserve"> </w:t>
      </w:r>
    </w:p>
    <w:p>
      <w:pPr>
        <w:pStyle w:val="Heading5"/>
      </w:pPr>
      <w:bookmarkStart w:id="979" w:name="_Toc507479505"/>
      <w:bookmarkStart w:id="980" w:name="_Toc120355593"/>
      <w:bookmarkStart w:id="981" w:name="_Toc129078735"/>
      <w:bookmarkStart w:id="982" w:name="_Toc124137127"/>
      <w:r>
        <w:rPr>
          <w:rStyle w:val="CharSectno"/>
        </w:rPr>
        <w:t>141</w:t>
      </w:r>
      <w:r>
        <w:t>.</w:t>
      </w:r>
      <w:r>
        <w:tab/>
        <w:t>Definition</w:t>
      </w:r>
      <w:bookmarkEnd w:id="979"/>
      <w:bookmarkEnd w:id="980"/>
      <w:bookmarkEnd w:id="981"/>
      <w:bookmarkEnd w:id="982"/>
      <w:r>
        <w:t xml:space="preserve"> </w:t>
      </w:r>
    </w:p>
    <w:p>
      <w:pPr>
        <w:pStyle w:val="Subsection"/>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pPr>
      <w:bookmarkStart w:id="983" w:name="_Toc507479506"/>
      <w:bookmarkStart w:id="984" w:name="_Toc120355594"/>
      <w:bookmarkStart w:id="985" w:name="_Toc129078736"/>
      <w:bookmarkStart w:id="986" w:name="_Toc124137128"/>
      <w:r>
        <w:rPr>
          <w:rStyle w:val="CharSectno"/>
        </w:rPr>
        <w:t>142</w:t>
      </w:r>
      <w:r>
        <w:t>.</w:t>
      </w:r>
      <w:r>
        <w:tab/>
        <w:t>Formation of Parents and Citizens’ Associations</w:t>
      </w:r>
      <w:bookmarkEnd w:id="983"/>
      <w:bookmarkEnd w:id="984"/>
      <w:bookmarkEnd w:id="985"/>
      <w:bookmarkEnd w:id="986"/>
      <w:r>
        <w:t xml:space="preserve"> </w:t>
      </w:r>
    </w:p>
    <w:p>
      <w:pPr>
        <w:pStyle w:val="Subsection"/>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pPr>
      <w:bookmarkStart w:id="987" w:name="_Toc507479507"/>
      <w:bookmarkStart w:id="988" w:name="_Toc120355595"/>
      <w:bookmarkStart w:id="989" w:name="_Toc129078737"/>
      <w:bookmarkStart w:id="990" w:name="_Toc124137129"/>
      <w:r>
        <w:rPr>
          <w:rStyle w:val="CharSectno"/>
        </w:rPr>
        <w:t>143</w:t>
      </w:r>
      <w:r>
        <w:t>.</w:t>
      </w:r>
      <w:r>
        <w:tab/>
        <w:t>Objects etc.</w:t>
      </w:r>
      <w:bookmarkEnd w:id="987"/>
      <w:bookmarkEnd w:id="988"/>
      <w:bookmarkEnd w:id="989"/>
      <w:bookmarkEnd w:id="990"/>
      <w:r>
        <w:t xml:space="preserve"> </w:t>
      </w:r>
    </w:p>
    <w:p>
      <w:pPr>
        <w:pStyle w:val="Subsection"/>
        <w:keepNext/>
        <w:keepLines/>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991" w:name="_Toc507479508"/>
      <w:bookmarkStart w:id="992" w:name="_Toc120355596"/>
      <w:bookmarkStart w:id="993" w:name="_Toc129078738"/>
      <w:bookmarkStart w:id="994" w:name="_Toc124137130"/>
      <w:r>
        <w:rPr>
          <w:rStyle w:val="CharSectno"/>
        </w:rPr>
        <w:t>144</w:t>
      </w:r>
      <w:r>
        <w:t>.</w:t>
      </w:r>
      <w:r>
        <w:tab/>
        <w:t>Certain property vested in Minister</w:t>
      </w:r>
      <w:bookmarkEnd w:id="991"/>
      <w:bookmarkEnd w:id="992"/>
      <w:bookmarkEnd w:id="993"/>
      <w:bookmarkEnd w:id="994"/>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995" w:name="_Toc507479509"/>
      <w:bookmarkStart w:id="996" w:name="_Toc120355597"/>
      <w:bookmarkStart w:id="997" w:name="_Toc129078739"/>
      <w:bookmarkStart w:id="998" w:name="_Toc124137131"/>
      <w:r>
        <w:rPr>
          <w:rStyle w:val="CharSectno"/>
        </w:rPr>
        <w:t>145</w:t>
      </w:r>
      <w:r>
        <w:t>.</w:t>
      </w:r>
      <w:r>
        <w:tab/>
        <w:t>Incorporation</w:t>
      </w:r>
      <w:bookmarkEnd w:id="995"/>
      <w:bookmarkEnd w:id="996"/>
      <w:bookmarkEnd w:id="997"/>
      <w:bookmarkEnd w:id="998"/>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999" w:name="_Toc507479510"/>
      <w:bookmarkStart w:id="1000" w:name="_Toc120355598"/>
      <w:bookmarkStart w:id="1001" w:name="_Toc129078740"/>
      <w:bookmarkStart w:id="1002" w:name="_Toc124137132"/>
      <w:r>
        <w:rPr>
          <w:rStyle w:val="CharSectno"/>
        </w:rPr>
        <w:t>146</w:t>
      </w:r>
      <w:r>
        <w:t>.</w:t>
      </w:r>
      <w:r>
        <w:tab/>
        <w:t>Transitional provision</w:t>
      </w:r>
      <w:bookmarkEnd w:id="999"/>
      <w:bookmarkEnd w:id="1000"/>
      <w:bookmarkEnd w:id="1001"/>
      <w:bookmarkEnd w:id="1002"/>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03" w:name="_Toc507479511"/>
      <w:bookmarkStart w:id="1004" w:name="_Toc120355599"/>
      <w:bookmarkStart w:id="1005" w:name="_Toc129078741"/>
      <w:bookmarkStart w:id="1006" w:name="_Toc124137133"/>
      <w:r>
        <w:rPr>
          <w:rStyle w:val="CharSectno"/>
        </w:rPr>
        <w:t>147</w:t>
      </w:r>
      <w:r>
        <w:t>.</w:t>
      </w:r>
      <w:r>
        <w:tab/>
        <w:t>Information to be given to principal</w:t>
      </w:r>
      <w:bookmarkEnd w:id="1003"/>
      <w:bookmarkEnd w:id="1004"/>
      <w:bookmarkEnd w:id="1005"/>
      <w:bookmarkEnd w:id="1006"/>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07" w:name="_Toc507479512"/>
      <w:bookmarkStart w:id="1008" w:name="_Toc120355600"/>
      <w:bookmarkStart w:id="1009" w:name="_Toc129078742"/>
      <w:bookmarkStart w:id="1010" w:name="_Toc124137134"/>
      <w:r>
        <w:rPr>
          <w:rStyle w:val="CharSectno"/>
        </w:rPr>
        <w:t>148</w:t>
      </w:r>
      <w:r>
        <w:t>.</w:t>
      </w:r>
      <w:r>
        <w:tab/>
        <w:t>Winding up of associations</w:t>
      </w:r>
      <w:bookmarkEnd w:id="1007"/>
      <w:bookmarkEnd w:id="1008"/>
      <w:bookmarkEnd w:id="1009"/>
      <w:bookmarkEnd w:id="1010"/>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11" w:name="_Toc507479513"/>
      <w:bookmarkStart w:id="1012" w:name="_Toc120355601"/>
      <w:bookmarkStart w:id="1013" w:name="_Toc129078743"/>
      <w:bookmarkStart w:id="1014" w:name="_Toc124137135"/>
      <w:r>
        <w:rPr>
          <w:rStyle w:val="CharSectno"/>
        </w:rPr>
        <w:t>149</w:t>
      </w:r>
      <w:r>
        <w:t>.</w:t>
      </w:r>
      <w:r>
        <w:tab/>
        <w:t>Other associations</w:t>
      </w:r>
      <w:bookmarkEnd w:id="1011"/>
      <w:bookmarkEnd w:id="1012"/>
      <w:bookmarkEnd w:id="1013"/>
      <w:bookmarkEnd w:id="1014"/>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15" w:name="_Toc72648869"/>
      <w:bookmarkStart w:id="1016" w:name="_Toc78616055"/>
      <w:bookmarkStart w:id="1017" w:name="_Toc78616374"/>
      <w:bookmarkStart w:id="1018" w:name="_Toc78782298"/>
      <w:bookmarkStart w:id="1019" w:name="_Toc79203610"/>
      <w:bookmarkStart w:id="1020" w:name="_Toc82920359"/>
      <w:bookmarkStart w:id="1021" w:name="_Toc84062328"/>
      <w:bookmarkStart w:id="1022" w:name="_Toc103142850"/>
      <w:bookmarkStart w:id="1023" w:name="_Toc120340462"/>
      <w:bookmarkStart w:id="1024" w:name="_Toc120355602"/>
      <w:bookmarkStart w:id="1025" w:name="_Toc123643340"/>
      <w:bookmarkStart w:id="1026" w:name="_Toc124137136"/>
      <w:bookmarkStart w:id="1027" w:name="_Toc128478515"/>
      <w:bookmarkStart w:id="1028" w:name="_Toc129078744"/>
      <w:r>
        <w:rPr>
          <w:rStyle w:val="CharPartNo"/>
        </w:rPr>
        <w:t>Part 4</w:t>
      </w:r>
      <w:r>
        <w:t xml:space="preserve"> — </w:t>
      </w:r>
      <w:r>
        <w:rPr>
          <w:rStyle w:val="CharPartText"/>
        </w:rPr>
        <w:t>Non</w:t>
      </w:r>
      <w:r>
        <w:rPr>
          <w:rStyle w:val="CharPartText"/>
        </w:rPr>
        <w:noBreakHyphen/>
        <w:t>government schools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 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029" w:name="_Toc72648870"/>
      <w:bookmarkStart w:id="1030" w:name="_Toc78616056"/>
      <w:bookmarkStart w:id="1031" w:name="_Toc78616375"/>
      <w:bookmarkStart w:id="1032" w:name="_Toc78782299"/>
      <w:bookmarkStart w:id="1033" w:name="_Toc79203611"/>
      <w:bookmarkStart w:id="1034" w:name="_Toc82920360"/>
      <w:bookmarkStart w:id="1035" w:name="_Toc84062329"/>
      <w:bookmarkStart w:id="1036" w:name="_Toc103142851"/>
      <w:bookmarkStart w:id="1037" w:name="_Toc120340463"/>
      <w:bookmarkStart w:id="1038" w:name="_Toc120355603"/>
      <w:bookmarkStart w:id="1039" w:name="_Toc123643341"/>
      <w:bookmarkStart w:id="1040" w:name="_Toc124137137"/>
      <w:bookmarkStart w:id="1041" w:name="_Toc128478516"/>
      <w:bookmarkStart w:id="1042" w:name="_Toc129078745"/>
      <w:r>
        <w:rPr>
          <w:rStyle w:val="CharDivNo"/>
        </w:rPr>
        <w:t>Division 1</w:t>
      </w:r>
      <w:r>
        <w:t xml:space="preserve"> — </w:t>
      </w:r>
      <w:r>
        <w:rPr>
          <w:rStyle w:val="CharDivText"/>
        </w:rPr>
        <w:t>Preliminary</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DivText"/>
        </w:rPr>
        <w:t xml:space="preserve"> </w:t>
      </w:r>
    </w:p>
    <w:p>
      <w:pPr>
        <w:pStyle w:val="Heading5"/>
      </w:pPr>
      <w:bookmarkStart w:id="1043" w:name="_Toc507479514"/>
      <w:bookmarkStart w:id="1044" w:name="_Toc120355604"/>
      <w:bookmarkStart w:id="1045" w:name="_Toc129078746"/>
      <w:bookmarkStart w:id="1046" w:name="_Toc124137138"/>
      <w:r>
        <w:rPr>
          <w:rStyle w:val="CharSectno"/>
        </w:rPr>
        <w:t>150</w:t>
      </w:r>
      <w:r>
        <w:t>.</w:t>
      </w:r>
      <w:r>
        <w:tab/>
        <w:t>Definitions</w:t>
      </w:r>
      <w:bookmarkEnd w:id="1043"/>
      <w:bookmarkEnd w:id="1044"/>
      <w:bookmarkEnd w:id="1045"/>
      <w:bookmarkEnd w:id="1046"/>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1047" w:name="_Toc507479515"/>
      <w:bookmarkStart w:id="1048" w:name="_Toc120355605"/>
      <w:bookmarkStart w:id="1049" w:name="_Toc129078747"/>
      <w:bookmarkStart w:id="1050" w:name="_Toc124137139"/>
      <w:r>
        <w:rPr>
          <w:rStyle w:val="CharSectno"/>
        </w:rPr>
        <w:t>151</w:t>
      </w:r>
      <w:r>
        <w:t>.</w:t>
      </w:r>
      <w:r>
        <w:tab/>
        <w:t>References to chief executive officer</w:t>
      </w:r>
      <w:bookmarkEnd w:id="1047"/>
      <w:bookmarkEnd w:id="1048"/>
      <w:bookmarkEnd w:id="1049"/>
      <w:bookmarkEnd w:id="1050"/>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51" w:name="_Toc507479516"/>
      <w:bookmarkStart w:id="1052" w:name="_Toc120355606"/>
      <w:bookmarkStart w:id="1053" w:name="_Toc129078748"/>
      <w:bookmarkStart w:id="1054" w:name="_Toc124137140"/>
      <w:r>
        <w:rPr>
          <w:rStyle w:val="CharSectno"/>
        </w:rPr>
        <w:t>152</w:t>
      </w:r>
      <w:r>
        <w:t>.</w:t>
      </w:r>
      <w:r>
        <w:tab/>
        <w:t>Delegation by the chief executive officer</w:t>
      </w:r>
      <w:bookmarkEnd w:id="1051"/>
      <w:bookmarkEnd w:id="1052"/>
      <w:bookmarkEnd w:id="1053"/>
      <w:bookmarkEnd w:id="1054"/>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55" w:name="_Toc507479517"/>
      <w:bookmarkStart w:id="1056" w:name="_Toc120355607"/>
      <w:bookmarkStart w:id="1057" w:name="_Toc129078749"/>
      <w:bookmarkStart w:id="1058" w:name="_Toc124137141"/>
      <w:r>
        <w:rPr>
          <w:rStyle w:val="CharSectno"/>
        </w:rPr>
        <w:t>153</w:t>
      </w:r>
      <w:r>
        <w:t>.</w:t>
      </w:r>
      <w:r>
        <w:tab/>
        <w:t>Minister may give directions to the chief executive officer</w:t>
      </w:r>
      <w:bookmarkEnd w:id="1055"/>
      <w:bookmarkEnd w:id="1056"/>
      <w:bookmarkEnd w:id="1057"/>
      <w:bookmarkEnd w:id="1058"/>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59" w:name="_Toc72648875"/>
      <w:bookmarkStart w:id="1060" w:name="_Toc78616061"/>
      <w:bookmarkStart w:id="1061" w:name="_Toc78616380"/>
      <w:bookmarkStart w:id="1062" w:name="_Toc78782304"/>
      <w:bookmarkStart w:id="1063" w:name="_Toc79203616"/>
      <w:bookmarkStart w:id="1064" w:name="_Toc82920365"/>
      <w:bookmarkStart w:id="1065" w:name="_Toc84062334"/>
      <w:bookmarkStart w:id="1066" w:name="_Toc103142856"/>
      <w:bookmarkStart w:id="1067" w:name="_Toc120340468"/>
      <w:bookmarkStart w:id="1068" w:name="_Toc120355608"/>
      <w:bookmarkStart w:id="1069" w:name="_Toc123643346"/>
      <w:bookmarkStart w:id="1070" w:name="_Toc124137142"/>
      <w:bookmarkStart w:id="1071" w:name="_Toc128478521"/>
      <w:bookmarkStart w:id="1072" w:name="_Toc129078750"/>
      <w:r>
        <w:rPr>
          <w:rStyle w:val="CharDivNo"/>
        </w:rPr>
        <w:t>Division 2</w:t>
      </w:r>
      <w:r>
        <w:t xml:space="preserve"> — </w:t>
      </w:r>
      <w:r>
        <w:rPr>
          <w:rStyle w:val="CharDivText"/>
        </w:rPr>
        <w:t>Registration of non</w:t>
      </w:r>
      <w:r>
        <w:rPr>
          <w:rStyle w:val="CharDivText"/>
        </w:rPr>
        <w:noBreakHyphen/>
        <w:t>government schools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DivText"/>
        </w:rPr>
        <w:t xml:space="preserve"> </w:t>
      </w:r>
    </w:p>
    <w:p>
      <w:pPr>
        <w:pStyle w:val="Heading5"/>
      </w:pPr>
      <w:bookmarkStart w:id="1073" w:name="_Toc507479518"/>
      <w:bookmarkStart w:id="1074" w:name="_Toc120355609"/>
      <w:bookmarkStart w:id="1075" w:name="_Toc129078751"/>
      <w:bookmarkStart w:id="1076" w:name="_Toc124137143"/>
      <w:r>
        <w:rPr>
          <w:rStyle w:val="CharSectno"/>
        </w:rPr>
        <w:t>154</w:t>
      </w:r>
      <w:r>
        <w:t>.</w:t>
      </w:r>
      <w:r>
        <w:tab/>
        <w:t>Offence of carrying on unregistered school etc.</w:t>
      </w:r>
      <w:bookmarkEnd w:id="1073"/>
      <w:bookmarkEnd w:id="1074"/>
      <w:bookmarkEnd w:id="1075"/>
      <w:bookmarkEnd w:id="1076"/>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1077" w:name="_Toc507479519"/>
      <w:bookmarkStart w:id="1078" w:name="_Toc120355610"/>
      <w:bookmarkStart w:id="1079" w:name="_Toc129078752"/>
      <w:bookmarkStart w:id="1080" w:name="_Toc124137144"/>
      <w:r>
        <w:rPr>
          <w:rStyle w:val="CharSectno"/>
        </w:rPr>
        <w:t>155</w:t>
      </w:r>
      <w:r>
        <w:t>.</w:t>
      </w:r>
      <w:r>
        <w:tab/>
        <w:t>Offence of false representation</w:t>
      </w:r>
      <w:bookmarkEnd w:id="1077"/>
      <w:bookmarkEnd w:id="1078"/>
      <w:bookmarkEnd w:id="1079"/>
      <w:bookmarkEnd w:id="1080"/>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081" w:name="_Toc507479520"/>
      <w:bookmarkStart w:id="1082" w:name="_Toc120355611"/>
      <w:bookmarkStart w:id="1083" w:name="_Toc129078753"/>
      <w:bookmarkStart w:id="1084" w:name="_Toc124137145"/>
      <w:r>
        <w:rPr>
          <w:rStyle w:val="CharSectno"/>
        </w:rPr>
        <w:t>156</w:t>
      </w:r>
      <w:r>
        <w:t>.</w:t>
      </w:r>
      <w:r>
        <w:tab/>
        <w:t>Scheme of registration</w:t>
      </w:r>
      <w:bookmarkEnd w:id="1081"/>
      <w:bookmarkEnd w:id="1082"/>
      <w:bookmarkEnd w:id="1083"/>
      <w:bookmarkEnd w:id="1084"/>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1085" w:name="_Toc507479521"/>
      <w:bookmarkStart w:id="1086" w:name="_Toc120355612"/>
      <w:bookmarkStart w:id="1087" w:name="_Toc129078754"/>
      <w:bookmarkStart w:id="1088" w:name="_Toc124137146"/>
      <w:r>
        <w:rPr>
          <w:rStyle w:val="CharSectno"/>
        </w:rPr>
        <w:t>157</w:t>
      </w:r>
      <w:r>
        <w:t>.</w:t>
      </w:r>
      <w:r>
        <w:tab/>
        <w:t>Minister may make advance determination of certain issues</w:t>
      </w:r>
      <w:bookmarkEnd w:id="1085"/>
      <w:bookmarkEnd w:id="1086"/>
      <w:bookmarkEnd w:id="1087"/>
      <w:bookmarkEnd w:id="1088"/>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089" w:name="_Toc507479522"/>
      <w:bookmarkStart w:id="1090" w:name="_Toc120355613"/>
      <w:bookmarkStart w:id="1091" w:name="_Toc129078755"/>
      <w:bookmarkStart w:id="1092" w:name="_Toc124137147"/>
      <w:r>
        <w:rPr>
          <w:rStyle w:val="CharSectno"/>
        </w:rPr>
        <w:t>158</w:t>
      </w:r>
      <w:r>
        <w:t>.</w:t>
      </w:r>
      <w:r>
        <w:tab/>
        <w:t>Application for registration</w:t>
      </w:r>
      <w:bookmarkEnd w:id="1089"/>
      <w:bookmarkEnd w:id="1090"/>
      <w:bookmarkEnd w:id="1091"/>
      <w:bookmarkEnd w:id="1092"/>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093" w:name="_Toc507479523"/>
      <w:bookmarkStart w:id="1094" w:name="_Toc120355614"/>
      <w:bookmarkStart w:id="1095" w:name="_Toc129078756"/>
      <w:bookmarkStart w:id="1096" w:name="_Toc124137148"/>
      <w:r>
        <w:rPr>
          <w:rStyle w:val="CharSectno"/>
        </w:rPr>
        <w:t>159</w:t>
      </w:r>
      <w:r>
        <w:t>.</w:t>
      </w:r>
      <w:r>
        <w:tab/>
        <w:t>Matters to be considered by Minister</w:t>
      </w:r>
      <w:bookmarkEnd w:id="1093"/>
      <w:bookmarkEnd w:id="1094"/>
      <w:bookmarkEnd w:id="1095"/>
      <w:bookmarkEnd w:id="1096"/>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097" w:name="_Toc507479524"/>
      <w:bookmarkStart w:id="1098" w:name="_Toc120355615"/>
      <w:bookmarkStart w:id="1099" w:name="_Toc129078757"/>
      <w:bookmarkStart w:id="1100" w:name="_Toc124137149"/>
      <w:r>
        <w:rPr>
          <w:rStyle w:val="CharSectno"/>
        </w:rPr>
        <w:t>160</w:t>
      </w:r>
      <w:r>
        <w:t>.</w:t>
      </w:r>
      <w:r>
        <w:tab/>
        <w:t>Grant or refusal of registration</w:t>
      </w:r>
      <w:bookmarkEnd w:id="1097"/>
      <w:bookmarkEnd w:id="1098"/>
      <w:bookmarkEnd w:id="1099"/>
      <w:bookmarkEnd w:id="1100"/>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1101" w:name="_Toc507479525"/>
      <w:bookmarkStart w:id="1102" w:name="_Toc120355616"/>
      <w:bookmarkStart w:id="1103" w:name="_Toc129078758"/>
      <w:bookmarkStart w:id="1104" w:name="_Toc124137150"/>
      <w:r>
        <w:rPr>
          <w:rStyle w:val="CharSectno"/>
        </w:rPr>
        <w:t>161</w:t>
      </w:r>
      <w:r>
        <w:t>.</w:t>
      </w:r>
      <w:r>
        <w:tab/>
        <w:t>Minister to notify decision within 3 months</w:t>
      </w:r>
      <w:bookmarkEnd w:id="1101"/>
      <w:bookmarkEnd w:id="1102"/>
      <w:bookmarkEnd w:id="1103"/>
      <w:bookmarkEnd w:id="1104"/>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05" w:name="_Toc507479526"/>
      <w:bookmarkStart w:id="1106" w:name="_Toc120355617"/>
      <w:bookmarkStart w:id="1107" w:name="_Toc129078759"/>
      <w:bookmarkStart w:id="1108" w:name="_Toc124137151"/>
      <w:r>
        <w:rPr>
          <w:rStyle w:val="CharSectno"/>
        </w:rPr>
        <w:t>162</w:t>
      </w:r>
      <w:r>
        <w:t>.</w:t>
      </w:r>
      <w:r>
        <w:tab/>
        <w:t>Certificate of registration</w:t>
      </w:r>
      <w:bookmarkEnd w:id="1105"/>
      <w:bookmarkEnd w:id="1106"/>
      <w:bookmarkEnd w:id="1107"/>
      <w:bookmarkEnd w:id="1108"/>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109" w:name="_Toc507479527"/>
      <w:bookmarkStart w:id="1110" w:name="_Toc120355618"/>
      <w:bookmarkStart w:id="1111" w:name="_Toc129078760"/>
      <w:bookmarkStart w:id="1112" w:name="_Toc124137152"/>
      <w:r>
        <w:rPr>
          <w:rStyle w:val="CharSectno"/>
        </w:rPr>
        <w:t>163</w:t>
      </w:r>
      <w:r>
        <w:t>.</w:t>
      </w:r>
      <w:r>
        <w:tab/>
        <w:t>Period of registration</w:t>
      </w:r>
      <w:bookmarkEnd w:id="1109"/>
      <w:bookmarkEnd w:id="1110"/>
      <w:bookmarkEnd w:id="1111"/>
      <w:bookmarkEnd w:id="1112"/>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113" w:name="_Toc507479528"/>
      <w:bookmarkStart w:id="1114" w:name="_Toc120355619"/>
      <w:bookmarkStart w:id="1115" w:name="_Toc129078761"/>
      <w:bookmarkStart w:id="1116" w:name="_Toc124137153"/>
      <w:r>
        <w:rPr>
          <w:rStyle w:val="CharSectno"/>
        </w:rPr>
        <w:t>164</w:t>
      </w:r>
      <w:r>
        <w:t>.</w:t>
      </w:r>
      <w:r>
        <w:tab/>
        <w:t>Renewal of registration</w:t>
      </w:r>
      <w:bookmarkEnd w:id="1113"/>
      <w:bookmarkEnd w:id="1114"/>
      <w:bookmarkEnd w:id="1115"/>
      <w:bookmarkEnd w:id="1116"/>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117" w:name="_Toc507479529"/>
      <w:bookmarkStart w:id="1118" w:name="_Toc120355620"/>
      <w:bookmarkStart w:id="1119" w:name="_Toc129078762"/>
      <w:bookmarkStart w:id="1120" w:name="_Toc124137154"/>
      <w:r>
        <w:rPr>
          <w:rStyle w:val="CharSectno"/>
        </w:rPr>
        <w:t>165</w:t>
      </w:r>
      <w:r>
        <w:t>.</w:t>
      </w:r>
      <w:r>
        <w:tab/>
        <w:t>Amendment of conditions</w:t>
      </w:r>
      <w:bookmarkEnd w:id="1117"/>
      <w:bookmarkEnd w:id="1118"/>
      <w:bookmarkEnd w:id="1119"/>
      <w:bookmarkEnd w:id="1120"/>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21" w:name="_Toc507479530"/>
      <w:bookmarkStart w:id="1122" w:name="_Toc120355621"/>
      <w:bookmarkStart w:id="1123" w:name="_Toc129078763"/>
      <w:bookmarkStart w:id="1124" w:name="_Toc124137155"/>
      <w:r>
        <w:rPr>
          <w:rStyle w:val="CharSectno"/>
        </w:rPr>
        <w:t>166</w:t>
      </w:r>
      <w:r>
        <w:t>.</w:t>
      </w:r>
      <w:r>
        <w:tab/>
        <w:t>Minister may give directions</w:t>
      </w:r>
      <w:bookmarkEnd w:id="1121"/>
      <w:bookmarkEnd w:id="1122"/>
      <w:bookmarkEnd w:id="1123"/>
      <w:bookmarkEnd w:id="1124"/>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125" w:name="_Toc507479531"/>
      <w:bookmarkStart w:id="1126" w:name="_Toc120355622"/>
      <w:bookmarkStart w:id="1127" w:name="_Toc129078764"/>
      <w:bookmarkStart w:id="1128" w:name="_Toc124137156"/>
      <w:r>
        <w:rPr>
          <w:rStyle w:val="CharSectno"/>
        </w:rPr>
        <w:t>167</w:t>
      </w:r>
      <w:r>
        <w:t>.</w:t>
      </w:r>
      <w:r>
        <w:tab/>
        <w:t>Cancellation of registration</w:t>
      </w:r>
      <w:bookmarkEnd w:id="1125"/>
      <w:bookmarkEnd w:id="1126"/>
      <w:bookmarkEnd w:id="1127"/>
      <w:bookmarkEnd w:id="1128"/>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129" w:name="_Toc507479532"/>
      <w:bookmarkStart w:id="1130" w:name="_Toc120355623"/>
      <w:bookmarkStart w:id="1131" w:name="_Toc129078765"/>
      <w:bookmarkStart w:id="1132" w:name="_Toc124137157"/>
      <w:r>
        <w:rPr>
          <w:rStyle w:val="CharSectno"/>
        </w:rPr>
        <w:t>168</w:t>
      </w:r>
      <w:r>
        <w:t>.</w:t>
      </w:r>
      <w:r>
        <w:tab/>
        <w:t>Review of decisions in relation to registration</w:t>
      </w:r>
      <w:bookmarkEnd w:id="1129"/>
      <w:bookmarkEnd w:id="1130"/>
      <w:bookmarkEnd w:id="1131"/>
      <w:bookmarkEnd w:id="1132"/>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133" w:name="_Toc72648891"/>
      <w:bookmarkStart w:id="1134" w:name="_Toc78616077"/>
      <w:bookmarkStart w:id="1135" w:name="_Toc78616396"/>
      <w:bookmarkStart w:id="1136" w:name="_Toc78782320"/>
      <w:bookmarkStart w:id="1137" w:name="_Toc79203632"/>
      <w:bookmarkStart w:id="1138" w:name="_Toc82920381"/>
      <w:bookmarkStart w:id="1139" w:name="_Toc84062350"/>
      <w:bookmarkStart w:id="1140" w:name="_Toc103142872"/>
      <w:bookmarkStart w:id="1141" w:name="_Toc120340484"/>
      <w:bookmarkStart w:id="1142" w:name="_Toc120355624"/>
      <w:bookmarkStart w:id="1143" w:name="_Toc123643362"/>
      <w:bookmarkStart w:id="1144" w:name="_Toc124137158"/>
      <w:bookmarkStart w:id="1145" w:name="_Toc128478537"/>
      <w:bookmarkStart w:id="1146" w:name="_Toc129078766"/>
      <w:r>
        <w:rPr>
          <w:rStyle w:val="CharDivNo"/>
        </w:rPr>
        <w:t>Division 3</w:t>
      </w:r>
      <w:r>
        <w:t xml:space="preserve"> — </w:t>
      </w:r>
      <w:r>
        <w:rPr>
          <w:rStyle w:val="CharDivText"/>
        </w:rPr>
        <w:t>Non</w:t>
      </w:r>
      <w:r>
        <w:rPr>
          <w:rStyle w:val="CharDivText"/>
        </w:rPr>
        <w:noBreakHyphen/>
        <w:t>government school systems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DivText"/>
        </w:rPr>
        <w:t xml:space="preserve"> </w:t>
      </w:r>
    </w:p>
    <w:p>
      <w:pPr>
        <w:pStyle w:val="Heading4"/>
      </w:pPr>
      <w:bookmarkStart w:id="1147" w:name="_Toc72648892"/>
      <w:bookmarkStart w:id="1148" w:name="_Toc78616078"/>
      <w:bookmarkStart w:id="1149" w:name="_Toc78616397"/>
      <w:bookmarkStart w:id="1150" w:name="_Toc78782321"/>
      <w:bookmarkStart w:id="1151" w:name="_Toc79203633"/>
      <w:bookmarkStart w:id="1152" w:name="_Toc82920382"/>
      <w:bookmarkStart w:id="1153" w:name="_Toc84062351"/>
      <w:bookmarkStart w:id="1154" w:name="_Toc103142873"/>
      <w:bookmarkStart w:id="1155" w:name="_Toc120340485"/>
      <w:bookmarkStart w:id="1156" w:name="_Toc120355625"/>
      <w:bookmarkStart w:id="1157" w:name="_Toc123643363"/>
      <w:bookmarkStart w:id="1158" w:name="_Toc124137159"/>
      <w:bookmarkStart w:id="1159" w:name="_Toc128478538"/>
      <w:bookmarkStart w:id="1160" w:name="_Toc129078767"/>
      <w:r>
        <w:t>Subdivision 1 — Recognition of systems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t xml:space="preserve"> </w:t>
      </w:r>
    </w:p>
    <w:p>
      <w:pPr>
        <w:pStyle w:val="Heading5"/>
      </w:pPr>
      <w:bookmarkStart w:id="1161" w:name="_Toc507479533"/>
      <w:bookmarkStart w:id="1162" w:name="_Toc120355626"/>
      <w:bookmarkStart w:id="1163" w:name="_Toc129078768"/>
      <w:bookmarkStart w:id="1164" w:name="_Toc124137160"/>
      <w:r>
        <w:rPr>
          <w:rStyle w:val="CharSectno"/>
        </w:rPr>
        <w:t>169</w:t>
      </w:r>
      <w:r>
        <w:t>.</w:t>
      </w:r>
      <w:r>
        <w:tab/>
        <w:t>Recognized school systems</w:t>
      </w:r>
      <w:bookmarkEnd w:id="1161"/>
      <w:bookmarkEnd w:id="1162"/>
      <w:bookmarkEnd w:id="1163"/>
      <w:bookmarkEnd w:id="1164"/>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165" w:name="_Toc507479534"/>
      <w:bookmarkStart w:id="1166" w:name="_Toc120355627"/>
      <w:bookmarkStart w:id="1167" w:name="_Toc129078769"/>
      <w:bookmarkStart w:id="1168" w:name="_Toc124137161"/>
      <w:r>
        <w:rPr>
          <w:rStyle w:val="CharSectno"/>
        </w:rPr>
        <w:t>170</w:t>
      </w:r>
      <w:r>
        <w:t>.</w:t>
      </w:r>
      <w:r>
        <w:tab/>
        <w:t>Revocation of order</w:t>
      </w:r>
      <w:bookmarkEnd w:id="1165"/>
      <w:bookmarkEnd w:id="1166"/>
      <w:bookmarkEnd w:id="1167"/>
      <w:bookmarkEnd w:id="1168"/>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169" w:name="_Toc507479535"/>
      <w:bookmarkStart w:id="1170" w:name="_Toc120355628"/>
      <w:bookmarkStart w:id="1171" w:name="_Toc129078770"/>
      <w:bookmarkStart w:id="1172" w:name="_Toc124137162"/>
      <w:r>
        <w:rPr>
          <w:rStyle w:val="CharSectno"/>
        </w:rPr>
        <w:t>171</w:t>
      </w:r>
      <w:r>
        <w:t>.</w:t>
      </w:r>
      <w:r>
        <w:tab/>
        <w:t>Inclusion of a registered school in a school system</w:t>
      </w:r>
      <w:bookmarkEnd w:id="1169"/>
      <w:bookmarkEnd w:id="1170"/>
      <w:bookmarkEnd w:id="1171"/>
      <w:bookmarkEnd w:id="1172"/>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173" w:name="_Toc507479536"/>
      <w:bookmarkStart w:id="1174" w:name="_Toc120355629"/>
      <w:bookmarkStart w:id="1175" w:name="_Toc129078771"/>
      <w:bookmarkStart w:id="1176" w:name="_Toc124137163"/>
      <w:r>
        <w:rPr>
          <w:rStyle w:val="CharSectno"/>
        </w:rPr>
        <w:t>172</w:t>
      </w:r>
      <w:r>
        <w:t>.</w:t>
      </w:r>
      <w:r>
        <w:tab/>
        <w:t>Withdrawal of a school from a school system</w:t>
      </w:r>
      <w:bookmarkEnd w:id="1173"/>
      <w:bookmarkEnd w:id="1174"/>
      <w:bookmarkEnd w:id="1175"/>
      <w:bookmarkEnd w:id="1176"/>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177" w:name="_Toc72648897"/>
      <w:bookmarkStart w:id="1178" w:name="_Toc78616083"/>
      <w:bookmarkStart w:id="1179" w:name="_Toc78616402"/>
      <w:bookmarkStart w:id="1180" w:name="_Toc78782326"/>
      <w:bookmarkStart w:id="1181" w:name="_Toc79203638"/>
      <w:bookmarkStart w:id="1182" w:name="_Toc82920387"/>
      <w:bookmarkStart w:id="1183" w:name="_Toc84062356"/>
      <w:bookmarkStart w:id="1184" w:name="_Toc103142878"/>
      <w:bookmarkStart w:id="1185" w:name="_Toc120340490"/>
      <w:bookmarkStart w:id="1186" w:name="_Toc120355630"/>
      <w:bookmarkStart w:id="1187" w:name="_Toc123643368"/>
      <w:bookmarkStart w:id="1188" w:name="_Toc124137164"/>
      <w:bookmarkStart w:id="1189" w:name="_Toc128478543"/>
      <w:bookmarkStart w:id="1190" w:name="_Toc129078772"/>
      <w:r>
        <w:t>Subdivision 2 — System agreements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t xml:space="preserve"> </w:t>
      </w:r>
    </w:p>
    <w:p>
      <w:pPr>
        <w:pStyle w:val="Heading5"/>
      </w:pPr>
      <w:bookmarkStart w:id="1191" w:name="_Toc507479537"/>
      <w:bookmarkStart w:id="1192" w:name="_Toc120355631"/>
      <w:bookmarkStart w:id="1193" w:name="_Toc129078773"/>
      <w:bookmarkStart w:id="1194" w:name="_Toc124137165"/>
      <w:r>
        <w:rPr>
          <w:rStyle w:val="CharSectno"/>
        </w:rPr>
        <w:t>173</w:t>
      </w:r>
      <w:r>
        <w:t>.</w:t>
      </w:r>
      <w:r>
        <w:tab/>
        <w:t>Minister may make agreements with non</w:t>
      </w:r>
      <w:r>
        <w:noBreakHyphen/>
        <w:t>government school systems</w:t>
      </w:r>
      <w:bookmarkEnd w:id="1191"/>
      <w:bookmarkEnd w:id="1192"/>
      <w:bookmarkEnd w:id="1193"/>
      <w:bookmarkEnd w:id="1194"/>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195" w:name="_Toc507479538"/>
      <w:bookmarkStart w:id="1196" w:name="_Toc120355632"/>
      <w:bookmarkStart w:id="1197" w:name="_Toc129078774"/>
      <w:bookmarkStart w:id="1198" w:name="_Toc124137166"/>
      <w:r>
        <w:rPr>
          <w:rStyle w:val="CharSectno"/>
        </w:rPr>
        <w:t>174</w:t>
      </w:r>
      <w:r>
        <w:t>.</w:t>
      </w:r>
      <w:r>
        <w:tab/>
        <w:t>Contents of a system agreement</w:t>
      </w:r>
      <w:bookmarkEnd w:id="1195"/>
      <w:bookmarkEnd w:id="1196"/>
      <w:bookmarkEnd w:id="1197"/>
      <w:bookmarkEnd w:id="1198"/>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199" w:name="_Toc507479539"/>
      <w:bookmarkStart w:id="1200" w:name="_Toc120355633"/>
      <w:bookmarkStart w:id="1201" w:name="_Toc129078775"/>
      <w:bookmarkStart w:id="1202" w:name="_Toc124137167"/>
      <w:r>
        <w:rPr>
          <w:rStyle w:val="CharSectno"/>
        </w:rPr>
        <w:t>175</w:t>
      </w:r>
      <w:r>
        <w:t>.</w:t>
      </w:r>
      <w:r>
        <w:tab/>
        <w:t>Termination of a system agreement</w:t>
      </w:r>
      <w:bookmarkEnd w:id="1199"/>
      <w:bookmarkEnd w:id="1200"/>
      <w:bookmarkEnd w:id="1201"/>
      <w:bookmarkEnd w:id="1202"/>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203" w:name="_Toc72648901"/>
      <w:bookmarkStart w:id="1204" w:name="_Toc78616087"/>
      <w:bookmarkStart w:id="1205" w:name="_Toc78616406"/>
      <w:bookmarkStart w:id="1206" w:name="_Toc78782330"/>
      <w:bookmarkStart w:id="1207" w:name="_Toc79203642"/>
      <w:bookmarkStart w:id="1208" w:name="_Toc82920391"/>
      <w:bookmarkStart w:id="1209" w:name="_Toc84062360"/>
      <w:bookmarkStart w:id="1210" w:name="_Toc103142882"/>
      <w:bookmarkStart w:id="1211" w:name="_Toc120340494"/>
      <w:bookmarkStart w:id="1212" w:name="_Toc120355634"/>
      <w:bookmarkStart w:id="1213" w:name="_Toc123643372"/>
      <w:bookmarkStart w:id="1214" w:name="_Toc124137168"/>
      <w:bookmarkStart w:id="1215" w:name="_Toc128478547"/>
      <w:bookmarkStart w:id="1216" w:name="_Toc129078776"/>
      <w:r>
        <w:rPr>
          <w:rStyle w:val="CharDivNo"/>
        </w:rPr>
        <w:t>Division 4</w:t>
      </w:r>
      <w:r>
        <w:t xml:space="preserve"> — </w:t>
      </w:r>
      <w:r>
        <w:rPr>
          <w:rStyle w:val="CharDivText"/>
        </w:rPr>
        <w:t>Inspections and provision of information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Text"/>
        </w:rPr>
        <w:t xml:space="preserve"> </w:t>
      </w:r>
    </w:p>
    <w:p>
      <w:pPr>
        <w:pStyle w:val="Heading5"/>
      </w:pPr>
      <w:bookmarkStart w:id="1217" w:name="_Toc507479540"/>
      <w:bookmarkStart w:id="1218" w:name="_Toc120355635"/>
      <w:bookmarkStart w:id="1219" w:name="_Toc129078777"/>
      <w:bookmarkStart w:id="1220" w:name="_Toc124137169"/>
      <w:r>
        <w:rPr>
          <w:rStyle w:val="CharSectno"/>
        </w:rPr>
        <w:t>176</w:t>
      </w:r>
      <w:r>
        <w:t>.</w:t>
      </w:r>
      <w:r>
        <w:tab/>
        <w:t>Inspection on notice</w:t>
      </w:r>
      <w:bookmarkEnd w:id="1217"/>
      <w:bookmarkEnd w:id="1218"/>
      <w:bookmarkEnd w:id="1219"/>
      <w:bookmarkEnd w:id="1220"/>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1221" w:name="_Toc507479541"/>
      <w:bookmarkStart w:id="1222" w:name="_Toc120355636"/>
      <w:bookmarkStart w:id="1223" w:name="_Toc129078778"/>
      <w:bookmarkStart w:id="1224" w:name="_Toc124137170"/>
      <w:r>
        <w:rPr>
          <w:rStyle w:val="CharSectno"/>
        </w:rPr>
        <w:t>177</w:t>
      </w:r>
      <w:r>
        <w:t>.</w:t>
      </w:r>
      <w:r>
        <w:tab/>
        <w:t>Inspection without notice</w:t>
      </w:r>
      <w:bookmarkEnd w:id="1221"/>
      <w:bookmarkEnd w:id="1222"/>
      <w:bookmarkEnd w:id="1223"/>
      <w:bookmarkEnd w:id="1224"/>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225" w:name="_Toc507479542"/>
      <w:bookmarkStart w:id="1226" w:name="_Toc120355637"/>
      <w:bookmarkStart w:id="1227" w:name="_Toc129078779"/>
      <w:bookmarkStart w:id="1228" w:name="_Toc124137171"/>
      <w:r>
        <w:rPr>
          <w:rStyle w:val="CharSectno"/>
        </w:rPr>
        <w:t>178</w:t>
      </w:r>
      <w:r>
        <w:t>.</w:t>
      </w:r>
      <w:r>
        <w:tab/>
        <w:t>Proof of authority</w:t>
      </w:r>
      <w:bookmarkEnd w:id="1225"/>
      <w:bookmarkEnd w:id="1226"/>
      <w:bookmarkEnd w:id="1227"/>
      <w:bookmarkEnd w:id="1228"/>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29" w:name="_Toc507479543"/>
      <w:bookmarkStart w:id="1230" w:name="_Toc120355638"/>
      <w:bookmarkStart w:id="1231" w:name="_Toc129078780"/>
      <w:bookmarkStart w:id="1232" w:name="_Toc124137172"/>
      <w:r>
        <w:rPr>
          <w:rStyle w:val="CharSectno"/>
        </w:rPr>
        <w:t>179</w:t>
      </w:r>
      <w:r>
        <w:t>.</w:t>
      </w:r>
      <w:r>
        <w:tab/>
        <w:t>Offence of obstructing an inspection</w:t>
      </w:r>
      <w:bookmarkEnd w:id="1229"/>
      <w:bookmarkEnd w:id="1230"/>
      <w:bookmarkEnd w:id="1231"/>
      <w:bookmarkEnd w:id="123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33" w:name="_Toc507479544"/>
      <w:bookmarkStart w:id="1234" w:name="_Toc120355639"/>
      <w:bookmarkStart w:id="1235" w:name="_Toc129078781"/>
      <w:bookmarkStart w:id="1236" w:name="_Toc124137173"/>
      <w:r>
        <w:rPr>
          <w:rStyle w:val="CharSectno"/>
        </w:rPr>
        <w:t>180</w:t>
      </w:r>
      <w:r>
        <w:t>.</w:t>
      </w:r>
      <w:r>
        <w:tab/>
        <w:t>Notice of change of premises</w:t>
      </w:r>
      <w:bookmarkEnd w:id="1233"/>
      <w:bookmarkEnd w:id="1234"/>
      <w:bookmarkEnd w:id="1235"/>
      <w:bookmarkEnd w:id="1236"/>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37" w:name="_Toc507479545"/>
      <w:bookmarkStart w:id="1238" w:name="_Toc120355640"/>
      <w:bookmarkStart w:id="1239" w:name="_Toc129078782"/>
      <w:bookmarkStart w:id="1240" w:name="_Toc124137174"/>
      <w:r>
        <w:rPr>
          <w:rStyle w:val="CharSectno"/>
        </w:rPr>
        <w:t>181</w:t>
      </w:r>
      <w:r>
        <w:t>.</w:t>
      </w:r>
      <w:r>
        <w:tab/>
        <w:t>Provision of information by registered schools</w:t>
      </w:r>
      <w:bookmarkEnd w:id="1237"/>
      <w:bookmarkEnd w:id="1238"/>
      <w:bookmarkEnd w:id="1239"/>
      <w:bookmarkEnd w:id="1240"/>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41" w:name="_Toc72648908"/>
      <w:bookmarkStart w:id="1242" w:name="_Toc78616094"/>
      <w:bookmarkStart w:id="1243" w:name="_Toc78616413"/>
      <w:bookmarkStart w:id="1244" w:name="_Toc78782337"/>
      <w:bookmarkStart w:id="1245" w:name="_Toc79203649"/>
      <w:bookmarkStart w:id="1246" w:name="_Toc82920398"/>
      <w:bookmarkStart w:id="1247" w:name="_Toc84062367"/>
      <w:bookmarkStart w:id="1248" w:name="_Toc103142889"/>
      <w:bookmarkStart w:id="1249" w:name="_Toc120340501"/>
      <w:bookmarkStart w:id="1250" w:name="_Toc120355641"/>
      <w:bookmarkStart w:id="1251" w:name="_Toc123643379"/>
      <w:bookmarkStart w:id="1252" w:name="_Toc124137175"/>
      <w:bookmarkStart w:id="1253" w:name="_Toc128478554"/>
      <w:bookmarkStart w:id="1254" w:name="_Toc129078783"/>
      <w:r>
        <w:rPr>
          <w:rStyle w:val="CharDivNo"/>
        </w:rPr>
        <w:t>Division 5</w:t>
      </w:r>
      <w:r>
        <w:t xml:space="preserve"> — </w:t>
      </w:r>
      <w:r>
        <w:rPr>
          <w:rStyle w:val="CharDivText"/>
        </w:rPr>
        <w:t>Funding</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rStyle w:val="CharDivText"/>
        </w:rPr>
        <w:t xml:space="preserve"> </w:t>
      </w:r>
    </w:p>
    <w:p>
      <w:pPr>
        <w:pStyle w:val="Heading5"/>
      </w:pPr>
      <w:bookmarkStart w:id="1255" w:name="_Toc507479546"/>
      <w:bookmarkStart w:id="1256" w:name="_Toc120355642"/>
      <w:bookmarkStart w:id="1257" w:name="_Toc129078784"/>
      <w:bookmarkStart w:id="1258" w:name="_Toc124137176"/>
      <w:r>
        <w:rPr>
          <w:rStyle w:val="CharSectno"/>
        </w:rPr>
        <w:t>182</w:t>
      </w:r>
      <w:r>
        <w:t>.</w:t>
      </w:r>
      <w:r>
        <w:tab/>
        <w:t>Minister may allocate moneys</w:t>
      </w:r>
      <w:bookmarkEnd w:id="1255"/>
      <w:bookmarkEnd w:id="1256"/>
      <w:bookmarkEnd w:id="1257"/>
      <w:bookmarkEnd w:id="1258"/>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2</w:t>
      </w:r>
      <w:r>
        <w:t>.]</w:t>
      </w:r>
    </w:p>
    <w:p>
      <w:pPr>
        <w:pStyle w:val="Heading5"/>
      </w:pPr>
      <w:bookmarkStart w:id="1259" w:name="_Toc507479547"/>
      <w:bookmarkStart w:id="1260" w:name="_Toc120355643"/>
      <w:bookmarkStart w:id="1261" w:name="_Toc129078785"/>
      <w:bookmarkStart w:id="1262" w:name="_Toc124137177"/>
      <w:r>
        <w:rPr>
          <w:rStyle w:val="CharSectno"/>
        </w:rPr>
        <w:t>183</w:t>
      </w:r>
      <w:r>
        <w:t>.</w:t>
      </w:r>
      <w:r>
        <w:tab/>
        <w:t>Orders as to funding</w:t>
      </w:r>
      <w:bookmarkEnd w:id="1259"/>
      <w:bookmarkEnd w:id="1260"/>
      <w:bookmarkEnd w:id="1261"/>
      <w:bookmarkEnd w:id="1262"/>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263" w:name="_Toc507479548"/>
      <w:bookmarkStart w:id="1264" w:name="_Toc120355644"/>
      <w:bookmarkStart w:id="1265" w:name="_Toc129078786"/>
      <w:bookmarkStart w:id="1266" w:name="_Toc124137178"/>
      <w:r>
        <w:rPr>
          <w:rStyle w:val="CharSectno"/>
        </w:rPr>
        <w:t>184</w:t>
      </w:r>
      <w:r>
        <w:t>.</w:t>
      </w:r>
      <w:r>
        <w:tab/>
        <w:t>Contents of orders</w:t>
      </w:r>
      <w:bookmarkEnd w:id="1263"/>
      <w:bookmarkEnd w:id="1264"/>
      <w:bookmarkEnd w:id="1265"/>
      <w:bookmarkEnd w:id="1266"/>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267" w:name="_Toc507479549"/>
      <w:bookmarkStart w:id="1268" w:name="_Toc120355645"/>
      <w:bookmarkStart w:id="1269" w:name="_Toc129078787"/>
      <w:bookmarkStart w:id="1270" w:name="_Toc124137179"/>
      <w:r>
        <w:rPr>
          <w:rStyle w:val="CharSectno"/>
        </w:rPr>
        <w:t>185</w:t>
      </w:r>
      <w:r>
        <w:t>.</w:t>
      </w:r>
      <w:r>
        <w:tab/>
        <w:t>Accountability</w:t>
      </w:r>
      <w:bookmarkEnd w:id="1267"/>
      <w:bookmarkEnd w:id="1268"/>
      <w:bookmarkEnd w:id="1269"/>
      <w:bookmarkEnd w:id="1270"/>
      <w:r>
        <w:t xml:space="preserve"> </w:t>
      </w:r>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1271" w:name="_Toc72648913"/>
      <w:bookmarkStart w:id="1272" w:name="_Toc78616099"/>
      <w:bookmarkStart w:id="1273" w:name="_Toc78616418"/>
      <w:bookmarkStart w:id="1274" w:name="_Toc78782342"/>
      <w:bookmarkStart w:id="1275" w:name="_Toc79203654"/>
      <w:bookmarkStart w:id="1276" w:name="_Toc82920403"/>
      <w:bookmarkStart w:id="1277" w:name="_Toc84062372"/>
      <w:bookmarkStart w:id="1278" w:name="_Toc103142894"/>
      <w:bookmarkStart w:id="1279" w:name="_Toc120340506"/>
      <w:bookmarkStart w:id="1280" w:name="_Toc120355646"/>
      <w:bookmarkStart w:id="1281" w:name="_Toc123643384"/>
      <w:bookmarkStart w:id="1282" w:name="_Toc124137180"/>
      <w:bookmarkStart w:id="1283" w:name="_Toc128478559"/>
      <w:bookmarkStart w:id="1284" w:name="_Toc129078788"/>
      <w:r>
        <w:rPr>
          <w:rStyle w:val="CharDivNo"/>
        </w:rPr>
        <w:t>Division 6</w:t>
      </w:r>
      <w:r>
        <w:t xml:space="preserve"> — </w:t>
      </w:r>
      <w:r>
        <w:rPr>
          <w:rStyle w:val="CharDivText"/>
        </w:rPr>
        <w:t>Loans for capital works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pPr>
      <w:bookmarkStart w:id="1285" w:name="_Toc507479550"/>
      <w:bookmarkStart w:id="1286" w:name="_Toc120355647"/>
      <w:bookmarkStart w:id="1287" w:name="_Toc129078789"/>
      <w:bookmarkStart w:id="1288" w:name="_Toc124137181"/>
      <w:r>
        <w:rPr>
          <w:rStyle w:val="CharSectno"/>
        </w:rPr>
        <w:t>186</w:t>
      </w:r>
      <w:r>
        <w:t>.</w:t>
      </w:r>
      <w:r>
        <w:tab/>
        <w:t>Minister may lend money</w:t>
      </w:r>
      <w:bookmarkEnd w:id="1285"/>
      <w:bookmarkEnd w:id="1286"/>
      <w:bookmarkEnd w:id="1287"/>
      <w:bookmarkEnd w:id="1288"/>
      <w:r>
        <w:t xml:space="preserve"> </w:t>
      </w:r>
    </w:p>
    <w:p>
      <w:pPr>
        <w:pStyle w:val="Subsection"/>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289" w:name="_Toc507479551"/>
      <w:bookmarkStart w:id="1290" w:name="_Toc120355648"/>
      <w:bookmarkStart w:id="1291" w:name="_Toc129078790"/>
      <w:bookmarkStart w:id="1292" w:name="_Toc124137182"/>
      <w:r>
        <w:rPr>
          <w:rStyle w:val="CharSectno"/>
        </w:rPr>
        <w:t>187</w:t>
      </w:r>
      <w:r>
        <w:t>.</w:t>
      </w:r>
      <w:r>
        <w:tab/>
        <w:t>Borrowing by the Minister</w:t>
      </w:r>
      <w:bookmarkEnd w:id="1289"/>
      <w:bookmarkEnd w:id="1290"/>
      <w:bookmarkEnd w:id="1291"/>
      <w:bookmarkEnd w:id="1292"/>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293" w:name="_Toc507479552"/>
      <w:bookmarkStart w:id="1294" w:name="_Toc120355649"/>
      <w:bookmarkStart w:id="1295" w:name="_Toc129078791"/>
      <w:bookmarkStart w:id="1296" w:name="_Toc124137183"/>
      <w:r>
        <w:rPr>
          <w:rStyle w:val="CharSectno"/>
        </w:rPr>
        <w:t>188</w:t>
      </w:r>
      <w:r>
        <w:t>.</w:t>
      </w:r>
      <w:r>
        <w:tab/>
        <w:t>Moneys to be credited and charged to operating account</w:t>
      </w:r>
      <w:bookmarkEnd w:id="1293"/>
      <w:bookmarkEnd w:id="1294"/>
      <w:bookmarkEnd w:id="1295"/>
      <w:bookmarkEnd w:id="129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pPr>
      <w:r>
        <w:tab/>
        <w:t>(3)</w:t>
      </w:r>
      <w:r>
        <w:tab/>
        <w:t>In this section — </w:t>
      </w:r>
    </w:p>
    <w:p>
      <w:pPr>
        <w:pStyle w:val="Defstart"/>
      </w:pPr>
      <w:r>
        <w:rPr>
          <w:b/>
        </w:rPr>
        <w:tab/>
        <w:t>“</w:t>
      </w:r>
      <w:r>
        <w:rPr>
          <w:rStyle w:val="CharDefText"/>
        </w:rPr>
        <w:t>operating account</w:t>
      </w:r>
      <w:r>
        <w:rPr>
          <w:b/>
        </w:rPr>
        <w:t xml:space="preserve">” </w:t>
      </w:r>
      <w:r>
        <w:t xml:space="preserve">means a trust account established and administered under section 15B of the </w:t>
      </w:r>
      <w:r>
        <w:rPr>
          <w:i/>
        </w:rPr>
        <w:t>Financial Administration and Audit Act 1985.</w:t>
      </w:r>
      <w:r>
        <w:t xml:space="preserve"> </w:t>
      </w:r>
    </w:p>
    <w:p>
      <w:pPr>
        <w:pStyle w:val="Heading5"/>
      </w:pPr>
      <w:bookmarkStart w:id="1297" w:name="_Toc507479553"/>
      <w:bookmarkStart w:id="1298" w:name="_Toc120355650"/>
      <w:bookmarkStart w:id="1299" w:name="_Toc129078792"/>
      <w:bookmarkStart w:id="1300" w:name="_Toc124137184"/>
      <w:r>
        <w:rPr>
          <w:rStyle w:val="CharSectno"/>
        </w:rPr>
        <w:t>189</w:t>
      </w:r>
      <w:r>
        <w:t>.</w:t>
      </w:r>
      <w:r>
        <w:tab/>
        <w:t>Guarantee by the Treasurer</w:t>
      </w:r>
      <w:bookmarkEnd w:id="1297"/>
      <w:bookmarkEnd w:id="1298"/>
      <w:bookmarkEnd w:id="1299"/>
      <w:bookmarkEnd w:id="130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The Treasurer may fix charges to be paid by the Minister to the credit of the Consolidated Fund in respect of a guarantee given under this section.</w:t>
      </w:r>
    </w:p>
    <w:p>
      <w:pPr>
        <w:pStyle w:val="Heading5"/>
      </w:pPr>
      <w:bookmarkStart w:id="1301" w:name="_Toc507479554"/>
      <w:bookmarkStart w:id="1302" w:name="_Toc120355651"/>
      <w:bookmarkStart w:id="1303" w:name="_Toc129078793"/>
      <w:bookmarkStart w:id="1304" w:name="_Toc124137185"/>
      <w:r>
        <w:rPr>
          <w:rStyle w:val="CharSectno"/>
        </w:rPr>
        <w:t>190</w:t>
      </w:r>
      <w:r>
        <w:t>.</w:t>
      </w:r>
      <w:r>
        <w:tab/>
        <w:t>Payments under guarantee</w:t>
      </w:r>
      <w:bookmarkEnd w:id="1301"/>
      <w:bookmarkEnd w:id="1302"/>
      <w:bookmarkEnd w:id="1303"/>
      <w:bookmarkEnd w:id="130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Minister or otherwise in respect of any payment made by the Treasurer under a guarantee given under section 189.</w:t>
      </w:r>
    </w:p>
    <w:p>
      <w:pPr>
        <w:pStyle w:val="Heading2"/>
      </w:pPr>
      <w:bookmarkStart w:id="1305" w:name="_Toc72648919"/>
      <w:bookmarkStart w:id="1306" w:name="_Toc78616105"/>
      <w:bookmarkStart w:id="1307" w:name="_Toc78616424"/>
      <w:bookmarkStart w:id="1308" w:name="_Toc78782348"/>
      <w:bookmarkStart w:id="1309" w:name="_Toc79203660"/>
      <w:bookmarkStart w:id="1310" w:name="_Toc82920409"/>
      <w:bookmarkStart w:id="1311" w:name="_Toc84062378"/>
      <w:bookmarkStart w:id="1312" w:name="_Toc103142900"/>
      <w:bookmarkStart w:id="1313" w:name="_Toc120340512"/>
      <w:bookmarkStart w:id="1314" w:name="_Toc120355652"/>
      <w:bookmarkStart w:id="1315" w:name="_Toc123643390"/>
      <w:bookmarkStart w:id="1316" w:name="_Toc124137186"/>
      <w:bookmarkStart w:id="1317" w:name="_Toc128478565"/>
      <w:bookmarkStart w:id="1318" w:name="_Toc129078794"/>
      <w:r>
        <w:rPr>
          <w:rStyle w:val="CharPartNo"/>
        </w:rPr>
        <w:t>Part 5</w:t>
      </w:r>
      <w:r>
        <w:t xml:space="preserve"> — </w:t>
      </w:r>
      <w:r>
        <w:rPr>
          <w:rStyle w:val="CharPartText"/>
        </w:rPr>
        <w:t>Community kindergartens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PartText"/>
        </w:rPr>
        <w:t xml:space="preserve"> </w:t>
      </w:r>
    </w:p>
    <w:p>
      <w:pPr>
        <w:pStyle w:val="NotesPerm"/>
        <w:rPr>
          <w:b/>
          <w:bCs/>
        </w:rPr>
      </w:pPr>
      <w:r>
        <w:rPr>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319" w:name="_Toc72648920"/>
      <w:bookmarkStart w:id="1320" w:name="_Toc78616106"/>
      <w:bookmarkStart w:id="1321" w:name="_Toc78616425"/>
      <w:bookmarkStart w:id="1322" w:name="_Toc78782349"/>
      <w:bookmarkStart w:id="1323" w:name="_Toc79203661"/>
      <w:bookmarkStart w:id="1324" w:name="_Toc82920410"/>
      <w:bookmarkStart w:id="1325" w:name="_Toc84062379"/>
      <w:bookmarkStart w:id="1326" w:name="_Toc103142901"/>
      <w:bookmarkStart w:id="1327" w:name="_Toc120340513"/>
      <w:bookmarkStart w:id="1328" w:name="_Toc120355653"/>
      <w:bookmarkStart w:id="1329" w:name="_Toc123643391"/>
      <w:bookmarkStart w:id="1330" w:name="_Toc124137187"/>
      <w:bookmarkStart w:id="1331" w:name="_Toc128478566"/>
      <w:bookmarkStart w:id="1332" w:name="_Toc129078795"/>
      <w:r>
        <w:rPr>
          <w:rStyle w:val="CharDivNo"/>
        </w:rPr>
        <w:t>Division 1</w:t>
      </w:r>
      <w:r>
        <w:t xml:space="preserve"> — </w:t>
      </w:r>
      <w:r>
        <w:rPr>
          <w:rStyle w:val="CharDivText"/>
        </w:rPr>
        <w:t>Preliminary</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DivText"/>
        </w:rPr>
        <w:t xml:space="preserve"> </w:t>
      </w:r>
    </w:p>
    <w:p>
      <w:pPr>
        <w:pStyle w:val="Heading5"/>
      </w:pPr>
      <w:bookmarkStart w:id="1333" w:name="_Toc507479555"/>
      <w:bookmarkStart w:id="1334" w:name="_Toc120355654"/>
      <w:bookmarkStart w:id="1335" w:name="_Toc129078796"/>
      <w:bookmarkStart w:id="1336" w:name="_Toc124137188"/>
      <w:r>
        <w:rPr>
          <w:rStyle w:val="CharSectno"/>
        </w:rPr>
        <w:t>191</w:t>
      </w:r>
      <w:r>
        <w:t>.</w:t>
      </w:r>
      <w:r>
        <w:tab/>
        <w:t>Definition</w:t>
      </w:r>
      <w:bookmarkEnd w:id="1333"/>
      <w:bookmarkEnd w:id="1334"/>
      <w:bookmarkEnd w:id="1335"/>
      <w:bookmarkEnd w:id="1336"/>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337" w:name="_Toc72648922"/>
      <w:bookmarkStart w:id="1338" w:name="_Toc78616108"/>
      <w:bookmarkStart w:id="1339" w:name="_Toc78616427"/>
      <w:bookmarkStart w:id="1340" w:name="_Toc78782351"/>
      <w:bookmarkStart w:id="1341" w:name="_Toc79203663"/>
      <w:bookmarkStart w:id="1342" w:name="_Toc82920412"/>
      <w:bookmarkStart w:id="1343" w:name="_Toc84062381"/>
      <w:bookmarkStart w:id="1344" w:name="_Toc103142903"/>
      <w:bookmarkStart w:id="1345" w:name="_Toc120340515"/>
      <w:bookmarkStart w:id="1346" w:name="_Toc120355655"/>
      <w:bookmarkStart w:id="1347" w:name="_Toc123643393"/>
      <w:bookmarkStart w:id="1348" w:name="_Toc124137189"/>
      <w:bookmarkStart w:id="1349" w:name="_Toc128478568"/>
      <w:bookmarkStart w:id="1350" w:name="_Toc129078797"/>
      <w:r>
        <w:rPr>
          <w:rStyle w:val="CharDivNo"/>
        </w:rPr>
        <w:t>Division 2</w:t>
      </w:r>
      <w:r>
        <w:t xml:space="preserve"> — </w:t>
      </w:r>
      <w:r>
        <w:rPr>
          <w:rStyle w:val="CharDivText"/>
        </w:rPr>
        <w:t>Registration of community kindergartens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DivText"/>
        </w:rPr>
        <w:t xml:space="preserve"> </w:t>
      </w:r>
    </w:p>
    <w:p>
      <w:pPr>
        <w:pStyle w:val="Heading5"/>
      </w:pPr>
      <w:bookmarkStart w:id="1351" w:name="_Toc507479556"/>
      <w:bookmarkStart w:id="1352" w:name="_Toc120355656"/>
      <w:bookmarkStart w:id="1353" w:name="_Toc129078798"/>
      <w:bookmarkStart w:id="1354" w:name="_Toc124137190"/>
      <w:r>
        <w:rPr>
          <w:rStyle w:val="CharSectno"/>
        </w:rPr>
        <w:t>192</w:t>
      </w:r>
      <w:r>
        <w:t>.</w:t>
      </w:r>
      <w:r>
        <w:tab/>
        <w:t>Scheme of registration</w:t>
      </w:r>
      <w:bookmarkEnd w:id="1351"/>
      <w:bookmarkEnd w:id="1352"/>
      <w:bookmarkEnd w:id="1353"/>
      <w:bookmarkEnd w:id="1354"/>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355" w:name="_Toc507479557"/>
      <w:bookmarkStart w:id="1356" w:name="_Toc120355657"/>
      <w:bookmarkStart w:id="1357" w:name="_Toc129078799"/>
      <w:bookmarkStart w:id="1358" w:name="_Toc124137191"/>
      <w:r>
        <w:rPr>
          <w:rStyle w:val="CharSectno"/>
        </w:rPr>
        <w:t>193</w:t>
      </w:r>
      <w:r>
        <w:t>.</w:t>
      </w:r>
      <w:r>
        <w:tab/>
        <w:t>Application for registration</w:t>
      </w:r>
      <w:bookmarkEnd w:id="1355"/>
      <w:bookmarkEnd w:id="1356"/>
      <w:bookmarkEnd w:id="1357"/>
      <w:bookmarkEnd w:id="1358"/>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359" w:name="_Toc507479558"/>
      <w:bookmarkStart w:id="1360" w:name="_Toc120355658"/>
      <w:bookmarkStart w:id="1361" w:name="_Toc129078800"/>
      <w:bookmarkStart w:id="1362" w:name="_Toc124137192"/>
      <w:r>
        <w:rPr>
          <w:rStyle w:val="CharSectno"/>
        </w:rPr>
        <w:t>194</w:t>
      </w:r>
      <w:r>
        <w:t>.</w:t>
      </w:r>
      <w:r>
        <w:tab/>
        <w:t>Matters to be considered by Minister</w:t>
      </w:r>
      <w:bookmarkEnd w:id="1359"/>
      <w:bookmarkEnd w:id="1360"/>
      <w:bookmarkEnd w:id="1361"/>
      <w:bookmarkEnd w:id="1362"/>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363" w:name="_Toc507479559"/>
      <w:bookmarkStart w:id="1364" w:name="_Toc120355659"/>
      <w:bookmarkStart w:id="1365" w:name="_Toc129078801"/>
      <w:bookmarkStart w:id="1366" w:name="_Toc124137193"/>
      <w:r>
        <w:rPr>
          <w:rStyle w:val="CharSectno"/>
        </w:rPr>
        <w:t>195</w:t>
      </w:r>
      <w:r>
        <w:t>.</w:t>
      </w:r>
      <w:r>
        <w:tab/>
        <w:t>Grant or refusal of registration</w:t>
      </w:r>
      <w:bookmarkEnd w:id="1363"/>
      <w:bookmarkEnd w:id="1364"/>
      <w:bookmarkEnd w:id="1365"/>
      <w:bookmarkEnd w:id="136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367" w:name="_Toc507479560"/>
      <w:bookmarkStart w:id="1368" w:name="_Toc120355660"/>
      <w:bookmarkStart w:id="1369" w:name="_Toc129078802"/>
      <w:bookmarkStart w:id="1370" w:name="_Toc124137194"/>
      <w:r>
        <w:rPr>
          <w:rStyle w:val="CharSectno"/>
        </w:rPr>
        <w:t>196</w:t>
      </w:r>
      <w:r>
        <w:t>.</w:t>
      </w:r>
      <w:r>
        <w:tab/>
        <w:t>Minister to notify decision within 3 months</w:t>
      </w:r>
      <w:bookmarkEnd w:id="1367"/>
      <w:bookmarkEnd w:id="1368"/>
      <w:bookmarkEnd w:id="1369"/>
      <w:bookmarkEnd w:id="137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71" w:name="_Toc507479561"/>
      <w:bookmarkStart w:id="1372" w:name="_Toc120355661"/>
      <w:bookmarkStart w:id="1373" w:name="_Toc129078803"/>
      <w:bookmarkStart w:id="1374" w:name="_Toc124137195"/>
      <w:r>
        <w:rPr>
          <w:rStyle w:val="CharSectno"/>
        </w:rPr>
        <w:t>197</w:t>
      </w:r>
      <w:r>
        <w:t>.</w:t>
      </w:r>
      <w:r>
        <w:tab/>
        <w:t>Registration</w:t>
      </w:r>
      <w:bookmarkEnd w:id="1371"/>
      <w:bookmarkEnd w:id="1372"/>
      <w:bookmarkEnd w:id="1373"/>
      <w:bookmarkEnd w:id="1374"/>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375" w:name="_Toc507479562"/>
      <w:bookmarkStart w:id="1376" w:name="_Toc120355662"/>
      <w:bookmarkStart w:id="1377" w:name="_Toc129078804"/>
      <w:bookmarkStart w:id="1378" w:name="_Toc124137196"/>
      <w:r>
        <w:rPr>
          <w:rStyle w:val="CharSectno"/>
        </w:rPr>
        <w:t>198</w:t>
      </w:r>
      <w:r>
        <w:t>.</w:t>
      </w:r>
      <w:r>
        <w:tab/>
        <w:t>Amendment of conditions</w:t>
      </w:r>
      <w:bookmarkEnd w:id="1375"/>
      <w:bookmarkEnd w:id="1376"/>
      <w:bookmarkEnd w:id="1377"/>
      <w:bookmarkEnd w:id="1378"/>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79" w:name="_Toc507479563"/>
      <w:bookmarkStart w:id="1380" w:name="_Toc120355663"/>
      <w:bookmarkStart w:id="1381" w:name="_Toc129078805"/>
      <w:bookmarkStart w:id="1382" w:name="_Toc124137197"/>
      <w:r>
        <w:rPr>
          <w:rStyle w:val="CharSectno"/>
        </w:rPr>
        <w:t>199</w:t>
      </w:r>
      <w:r>
        <w:t>.</w:t>
      </w:r>
      <w:r>
        <w:tab/>
        <w:t>Age limit on attendance</w:t>
      </w:r>
      <w:bookmarkEnd w:id="1379"/>
      <w:bookmarkEnd w:id="1380"/>
      <w:bookmarkEnd w:id="1381"/>
      <w:bookmarkEnd w:id="1382"/>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383" w:name="_Toc507479564"/>
      <w:bookmarkStart w:id="1384" w:name="_Toc120355664"/>
      <w:bookmarkStart w:id="1385" w:name="_Toc129078806"/>
      <w:bookmarkStart w:id="1386" w:name="_Toc124137198"/>
      <w:r>
        <w:rPr>
          <w:rStyle w:val="CharSectno"/>
        </w:rPr>
        <w:t>200</w:t>
      </w:r>
      <w:r>
        <w:t>.</w:t>
      </w:r>
      <w:r>
        <w:tab/>
        <w:t>Cancellation of registration</w:t>
      </w:r>
      <w:bookmarkEnd w:id="1383"/>
      <w:bookmarkEnd w:id="1384"/>
      <w:bookmarkEnd w:id="1385"/>
      <w:bookmarkEnd w:id="1386"/>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387" w:name="_Toc507479565"/>
      <w:bookmarkStart w:id="1388" w:name="_Toc120355665"/>
      <w:bookmarkStart w:id="1389" w:name="_Toc129078807"/>
      <w:bookmarkStart w:id="1390" w:name="_Toc124137199"/>
      <w:r>
        <w:rPr>
          <w:rStyle w:val="CharSectno"/>
        </w:rPr>
        <w:t>201</w:t>
      </w:r>
      <w:r>
        <w:t>.</w:t>
      </w:r>
      <w:r>
        <w:tab/>
        <w:t>Review of decisions in relation to registration</w:t>
      </w:r>
      <w:bookmarkEnd w:id="1387"/>
      <w:bookmarkEnd w:id="1388"/>
      <w:bookmarkEnd w:id="1389"/>
      <w:bookmarkEnd w:id="1390"/>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391" w:name="_Toc72648933"/>
      <w:bookmarkStart w:id="1392" w:name="_Toc78616119"/>
      <w:bookmarkStart w:id="1393" w:name="_Toc78616438"/>
      <w:bookmarkStart w:id="1394" w:name="_Toc78782362"/>
      <w:bookmarkStart w:id="1395" w:name="_Toc79203674"/>
      <w:bookmarkStart w:id="1396" w:name="_Toc82920423"/>
      <w:bookmarkStart w:id="1397" w:name="_Toc84062392"/>
      <w:bookmarkStart w:id="1398" w:name="_Toc103142914"/>
      <w:bookmarkStart w:id="1399" w:name="_Toc120340526"/>
      <w:bookmarkStart w:id="1400" w:name="_Toc120355666"/>
      <w:bookmarkStart w:id="1401" w:name="_Toc123643404"/>
      <w:bookmarkStart w:id="1402" w:name="_Toc124137200"/>
      <w:bookmarkStart w:id="1403" w:name="_Toc128478579"/>
      <w:bookmarkStart w:id="1404" w:name="_Toc129078808"/>
      <w:r>
        <w:rPr>
          <w:rStyle w:val="CharDivNo"/>
        </w:rPr>
        <w:t>Division 3</w:t>
      </w:r>
      <w:r>
        <w:t xml:space="preserve"> — </w:t>
      </w:r>
      <w:r>
        <w:rPr>
          <w:rStyle w:val="CharDivText"/>
        </w:rPr>
        <w:t>Operation and management of community kindergartens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rPr>
          <w:rStyle w:val="CharDivText"/>
        </w:rPr>
        <w:t xml:space="preserve"> </w:t>
      </w:r>
    </w:p>
    <w:p>
      <w:pPr>
        <w:pStyle w:val="Heading5"/>
      </w:pPr>
      <w:bookmarkStart w:id="1405" w:name="_Toc507479566"/>
      <w:bookmarkStart w:id="1406" w:name="_Toc120355667"/>
      <w:bookmarkStart w:id="1407" w:name="_Toc129078809"/>
      <w:bookmarkStart w:id="1408" w:name="_Toc124137201"/>
      <w:r>
        <w:rPr>
          <w:rStyle w:val="CharSectno"/>
        </w:rPr>
        <w:t>202</w:t>
      </w:r>
      <w:r>
        <w:t>.</w:t>
      </w:r>
      <w:r>
        <w:tab/>
        <w:t>Minister may give directions</w:t>
      </w:r>
      <w:bookmarkEnd w:id="1405"/>
      <w:bookmarkEnd w:id="1406"/>
      <w:bookmarkEnd w:id="1407"/>
      <w:bookmarkEnd w:id="140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409" w:name="_Toc507479567"/>
      <w:bookmarkStart w:id="1410" w:name="_Toc120355668"/>
      <w:bookmarkStart w:id="1411" w:name="_Toc129078810"/>
      <w:bookmarkStart w:id="1412" w:name="_Toc124137202"/>
      <w:r>
        <w:rPr>
          <w:rStyle w:val="CharSectno"/>
        </w:rPr>
        <w:t>203</w:t>
      </w:r>
      <w:r>
        <w:t>.</w:t>
      </w:r>
      <w:r>
        <w:tab/>
        <w:t>Extent of role of governing body as to certain matters</w:t>
      </w:r>
      <w:bookmarkEnd w:id="1409"/>
      <w:bookmarkEnd w:id="1410"/>
      <w:bookmarkEnd w:id="1411"/>
      <w:bookmarkEnd w:id="141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413" w:name="_Toc507479568"/>
      <w:bookmarkStart w:id="1414" w:name="_Toc120355669"/>
      <w:bookmarkStart w:id="1415" w:name="_Toc129078811"/>
      <w:bookmarkStart w:id="1416" w:name="_Toc124137203"/>
      <w:r>
        <w:rPr>
          <w:rStyle w:val="CharSectno"/>
        </w:rPr>
        <w:t>204</w:t>
      </w:r>
      <w:r>
        <w:t>.</w:t>
      </w:r>
      <w:r>
        <w:tab/>
        <w:t>Certain staff to be appointed by chief executive officer</w:t>
      </w:r>
      <w:bookmarkEnd w:id="1413"/>
      <w:bookmarkEnd w:id="1414"/>
      <w:bookmarkEnd w:id="1415"/>
      <w:bookmarkEnd w:id="141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417" w:name="_Toc507479569"/>
      <w:bookmarkStart w:id="1418" w:name="_Toc120355670"/>
      <w:bookmarkStart w:id="1419" w:name="_Toc129078812"/>
      <w:bookmarkStart w:id="1420" w:name="_Toc124137204"/>
      <w:r>
        <w:rPr>
          <w:rStyle w:val="CharSectno"/>
        </w:rPr>
        <w:t>205</w:t>
      </w:r>
      <w:r>
        <w:t>.</w:t>
      </w:r>
      <w:r>
        <w:tab/>
        <w:t>Functions of kindergarten teachers</w:t>
      </w:r>
      <w:bookmarkEnd w:id="1417"/>
      <w:bookmarkEnd w:id="1418"/>
      <w:bookmarkEnd w:id="1419"/>
      <w:bookmarkEnd w:id="1420"/>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421" w:name="_Toc507479570"/>
      <w:bookmarkStart w:id="1422" w:name="_Toc120355671"/>
      <w:bookmarkStart w:id="1423" w:name="_Toc129078813"/>
      <w:bookmarkStart w:id="1424" w:name="_Toc124137205"/>
      <w:r>
        <w:rPr>
          <w:rStyle w:val="CharSectno"/>
        </w:rPr>
        <w:t>206</w:t>
      </w:r>
      <w:r>
        <w:t>.</w:t>
      </w:r>
      <w:r>
        <w:tab/>
        <w:t>Curriculum and enrolment</w:t>
      </w:r>
      <w:bookmarkEnd w:id="1421"/>
      <w:bookmarkEnd w:id="1422"/>
      <w:bookmarkEnd w:id="1423"/>
      <w:bookmarkEnd w:id="1424"/>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425" w:name="_Toc507479571"/>
      <w:bookmarkStart w:id="1426" w:name="_Toc120355672"/>
      <w:bookmarkStart w:id="1427" w:name="_Toc129078814"/>
      <w:bookmarkStart w:id="1428" w:name="_Toc124137206"/>
      <w:r>
        <w:rPr>
          <w:rStyle w:val="CharSectno"/>
        </w:rPr>
        <w:t>207</w:t>
      </w:r>
      <w:r>
        <w:t>.</w:t>
      </w:r>
      <w:r>
        <w:tab/>
        <w:t>Limitation on fees for instruction and charges</w:t>
      </w:r>
      <w:bookmarkEnd w:id="1425"/>
      <w:bookmarkEnd w:id="1426"/>
      <w:bookmarkEnd w:id="1427"/>
      <w:bookmarkEnd w:id="1428"/>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2</w:t>
      </w:r>
      <w:r>
        <w:t>.]</w:t>
      </w:r>
    </w:p>
    <w:p>
      <w:pPr>
        <w:pStyle w:val="Heading5"/>
      </w:pPr>
      <w:bookmarkStart w:id="1429" w:name="_Toc507479573"/>
      <w:bookmarkStart w:id="1430" w:name="_Toc120355673"/>
      <w:bookmarkStart w:id="1431" w:name="_Toc129078815"/>
      <w:bookmarkStart w:id="1432" w:name="_Toc124137207"/>
      <w:r>
        <w:rPr>
          <w:rStyle w:val="CharSectno"/>
        </w:rPr>
        <w:t>209</w:t>
      </w:r>
      <w:r>
        <w:t>.</w:t>
      </w:r>
      <w:r>
        <w:tab/>
        <w:t>Dealing with persons disrupting community kindergarten premises and dissemination of certain information on community kindergarten premises</w:t>
      </w:r>
      <w:bookmarkEnd w:id="1429"/>
      <w:bookmarkEnd w:id="1430"/>
      <w:bookmarkEnd w:id="1431"/>
      <w:bookmarkEnd w:id="1432"/>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33" w:name="_Toc507479574"/>
      <w:bookmarkStart w:id="1434" w:name="_Toc120355674"/>
      <w:bookmarkStart w:id="1435" w:name="_Toc129078816"/>
      <w:bookmarkStart w:id="1436" w:name="_Toc124137208"/>
      <w:r>
        <w:rPr>
          <w:rStyle w:val="CharSectno"/>
        </w:rPr>
        <w:t>210</w:t>
      </w:r>
      <w:r>
        <w:t>.</w:t>
      </w:r>
      <w:r>
        <w:tab/>
        <w:t>Chief executive officer may allocate moneys</w:t>
      </w:r>
      <w:bookmarkEnd w:id="1433"/>
      <w:bookmarkEnd w:id="1434"/>
      <w:bookmarkEnd w:id="1435"/>
      <w:bookmarkEnd w:id="1436"/>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37" w:name="_Toc507479575"/>
      <w:bookmarkStart w:id="1438" w:name="_Toc120355675"/>
      <w:bookmarkStart w:id="1439" w:name="_Toc129078817"/>
      <w:bookmarkStart w:id="1440" w:name="_Toc124137209"/>
      <w:r>
        <w:rPr>
          <w:rStyle w:val="CharSectno"/>
        </w:rPr>
        <w:t>211</w:t>
      </w:r>
      <w:r>
        <w:t>.</w:t>
      </w:r>
      <w:r>
        <w:tab/>
        <w:t>Accountability</w:t>
      </w:r>
      <w:bookmarkEnd w:id="1437"/>
      <w:bookmarkEnd w:id="1438"/>
      <w:bookmarkEnd w:id="1439"/>
      <w:bookmarkEnd w:id="144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41" w:name="_Toc507479576"/>
      <w:bookmarkStart w:id="1442" w:name="_Toc120355676"/>
      <w:bookmarkStart w:id="1443" w:name="_Toc129078818"/>
      <w:bookmarkStart w:id="1444" w:name="_Toc124137210"/>
      <w:r>
        <w:rPr>
          <w:rStyle w:val="CharSectno"/>
        </w:rPr>
        <w:t>212</w:t>
      </w:r>
      <w:r>
        <w:t>.</w:t>
      </w:r>
      <w:r>
        <w:tab/>
        <w:t>Regulations</w:t>
      </w:r>
      <w:bookmarkEnd w:id="1441"/>
      <w:bookmarkEnd w:id="1442"/>
      <w:bookmarkEnd w:id="1443"/>
      <w:bookmarkEnd w:id="1444"/>
      <w:r>
        <w:t xml:space="preserve"> </w:t>
      </w:r>
    </w:p>
    <w:p>
      <w:pPr>
        <w:pStyle w:val="Subsection"/>
      </w:pPr>
      <w:r>
        <w:tab/>
      </w:r>
      <w:r>
        <w:tab/>
        <w:t>Regulations may be made for the regulation and control of community kindergartens.</w:t>
      </w:r>
    </w:p>
    <w:p>
      <w:pPr>
        <w:pStyle w:val="Heading2"/>
      </w:pPr>
      <w:bookmarkStart w:id="1445" w:name="_Toc72648945"/>
      <w:bookmarkStart w:id="1446" w:name="_Toc78616130"/>
      <w:bookmarkStart w:id="1447" w:name="_Toc78616449"/>
      <w:bookmarkStart w:id="1448" w:name="_Toc78782373"/>
      <w:bookmarkStart w:id="1449" w:name="_Toc79203685"/>
      <w:bookmarkStart w:id="1450" w:name="_Toc82920434"/>
      <w:bookmarkStart w:id="1451" w:name="_Toc84062403"/>
      <w:bookmarkStart w:id="1452" w:name="_Toc103142925"/>
      <w:bookmarkStart w:id="1453" w:name="_Toc120340537"/>
      <w:bookmarkStart w:id="1454" w:name="_Toc120355677"/>
      <w:bookmarkStart w:id="1455" w:name="_Toc123643415"/>
      <w:bookmarkStart w:id="1456" w:name="_Toc124137211"/>
      <w:bookmarkStart w:id="1457" w:name="_Toc128478590"/>
      <w:bookmarkStart w:id="1458" w:name="_Toc129078819"/>
      <w:r>
        <w:rPr>
          <w:rStyle w:val="CharPartNo"/>
        </w:rPr>
        <w:t>Part 6</w:t>
      </w:r>
      <w:r>
        <w:t xml:space="preserve"> — </w:t>
      </w:r>
      <w:r>
        <w:rPr>
          <w:rStyle w:val="CharPartText"/>
        </w:rPr>
        <w:t>Administration</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PartText"/>
        </w:rPr>
        <w:t xml:space="preserve"> </w:t>
      </w:r>
    </w:p>
    <w:p>
      <w:pPr>
        <w:pStyle w:val="NotesPerm"/>
        <w:rPr>
          <w:b/>
          <w:bCs/>
        </w:rPr>
      </w:pPr>
      <w:r>
        <w:rPr>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459" w:name="_Toc72648946"/>
      <w:bookmarkStart w:id="1460" w:name="_Toc78616131"/>
      <w:bookmarkStart w:id="1461" w:name="_Toc78616450"/>
      <w:bookmarkStart w:id="1462" w:name="_Toc78782374"/>
      <w:bookmarkStart w:id="1463" w:name="_Toc79203686"/>
      <w:bookmarkStart w:id="1464" w:name="_Toc82920435"/>
      <w:bookmarkStart w:id="1465" w:name="_Toc84062404"/>
      <w:bookmarkStart w:id="1466" w:name="_Toc103142926"/>
      <w:bookmarkStart w:id="1467" w:name="_Toc120340538"/>
      <w:bookmarkStart w:id="1468" w:name="_Toc120355678"/>
      <w:bookmarkStart w:id="1469" w:name="_Toc123643416"/>
      <w:bookmarkStart w:id="1470" w:name="_Toc124137212"/>
      <w:bookmarkStart w:id="1471" w:name="_Toc128478591"/>
      <w:bookmarkStart w:id="1472" w:name="_Toc129078820"/>
      <w:r>
        <w:rPr>
          <w:rStyle w:val="CharDivNo"/>
        </w:rPr>
        <w:t>Division 1</w:t>
      </w:r>
      <w:r>
        <w:t xml:space="preserve"> — </w:t>
      </w:r>
      <w:r>
        <w:rPr>
          <w:rStyle w:val="CharDivText"/>
        </w:rPr>
        <w:t>The Minister</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rStyle w:val="CharDivText"/>
        </w:rPr>
        <w:t xml:space="preserve"> </w:t>
      </w:r>
    </w:p>
    <w:p>
      <w:pPr>
        <w:pStyle w:val="Heading5"/>
      </w:pPr>
      <w:bookmarkStart w:id="1473" w:name="_Toc507479577"/>
      <w:bookmarkStart w:id="1474" w:name="_Toc120355679"/>
      <w:bookmarkStart w:id="1475" w:name="_Toc129078821"/>
      <w:bookmarkStart w:id="1476" w:name="_Toc124137213"/>
      <w:r>
        <w:rPr>
          <w:rStyle w:val="CharSectno"/>
        </w:rPr>
        <w:t>213</w:t>
      </w:r>
      <w:r>
        <w:t>.</w:t>
      </w:r>
      <w:r>
        <w:tab/>
        <w:t>Definition</w:t>
      </w:r>
      <w:bookmarkEnd w:id="1473"/>
      <w:bookmarkEnd w:id="1474"/>
      <w:bookmarkEnd w:id="1475"/>
      <w:bookmarkEnd w:id="1476"/>
      <w:r>
        <w:t xml:space="preserve"> </w:t>
      </w:r>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477" w:name="_Toc507479578"/>
      <w:bookmarkStart w:id="1478" w:name="_Toc120355680"/>
      <w:bookmarkStart w:id="1479" w:name="_Toc129078822"/>
      <w:bookmarkStart w:id="1480" w:name="_Toc124137214"/>
      <w:r>
        <w:rPr>
          <w:rStyle w:val="CharSectno"/>
        </w:rPr>
        <w:t>214</w:t>
      </w:r>
      <w:r>
        <w:t>.</w:t>
      </w:r>
      <w:r>
        <w:tab/>
        <w:t>Minister to be body corporate</w:t>
      </w:r>
      <w:bookmarkEnd w:id="1477"/>
      <w:bookmarkEnd w:id="1478"/>
      <w:bookmarkEnd w:id="1479"/>
      <w:bookmarkEnd w:id="1480"/>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481" w:name="_Toc507479579"/>
      <w:bookmarkStart w:id="1482" w:name="_Toc120355681"/>
      <w:bookmarkStart w:id="1483" w:name="_Toc129078823"/>
      <w:bookmarkStart w:id="1484" w:name="_Toc124137215"/>
      <w:r>
        <w:rPr>
          <w:rStyle w:val="CharSectno"/>
        </w:rPr>
        <w:t>215</w:t>
      </w:r>
      <w:r>
        <w:t>.</w:t>
      </w:r>
      <w:r>
        <w:tab/>
        <w:t>Property vested in Minister</w:t>
      </w:r>
      <w:bookmarkEnd w:id="1481"/>
      <w:bookmarkEnd w:id="1482"/>
      <w:bookmarkEnd w:id="1483"/>
      <w:bookmarkEnd w:id="1484"/>
      <w:r>
        <w:t xml:space="preserve"> </w:t>
      </w:r>
    </w:p>
    <w:p>
      <w:pPr>
        <w:pStyle w:val="Subsection"/>
      </w:pPr>
      <w:r>
        <w:tab/>
      </w:r>
      <w:r>
        <w:tab/>
        <w:t>Property acquired or held for the purposes of this Act is vested in the Minister.</w:t>
      </w:r>
    </w:p>
    <w:p>
      <w:pPr>
        <w:pStyle w:val="Heading5"/>
      </w:pPr>
      <w:bookmarkStart w:id="1485" w:name="_Toc507479580"/>
      <w:bookmarkStart w:id="1486" w:name="_Toc120355682"/>
      <w:bookmarkStart w:id="1487" w:name="_Toc129078824"/>
      <w:bookmarkStart w:id="1488" w:name="_Toc124137216"/>
      <w:r>
        <w:rPr>
          <w:rStyle w:val="CharSectno"/>
        </w:rPr>
        <w:t>216</w:t>
      </w:r>
      <w:r>
        <w:t>.</w:t>
      </w:r>
      <w:r>
        <w:tab/>
        <w:t>Powers of Minister</w:t>
      </w:r>
      <w:bookmarkEnd w:id="1485"/>
      <w:bookmarkEnd w:id="1486"/>
      <w:bookmarkEnd w:id="1487"/>
      <w:bookmarkEnd w:id="1488"/>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489" w:name="_Toc507479581"/>
      <w:bookmarkStart w:id="1490" w:name="_Toc120355683"/>
      <w:bookmarkStart w:id="1491" w:name="_Toc129078825"/>
      <w:bookmarkStart w:id="1492" w:name="_Toc124137217"/>
      <w:r>
        <w:rPr>
          <w:rStyle w:val="CharSectno"/>
        </w:rPr>
        <w:t>217</w:t>
      </w:r>
      <w:r>
        <w:t>.</w:t>
      </w:r>
      <w:r>
        <w:tab/>
        <w:t>Treasurer to consider proposals under section 216(2)(c)</w:t>
      </w:r>
      <w:bookmarkEnd w:id="1489"/>
      <w:bookmarkEnd w:id="1490"/>
      <w:bookmarkEnd w:id="1491"/>
      <w:bookmarkEnd w:id="1492"/>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493" w:name="_Toc507479582"/>
      <w:bookmarkStart w:id="1494" w:name="_Toc120355684"/>
      <w:bookmarkStart w:id="1495" w:name="_Toc129078826"/>
      <w:bookmarkStart w:id="1496" w:name="_Toc124137218"/>
      <w:r>
        <w:rPr>
          <w:rStyle w:val="CharSectno"/>
        </w:rPr>
        <w:t>218</w:t>
      </w:r>
      <w:r>
        <w:t>.</w:t>
      </w:r>
      <w:r>
        <w:tab/>
        <w:t>Licences for use of certain property</w:t>
      </w:r>
      <w:bookmarkEnd w:id="1493"/>
      <w:bookmarkEnd w:id="1494"/>
      <w:bookmarkEnd w:id="1495"/>
      <w:bookmarkEnd w:id="1496"/>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497" w:name="_Toc507479583"/>
      <w:bookmarkStart w:id="1498" w:name="_Toc120355685"/>
      <w:bookmarkStart w:id="1499" w:name="_Toc129078827"/>
      <w:bookmarkStart w:id="1500" w:name="_Toc124137219"/>
      <w:r>
        <w:rPr>
          <w:rStyle w:val="CharSectno"/>
        </w:rPr>
        <w:t>219</w:t>
      </w:r>
      <w:r>
        <w:t>.</w:t>
      </w:r>
      <w:r>
        <w:tab/>
        <w:t>Licences for community use of certain property</w:t>
      </w:r>
      <w:bookmarkEnd w:id="1497"/>
      <w:bookmarkEnd w:id="1498"/>
      <w:bookmarkEnd w:id="1499"/>
      <w:bookmarkEnd w:id="1500"/>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501" w:name="_Toc507479584"/>
      <w:bookmarkStart w:id="1502" w:name="_Toc120355686"/>
      <w:bookmarkStart w:id="1503" w:name="_Toc129078828"/>
      <w:bookmarkStart w:id="1504" w:name="_Toc124137220"/>
      <w:r>
        <w:rPr>
          <w:rStyle w:val="CharSectno"/>
        </w:rPr>
        <w:t>220</w:t>
      </w:r>
      <w:r>
        <w:t>.</w:t>
      </w:r>
      <w:r>
        <w:tab/>
        <w:t>When school fund to receive money paid under certain licences</w:t>
      </w:r>
      <w:bookmarkEnd w:id="1501"/>
      <w:bookmarkEnd w:id="1502"/>
      <w:bookmarkEnd w:id="1503"/>
      <w:bookmarkEnd w:id="1504"/>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505" w:name="_Toc507479585"/>
      <w:bookmarkStart w:id="1506" w:name="_Toc120355687"/>
      <w:bookmarkStart w:id="1507" w:name="_Toc129078829"/>
      <w:bookmarkStart w:id="1508" w:name="_Toc124137221"/>
      <w:r>
        <w:rPr>
          <w:rStyle w:val="CharSectno"/>
        </w:rPr>
        <w:t>221</w:t>
      </w:r>
      <w:r>
        <w:t>.</w:t>
      </w:r>
      <w:r>
        <w:tab/>
        <w:t>When school fund to receive money paid for advertising or sponsorship</w:t>
      </w:r>
      <w:bookmarkEnd w:id="1505"/>
      <w:bookmarkEnd w:id="1506"/>
      <w:bookmarkEnd w:id="1507"/>
      <w:bookmarkEnd w:id="1508"/>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509" w:name="_Toc507479586"/>
      <w:bookmarkStart w:id="1510" w:name="_Toc120355688"/>
      <w:bookmarkStart w:id="1511" w:name="_Toc129078830"/>
      <w:bookmarkStart w:id="1512" w:name="_Toc124137222"/>
      <w:r>
        <w:rPr>
          <w:rStyle w:val="CharSectno"/>
        </w:rPr>
        <w:t>222</w:t>
      </w:r>
      <w:r>
        <w:t>.</w:t>
      </w:r>
      <w:r>
        <w:tab/>
        <w:t>Power to exempt</w:t>
      </w:r>
      <w:bookmarkEnd w:id="1509"/>
      <w:bookmarkEnd w:id="1510"/>
      <w:bookmarkEnd w:id="1511"/>
      <w:bookmarkEnd w:id="1512"/>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513" w:name="_Toc507479587"/>
      <w:bookmarkStart w:id="1514" w:name="_Toc120355689"/>
      <w:bookmarkStart w:id="1515" w:name="_Toc129078831"/>
      <w:bookmarkStart w:id="1516" w:name="_Toc124137223"/>
      <w:r>
        <w:rPr>
          <w:rStyle w:val="CharSectno"/>
        </w:rPr>
        <w:t>223</w:t>
      </w:r>
      <w:r>
        <w:t>.</w:t>
      </w:r>
      <w:r>
        <w:tab/>
        <w:t>Review by Minister</w:t>
      </w:r>
      <w:bookmarkEnd w:id="1513"/>
      <w:bookmarkEnd w:id="1514"/>
      <w:bookmarkEnd w:id="1515"/>
      <w:bookmarkEnd w:id="1516"/>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517" w:name="_Toc507479588"/>
      <w:bookmarkStart w:id="1518" w:name="_Toc120355690"/>
      <w:bookmarkStart w:id="1519" w:name="_Toc129078832"/>
      <w:bookmarkStart w:id="1520" w:name="_Toc124137224"/>
      <w:r>
        <w:rPr>
          <w:rStyle w:val="CharSectno"/>
        </w:rPr>
        <w:t>224</w:t>
      </w:r>
      <w:r>
        <w:t>.</w:t>
      </w:r>
      <w:r>
        <w:tab/>
        <w:t>Delegation</w:t>
      </w:r>
      <w:bookmarkEnd w:id="1517"/>
      <w:bookmarkEnd w:id="1518"/>
      <w:bookmarkEnd w:id="1519"/>
      <w:bookmarkEnd w:id="1520"/>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521" w:name="_Toc507479589"/>
      <w:bookmarkStart w:id="1522" w:name="_Toc120355691"/>
      <w:bookmarkStart w:id="1523" w:name="_Toc129078833"/>
      <w:bookmarkStart w:id="1524" w:name="_Toc124137225"/>
      <w:r>
        <w:rPr>
          <w:rStyle w:val="CharSectno"/>
        </w:rPr>
        <w:t>225</w:t>
      </w:r>
      <w:r>
        <w:t>.</w:t>
      </w:r>
      <w:r>
        <w:tab/>
        <w:t>Subdelegation</w:t>
      </w:r>
      <w:bookmarkEnd w:id="1521"/>
      <w:bookmarkEnd w:id="1522"/>
      <w:bookmarkEnd w:id="1523"/>
      <w:bookmarkEnd w:id="1524"/>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525" w:name="_Toc507479590"/>
      <w:bookmarkStart w:id="1526" w:name="_Toc120355692"/>
      <w:bookmarkStart w:id="1527" w:name="_Toc129078834"/>
      <w:bookmarkStart w:id="1528" w:name="_Toc124137226"/>
      <w:r>
        <w:rPr>
          <w:rStyle w:val="CharSectno"/>
        </w:rPr>
        <w:t>226</w:t>
      </w:r>
      <w:r>
        <w:t>.</w:t>
      </w:r>
      <w:r>
        <w:tab/>
        <w:t>Documents presumed duly executed</w:t>
      </w:r>
      <w:bookmarkEnd w:id="1525"/>
      <w:bookmarkEnd w:id="1526"/>
      <w:bookmarkEnd w:id="1527"/>
      <w:bookmarkEnd w:id="1528"/>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529" w:name="_Toc507479591"/>
      <w:bookmarkStart w:id="1530" w:name="_Toc120355693"/>
      <w:bookmarkStart w:id="1531" w:name="_Toc129078835"/>
      <w:bookmarkStart w:id="1532" w:name="_Toc124137227"/>
      <w:r>
        <w:rPr>
          <w:rStyle w:val="CharSectno"/>
        </w:rPr>
        <w:t>227</w:t>
      </w:r>
      <w:r>
        <w:t>.</w:t>
      </w:r>
      <w:r>
        <w:tab/>
        <w:t>Accountability under this Division</w:t>
      </w:r>
      <w:bookmarkEnd w:id="1529"/>
      <w:bookmarkEnd w:id="1530"/>
      <w:bookmarkEnd w:id="1531"/>
      <w:bookmarkEnd w:id="1532"/>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Administration and Audit Act 1985</w:t>
      </w:r>
      <w:r>
        <w:t>; and</w:t>
      </w:r>
    </w:p>
    <w:p>
      <w:pPr>
        <w:pStyle w:val="Indenta"/>
      </w:pPr>
      <w:r>
        <w:tab/>
        <w:t>(b)</w:t>
      </w:r>
      <w:r>
        <w:tab/>
        <w:t>as operations of the department for the purposes of Division 13 of Part II of that Act.</w:t>
      </w:r>
    </w:p>
    <w:p>
      <w:pPr>
        <w:pStyle w:val="Heading3"/>
      </w:pPr>
      <w:bookmarkStart w:id="1533" w:name="_Toc72648962"/>
      <w:bookmarkStart w:id="1534" w:name="_Toc78616147"/>
      <w:bookmarkStart w:id="1535" w:name="_Toc78616466"/>
      <w:bookmarkStart w:id="1536" w:name="_Toc78782390"/>
      <w:bookmarkStart w:id="1537" w:name="_Toc79203702"/>
      <w:bookmarkStart w:id="1538" w:name="_Toc82920451"/>
      <w:bookmarkStart w:id="1539" w:name="_Toc84062420"/>
      <w:bookmarkStart w:id="1540" w:name="_Toc103142942"/>
      <w:bookmarkStart w:id="1541" w:name="_Toc120340554"/>
      <w:bookmarkStart w:id="1542" w:name="_Toc120355694"/>
      <w:bookmarkStart w:id="1543" w:name="_Toc123643432"/>
      <w:bookmarkStart w:id="1544" w:name="_Toc124137228"/>
      <w:bookmarkStart w:id="1545" w:name="_Toc128478607"/>
      <w:bookmarkStart w:id="1546" w:name="_Toc129078836"/>
      <w:r>
        <w:rPr>
          <w:rStyle w:val="CharDivNo"/>
        </w:rPr>
        <w:t>Division 2</w:t>
      </w:r>
      <w:r>
        <w:t xml:space="preserve"> — </w:t>
      </w:r>
      <w:r>
        <w:rPr>
          <w:rStyle w:val="CharDivText"/>
        </w:rPr>
        <w:t>The department</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DivText"/>
        </w:rPr>
        <w:t xml:space="preserve"> </w:t>
      </w:r>
    </w:p>
    <w:p>
      <w:pPr>
        <w:pStyle w:val="Heading5"/>
      </w:pPr>
      <w:bookmarkStart w:id="1547" w:name="_Toc507479592"/>
      <w:bookmarkStart w:id="1548" w:name="_Toc120355695"/>
      <w:bookmarkStart w:id="1549" w:name="_Toc129078837"/>
      <w:bookmarkStart w:id="1550" w:name="_Toc124137229"/>
      <w:r>
        <w:rPr>
          <w:rStyle w:val="CharSectno"/>
        </w:rPr>
        <w:t>228</w:t>
      </w:r>
      <w:r>
        <w:t>.</w:t>
      </w:r>
      <w:r>
        <w:tab/>
        <w:t>Department</w:t>
      </w:r>
      <w:bookmarkEnd w:id="1547"/>
      <w:bookmarkEnd w:id="1548"/>
      <w:bookmarkEnd w:id="1549"/>
      <w:bookmarkEnd w:id="1550"/>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551" w:name="_Toc507479593"/>
      <w:bookmarkStart w:id="1552" w:name="_Toc120355696"/>
      <w:bookmarkStart w:id="1553" w:name="_Toc129078838"/>
      <w:bookmarkStart w:id="1554" w:name="_Toc124137230"/>
      <w:r>
        <w:rPr>
          <w:rStyle w:val="CharSectno"/>
        </w:rPr>
        <w:t>229</w:t>
      </w:r>
      <w:r>
        <w:t>.</w:t>
      </w:r>
      <w:r>
        <w:tab/>
        <w:t>Chief executive officer</w:t>
      </w:r>
      <w:bookmarkEnd w:id="1551"/>
      <w:bookmarkEnd w:id="1552"/>
      <w:bookmarkEnd w:id="1553"/>
      <w:bookmarkEnd w:id="1554"/>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555" w:name="_Toc507479594"/>
      <w:bookmarkStart w:id="1556" w:name="_Toc120355697"/>
      <w:bookmarkStart w:id="1557" w:name="_Toc129078839"/>
      <w:bookmarkStart w:id="1558" w:name="_Toc124137231"/>
      <w:r>
        <w:rPr>
          <w:rStyle w:val="CharSectno"/>
        </w:rPr>
        <w:t>230</w:t>
      </w:r>
      <w:r>
        <w:t>.</w:t>
      </w:r>
      <w:r>
        <w:tab/>
        <w:t>Delegation by chief executive officer</w:t>
      </w:r>
      <w:bookmarkEnd w:id="1555"/>
      <w:bookmarkEnd w:id="1556"/>
      <w:bookmarkEnd w:id="1557"/>
      <w:bookmarkEnd w:id="1558"/>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559" w:name="_Toc507479595"/>
      <w:bookmarkStart w:id="1560" w:name="_Toc120355698"/>
      <w:bookmarkStart w:id="1561" w:name="_Toc129078840"/>
      <w:bookmarkStart w:id="1562" w:name="_Toc124137232"/>
      <w:r>
        <w:rPr>
          <w:rStyle w:val="CharSectno"/>
        </w:rPr>
        <w:t>231</w:t>
      </w:r>
      <w:r>
        <w:t>.</w:t>
      </w:r>
      <w:r>
        <w:tab/>
        <w:t>Minister may give directions to the chief executive officer</w:t>
      </w:r>
      <w:bookmarkEnd w:id="1559"/>
      <w:bookmarkEnd w:id="1560"/>
      <w:bookmarkEnd w:id="1561"/>
      <w:bookmarkEnd w:id="1562"/>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563" w:name="_Toc507479596"/>
      <w:bookmarkStart w:id="1564" w:name="_Toc120355699"/>
      <w:bookmarkStart w:id="1565" w:name="_Toc129078841"/>
      <w:bookmarkStart w:id="1566" w:name="_Toc124137233"/>
      <w:r>
        <w:rPr>
          <w:rStyle w:val="CharSectno"/>
        </w:rPr>
        <w:t>232</w:t>
      </w:r>
      <w:r>
        <w:t>.</w:t>
      </w:r>
      <w:r>
        <w:tab/>
        <w:t>Chief executive officer may give directions to a principal</w:t>
      </w:r>
      <w:bookmarkEnd w:id="1563"/>
      <w:bookmarkEnd w:id="1564"/>
      <w:bookmarkEnd w:id="1565"/>
      <w:bookmarkEnd w:id="1566"/>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567" w:name="_Toc507479597"/>
      <w:bookmarkStart w:id="1568" w:name="_Toc120355700"/>
      <w:bookmarkStart w:id="1569" w:name="_Toc129078842"/>
      <w:bookmarkStart w:id="1570" w:name="_Toc124137234"/>
      <w:r>
        <w:rPr>
          <w:rStyle w:val="CharSectno"/>
        </w:rPr>
        <w:t>233</w:t>
      </w:r>
      <w:r>
        <w:t>.</w:t>
      </w:r>
      <w:r>
        <w:tab/>
        <w:t>CEO’s Instructions</w:t>
      </w:r>
      <w:bookmarkEnd w:id="1567"/>
      <w:bookmarkEnd w:id="1568"/>
      <w:bookmarkEnd w:id="1569"/>
      <w:bookmarkEnd w:id="1570"/>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571" w:name="_Toc72648969"/>
      <w:bookmarkStart w:id="1572" w:name="_Toc78616154"/>
      <w:bookmarkStart w:id="1573" w:name="_Toc78616473"/>
      <w:bookmarkStart w:id="1574" w:name="_Toc78782397"/>
      <w:bookmarkStart w:id="1575" w:name="_Toc79203709"/>
      <w:bookmarkStart w:id="1576" w:name="_Toc82920458"/>
      <w:bookmarkStart w:id="1577" w:name="_Toc84062427"/>
      <w:bookmarkStart w:id="1578" w:name="_Toc103142949"/>
      <w:bookmarkStart w:id="1579" w:name="_Toc120340561"/>
      <w:bookmarkStart w:id="1580" w:name="_Toc120355701"/>
      <w:bookmarkStart w:id="1581" w:name="_Toc123643439"/>
      <w:bookmarkStart w:id="1582" w:name="_Toc124137235"/>
      <w:bookmarkStart w:id="1583" w:name="_Toc128478614"/>
      <w:bookmarkStart w:id="1584" w:name="_Toc129078843"/>
      <w:r>
        <w:rPr>
          <w:rStyle w:val="CharDivNo"/>
        </w:rPr>
        <w:t>Division 3</w:t>
      </w:r>
      <w:r>
        <w:t xml:space="preserve"> — </w:t>
      </w:r>
      <w:r>
        <w:rPr>
          <w:rStyle w:val="CharDivText"/>
        </w:rPr>
        <w:t>Staff employed in the department</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Style w:val="CharDivText"/>
        </w:rPr>
        <w:t xml:space="preserve"> </w:t>
      </w:r>
    </w:p>
    <w:p>
      <w:pPr>
        <w:pStyle w:val="Heading5"/>
      </w:pPr>
      <w:bookmarkStart w:id="1585" w:name="_Toc507479598"/>
      <w:bookmarkStart w:id="1586" w:name="_Toc120355702"/>
      <w:bookmarkStart w:id="1587" w:name="_Toc129078844"/>
      <w:bookmarkStart w:id="1588" w:name="_Toc124137236"/>
      <w:r>
        <w:rPr>
          <w:rStyle w:val="CharSectno"/>
        </w:rPr>
        <w:t>234</w:t>
      </w:r>
      <w:r>
        <w:t>.</w:t>
      </w:r>
      <w:r>
        <w:tab/>
        <w:t>Definitions</w:t>
      </w:r>
      <w:bookmarkEnd w:id="1585"/>
      <w:bookmarkEnd w:id="1586"/>
      <w:bookmarkEnd w:id="1587"/>
      <w:bookmarkEnd w:id="1588"/>
      <w:r>
        <w:t xml:space="preserve"> </w:t>
      </w:r>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rStyle w:val="CharDefText"/>
          <w:rFonts w:ascii="Times" w:hAnsi="Times"/>
          <w:spacing w:val="14"/>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589" w:name="_Toc507479599"/>
      <w:bookmarkStart w:id="1590" w:name="_Toc120355703"/>
      <w:bookmarkStart w:id="1591" w:name="_Toc129078845"/>
      <w:bookmarkStart w:id="1592" w:name="_Toc124137237"/>
      <w:r>
        <w:rPr>
          <w:rStyle w:val="CharSectno"/>
        </w:rPr>
        <w:t>235</w:t>
      </w:r>
      <w:r>
        <w:t>.</w:t>
      </w:r>
      <w:r>
        <w:tab/>
        <w:t>Categories of staff</w:t>
      </w:r>
      <w:bookmarkEnd w:id="1589"/>
      <w:bookmarkEnd w:id="1590"/>
      <w:bookmarkEnd w:id="1591"/>
      <w:bookmarkEnd w:id="1592"/>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593" w:name="_Toc507479600"/>
      <w:bookmarkStart w:id="1594" w:name="_Toc120355704"/>
      <w:bookmarkStart w:id="1595" w:name="_Toc129078846"/>
      <w:bookmarkStart w:id="1596" w:name="_Toc124137238"/>
      <w:r>
        <w:rPr>
          <w:rStyle w:val="CharSectno"/>
        </w:rPr>
        <w:t>236</w:t>
      </w:r>
      <w:r>
        <w:t>.</w:t>
      </w:r>
      <w:r>
        <w:tab/>
        <w:t>Provisions applicable to teaching staff, other officers and wages staff</w:t>
      </w:r>
      <w:bookmarkEnd w:id="1593"/>
      <w:bookmarkEnd w:id="1594"/>
      <w:bookmarkEnd w:id="1595"/>
      <w:bookmarkEnd w:id="1596"/>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597" w:name="_Toc507479601"/>
      <w:bookmarkStart w:id="1598" w:name="_Toc120355705"/>
      <w:bookmarkStart w:id="1599" w:name="_Toc129078847"/>
      <w:bookmarkStart w:id="1600" w:name="_Toc124137239"/>
      <w:r>
        <w:rPr>
          <w:rStyle w:val="CharSectno"/>
        </w:rPr>
        <w:t>237</w:t>
      </w:r>
      <w:r>
        <w:t>.</w:t>
      </w:r>
      <w:r>
        <w:tab/>
        <w:t>Classification of teaching staff</w:t>
      </w:r>
      <w:bookmarkEnd w:id="1597"/>
      <w:bookmarkEnd w:id="1598"/>
      <w:bookmarkEnd w:id="1599"/>
      <w:bookmarkEnd w:id="1600"/>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601" w:name="_Toc507479602"/>
      <w:bookmarkStart w:id="1602" w:name="_Toc120355706"/>
      <w:bookmarkStart w:id="1603" w:name="_Toc129078848"/>
      <w:bookmarkStart w:id="1604" w:name="_Toc124137240"/>
      <w:r>
        <w:rPr>
          <w:rStyle w:val="CharSectno"/>
        </w:rPr>
        <w:t>238</w:t>
      </w:r>
      <w:r>
        <w:t>.</w:t>
      </w:r>
      <w:r>
        <w:tab/>
        <w:t>Transfer of teacher to another category of employee</w:t>
      </w:r>
      <w:bookmarkEnd w:id="1601"/>
      <w:bookmarkEnd w:id="1602"/>
      <w:bookmarkEnd w:id="1603"/>
      <w:bookmarkEnd w:id="1604"/>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605" w:name="_Toc507479603"/>
      <w:bookmarkStart w:id="1606" w:name="_Toc120355707"/>
      <w:bookmarkStart w:id="1607" w:name="_Toc129078849"/>
      <w:bookmarkStart w:id="1608" w:name="_Toc124137241"/>
      <w:r>
        <w:rPr>
          <w:rStyle w:val="CharSectno"/>
        </w:rPr>
        <w:t>239</w:t>
      </w:r>
      <w:r>
        <w:t>.</w:t>
      </w:r>
      <w:r>
        <w:tab/>
        <w:t>Teaching staff and other officers, substandard performance and disciplinary matters</w:t>
      </w:r>
      <w:bookmarkEnd w:id="1605"/>
      <w:bookmarkEnd w:id="1606"/>
      <w:bookmarkEnd w:id="1607"/>
      <w:bookmarkEnd w:id="1608"/>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609" w:name="_Toc507479604"/>
      <w:bookmarkStart w:id="1610" w:name="_Toc120355708"/>
      <w:bookmarkStart w:id="1611" w:name="_Toc129078850"/>
      <w:bookmarkStart w:id="1612" w:name="_Toc124137242"/>
      <w:r>
        <w:rPr>
          <w:rStyle w:val="CharSectno"/>
        </w:rPr>
        <w:t>240</w:t>
      </w:r>
      <w:r>
        <w:t>.</w:t>
      </w:r>
      <w:r>
        <w:tab/>
        <w:t>Employee may be ordered to leave school premises</w:t>
      </w:r>
      <w:bookmarkEnd w:id="1609"/>
      <w:bookmarkEnd w:id="1610"/>
      <w:bookmarkEnd w:id="1611"/>
      <w:bookmarkEnd w:id="1612"/>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613" w:name="_Toc72648977"/>
      <w:bookmarkStart w:id="1614" w:name="_Toc78616162"/>
      <w:bookmarkStart w:id="1615" w:name="_Toc78616481"/>
      <w:bookmarkStart w:id="1616" w:name="_Toc78782405"/>
      <w:bookmarkStart w:id="1617" w:name="_Toc79203717"/>
      <w:bookmarkStart w:id="1618" w:name="_Toc82920466"/>
      <w:bookmarkStart w:id="1619" w:name="_Toc84062435"/>
      <w:bookmarkStart w:id="1620" w:name="_Toc103142957"/>
      <w:bookmarkStart w:id="1621" w:name="_Toc120340569"/>
      <w:bookmarkStart w:id="1622" w:name="_Toc120355709"/>
      <w:bookmarkStart w:id="1623" w:name="_Toc123643447"/>
      <w:bookmarkStart w:id="1624" w:name="_Toc124137243"/>
      <w:bookmarkStart w:id="1625" w:name="_Toc128478622"/>
      <w:bookmarkStart w:id="1626" w:name="_Toc129078851"/>
      <w:r>
        <w:rPr>
          <w:rStyle w:val="CharDivNo"/>
        </w:rPr>
        <w:t>Division 4</w:t>
      </w:r>
      <w:r>
        <w:t xml:space="preserve"> — </w:t>
      </w:r>
      <w:r>
        <w:rPr>
          <w:rStyle w:val="CharDivText"/>
        </w:rPr>
        <w:t>Advisory panels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r>
        <w:rPr>
          <w:rStyle w:val="CharDivText"/>
        </w:rPr>
        <w:t xml:space="preserve"> </w:t>
      </w:r>
    </w:p>
    <w:p>
      <w:pPr>
        <w:pStyle w:val="Heading5"/>
      </w:pPr>
      <w:bookmarkStart w:id="1627" w:name="_Toc507479605"/>
      <w:bookmarkStart w:id="1628" w:name="_Toc120355710"/>
      <w:bookmarkStart w:id="1629" w:name="_Toc129078852"/>
      <w:bookmarkStart w:id="1630" w:name="_Toc124137244"/>
      <w:r>
        <w:rPr>
          <w:rStyle w:val="CharSectno"/>
        </w:rPr>
        <w:t>241</w:t>
      </w:r>
      <w:r>
        <w:t>.</w:t>
      </w:r>
      <w:r>
        <w:tab/>
        <w:t>Advisory panels</w:t>
      </w:r>
      <w:bookmarkEnd w:id="1627"/>
      <w:bookmarkEnd w:id="1628"/>
      <w:bookmarkEnd w:id="1629"/>
      <w:bookmarkEnd w:id="1630"/>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631" w:name="_Toc72648979"/>
      <w:bookmarkStart w:id="1632" w:name="_Toc78616164"/>
      <w:bookmarkStart w:id="1633" w:name="_Toc78616483"/>
      <w:bookmarkStart w:id="1634" w:name="_Toc78782407"/>
      <w:bookmarkStart w:id="1635" w:name="_Toc79203719"/>
      <w:bookmarkStart w:id="1636" w:name="_Toc82920468"/>
      <w:bookmarkStart w:id="1637" w:name="_Toc84062437"/>
      <w:bookmarkStart w:id="1638" w:name="_Toc103142959"/>
      <w:bookmarkStart w:id="1639" w:name="_Toc120340571"/>
      <w:bookmarkStart w:id="1640" w:name="_Toc120355711"/>
      <w:bookmarkStart w:id="1641" w:name="_Toc123643449"/>
      <w:bookmarkStart w:id="1642" w:name="_Toc124137245"/>
      <w:bookmarkStart w:id="1643" w:name="_Toc128478624"/>
      <w:bookmarkStart w:id="1644" w:name="_Toc129078853"/>
      <w:r>
        <w:rPr>
          <w:rStyle w:val="CharPartNo"/>
        </w:rPr>
        <w:t>Part 7</w:t>
      </w:r>
      <w:r>
        <w:rPr>
          <w:rStyle w:val="CharDivNo"/>
        </w:rPr>
        <w:t xml:space="preserve"> </w:t>
      </w:r>
      <w:r>
        <w:t>—</w:t>
      </w:r>
      <w:r>
        <w:rPr>
          <w:rStyle w:val="CharDivText"/>
        </w:rPr>
        <w:t xml:space="preserve"> </w:t>
      </w:r>
      <w:r>
        <w:rPr>
          <w:rStyle w:val="CharPartText"/>
        </w:rPr>
        <w:t>Miscellaneous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Style w:val="CharPartText"/>
        </w:rPr>
        <w:t xml:space="preserve"> </w:t>
      </w:r>
    </w:p>
    <w:p>
      <w:pPr>
        <w:pStyle w:val="NotesPerm"/>
        <w:rPr>
          <w:b/>
          <w:bCs/>
        </w:rPr>
      </w:pPr>
      <w:r>
        <w:rPr>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645" w:name="_Toc507479606"/>
      <w:bookmarkStart w:id="1646" w:name="_Toc120355712"/>
      <w:bookmarkStart w:id="1647" w:name="_Toc129078854"/>
      <w:bookmarkStart w:id="1648" w:name="_Toc124137246"/>
      <w:r>
        <w:rPr>
          <w:rStyle w:val="CharSectno"/>
        </w:rPr>
        <w:t>242</w:t>
      </w:r>
      <w:r>
        <w:t>.</w:t>
      </w:r>
      <w:r>
        <w:tab/>
        <w:t>Confidentiality</w:t>
      </w:r>
      <w:bookmarkEnd w:id="1645"/>
      <w:bookmarkEnd w:id="1646"/>
      <w:bookmarkEnd w:id="1647"/>
      <w:bookmarkEnd w:id="1648"/>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649" w:name="_Toc507479607"/>
      <w:bookmarkStart w:id="1650" w:name="_Toc120355713"/>
      <w:bookmarkStart w:id="1651" w:name="_Toc129078855"/>
      <w:bookmarkStart w:id="1652" w:name="_Toc124137247"/>
      <w:r>
        <w:rPr>
          <w:rStyle w:val="CharSectno"/>
        </w:rPr>
        <w:t>243</w:t>
      </w:r>
      <w:r>
        <w:t>.</w:t>
      </w:r>
      <w:r>
        <w:tab/>
        <w:t>Legal proceedings</w:t>
      </w:r>
      <w:bookmarkEnd w:id="1649"/>
      <w:bookmarkEnd w:id="1650"/>
      <w:bookmarkEnd w:id="1651"/>
      <w:bookmarkEnd w:id="1652"/>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653" w:name="_Toc507479608"/>
      <w:r>
        <w:tab/>
        <w:t xml:space="preserve">[Section 243 amended by No. 84 of 2004 s. 80.] </w:t>
      </w:r>
    </w:p>
    <w:p>
      <w:pPr>
        <w:pStyle w:val="Heading5"/>
      </w:pPr>
      <w:bookmarkStart w:id="1654" w:name="_Toc120355714"/>
      <w:bookmarkStart w:id="1655" w:name="_Toc129078856"/>
      <w:bookmarkStart w:id="1656" w:name="_Toc124137248"/>
      <w:r>
        <w:rPr>
          <w:rStyle w:val="CharSectno"/>
        </w:rPr>
        <w:t>244</w:t>
      </w:r>
      <w:r>
        <w:t>.</w:t>
      </w:r>
      <w:r>
        <w:tab/>
        <w:t>Regulations</w:t>
      </w:r>
      <w:bookmarkEnd w:id="1653"/>
      <w:bookmarkEnd w:id="1654"/>
      <w:bookmarkEnd w:id="1655"/>
      <w:bookmarkEnd w:id="1656"/>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657" w:name="_Toc507479609"/>
      <w:bookmarkStart w:id="1658" w:name="_Toc120355715"/>
      <w:bookmarkStart w:id="1659" w:name="_Toc129078857"/>
      <w:bookmarkStart w:id="1660" w:name="_Toc124137249"/>
      <w:r>
        <w:rPr>
          <w:rStyle w:val="CharSectno"/>
        </w:rPr>
        <w:t>245</w:t>
      </w:r>
      <w:r>
        <w:t>.</w:t>
      </w:r>
      <w:r>
        <w:tab/>
        <w:t>Review of Act</w:t>
      </w:r>
      <w:bookmarkEnd w:id="1657"/>
      <w:bookmarkEnd w:id="1658"/>
      <w:bookmarkEnd w:id="1659"/>
      <w:bookmarkEnd w:id="1660"/>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661" w:name="_Toc507479610"/>
      <w:bookmarkStart w:id="1662" w:name="_Toc120355716"/>
      <w:bookmarkStart w:id="1663" w:name="_Toc129078858"/>
      <w:bookmarkStart w:id="1664" w:name="_Toc124137250"/>
      <w:r>
        <w:rPr>
          <w:rStyle w:val="CharSectno"/>
        </w:rPr>
        <w:t>246</w:t>
      </w:r>
      <w:r>
        <w:t>.</w:t>
      </w:r>
      <w:r>
        <w:tab/>
        <w:t>Repeal, savings and transitional</w:t>
      </w:r>
      <w:bookmarkEnd w:id="1661"/>
      <w:bookmarkEnd w:id="1662"/>
      <w:bookmarkEnd w:id="1663"/>
      <w:bookmarkEnd w:id="1664"/>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pPr>
      <w:bookmarkStart w:id="1665" w:name="_Toc507479611"/>
      <w:bookmarkStart w:id="1666" w:name="_Toc120355717"/>
      <w:bookmarkStart w:id="1667" w:name="_Toc129078859"/>
      <w:bookmarkStart w:id="1668" w:name="_Toc124137251"/>
      <w:r>
        <w:rPr>
          <w:rStyle w:val="CharSectno"/>
        </w:rPr>
        <w:t>247</w:t>
      </w:r>
      <w:r>
        <w:t>.</w:t>
      </w:r>
      <w:r>
        <w:tab/>
        <w:t>Consequential amendments</w:t>
      </w:r>
      <w:bookmarkEnd w:id="1665"/>
      <w:bookmarkEnd w:id="1666"/>
      <w:bookmarkEnd w:id="1667"/>
      <w:bookmarkEnd w:id="1668"/>
      <w:r>
        <w:t xml:space="preserve"> </w:t>
      </w:r>
    </w:p>
    <w:p>
      <w:pPr>
        <w:pStyle w:val="Subsection"/>
      </w:pPr>
      <w:r>
        <w:tab/>
      </w:r>
      <w:r>
        <w:tab/>
        <w:t>The Acts specified in Schedule 2 are amended as set out in that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69" w:name="_Toc120355718"/>
      <w:bookmarkStart w:id="1670" w:name="_Toc123643456"/>
      <w:bookmarkStart w:id="1671" w:name="_Toc124137252"/>
      <w:bookmarkStart w:id="1672" w:name="_Toc128478631"/>
      <w:bookmarkStart w:id="1673" w:name="_Toc129078860"/>
      <w:r>
        <w:rPr>
          <w:rStyle w:val="CharSchNo"/>
        </w:rPr>
        <w:t>Schedule 1</w:t>
      </w:r>
      <w:r>
        <w:t> — </w:t>
      </w:r>
      <w:r>
        <w:rPr>
          <w:rStyle w:val="CharSchText"/>
        </w:rPr>
        <w:t>Transitional provisions</w:t>
      </w:r>
      <w:bookmarkEnd w:id="1669"/>
      <w:bookmarkEnd w:id="1670"/>
      <w:bookmarkEnd w:id="1671"/>
      <w:bookmarkEnd w:id="1672"/>
      <w:bookmarkEnd w:id="1673"/>
      <w:r>
        <w:rPr>
          <w:rStyle w:val="CharSchText"/>
        </w:rPr>
        <w:t xml:space="preserve"> </w:t>
      </w:r>
    </w:p>
    <w:p>
      <w:pPr>
        <w:pStyle w:val="yShoulderClause"/>
      </w:pPr>
      <w:r>
        <w:t>[Section 246(4)]</w:t>
      </w:r>
    </w:p>
    <w:p>
      <w:pPr>
        <w:pStyle w:val="yHeading5"/>
      </w:pPr>
      <w:bookmarkStart w:id="1674" w:name="_Toc507479612"/>
      <w:bookmarkStart w:id="1675" w:name="_Toc120355719"/>
      <w:bookmarkStart w:id="1676" w:name="_Toc129078861"/>
      <w:bookmarkStart w:id="1677" w:name="_Toc124137253"/>
      <w:r>
        <w:t>1.</w:t>
      </w:r>
      <w:r>
        <w:tab/>
        <w:t>Definitions</w:t>
      </w:r>
      <w:bookmarkEnd w:id="1674"/>
      <w:bookmarkEnd w:id="1675"/>
      <w:bookmarkEnd w:id="1676"/>
      <w:bookmarkEnd w:id="1677"/>
      <w:r>
        <w:t xml:space="preserve"> </w:t>
      </w:r>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pPr>
      <w:bookmarkStart w:id="1678" w:name="_Toc507479613"/>
      <w:bookmarkStart w:id="1679" w:name="_Toc120355720"/>
      <w:bookmarkStart w:id="1680" w:name="_Toc129078862"/>
      <w:bookmarkStart w:id="1681" w:name="_Toc124137254"/>
      <w:r>
        <w:t>2.</w:t>
      </w:r>
      <w:r>
        <w:tab/>
        <w:t>Interpretation Act 1984 not affected</w:t>
      </w:r>
      <w:bookmarkEnd w:id="1678"/>
      <w:bookmarkEnd w:id="1679"/>
      <w:bookmarkEnd w:id="1680"/>
      <w:bookmarkEnd w:id="1681"/>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pPr>
      <w:bookmarkStart w:id="1682" w:name="_Toc507479614"/>
      <w:bookmarkStart w:id="1683" w:name="_Toc120355721"/>
      <w:bookmarkStart w:id="1684" w:name="_Toc129078863"/>
      <w:bookmarkStart w:id="1685" w:name="_Toc124137255"/>
      <w:r>
        <w:t>3.</w:t>
      </w:r>
      <w:r>
        <w:tab/>
        <w:t>Property vested in Minister</w:t>
      </w:r>
      <w:bookmarkEnd w:id="1682"/>
      <w:bookmarkEnd w:id="1683"/>
      <w:bookmarkEnd w:id="1684"/>
      <w:bookmarkEnd w:id="168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pPr>
      <w:bookmarkStart w:id="1686" w:name="_Toc507479615"/>
      <w:bookmarkStart w:id="1687" w:name="_Toc120355722"/>
      <w:bookmarkStart w:id="1688" w:name="_Toc129078864"/>
      <w:bookmarkStart w:id="1689" w:name="_Toc124137256"/>
      <w:r>
        <w:t>4.</w:t>
      </w:r>
      <w:r>
        <w:tab/>
        <w:t>Delegations under section 6AA</w:t>
      </w:r>
      <w:bookmarkEnd w:id="1686"/>
      <w:bookmarkEnd w:id="1687"/>
      <w:bookmarkEnd w:id="1688"/>
      <w:bookmarkEnd w:id="1689"/>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pPr>
      <w:bookmarkStart w:id="1690" w:name="_Toc507479616"/>
      <w:bookmarkStart w:id="1691" w:name="_Toc120355723"/>
      <w:bookmarkStart w:id="1692" w:name="_Toc129078865"/>
      <w:bookmarkStart w:id="1693" w:name="_Toc124137257"/>
      <w:r>
        <w:t>5.</w:t>
      </w:r>
      <w:r>
        <w:tab/>
        <w:t>Agreements and licences under section 6A</w:t>
      </w:r>
      <w:bookmarkEnd w:id="1690"/>
      <w:bookmarkEnd w:id="1691"/>
      <w:bookmarkEnd w:id="1692"/>
      <w:bookmarkEnd w:id="1693"/>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1694" w:name="_Toc507479617"/>
      <w:bookmarkStart w:id="1695" w:name="_Toc120355724"/>
      <w:bookmarkStart w:id="1696" w:name="_Toc129078866"/>
      <w:bookmarkStart w:id="1697" w:name="_Toc124137258"/>
      <w:r>
        <w:t>6.</w:t>
      </w:r>
      <w:r>
        <w:tab/>
        <w:t>Licences under section 6B</w:t>
      </w:r>
      <w:bookmarkEnd w:id="1694"/>
      <w:bookmarkEnd w:id="1695"/>
      <w:bookmarkEnd w:id="1696"/>
      <w:bookmarkEnd w:id="169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1698" w:name="_Toc507479618"/>
      <w:bookmarkStart w:id="1699" w:name="_Toc120355725"/>
      <w:bookmarkStart w:id="1700" w:name="_Toc129078867"/>
      <w:bookmarkStart w:id="1701" w:name="_Toc124137259"/>
      <w:r>
        <w:t>7.</w:t>
      </w:r>
      <w:r>
        <w:tab/>
        <w:t>Staff</w:t>
      </w:r>
      <w:bookmarkEnd w:id="1698"/>
      <w:bookmarkEnd w:id="1699"/>
      <w:bookmarkEnd w:id="1700"/>
      <w:bookmarkEnd w:id="1701"/>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1702" w:name="_Toc507479619"/>
      <w:bookmarkStart w:id="1703" w:name="_Toc120355726"/>
      <w:bookmarkStart w:id="1704" w:name="_Toc129078868"/>
      <w:bookmarkStart w:id="1705" w:name="_Toc124137260"/>
      <w:r>
        <w:t>8.</w:t>
      </w:r>
      <w:r>
        <w:tab/>
        <w:t>Inquiries under section 7C</w:t>
      </w:r>
      <w:bookmarkEnd w:id="1702"/>
      <w:bookmarkEnd w:id="1703"/>
      <w:bookmarkEnd w:id="1704"/>
      <w:bookmarkEnd w:id="1705"/>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pPr>
      <w:bookmarkStart w:id="1706" w:name="_Toc507479620"/>
      <w:bookmarkStart w:id="1707" w:name="_Toc120355727"/>
      <w:bookmarkStart w:id="1708" w:name="_Toc129078869"/>
      <w:bookmarkStart w:id="1709" w:name="_Toc124137261"/>
      <w:r>
        <w:t>9.</w:t>
      </w:r>
      <w:r>
        <w:tab/>
        <w:t>Enrolments</w:t>
      </w:r>
      <w:bookmarkEnd w:id="1706"/>
      <w:bookmarkEnd w:id="1707"/>
      <w:bookmarkEnd w:id="1708"/>
      <w:bookmarkEnd w:id="1709"/>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1710" w:name="_Toc507479621"/>
      <w:bookmarkStart w:id="1711" w:name="_Toc120355728"/>
      <w:bookmarkStart w:id="1712" w:name="_Toc129078870"/>
      <w:bookmarkStart w:id="1713" w:name="_Toc124137262"/>
      <w:r>
        <w:t>10.</w:t>
      </w:r>
      <w:r>
        <w:tab/>
        <w:t>Government schools</w:t>
      </w:r>
      <w:bookmarkEnd w:id="1710"/>
      <w:bookmarkEnd w:id="1711"/>
      <w:bookmarkEnd w:id="1712"/>
      <w:bookmarkEnd w:id="1713"/>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1714" w:name="_Toc507479622"/>
      <w:bookmarkStart w:id="1715" w:name="_Toc120355729"/>
      <w:bookmarkStart w:id="1716" w:name="_Toc129078871"/>
      <w:bookmarkStart w:id="1717" w:name="_Toc124137263"/>
      <w:r>
        <w:t>11.</w:t>
      </w:r>
      <w:r>
        <w:tab/>
        <w:t>Efficient schools</w:t>
      </w:r>
      <w:bookmarkEnd w:id="1714"/>
      <w:bookmarkEnd w:id="1715"/>
      <w:bookmarkEnd w:id="1716"/>
      <w:bookmarkEnd w:id="1717"/>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1718" w:name="_Toc507479623"/>
      <w:bookmarkStart w:id="1719" w:name="_Toc120355730"/>
      <w:bookmarkStart w:id="1720" w:name="_Toc129078872"/>
      <w:bookmarkStart w:id="1721" w:name="_Toc124137264"/>
      <w:r>
        <w:t>12.</w:t>
      </w:r>
      <w:r>
        <w:tab/>
        <w:t>Certain existing pre</w:t>
      </w:r>
      <w:r>
        <w:noBreakHyphen/>
        <w:t>school centres continued as registered schools</w:t>
      </w:r>
      <w:bookmarkEnd w:id="1718"/>
      <w:bookmarkEnd w:id="1719"/>
      <w:bookmarkEnd w:id="1720"/>
      <w:bookmarkEnd w:id="1721"/>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1722" w:name="_Toc507479624"/>
      <w:bookmarkStart w:id="1723" w:name="_Toc120355731"/>
      <w:bookmarkStart w:id="1724" w:name="_Toc129078873"/>
      <w:bookmarkStart w:id="1725" w:name="_Toc124137265"/>
      <w:r>
        <w:t>13.</w:t>
      </w:r>
      <w:r>
        <w:tab/>
        <w:t>Certain existing care</w:t>
      </w:r>
      <w:r>
        <w:noBreakHyphen/>
        <w:t>centres and pre</w:t>
      </w:r>
      <w:r>
        <w:noBreakHyphen/>
        <w:t>school centres continued</w:t>
      </w:r>
      <w:bookmarkEnd w:id="1722"/>
      <w:bookmarkEnd w:id="1723"/>
      <w:bookmarkEnd w:id="1724"/>
      <w:bookmarkEnd w:id="172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pPr>
      <w:r>
        <w:t>[</w:t>
      </w:r>
      <w:r>
        <w:rPr>
          <w:b/>
        </w:rPr>
        <w:t>14.</w:t>
      </w:r>
      <w:r>
        <w:tab/>
      </w:r>
      <w:r>
        <w:tab/>
        <w:t>Repealed by No. 43 of 2000 s. 62.]</w:t>
      </w:r>
    </w:p>
    <w:p>
      <w:pPr>
        <w:pStyle w:val="yHeading5"/>
      </w:pPr>
      <w:bookmarkStart w:id="1726" w:name="_Toc507479625"/>
      <w:bookmarkStart w:id="1727" w:name="_Toc120355732"/>
      <w:bookmarkStart w:id="1728" w:name="_Toc129078874"/>
      <w:bookmarkStart w:id="1729" w:name="_Toc124137266"/>
      <w:r>
        <w:t>15.</w:t>
      </w:r>
      <w:r>
        <w:tab/>
        <w:t>Notices under section 9A</w:t>
      </w:r>
      <w:bookmarkEnd w:id="1726"/>
      <w:bookmarkEnd w:id="1727"/>
      <w:bookmarkEnd w:id="1728"/>
      <w:bookmarkEnd w:id="1729"/>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1730" w:name="_Toc507479626"/>
      <w:bookmarkStart w:id="1731" w:name="_Toc120355733"/>
      <w:bookmarkStart w:id="1732" w:name="_Toc129078875"/>
      <w:bookmarkStart w:id="1733" w:name="_Toc124137267"/>
      <w:r>
        <w:t>16.</w:t>
      </w:r>
      <w:r>
        <w:tab/>
        <w:t>Bank account</w:t>
      </w:r>
      <w:bookmarkEnd w:id="1730"/>
      <w:bookmarkEnd w:id="1731"/>
      <w:bookmarkEnd w:id="1732"/>
      <w:bookmarkEnd w:id="1733"/>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1734" w:name="_Toc507479627"/>
      <w:bookmarkStart w:id="1735" w:name="_Toc120355734"/>
      <w:bookmarkStart w:id="1736" w:name="_Toc129078876"/>
      <w:bookmarkStart w:id="1737" w:name="_Toc124137268"/>
      <w:r>
        <w:t>17.</w:t>
      </w:r>
      <w:r>
        <w:tab/>
        <w:t>Registration for home education</w:t>
      </w:r>
      <w:bookmarkEnd w:id="1734"/>
      <w:bookmarkEnd w:id="1735"/>
      <w:bookmarkEnd w:id="1736"/>
      <w:bookmarkEnd w:id="173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1738" w:name="_Toc507479628"/>
      <w:bookmarkStart w:id="1739" w:name="_Toc120355735"/>
      <w:bookmarkStart w:id="1740" w:name="_Toc129078877"/>
      <w:bookmarkStart w:id="1741" w:name="_Toc124137269"/>
      <w:r>
        <w:t>18.</w:t>
      </w:r>
      <w:r>
        <w:tab/>
        <w:t>Directions under section 20A</w:t>
      </w:r>
      <w:bookmarkEnd w:id="1738"/>
      <w:bookmarkEnd w:id="1739"/>
      <w:bookmarkEnd w:id="1740"/>
      <w:bookmarkEnd w:id="1741"/>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1742" w:name="_Toc507479629"/>
      <w:bookmarkStart w:id="1743" w:name="_Toc120355736"/>
      <w:bookmarkStart w:id="1744" w:name="_Toc129078878"/>
      <w:bookmarkStart w:id="1745" w:name="_Toc124137270"/>
      <w:r>
        <w:t>19.</w:t>
      </w:r>
      <w:r>
        <w:tab/>
        <w:t>Suspension and exclusion of students</w:t>
      </w:r>
      <w:bookmarkEnd w:id="1742"/>
      <w:bookmarkEnd w:id="1743"/>
      <w:bookmarkEnd w:id="1744"/>
      <w:bookmarkEnd w:id="1745"/>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1746" w:name="_Toc507479630"/>
      <w:bookmarkStart w:id="1747" w:name="_Toc120355737"/>
      <w:bookmarkStart w:id="1748" w:name="_Toc129078879"/>
      <w:bookmarkStart w:id="1749" w:name="_Toc124137271"/>
      <w:r>
        <w:t>20.</w:t>
      </w:r>
      <w:r>
        <w:tab/>
        <w:t>School decision</w:t>
      </w:r>
      <w:r>
        <w:noBreakHyphen/>
        <w:t>making groups</w:t>
      </w:r>
      <w:bookmarkEnd w:id="1746"/>
      <w:bookmarkEnd w:id="1747"/>
      <w:bookmarkEnd w:id="1748"/>
      <w:bookmarkEnd w:id="1749"/>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pPr>
      <w:bookmarkStart w:id="1750" w:name="_Toc507479631"/>
      <w:bookmarkStart w:id="1751" w:name="_Toc120355738"/>
      <w:bookmarkStart w:id="1752" w:name="_Toc129078880"/>
      <w:bookmarkStart w:id="1753" w:name="_Toc124137272"/>
      <w:r>
        <w:t>21.</w:t>
      </w:r>
      <w:r>
        <w:tab/>
        <w:t>Parents and Citizens’ Associations</w:t>
      </w:r>
      <w:bookmarkEnd w:id="1750"/>
      <w:bookmarkEnd w:id="1751"/>
      <w:bookmarkEnd w:id="1752"/>
      <w:bookmarkEnd w:id="1753"/>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1754" w:name="_Toc507479632"/>
      <w:bookmarkStart w:id="1755" w:name="_Toc120355739"/>
      <w:bookmarkStart w:id="1756" w:name="_Toc129078881"/>
      <w:bookmarkStart w:id="1757" w:name="_Toc124137273"/>
      <w:r>
        <w:t>22.</w:t>
      </w:r>
      <w:r>
        <w:tab/>
        <w:t>Transitional on repeal of Industrial Relations Act 1979 s. 23B</w:t>
      </w:r>
      <w:bookmarkEnd w:id="1754"/>
      <w:bookmarkEnd w:id="1755"/>
      <w:bookmarkEnd w:id="1756"/>
      <w:bookmarkEnd w:id="1757"/>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1758" w:name="_Toc507479633"/>
      <w:bookmarkStart w:id="1759" w:name="_Toc120355740"/>
      <w:bookmarkStart w:id="1760" w:name="_Toc129078882"/>
      <w:bookmarkStart w:id="1761" w:name="_Toc124137274"/>
      <w:r>
        <w:t>23.</w:t>
      </w:r>
      <w:r>
        <w:tab/>
        <w:t>Transitional regulations</w:t>
      </w:r>
      <w:bookmarkEnd w:id="1758"/>
      <w:bookmarkEnd w:id="1759"/>
      <w:bookmarkEnd w:id="1760"/>
      <w:bookmarkEnd w:id="1761"/>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[Schedule 1 amended by No. 43 of 2000 s. 62.]</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62" w:name="_Toc72649037"/>
      <w:bookmarkStart w:id="1763" w:name="_Toc78616194"/>
      <w:bookmarkStart w:id="1764" w:name="_Toc78616513"/>
      <w:bookmarkStart w:id="1765" w:name="_Toc78782437"/>
      <w:bookmarkStart w:id="1766" w:name="_Toc79203749"/>
      <w:bookmarkStart w:id="1767" w:name="_Toc82920498"/>
      <w:bookmarkStart w:id="1768" w:name="_Toc84062467"/>
      <w:bookmarkStart w:id="1769" w:name="_Toc103142989"/>
      <w:bookmarkStart w:id="1770" w:name="_Toc120340601"/>
      <w:bookmarkStart w:id="1771" w:name="_Toc120355741"/>
      <w:bookmarkStart w:id="1772" w:name="_Toc123643479"/>
      <w:bookmarkStart w:id="1773" w:name="_Toc124137275"/>
      <w:bookmarkStart w:id="1774" w:name="_Toc128478654"/>
      <w:bookmarkStart w:id="1775" w:name="_Toc129078883"/>
      <w:r>
        <w:t>Notes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776" w:name="_Toc120355742"/>
      <w:bookmarkStart w:id="1777" w:name="_Toc129078884"/>
      <w:bookmarkStart w:id="1778" w:name="_Toc124137276"/>
      <w:r>
        <w:t>Compilation table</w:t>
      </w:r>
      <w:bookmarkEnd w:id="1776"/>
      <w:bookmarkEnd w:id="1777"/>
      <w:bookmarkEnd w:id="177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School Education Act 1999</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rPr>
          <w:ins w:id="1779" w:author="svcMRProcess" w:date="2018-09-08T14:07:00Z"/>
        </w:trPr>
        <w:tc>
          <w:tcPr>
            <w:tcW w:w="2268" w:type="dxa"/>
          </w:tcPr>
          <w:p>
            <w:pPr>
              <w:pStyle w:val="nTable"/>
              <w:spacing w:after="40"/>
              <w:rPr>
                <w:ins w:id="1780" w:author="svcMRProcess" w:date="2018-09-08T14:07:00Z"/>
                <w:i/>
                <w:iCs/>
                <w:snapToGrid w:val="0"/>
                <w:sz w:val="19"/>
                <w:lang w:val="en-US"/>
              </w:rPr>
            </w:pPr>
            <w:ins w:id="1781" w:author="svcMRProcess" w:date="2018-09-08T14:07:00Z">
              <w:r>
                <w:rPr>
                  <w:i/>
                  <w:snapToGrid w:val="0"/>
                  <w:sz w:val="19"/>
                  <w:lang w:val="en-US"/>
                </w:rPr>
                <w:t>Children and Community Services Act 2004</w:t>
              </w:r>
              <w:r>
                <w:rPr>
                  <w:snapToGrid w:val="0"/>
                  <w:sz w:val="19"/>
                  <w:lang w:val="en-US"/>
                </w:rPr>
                <w:t xml:space="preserve"> s. 251</w:t>
              </w:r>
            </w:ins>
          </w:p>
        </w:tc>
        <w:tc>
          <w:tcPr>
            <w:tcW w:w="1134" w:type="dxa"/>
          </w:tcPr>
          <w:p>
            <w:pPr>
              <w:pStyle w:val="nTable"/>
              <w:spacing w:after="40"/>
              <w:rPr>
                <w:ins w:id="1782" w:author="svcMRProcess" w:date="2018-09-08T14:07:00Z"/>
                <w:snapToGrid w:val="0"/>
                <w:sz w:val="19"/>
                <w:lang w:val="en-US"/>
              </w:rPr>
            </w:pPr>
            <w:ins w:id="1783" w:author="svcMRProcess" w:date="2018-09-08T14:07:00Z">
              <w:r>
                <w:rPr>
                  <w:snapToGrid w:val="0"/>
                  <w:sz w:val="19"/>
                  <w:lang w:val="en-US"/>
                </w:rPr>
                <w:t>34 of 2004</w:t>
              </w:r>
            </w:ins>
          </w:p>
        </w:tc>
        <w:tc>
          <w:tcPr>
            <w:tcW w:w="1134" w:type="dxa"/>
          </w:tcPr>
          <w:p>
            <w:pPr>
              <w:pStyle w:val="nTable"/>
              <w:spacing w:after="40"/>
              <w:rPr>
                <w:ins w:id="1784" w:author="svcMRProcess" w:date="2018-09-08T14:07:00Z"/>
                <w:sz w:val="19"/>
              </w:rPr>
            </w:pPr>
            <w:ins w:id="1785" w:author="svcMRProcess" w:date="2018-09-08T14:07:00Z">
              <w:r>
                <w:rPr>
                  <w:sz w:val="19"/>
                </w:rPr>
                <w:t>20 Oct 2004</w:t>
              </w:r>
            </w:ins>
          </w:p>
        </w:tc>
        <w:tc>
          <w:tcPr>
            <w:tcW w:w="2552" w:type="dxa"/>
          </w:tcPr>
          <w:p>
            <w:pPr>
              <w:pStyle w:val="nTable"/>
              <w:spacing w:after="40"/>
              <w:rPr>
                <w:ins w:id="1786" w:author="svcMRProcess" w:date="2018-09-08T14:07:00Z"/>
                <w:snapToGrid w:val="0"/>
                <w:sz w:val="19"/>
                <w:lang w:val="en-US"/>
              </w:rPr>
            </w:pPr>
            <w:ins w:id="1787" w:author="svcMRProcess" w:date="2018-09-08T14:07:00Z">
              <w:r>
                <w:rPr>
                  <w:sz w:val="19"/>
                </w:rPr>
                <w:t xml:space="preserve">1 Mar 2006 (see s. 2 and </w:t>
              </w:r>
              <w:r>
                <w:rPr>
                  <w:i/>
                  <w:iCs/>
                  <w:sz w:val="19"/>
                </w:rPr>
                <w:t>Gazette</w:t>
              </w:r>
              <w:r>
                <w:rPr>
                  <w:sz w:val="19"/>
                </w:rPr>
                <w:t xml:space="preserve"> 14 Feb 2006 p. 695)</w:t>
              </w:r>
            </w:ins>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Acts Amendment (Higher School Leaving Age and Related Provisions) Act 2005</w:t>
            </w:r>
            <w:r>
              <w:rPr>
                <w:snapToGrid w:val="0"/>
                <w:sz w:val="19"/>
                <w:vertAlign w:val="superscript"/>
                <w:lang w:val="en-US"/>
              </w:rPr>
              <w:t>4, 6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p>
        </w:tc>
      </w:tr>
    </w:tbl>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788" w:name="_Toc511102521"/>
      <w:bookmarkStart w:id="1789" w:name="_Toc17002352"/>
      <w:bookmarkStart w:id="1790" w:name="_Toc120355743"/>
      <w:bookmarkStart w:id="1791" w:name="_Toc129078885"/>
      <w:bookmarkStart w:id="1792" w:name="_Toc124137277"/>
      <w:r>
        <w:rPr>
          <w:snapToGrid w:val="0"/>
        </w:rPr>
        <w:t>Provisions that have not come into operation</w:t>
      </w:r>
      <w:bookmarkEnd w:id="1788"/>
      <w:bookmarkEnd w:id="1789"/>
      <w:bookmarkEnd w:id="1790"/>
      <w:bookmarkEnd w:id="1791"/>
      <w:bookmarkEnd w:id="179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2</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2002</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del w:id="1793" w:author="svcMRProcess" w:date="2018-09-08T14:07:00Z"/>
        </w:trPr>
        <w:tc>
          <w:tcPr>
            <w:tcW w:w="2268" w:type="dxa"/>
          </w:tcPr>
          <w:p>
            <w:pPr>
              <w:pStyle w:val="nTable"/>
              <w:spacing w:after="40"/>
              <w:ind w:right="113"/>
              <w:rPr>
                <w:del w:id="1794" w:author="svcMRProcess" w:date="2018-09-08T14:07:00Z"/>
                <w:i/>
                <w:sz w:val="19"/>
              </w:rPr>
            </w:pPr>
            <w:del w:id="1795" w:author="svcMRProcess" w:date="2018-09-08T14:07:00Z">
              <w:r>
                <w:rPr>
                  <w:i/>
                  <w:iCs/>
                  <w:snapToGrid w:val="0"/>
                  <w:sz w:val="19"/>
                  <w:lang w:val="en-US"/>
                </w:rPr>
                <w:delText>Children and Community Services Act 2004</w:delText>
              </w:r>
              <w:r>
                <w:rPr>
                  <w:i/>
                  <w:snapToGrid w:val="0"/>
                  <w:sz w:val="19"/>
                  <w:lang w:val="en-US"/>
                </w:rPr>
                <w:delText xml:space="preserve"> </w:delText>
              </w:r>
              <w:r>
                <w:rPr>
                  <w:iCs/>
                  <w:snapToGrid w:val="0"/>
                  <w:sz w:val="19"/>
                  <w:lang w:val="en-US"/>
                </w:rPr>
                <w:delText>s. 251</w:delText>
              </w:r>
              <w:r>
                <w:rPr>
                  <w:i/>
                  <w:snapToGrid w:val="0"/>
                  <w:sz w:val="19"/>
                  <w:lang w:val="en-US"/>
                </w:rPr>
                <w:delText xml:space="preserve"> </w:delText>
              </w:r>
              <w:r>
                <w:rPr>
                  <w:iCs/>
                  <w:snapToGrid w:val="0"/>
                  <w:sz w:val="19"/>
                  <w:vertAlign w:val="superscript"/>
                  <w:lang w:val="en-US"/>
                </w:rPr>
                <w:delText>3</w:delText>
              </w:r>
            </w:del>
          </w:p>
        </w:tc>
        <w:tc>
          <w:tcPr>
            <w:tcW w:w="1134" w:type="dxa"/>
          </w:tcPr>
          <w:p>
            <w:pPr>
              <w:pStyle w:val="nTable"/>
              <w:spacing w:after="40"/>
              <w:rPr>
                <w:del w:id="1796" w:author="svcMRProcess" w:date="2018-09-08T14:07:00Z"/>
                <w:sz w:val="19"/>
              </w:rPr>
            </w:pPr>
            <w:del w:id="1797" w:author="svcMRProcess" w:date="2018-09-08T14:07:00Z">
              <w:r>
                <w:rPr>
                  <w:snapToGrid w:val="0"/>
                  <w:sz w:val="19"/>
                  <w:lang w:val="en-US"/>
                </w:rPr>
                <w:delText>34 of 2004</w:delText>
              </w:r>
            </w:del>
          </w:p>
        </w:tc>
        <w:tc>
          <w:tcPr>
            <w:tcW w:w="1134" w:type="dxa"/>
          </w:tcPr>
          <w:p>
            <w:pPr>
              <w:pStyle w:val="nTable"/>
              <w:spacing w:after="40"/>
              <w:rPr>
                <w:del w:id="1798" w:author="svcMRProcess" w:date="2018-09-08T14:07:00Z"/>
                <w:sz w:val="19"/>
              </w:rPr>
            </w:pPr>
            <w:del w:id="1799" w:author="svcMRProcess" w:date="2018-09-08T14:07:00Z">
              <w:r>
                <w:rPr>
                  <w:sz w:val="19"/>
                </w:rPr>
                <w:delText>20 Oct 2004</w:delText>
              </w:r>
            </w:del>
          </w:p>
        </w:tc>
        <w:tc>
          <w:tcPr>
            <w:tcW w:w="2552" w:type="dxa"/>
          </w:tcPr>
          <w:p>
            <w:pPr>
              <w:pStyle w:val="nTable"/>
              <w:spacing w:after="40"/>
              <w:rPr>
                <w:del w:id="1800" w:author="svcMRProcess" w:date="2018-09-08T14:07:00Z"/>
                <w:sz w:val="19"/>
              </w:rPr>
            </w:pPr>
            <w:del w:id="1801" w:author="svcMRProcess" w:date="2018-09-08T14:07:00Z">
              <w:r>
                <w:rPr>
                  <w:snapToGrid w:val="0"/>
                  <w:sz w:val="19"/>
                  <w:lang w:val="en-US"/>
                </w:rPr>
                <w:delText>To be proclaimed (see s. 2)</w:delText>
              </w:r>
            </w:del>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3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del w:id="1802" w:author="svcMRProcess" w:date="2018-09-08T14:07:00Z">
              <w:r>
                <w:rPr>
                  <w:snapToGrid w:val="0"/>
                  <w:sz w:val="19"/>
                  <w:lang w:val="en-US"/>
                </w:rPr>
                <w:delText xml:space="preserve">Pt. 2 </w:delText>
              </w:r>
              <w:r>
                <w:rPr>
                  <w:snapToGrid w:val="0"/>
                  <w:sz w:val="20"/>
                  <w:lang w:val="en-US"/>
                </w:rPr>
                <w:delText xml:space="preserve">Div 3: </w:delText>
              </w:r>
            </w:del>
            <w:r>
              <w:rPr>
                <w:snapToGrid w:val="0"/>
                <w:sz w:val="20"/>
                <w:lang w:val="en-US"/>
              </w:rPr>
              <w:t>1 Jan</w:t>
            </w:r>
            <w:r>
              <w:rPr>
                <w:snapToGrid w:val="0"/>
                <w:sz w:val="19"/>
                <w:lang w:val="en-US"/>
              </w:rPr>
              <w:t> 2008 (see s. 2(2))</w:t>
            </w:r>
          </w:p>
        </w:tc>
      </w:tr>
    </w:tbl>
    <w:p>
      <w:pPr>
        <w:pStyle w:val="nSubsection"/>
      </w:pPr>
      <w:r>
        <w:rPr>
          <w:vertAlign w:val="superscript"/>
        </w:rPr>
        <w:t>2</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rPr>
          <w:del w:id="1803" w:author="svcMRProcess" w:date="2018-09-08T14:07:00Z"/>
          <w:snapToGrid w:val="0"/>
        </w:rPr>
      </w:pPr>
      <w:del w:id="1804" w:author="svcMRProcess" w:date="2018-09-08T14:07:00Z">
        <w:r>
          <w:rPr>
            <w:vertAlign w:val="superscript"/>
          </w:rPr>
          <w:delText>3</w:delText>
        </w:r>
        <w:r>
          <w:tab/>
        </w:r>
        <w:r>
          <w:rPr>
            <w:snapToGrid w:val="0"/>
          </w:rPr>
          <w:delText xml:space="preserve">On the date as at which this compilation was prepared, the </w:delText>
        </w:r>
        <w:r>
          <w:rPr>
            <w:i/>
            <w:iCs/>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1805" w:author="svcMRProcess" w:date="2018-09-08T14:07:00Z"/>
          <w:snapToGrid w:val="0"/>
        </w:rPr>
      </w:pPr>
      <w:del w:id="1806" w:author="svcMRProcess" w:date="2018-09-08T14:07:00Z">
        <w:r>
          <w:rPr>
            <w:snapToGrid w:val="0"/>
          </w:rPr>
          <w:delText>“</w:delText>
        </w:r>
      </w:del>
    </w:p>
    <w:p>
      <w:pPr>
        <w:pStyle w:val="nzHeading5"/>
        <w:rPr>
          <w:del w:id="1807" w:author="svcMRProcess" w:date="2018-09-08T14:07:00Z"/>
        </w:rPr>
      </w:pPr>
      <w:bookmarkStart w:id="1808" w:name="_Toc85881464"/>
      <w:bookmarkStart w:id="1809" w:name="_Toc86208422"/>
      <w:del w:id="1810" w:author="svcMRProcess" w:date="2018-09-08T14:07:00Z">
        <w:r>
          <w:rPr>
            <w:rStyle w:val="CharSectno"/>
          </w:rPr>
          <w:delText>251</w:delText>
        </w:r>
        <w:r>
          <w:delText>.</w:delText>
        </w:r>
        <w:r>
          <w:tab/>
        </w:r>
        <w:bookmarkStart w:id="1811" w:name="_Toc55275771"/>
        <w:r>
          <w:delText>Other Acts amended</w:delText>
        </w:r>
        <w:bookmarkEnd w:id="1808"/>
        <w:bookmarkEnd w:id="1809"/>
        <w:bookmarkEnd w:id="1811"/>
      </w:del>
    </w:p>
    <w:p>
      <w:pPr>
        <w:pStyle w:val="nzSubsection"/>
        <w:rPr>
          <w:del w:id="1812" w:author="svcMRProcess" w:date="2018-09-08T14:07:00Z"/>
        </w:rPr>
      </w:pPr>
      <w:del w:id="1813" w:author="svcMRProcess" w:date="2018-09-08T14:07:00Z">
        <w:r>
          <w:tab/>
        </w:r>
        <w:r>
          <w:tab/>
          <w:delText>Other Acts are amended as set out in Schedule </w:delText>
        </w:r>
        <w:bookmarkStart w:id="1814" w:name="_Hlt55630175"/>
        <w:r>
          <w:delText>2</w:delText>
        </w:r>
        <w:bookmarkEnd w:id="1814"/>
        <w:r>
          <w:delText>.</w:delText>
        </w:r>
      </w:del>
    </w:p>
    <w:p>
      <w:pPr>
        <w:pStyle w:val="MiscClose"/>
        <w:ind w:right="256"/>
        <w:rPr>
          <w:del w:id="1815" w:author="svcMRProcess" w:date="2018-09-08T14:07:00Z"/>
          <w:snapToGrid w:val="0"/>
        </w:rPr>
      </w:pPr>
      <w:del w:id="1816" w:author="svcMRProcess" w:date="2018-09-08T14:07:00Z">
        <w:r>
          <w:rPr>
            <w:snapToGrid w:val="0"/>
          </w:rPr>
          <w:delText>”.</w:delText>
        </w:r>
      </w:del>
    </w:p>
    <w:p>
      <w:pPr>
        <w:pStyle w:val="nSubsection"/>
        <w:rPr>
          <w:del w:id="1817" w:author="svcMRProcess" w:date="2018-09-08T14:07:00Z"/>
          <w:snapToGrid w:val="0"/>
        </w:rPr>
      </w:pPr>
      <w:del w:id="1818" w:author="svcMRProcess" w:date="2018-09-08T14:07:00Z">
        <w:r>
          <w:rPr>
            <w:snapToGrid w:val="0"/>
          </w:rPr>
          <w:tab/>
          <w:delText>Schedule 2 cl. 24 reads as follows:</w:delText>
        </w:r>
      </w:del>
    </w:p>
    <w:p>
      <w:pPr>
        <w:pStyle w:val="MiscOpen"/>
        <w:rPr>
          <w:del w:id="1819" w:author="svcMRProcess" w:date="2018-09-08T14:07:00Z"/>
          <w:snapToGrid w:val="0"/>
        </w:rPr>
      </w:pPr>
      <w:del w:id="1820" w:author="svcMRProcess" w:date="2018-09-08T14:07:00Z">
        <w:r>
          <w:rPr>
            <w:snapToGrid w:val="0"/>
          </w:rPr>
          <w:delText>“</w:delText>
        </w:r>
      </w:del>
    </w:p>
    <w:p>
      <w:pPr>
        <w:pStyle w:val="nzHeading2"/>
        <w:rPr>
          <w:del w:id="1821" w:author="svcMRProcess" w:date="2018-09-08T14:07:00Z"/>
        </w:rPr>
      </w:pPr>
      <w:bookmarkStart w:id="1822" w:name="_Toc55113541"/>
      <w:bookmarkStart w:id="1823" w:name="_Toc86208454"/>
      <w:del w:id="1824" w:author="svcMRProcess" w:date="2018-09-08T14:07:00Z">
        <w:r>
          <w:rPr>
            <w:rStyle w:val="CharSchNo"/>
          </w:rPr>
          <w:delText xml:space="preserve">Schedule </w:delText>
        </w:r>
        <w:bookmarkStart w:id="1825" w:name="_Hlt55630179"/>
        <w:bookmarkEnd w:id="1825"/>
        <w:r>
          <w:rPr>
            <w:rStyle w:val="CharSchNo"/>
          </w:rPr>
          <w:delText>2</w:delText>
        </w:r>
        <w:r>
          <w:delText> — </w:delText>
        </w:r>
        <w:bookmarkEnd w:id="1822"/>
        <w:r>
          <w:rPr>
            <w:rStyle w:val="CharSchText"/>
          </w:rPr>
          <w:delText>Amendments to other Acts</w:delText>
        </w:r>
        <w:bookmarkEnd w:id="1823"/>
      </w:del>
    </w:p>
    <w:p>
      <w:pPr>
        <w:pStyle w:val="nzMiscellaneousBody"/>
        <w:jc w:val="right"/>
        <w:rPr>
          <w:del w:id="1826" w:author="svcMRProcess" w:date="2018-09-08T14:07:00Z"/>
        </w:rPr>
      </w:pPr>
      <w:del w:id="1827" w:author="svcMRProcess" w:date="2018-09-08T14:07:00Z">
        <w:r>
          <w:delText>[s. 251]</w:delText>
        </w:r>
      </w:del>
    </w:p>
    <w:p>
      <w:pPr>
        <w:pStyle w:val="nzHeading5"/>
        <w:rPr>
          <w:del w:id="1828" w:author="svcMRProcess" w:date="2018-09-08T14:07:00Z"/>
        </w:rPr>
      </w:pPr>
      <w:bookmarkStart w:id="1829" w:name="_Toc85881513"/>
      <w:bookmarkStart w:id="1830" w:name="_Toc86208478"/>
      <w:del w:id="1831" w:author="svcMRProcess" w:date="2018-09-08T14:07:00Z">
        <w:r>
          <w:delText>24.</w:delText>
        </w:r>
        <w:r>
          <w:tab/>
        </w:r>
        <w:r>
          <w:rPr>
            <w:i/>
          </w:rPr>
          <w:delText>School Education Act 1999</w:delText>
        </w:r>
        <w:r>
          <w:delText xml:space="preserve"> amended</w:delText>
        </w:r>
        <w:bookmarkEnd w:id="1829"/>
        <w:bookmarkEnd w:id="1830"/>
      </w:del>
    </w:p>
    <w:p>
      <w:pPr>
        <w:pStyle w:val="nzSubsection"/>
        <w:rPr>
          <w:del w:id="1832" w:author="svcMRProcess" w:date="2018-09-08T14:07:00Z"/>
        </w:rPr>
      </w:pPr>
      <w:del w:id="1833" w:author="svcMRProcess" w:date="2018-09-08T14:07:00Z">
        <w:r>
          <w:tab/>
          <w:delText>(1)</w:delText>
        </w:r>
        <w:r>
          <w:tab/>
          <w:delText xml:space="preserve">The amendments in this clause are to the </w:delText>
        </w:r>
        <w:r>
          <w:rPr>
            <w:i/>
          </w:rPr>
          <w:delText>School Education Act 1999</w:delText>
        </w:r>
        <w:r>
          <w:delText>.</w:delText>
        </w:r>
      </w:del>
    </w:p>
    <w:p>
      <w:pPr>
        <w:pStyle w:val="nzSubsection"/>
        <w:rPr>
          <w:del w:id="1834" w:author="svcMRProcess" w:date="2018-09-08T14:07:00Z"/>
        </w:rPr>
      </w:pPr>
      <w:del w:id="1835" w:author="svcMRProcess" w:date="2018-09-08T14:07:00Z">
        <w:r>
          <w:tab/>
          <w:delText>(2)</w:delText>
        </w:r>
        <w:r>
          <w:tab/>
          <w:delText xml:space="preserve">Section 42(3) is amended by deleting “If a child is a ward for the purposes of the </w:delText>
        </w:r>
        <w:r>
          <w:rPr>
            <w:i/>
          </w:rPr>
          <w:delText>Child Welfare Act 1947</w:delText>
        </w:r>
        <w:r>
          <w:delText xml:space="preserve">” and inserting instead — </w:delText>
        </w:r>
      </w:del>
    </w:p>
    <w:p>
      <w:pPr>
        <w:pStyle w:val="MiscOpen"/>
        <w:ind w:left="880"/>
        <w:rPr>
          <w:del w:id="1836" w:author="svcMRProcess" w:date="2018-09-08T14:07:00Z"/>
        </w:rPr>
      </w:pPr>
      <w:del w:id="1837" w:author="svcMRProcess" w:date="2018-09-08T14:07:00Z">
        <w:r>
          <w:delText xml:space="preserve">“    </w:delText>
        </w:r>
      </w:del>
    </w:p>
    <w:p>
      <w:pPr>
        <w:pStyle w:val="nzSubsection"/>
        <w:rPr>
          <w:del w:id="1838" w:author="svcMRProcess" w:date="2018-09-08T14:07:00Z"/>
        </w:rPr>
      </w:pPr>
      <w:del w:id="1839" w:author="svcMRProcess" w:date="2018-09-08T14:07:00Z">
        <w:r>
          <w:tab/>
        </w:r>
        <w:r>
          <w:tab/>
          <w:delText xml:space="preserve">If the CEO as defined in section 3 of the </w:delText>
        </w:r>
        <w:r>
          <w:rPr>
            <w:i/>
          </w:rPr>
          <w:delText>Children and Community Services Act 2004</w:delText>
        </w:r>
        <w:r>
          <w:delText xml:space="preserve"> has parental responsibility for a child under that Act</w:delText>
        </w:r>
      </w:del>
    </w:p>
    <w:p>
      <w:pPr>
        <w:pStyle w:val="MiscClose"/>
        <w:ind w:right="256"/>
        <w:rPr>
          <w:del w:id="1840" w:author="svcMRProcess" w:date="2018-09-08T14:07:00Z"/>
        </w:rPr>
      </w:pPr>
      <w:del w:id="1841" w:author="svcMRProcess" w:date="2018-09-08T14:07:00Z">
        <w:r>
          <w:delText xml:space="preserve">    ”.</w:delText>
        </w:r>
      </w:del>
    </w:p>
    <w:p>
      <w:pPr>
        <w:pStyle w:val="MiscClose"/>
        <w:rPr>
          <w:del w:id="1842" w:author="svcMRProcess" w:date="2018-09-08T14:07:00Z"/>
        </w:rPr>
      </w:pPr>
      <w:del w:id="1843" w:author="svcMRProcess" w:date="2018-09-08T14:07:00Z">
        <w:r>
          <w:delText>”.</w:delText>
        </w:r>
      </w:del>
    </w:p>
    <w:p>
      <w:pPr>
        <w:pStyle w:val="nSubsection"/>
        <w:rPr>
          <w:ins w:id="1844" w:author="svcMRProcess" w:date="2018-09-08T14:07:00Z"/>
        </w:rPr>
      </w:pPr>
      <w:ins w:id="1845" w:author="svcMRProcess" w:date="2018-09-08T14:07:00Z">
        <w:r>
          <w:rPr>
            <w:vertAlign w:val="superscript"/>
          </w:rPr>
          <w:t>3</w:t>
        </w:r>
        <w:r>
          <w:tab/>
        </w:r>
        <w:r>
          <w:rPr>
            <w:snapToGrid w:val="0"/>
          </w:rPr>
          <w:t>Footnote no longer applicable.</w:t>
        </w:r>
      </w:ins>
    </w:p>
    <w:p>
      <w:pPr>
        <w:pStyle w:val="nSubsection"/>
      </w:pPr>
      <w:r>
        <w:rPr>
          <w:vertAlign w:val="superscript"/>
        </w:rPr>
        <w:t>4</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5</w:t>
      </w:r>
      <w:r>
        <w:tab/>
      </w:r>
      <w:r>
        <w:rPr>
          <w:snapToGrid w:val="0"/>
        </w:rPr>
        <w:t xml:space="preserve">On the date as at which this compilation was prepared, </w:t>
      </w:r>
      <w:r>
        <w:t xml:space="preserve">the </w:t>
      </w:r>
      <w:r>
        <w:rPr>
          <w:i/>
          <w:iCs/>
        </w:rPr>
        <w:t xml:space="preserve">Acts Amendment (Higher School Leaving Age and Related Provisions) Act 2005 </w:t>
      </w:r>
      <w:r>
        <w:t>Pt. 2 Div. 3 had not come into operation.  It reads as follows:</w:t>
      </w:r>
    </w:p>
    <w:p>
      <w:pPr>
        <w:pStyle w:val="MiscOpen"/>
      </w:pPr>
      <w:r>
        <w:t>“</w:t>
      </w:r>
    </w:p>
    <w:p>
      <w:pPr>
        <w:pStyle w:val="nzHeading3"/>
      </w:pPr>
      <w:bookmarkStart w:id="1846" w:name="_Toc105905016"/>
      <w:bookmarkStart w:id="1847" w:name="_Toc105910724"/>
      <w:bookmarkStart w:id="1848" w:name="_Toc105983523"/>
      <w:bookmarkStart w:id="1849" w:name="_Toc105991319"/>
      <w:bookmarkStart w:id="1850" w:name="_Toc106879539"/>
      <w:bookmarkStart w:id="1851" w:name="_Toc106943224"/>
      <w:bookmarkStart w:id="1852" w:name="_Toc107029205"/>
      <w:bookmarkStart w:id="1853" w:name="_Toc107030564"/>
      <w:bookmarkStart w:id="1854" w:name="_Toc107031189"/>
      <w:bookmarkStart w:id="1855" w:name="_Toc107031484"/>
      <w:bookmarkStart w:id="1856" w:name="_Toc107032534"/>
      <w:bookmarkStart w:id="1857" w:name="_Toc107046206"/>
      <w:bookmarkStart w:id="1858" w:name="_Toc107049436"/>
      <w:bookmarkStart w:id="1859" w:name="_Toc107120531"/>
      <w:bookmarkStart w:id="1860" w:name="_Toc107205368"/>
      <w:bookmarkStart w:id="1861" w:name="_Toc107220258"/>
      <w:bookmarkStart w:id="1862" w:name="_Toc107300556"/>
      <w:bookmarkStart w:id="1863" w:name="_Toc107301579"/>
      <w:bookmarkStart w:id="1864" w:name="_Toc107302053"/>
      <w:bookmarkStart w:id="1865" w:name="_Toc107302233"/>
      <w:bookmarkStart w:id="1866" w:name="_Toc107393923"/>
      <w:bookmarkStart w:id="1867" w:name="_Toc107473409"/>
      <w:bookmarkStart w:id="1868" w:name="_Toc107480324"/>
      <w:bookmarkStart w:id="1869" w:name="_Toc107644407"/>
      <w:bookmarkStart w:id="1870" w:name="_Toc107640846"/>
      <w:bookmarkStart w:id="1871" w:name="_Toc107645745"/>
      <w:bookmarkStart w:id="1872" w:name="_Toc107654329"/>
      <w:bookmarkStart w:id="1873" w:name="_Toc107719425"/>
      <w:bookmarkStart w:id="1874" w:name="_Toc107719739"/>
      <w:bookmarkStart w:id="1875" w:name="_Toc108954473"/>
      <w:bookmarkStart w:id="1876" w:name="_Toc109014775"/>
      <w:bookmarkStart w:id="1877" w:name="_Toc109016476"/>
      <w:bookmarkStart w:id="1878" w:name="_Toc109019500"/>
      <w:bookmarkStart w:id="1879" w:name="_Toc109202762"/>
      <w:bookmarkStart w:id="1880" w:name="_Toc109280650"/>
      <w:bookmarkStart w:id="1881" w:name="_Toc109288272"/>
      <w:bookmarkStart w:id="1882" w:name="_Toc109296088"/>
      <w:bookmarkStart w:id="1883" w:name="_Toc109363067"/>
      <w:bookmarkStart w:id="1884" w:name="_Toc109369221"/>
      <w:bookmarkStart w:id="1885" w:name="_Toc109370017"/>
      <w:bookmarkStart w:id="1886" w:name="_Toc109375158"/>
      <w:bookmarkStart w:id="1887" w:name="_Toc109448396"/>
      <w:bookmarkStart w:id="1888" w:name="_Toc109448957"/>
      <w:bookmarkStart w:id="1889" w:name="_Toc109455567"/>
      <w:bookmarkStart w:id="1890" w:name="_Toc109462762"/>
      <w:bookmarkStart w:id="1891" w:name="_Toc109980207"/>
      <w:bookmarkStart w:id="1892" w:name="_Toc109981808"/>
      <w:bookmarkStart w:id="1893" w:name="_Toc109985236"/>
      <w:bookmarkStart w:id="1894" w:name="_Toc109987876"/>
      <w:bookmarkStart w:id="1895" w:name="_Toc109988543"/>
      <w:bookmarkStart w:id="1896" w:name="_Toc110055674"/>
      <w:bookmarkStart w:id="1897" w:name="_Toc110061693"/>
      <w:bookmarkStart w:id="1898" w:name="_Toc110066772"/>
      <w:bookmarkStart w:id="1899" w:name="_Toc110072751"/>
      <w:bookmarkStart w:id="1900" w:name="_Toc110073537"/>
      <w:bookmarkStart w:id="1901" w:name="_Toc110587779"/>
      <w:bookmarkStart w:id="1902" w:name="_Toc110588174"/>
      <w:bookmarkStart w:id="1903" w:name="_Toc110662516"/>
      <w:bookmarkStart w:id="1904" w:name="_Toc110739241"/>
      <w:bookmarkStart w:id="1905" w:name="_Toc110740397"/>
      <w:bookmarkStart w:id="1906" w:name="_Toc111956631"/>
      <w:bookmarkStart w:id="1907" w:name="_Toc111956721"/>
      <w:bookmarkStart w:id="1908" w:name="_Toc111958717"/>
      <w:bookmarkStart w:id="1909" w:name="_Toc119906397"/>
      <w:bookmarkStart w:id="1910" w:name="_Toc119906487"/>
      <w:r>
        <w:t>Division 3 — Amendments consequential on those in Division </w:t>
      </w:r>
      <w:bookmarkEnd w:id="1846"/>
      <w:r>
        <w:t>2</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nzHeading5"/>
      </w:pPr>
      <w:bookmarkStart w:id="1911" w:name="_Toc105837370"/>
      <w:bookmarkStart w:id="1912" w:name="_Toc110740398"/>
      <w:bookmarkStart w:id="1913" w:name="_Toc119906488"/>
      <w:r>
        <w:rPr>
          <w:rStyle w:val="CharSectno"/>
        </w:rPr>
        <w:t>5</w:t>
      </w:r>
      <w:r>
        <w:t>.</w:t>
      </w:r>
      <w:r>
        <w:tab/>
        <w:t>Section 4 amended</w:t>
      </w:r>
      <w:bookmarkEnd w:id="1911"/>
      <w:bookmarkEnd w:id="1912"/>
      <w:bookmarkEnd w:id="1913"/>
    </w:p>
    <w:p>
      <w:pPr>
        <w:pStyle w:val="nzSubsection"/>
      </w:pPr>
      <w:r>
        <w:tab/>
      </w:r>
      <w:r>
        <w:tab/>
        <w:t>Section 4 is amended by deleting the definition of “post</w:t>
      </w:r>
      <w:r>
        <w:noBreakHyphen/>
        <w:t>compulsory education period”.</w:t>
      </w:r>
    </w:p>
    <w:p>
      <w:pPr>
        <w:pStyle w:val="nzHeading5"/>
      </w:pPr>
      <w:bookmarkStart w:id="1914" w:name="_Toc105837371"/>
      <w:bookmarkStart w:id="1915" w:name="_Toc110740399"/>
      <w:bookmarkStart w:id="1916" w:name="_Toc119906489"/>
      <w:r>
        <w:rPr>
          <w:rStyle w:val="CharSectno"/>
        </w:rPr>
        <w:t>6</w:t>
      </w:r>
      <w:r>
        <w:t>.</w:t>
      </w:r>
      <w:r>
        <w:tab/>
        <w:t>Section 7 repealed</w:t>
      </w:r>
      <w:bookmarkEnd w:id="1914"/>
      <w:bookmarkEnd w:id="1915"/>
      <w:bookmarkEnd w:id="1916"/>
    </w:p>
    <w:p>
      <w:pPr>
        <w:pStyle w:val="nzSubsection"/>
      </w:pPr>
      <w:r>
        <w:tab/>
      </w:r>
      <w:r>
        <w:tab/>
        <w:t>Section 7 is repealed.</w:t>
      </w:r>
    </w:p>
    <w:p>
      <w:pPr>
        <w:pStyle w:val="nzHeading5"/>
      </w:pPr>
      <w:bookmarkStart w:id="1917" w:name="_Toc105837372"/>
      <w:bookmarkStart w:id="1918" w:name="_Toc110740400"/>
      <w:bookmarkStart w:id="1919" w:name="_Toc119906490"/>
      <w:r>
        <w:rPr>
          <w:rStyle w:val="CharSectno"/>
        </w:rPr>
        <w:t>7</w:t>
      </w:r>
      <w:r>
        <w:t>.</w:t>
      </w:r>
      <w:r>
        <w:tab/>
        <w:t>Section 80 repealed</w:t>
      </w:r>
      <w:bookmarkEnd w:id="1917"/>
      <w:bookmarkEnd w:id="1918"/>
      <w:bookmarkEnd w:id="1919"/>
    </w:p>
    <w:p>
      <w:pPr>
        <w:pStyle w:val="nzSubsection"/>
      </w:pPr>
      <w:r>
        <w:tab/>
      </w:r>
      <w:r>
        <w:tab/>
        <w:t>Section 80 is repealed.</w:t>
      </w:r>
    </w:p>
    <w:p>
      <w:pPr>
        <w:pStyle w:val="nzHeading5"/>
      </w:pPr>
      <w:bookmarkStart w:id="1920" w:name="_Toc105837373"/>
      <w:bookmarkStart w:id="1921" w:name="_Toc110740401"/>
      <w:bookmarkStart w:id="1922" w:name="_Toc119906491"/>
      <w:r>
        <w:rPr>
          <w:rStyle w:val="CharSectno"/>
        </w:rPr>
        <w:t>8</w:t>
      </w:r>
      <w:r>
        <w:t>.</w:t>
      </w:r>
      <w:r>
        <w:tab/>
        <w:t>Section 81 amended</w:t>
      </w:r>
      <w:bookmarkEnd w:id="1920"/>
      <w:bookmarkEnd w:id="1921"/>
      <w:bookmarkEnd w:id="1922"/>
    </w:p>
    <w:p>
      <w:pPr>
        <w:pStyle w:val="nzSubsection"/>
      </w:pPr>
      <w:r>
        <w:tab/>
      </w:r>
      <w:r>
        <w:tab/>
        <w:t>Section 81(1) is amended by deleting “post</w:t>
      </w:r>
      <w:r>
        <w:noBreakHyphen/>
        <w:t xml:space="preserve">compulsory” and inserting instead — </w:t>
      </w:r>
    </w:p>
    <w:p>
      <w:pPr>
        <w:pStyle w:val="nzSubsection"/>
      </w:pPr>
      <w:r>
        <w:tab/>
      </w:r>
      <w:r>
        <w:tab/>
        <w:t>“    compulsory    ”.</w:t>
      </w:r>
    </w:p>
    <w:p>
      <w:pPr>
        <w:pStyle w:val="nzHeading5"/>
      </w:pPr>
      <w:bookmarkStart w:id="1923" w:name="_Toc105837374"/>
      <w:bookmarkStart w:id="1924" w:name="_Toc110740402"/>
      <w:bookmarkStart w:id="1925" w:name="_Toc119906492"/>
      <w:r>
        <w:rPr>
          <w:rStyle w:val="CharSectno"/>
        </w:rPr>
        <w:t>9</w:t>
      </w:r>
      <w:r>
        <w:t>.</w:t>
      </w:r>
      <w:r>
        <w:tab/>
        <w:t>Section 82 amended</w:t>
      </w:r>
      <w:bookmarkEnd w:id="1923"/>
      <w:bookmarkEnd w:id="1924"/>
      <w:bookmarkEnd w:id="1925"/>
    </w:p>
    <w:p>
      <w:pPr>
        <w:pStyle w:val="nzSubsection"/>
      </w:pPr>
      <w:r>
        <w:tab/>
      </w:r>
      <w:r>
        <w:tab/>
        <w:t xml:space="preserve">Section 82(2) is amended by deleting “, 79 or 80” and inserting instead — </w:t>
      </w:r>
    </w:p>
    <w:p>
      <w:pPr>
        <w:pStyle w:val="nzSubsection"/>
      </w:pPr>
      <w:r>
        <w:tab/>
      </w:r>
      <w:r>
        <w:tab/>
        <w:t>“    or 79    ”.</w:t>
      </w:r>
    </w:p>
    <w:p>
      <w:pPr>
        <w:pStyle w:val="nzHeading5"/>
      </w:pPr>
      <w:bookmarkStart w:id="1926" w:name="_Toc105837375"/>
      <w:bookmarkStart w:id="1927" w:name="_Toc110740403"/>
      <w:bookmarkStart w:id="1928" w:name="_Toc119906493"/>
      <w:r>
        <w:rPr>
          <w:rStyle w:val="CharSectno"/>
        </w:rPr>
        <w:t>10</w:t>
      </w:r>
      <w:r>
        <w:t>.</w:t>
      </w:r>
      <w:r>
        <w:tab/>
        <w:t>Section 95 amended</w:t>
      </w:r>
      <w:bookmarkEnd w:id="1926"/>
      <w:bookmarkEnd w:id="1927"/>
      <w:bookmarkEnd w:id="1928"/>
    </w:p>
    <w:p>
      <w:pPr>
        <w:pStyle w:val="nzSubsection"/>
      </w:pPr>
      <w:r>
        <w:tab/>
      </w:r>
      <w:r>
        <w:tab/>
        <w:t>Section 95(1)(a) is amended by deleting “80 or”.</w:t>
      </w:r>
    </w:p>
    <w:p>
      <w:pPr>
        <w:pStyle w:val="nzHeading5"/>
      </w:pPr>
      <w:bookmarkStart w:id="1929" w:name="_Toc105837376"/>
      <w:bookmarkStart w:id="1930" w:name="_Toc110740404"/>
      <w:bookmarkStart w:id="1931" w:name="_Toc119906494"/>
      <w:r>
        <w:rPr>
          <w:rStyle w:val="CharSectno"/>
        </w:rPr>
        <w:t>11</w:t>
      </w:r>
      <w:r>
        <w:t>.</w:t>
      </w:r>
      <w:r>
        <w:tab/>
        <w:t>Section 97 amended</w:t>
      </w:r>
      <w:bookmarkEnd w:id="1929"/>
      <w:bookmarkEnd w:id="1930"/>
      <w:bookmarkEnd w:id="1931"/>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1932" w:name="_Toc105837377"/>
      <w:bookmarkStart w:id="1933" w:name="_Toc110740405"/>
      <w:bookmarkStart w:id="1934" w:name="_Toc119906495"/>
      <w:r>
        <w:rPr>
          <w:rStyle w:val="CharSectno"/>
        </w:rPr>
        <w:t>12</w:t>
      </w:r>
      <w:r>
        <w:t>.</w:t>
      </w:r>
      <w:r>
        <w:tab/>
        <w:t>Section 154 amended</w:t>
      </w:r>
      <w:bookmarkEnd w:id="1932"/>
      <w:bookmarkEnd w:id="1933"/>
      <w:bookmarkEnd w:id="1934"/>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1935" w:name="_Toc105837378"/>
      <w:bookmarkStart w:id="1936" w:name="_Toc110740406"/>
      <w:bookmarkStart w:id="1937" w:name="_Toc119906496"/>
      <w:r>
        <w:rPr>
          <w:rStyle w:val="CharSectno"/>
        </w:rPr>
        <w:t>13</w:t>
      </w:r>
      <w:r>
        <w:t>.</w:t>
      </w:r>
      <w:r>
        <w:tab/>
        <w:t>Section 156 amended</w:t>
      </w:r>
      <w:bookmarkEnd w:id="1935"/>
      <w:bookmarkEnd w:id="1936"/>
      <w:bookmarkEnd w:id="1937"/>
    </w:p>
    <w:p>
      <w:pPr>
        <w:pStyle w:val="nzSubsection"/>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iCs/>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5B337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90924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9">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3">
    <w:nsid w:val="6F9E43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3B375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7A3520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4"/>
  </w:num>
  <w:num w:numId="3">
    <w:abstractNumId w:val="33"/>
  </w:num>
  <w:num w:numId="4">
    <w:abstractNumId w:val="23"/>
  </w:num>
  <w:num w:numId="5">
    <w:abstractNumId w:val="35"/>
  </w:num>
  <w:num w:numId="6">
    <w:abstractNumId w:val="20"/>
  </w:num>
  <w:num w:numId="7">
    <w:abstractNumId w:val="36"/>
  </w:num>
  <w:num w:numId="8">
    <w:abstractNumId w:val="25"/>
  </w:num>
  <w:num w:numId="9">
    <w:abstractNumId w:val="32"/>
  </w:num>
  <w:num w:numId="10">
    <w:abstractNumId w:val="31"/>
  </w:num>
  <w:num w:numId="11">
    <w:abstractNumId w:val="28"/>
  </w:num>
  <w:num w:numId="12">
    <w:abstractNumId w:val="15"/>
  </w:num>
  <w:num w:numId="13">
    <w:abstractNumId w:val="27"/>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07"/>
    <w:docVar w:name="WAFER_20151209143007" w:val="RemoveTrackChanges"/>
    <w:docVar w:name="WAFER_20151209143007_GUID" w:val="0e6860c6-5bdc-4082-9071-0af89bb05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41112</Words>
  <Characters>198987</Characters>
  <Application>Microsoft Office Word</Application>
  <DocSecurity>0</DocSecurity>
  <Lines>5378</Lines>
  <Paragraphs>3244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01-d0-03 - 01-e0-03</dc:title>
  <dc:subject/>
  <dc:creator/>
  <cp:keywords/>
  <dc:description/>
  <cp:lastModifiedBy>svcMRProcess</cp:lastModifiedBy>
  <cp:revision>2</cp:revision>
  <cp:lastPrinted>2004-09-14T02:22:00Z</cp:lastPrinted>
  <dcterms:created xsi:type="dcterms:W3CDTF">2018-09-08T06:07:00Z</dcterms:created>
  <dcterms:modified xsi:type="dcterms:W3CDTF">2018-09-08T06:07:00Z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1960</vt:i4>
  </property>
  <property fmtid="{D5CDD505-2E9C-101B-9397-08002B2CF9AE}" pid="6" name="FromSuffix">
    <vt:lpwstr>01-d0-03</vt:lpwstr>
  </property>
  <property fmtid="{D5CDD505-2E9C-101B-9397-08002B2CF9AE}" pid="7" name="FromAsAtDate">
    <vt:lpwstr>01 Jan 2006</vt:lpwstr>
  </property>
  <property fmtid="{D5CDD505-2E9C-101B-9397-08002B2CF9AE}" pid="8" name="ToSuffix">
    <vt:lpwstr>01-e0-03</vt:lpwstr>
  </property>
  <property fmtid="{D5CDD505-2E9C-101B-9397-08002B2CF9AE}" pid="9" name="ToAsAtDate">
    <vt:lpwstr>01 Mar 2006</vt:lpwstr>
  </property>
</Properties>
</file>