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3T14:40:00Z"/>
        </w:trPr>
        <w:tc>
          <w:tcPr>
            <w:tcW w:w="2434" w:type="dxa"/>
            <w:vMerge w:val="restart"/>
          </w:tcPr>
          <w:p>
            <w:pPr>
              <w:rPr>
                <w:ins w:id="1" w:author="svcMRProcess" w:date="2018-09-03T14:40:00Z"/>
              </w:rPr>
            </w:pPr>
          </w:p>
        </w:tc>
        <w:tc>
          <w:tcPr>
            <w:tcW w:w="2434" w:type="dxa"/>
            <w:vMerge w:val="restart"/>
          </w:tcPr>
          <w:p>
            <w:pPr>
              <w:jc w:val="center"/>
              <w:rPr>
                <w:ins w:id="2" w:author="svcMRProcess" w:date="2018-09-03T14:40:00Z"/>
              </w:rPr>
            </w:pPr>
            <w:ins w:id="3" w:author="svcMRProcess" w:date="2018-09-03T14:4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3T14:40:00Z"/>
              </w:rPr>
            </w:pPr>
            <w:ins w:id="5" w:author="svcMRProcess" w:date="2018-09-03T14:40:00Z">
              <w:r>
                <w:rPr>
                  <w:b/>
                  <w:sz w:val="22"/>
                </w:rPr>
                <w:t xml:space="preserve">Reprinted under the </w:t>
              </w:r>
              <w:r>
                <w:rPr>
                  <w:b/>
                  <w:i/>
                  <w:sz w:val="22"/>
                </w:rPr>
                <w:t>Reprints Act 1984</w:t>
              </w:r>
              <w:r>
                <w:rPr>
                  <w:b/>
                  <w:sz w:val="22"/>
                </w:rPr>
                <w:t xml:space="preserve"> as</w:t>
              </w:r>
            </w:ins>
          </w:p>
        </w:tc>
      </w:tr>
      <w:tr>
        <w:trPr>
          <w:cantSplit/>
          <w:ins w:id="6" w:author="svcMRProcess" w:date="2018-09-03T14:40:00Z"/>
        </w:trPr>
        <w:tc>
          <w:tcPr>
            <w:tcW w:w="2434" w:type="dxa"/>
            <w:vMerge/>
          </w:tcPr>
          <w:p>
            <w:pPr>
              <w:rPr>
                <w:ins w:id="7" w:author="svcMRProcess" w:date="2018-09-03T14:40:00Z"/>
              </w:rPr>
            </w:pPr>
          </w:p>
        </w:tc>
        <w:tc>
          <w:tcPr>
            <w:tcW w:w="2434" w:type="dxa"/>
            <w:vMerge/>
          </w:tcPr>
          <w:p>
            <w:pPr>
              <w:jc w:val="center"/>
              <w:rPr>
                <w:ins w:id="8" w:author="svcMRProcess" w:date="2018-09-03T14:40:00Z"/>
              </w:rPr>
            </w:pPr>
          </w:p>
        </w:tc>
        <w:tc>
          <w:tcPr>
            <w:tcW w:w="2434" w:type="dxa"/>
          </w:tcPr>
          <w:p>
            <w:pPr>
              <w:keepNext/>
              <w:rPr>
                <w:ins w:id="9" w:author="svcMRProcess" w:date="2018-09-03T14:40:00Z"/>
                <w:b/>
                <w:sz w:val="22"/>
              </w:rPr>
            </w:pPr>
            <w:ins w:id="10" w:author="svcMRProcess" w:date="2018-09-03T14:40:00Z">
              <w:r>
                <w:rPr>
                  <w:b/>
                  <w:sz w:val="22"/>
                </w:rPr>
                <w:t>at 1</w:t>
              </w:r>
              <w:r>
                <w:rPr>
                  <w:b/>
                  <w:snapToGrid w:val="0"/>
                  <w:sz w:val="22"/>
                </w:rPr>
                <w:t xml:space="preserve"> October 2010</w:t>
              </w:r>
            </w:ins>
          </w:p>
        </w:tc>
      </w:tr>
    </w:tbl>
    <w:p>
      <w:pPr>
        <w:pStyle w:val="WA"/>
        <w:spacing w:before="120"/>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11" w:name="_GoBack"/>
      <w:bookmarkEnd w:id="11"/>
      <w:r>
        <w:rPr>
          <w:snapToGrid w:val="0"/>
        </w:rPr>
        <w:t xml:space="preserve">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2" w:name="_Toc92782859"/>
      <w:bookmarkStart w:id="13" w:name="_Toc92782973"/>
      <w:bookmarkStart w:id="14" w:name="_Toc139707282"/>
      <w:bookmarkStart w:id="15" w:name="_Toc139781050"/>
      <w:bookmarkStart w:id="16" w:name="_Toc139949333"/>
      <w:bookmarkStart w:id="17" w:name="_Toc142459035"/>
      <w:bookmarkStart w:id="18" w:name="_Toc144279981"/>
      <w:bookmarkStart w:id="19" w:name="_Toc146528219"/>
      <w:bookmarkStart w:id="20" w:name="_Toc157918660"/>
      <w:bookmarkStart w:id="21" w:name="_Toc196124112"/>
      <w:bookmarkStart w:id="22" w:name="_Toc202173290"/>
      <w:bookmarkStart w:id="23" w:name="_Toc241053321"/>
      <w:bookmarkStart w:id="24" w:name="_Toc265140217"/>
      <w:bookmarkStart w:id="25" w:name="_Toc265223262"/>
      <w:bookmarkStart w:id="26" w:name="_Toc266090379"/>
      <w:bookmarkStart w:id="27" w:name="_Toc266948916"/>
      <w:bookmarkStart w:id="28" w:name="_Toc272844661"/>
      <w:bookmarkStart w:id="29" w:name="_Toc273085969"/>
      <w:bookmarkStart w:id="30" w:name="_Toc268272669"/>
      <w:bookmarkStart w:id="31" w:name="_Toc27215238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spacing w:before="180"/>
        <w:rPr>
          <w:snapToGrid w:val="0"/>
        </w:rPr>
      </w:pPr>
      <w:bookmarkStart w:id="32" w:name="_Toc517674442"/>
      <w:bookmarkStart w:id="33" w:name="_Toc139707283"/>
      <w:bookmarkStart w:id="34" w:name="_Toc273085970"/>
      <w:bookmarkStart w:id="35" w:name="_Toc272152386"/>
      <w:r>
        <w:rPr>
          <w:rStyle w:val="CharSectno"/>
        </w:rPr>
        <w:t>1</w:t>
      </w:r>
      <w:r>
        <w:rPr>
          <w:snapToGrid w:val="0"/>
        </w:rPr>
        <w:t>.</w:t>
      </w:r>
      <w:r>
        <w:rPr>
          <w:snapToGrid w:val="0"/>
        </w:rPr>
        <w:tab/>
        <w:t>Short title</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36" w:name="_Toc517674443"/>
      <w:bookmarkStart w:id="37" w:name="_Toc139707284"/>
      <w:bookmarkStart w:id="38" w:name="_Toc273085971"/>
      <w:bookmarkStart w:id="39" w:name="_Toc272152387"/>
      <w:r>
        <w:rPr>
          <w:rStyle w:val="CharSectno"/>
        </w:rPr>
        <w:t>2</w:t>
      </w:r>
      <w:r>
        <w:rPr>
          <w:snapToGrid w:val="0"/>
        </w:rPr>
        <w:t>.</w:t>
      </w:r>
      <w:r>
        <w:rPr>
          <w:snapToGrid w:val="0"/>
        </w:rPr>
        <w:tab/>
        <w:t>Commencement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40" w:name="_Toc517674444"/>
      <w:bookmarkStart w:id="41" w:name="_Toc139707285"/>
      <w:bookmarkStart w:id="42" w:name="_Toc272152388"/>
      <w:bookmarkStart w:id="43" w:name="_Toc273085972"/>
      <w:r>
        <w:rPr>
          <w:rStyle w:val="CharSectno"/>
        </w:rPr>
        <w:t>3</w:t>
      </w:r>
      <w:r>
        <w:rPr>
          <w:snapToGrid w:val="0"/>
        </w:rPr>
        <w:t>.</w:t>
      </w:r>
      <w:r>
        <w:rPr>
          <w:snapToGrid w:val="0"/>
        </w:rPr>
        <w:tab/>
      </w:r>
      <w:bookmarkEnd w:id="40"/>
      <w:bookmarkEnd w:id="41"/>
      <w:del w:id="44" w:author="svcMRProcess" w:date="2018-09-03T14:40:00Z">
        <w:r>
          <w:rPr>
            <w:snapToGrid w:val="0"/>
          </w:rPr>
          <w:delText>Definitions</w:delText>
        </w:r>
      </w:del>
      <w:bookmarkEnd w:id="42"/>
      <w:ins w:id="45" w:author="svcMRProcess" w:date="2018-09-03T14:40:00Z">
        <w:r>
          <w:rPr>
            <w:snapToGrid w:val="0"/>
          </w:rPr>
          <w:t>Terms used</w:t>
        </w:r>
      </w:ins>
      <w:bookmarkEnd w:id="4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w:t>
      </w:r>
      <w:ins w:id="46" w:author="svcMRProcess" w:date="2018-09-03T14:40:00Z">
        <w:r>
          <w:t xml:space="preserve"> and</w:t>
        </w:r>
      </w:ins>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w:t>
      </w:r>
      <w:ins w:id="47" w:author="svcMRProcess" w:date="2018-09-03T14:40:00Z">
        <w:r>
          <w:t xml:space="preserve"> or</w:t>
        </w:r>
      </w:ins>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ins w:id="48" w:author="svcMRProcess" w:date="2018-09-03T14:40:00Z">
        <w:r>
          <w:rPr>
            <w:vertAlign w:val="superscript"/>
          </w:rPr>
          <w:t> </w:t>
        </w:r>
      </w:ins>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w:t>
      </w:r>
      <w:ins w:id="49" w:author="svcMRProcess" w:date="2018-09-03T14:40:00Z">
        <w:r>
          <w:t xml:space="preserve"> or</w:t>
        </w:r>
      </w:ins>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50" w:name="_Toc139707286"/>
      <w:bookmarkStart w:id="51" w:name="_Toc273085973"/>
      <w:bookmarkStart w:id="52" w:name="_Toc272152389"/>
      <w:r>
        <w:rPr>
          <w:rStyle w:val="CharSectno"/>
        </w:rPr>
        <w:t>3A</w:t>
      </w:r>
      <w:r>
        <w:t>.</w:t>
      </w:r>
      <w:r>
        <w:tab/>
        <w:t>Eligible community organisations</w:t>
      </w:r>
      <w:bookmarkEnd w:id="50"/>
      <w:bookmarkEnd w:id="51"/>
      <w:bookmarkEnd w:id="52"/>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53" w:name="_Toc92782864"/>
      <w:bookmarkStart w:id="54" w:name="_Toc92782978"/>
      <w:bookmarkStart w:id="55" w:name="_Toc139707287"/>
      <w:bookmarkStart w:id="56" w:name="_Toc139781055"/>
      <w:bookmarkStart w:id="57" w:name="_Toc139949338"/>
      <w:bookmarkStart w:id="58" w:name="_Toc142459040"/>
      <w:bookmarkStart w:id="59" w:name="_Toc144279986"/>
      <w:bookmarkStart w:id="60" w:name="_Toc146528224"/>
      <w:bookmarkStart w:id="61" w:name="_Toc157918665"/>
      <w:bookmarkStart w:id="62" w:name="_Toc196124117"/>
      <w:bookmarkStart w:id="63" w:name="_Toc202173295"/>
      <w:bookmarkStart w:id="64" w:name="_Toc241053326"/>
      <w:bookmarkStart w:id="65" w:name="_Toc265140222"/>
      <w:bookmarkStart w:id="66" w:name="_Toc265223267"/>
      <w:bookmarkStart w:id="67" w:name="_Toc266090384"/>
      <w:bookmarkStart w:id="68" w:name="_Toc266948921"/>
      <w:bookmarkStart w:id="69" w:name="_Toc272844666"/>
      <w:bookmarkStart w:id="70" w:name="_Toc273085974"/>
      <w:bookmarkStart w:id="71" w:name="_Toc268272674"/>
      <w:bookmarkStart w:id="72" w:name="_Toc272152390"/>
      <w:r>
        <w:rPr>
          <w:rStyle w:val="CharPartNo"/>
        </w:rPr>
        <w:t>Part II</w:t>
      </w:r>
      <w:r>
        <w:t> — </w:t>
      </w:r>
      <w:r>
        <w:rPr>
          <w:rStyle w:val="CharPartText"/>
        </w:rPr>
        <w:t>Insurance Commission of Western Australia</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73" w:name="_Toc92782865"/>
      <w:bookmarkStart w:id="74" w:name="_Toc92782979"/>
      <w:bookmarkStart w:id="75" w:name="_Toc139707288"/>
      <w:bookmarkStart w:id="76" w:name="_Toc139781056"/>
      <w:bookmarkStart w:id="77" w:name="_Toc139949339"/>
      <w:bookmarkStart w:id="78" w:name="_Toc142459041"/>
      <w:bookmarkStart w:id="79" w:name="_Toc144279987"/>
      <w:bookmarkStart w:id="80" w:name="_Toc146528225"/>
      <w:bookmarkStart w:id="81" w:name="_Toc157918666"/>
      <w:bookmarkStart w:id="82" w:name="_Toc196124118"/>
      <w:bookmarkStart w:id="83" w:name="_Toc202173296"/>
      <w:bookmarkStart w:id="84" w:name="_Toc241053327"/>
      <w:bookmarkStart w:id="85" w:name="_Toc265140223"/>
      <w:bookmarkStart w:id="86" w:name="_Toc265223268"/>
      <w:bookmarkStart w:id="87" w:name="_Toc266090385"/>
      <w:bookmarkStart w:id="88" w:name="_Toc266948922"/>
      <w:bookmarkStart w:id="89" w:name="_Toc272844667"/>
      <w:bookmarkStart w:id="90" w:name="_Toc273085975"/>
      <w:bookmarkStart w:id="91" w:name="_Toc268272675"/>
      <w:bookmarkStart w:id="92" w:name="_Toc272152391"/>
      <w:r>
        <w:rPr>
          <w:rStyle w:val="CharDivNo"/>
        </w:rPr>
        <w:t>Division 1</w:t>
      </w:r>
      <w:r>
        <w:rPr>
          <w:snapToGrid w:val="0"/>
        </w:rPr>
        <w:t> — </w:t>
      </w:r>
      <w:r>
        <w:rPr>
          <w:rStyle w:val="CharDivText"/>
        </w:rPr>
        <w:t>The Commission and the board of commissioners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93" w:name="_Toc517674445"/>
      <w:bookmarkStart w:id="94" w:name="_Toc139707289"/>
      <w:bookmarkStart w:id="95" w:name="_Toc273085976"/>
      <w:bookmarkStart w:id="96" w:name="_Toc272152392"/>
      <w:r>
        <w:rPr>
          <w:rStyle w:val="CharSectno"/>
        </w:rPr>
        <w:t>4</w:t>
      </w:r>
      <w:r>
        <w:rPr>
          <w:snapToGrid w:val="0"/>
        </w:rPr>
        <w:t>.</w:t>
      </w:r>
      <w:r>
        <w:rPr>
          <w:snapToGrid w:val="0"/>
        </w:rPr>
        <w:tab/>
        <w:t>Insurance Commission of Western Australia: corporate identity and status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97" w:name="_Toc517674446"/>
      <w:bookmarkStart w:id="98" w:name="_Toc139707290"/>
      <w:bookmarkStart w:id="99" w:name="_Toc273085977"/>
      <w:bookmarkStart w:id="100" w:name="_Toc272152393"/>
      <w:r>
        <w:rPr>
          <w:rStyle w:val="CharSectno"/>
        </w:rPr>
        <w:t>4A</w:t>
      </w:r>
      <w:r>
        <w:rPr>
          <w:snapToGrid w:val="0"/>
        </w:rPr>
        <w:t>.</w:t>
      </w:r>
      <w:r>
        <w:rPr>
          <w:snapToGrid w:val="0"/>
        </w:rPr>
        <w:tab/>
        <w:t>Agent of Crown</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101" w:name="_Toc517674447"/>
      <w:bookmarkStart w:id="102" w:name="_Toc139707291"/>
      <w:bookmarkStart w:id="103" w:name="_Toc273085978"/>
      <w:bookmarkStart w:id="104" w:name="_Toc272152394"/>
      <w:r>
        <w:rPr>
          <w:rStyle w:val="CharSectno"/>
        </w:rPr>
        <w:t>5</w:t>
      </w:r>
      <w:r>
        <w:rPr>
          <w:snapToGrid w:val="0"/>
        </w:rPr>
        <w:t>.</w:t>
      </w:r>
      <w:r>
        <w:rPr>
          <w:snapToGrid w:val="0"/>
        </w:rPr>
        <w:tab/>
        <w:t>Board of commissioners</w:t>
      </w:r>
      <w:bookmarkEnd w:id="101"/>
      <w:bookmarkEnd w:id="102"/>
      <w:bookmarkEnd w:id="103"/>
      <w:bookmarkEnd w:id="104"/>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105" w:name="_Toc92782869"/>
      <w:bookmarkStart w:id="106" w:name="_Toc92782983"/>
      <w:bookmarkStart w:id="107" w:name="_Toc139707292"/>
      <w:bookmarkStart w:id="108" w:name="_Toc139781060"/>
      <w:bookmarkStart w:id="109" w:name="_Toc139949343"/>
      <w:bookmarkStart w:id="110" w:name="_Toc142459045"/>
      <w:bookmarkStart w:id="111" w:name="_Toc144279991"/>
      <w:bookmarkStart w:id="112" w:name="_Toc146528229"/>
      <w:bookmarkStart w:id="113" w:name="_Toc157918670"/>
      <w:bookmarkStart w:id="114" w:name="_Toc196124122"/>
      <w:bookmarkStart w:id="115" w:name="_Toc202173300"/>
      <w:bookmarkStart w:id="116" w:name="_Toc241053331"/>
      <w:bookmarkStart w:id="117" w:name="_Toc265140227"/>
      <w:bookmarkStart w:id="118" w:name="_Toc265223272"/>
      <w:bookmarkStart w:id="119" w:name="_Toc266090389"/>
      <w:bookmarkStart w:id="120" w:name="_Toc266948926"/>
      <w:bookmarkStart w:id="121" w:name="_Toc272844671"/>
      <w:bookmarkStart w:id="122" w:name="_Toc273085979"/>
      <w:bookmarkStart w:id="123" w:name="_Toc268272679"/>
      <w:bookmarkStart w:id="124" w:name="_Toc272152395"/>
      <w:r>
        <w:rPr>
          <w:rStyle w:val="CharDivNo"/>
        </w:rPr>
        <w:t>Division 2</w:t>
      </w:r>
      <w:r>
        <w:rPr>
          <w:snapToGrid w:val="0"/>
        </w:rPr>
        <w:t> — </w:t>
      </w:r>
      <w:r>
        <w:rPr>
          <w:rStyle w:val="CharDivText"/>
        </w:rPr>
        <w:t>Functions and powers of the Commission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517674448"/>
      <w:bookmarkStart w:id="126" w:name="_Toc139707293"/>
      <w:bookmarkStart w:id="127" w:name="_Toc273085980"/>
      <w:bookmarkStart w:id="128" w:name="_Toc272152396"/>
      <w:r>
        <w:rPr>
          <w:rStyle w:val="CharSectno"/>
        </w:rPr>
        <w:t>6</w:t>
      </w:r>
      <w:r>
        <w:rPr>
          <w:snapToGrid w:val="0"/>
        </w:rPr>
        <w:t>.</w:t>
      </w:r>
      <w:r>
        <w:rPr>
          <w:snapToGrid w:val="0"/>
        </w:rPr>
        <w:tab/>
        <w:t>Functions</w:t>
      </w:r>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29" w:name="_Toc517674449"/>
      <w:bookmarkStart w:id="130" w:name="_Toc139707294"/>
      <w:bookmarkStart w:id="131" w:name="_Toc273085981"/>
      <w:bookmarkStart w:id="132" w:name="_Toc272152397"/>
      <w:r>
        <w:rPr>
          <w:rStyle w:val="CharSectno"/>
        </w:rPr>
        <w:t>7</w:t>
      </w:r>
      <w:r>
        <w:rPr>
          <w:snapToGrid w:val="0"/>
        </w:rPr>
        <w:t>.</w:t>
      </w:r>
      <w:r>
        <w:rPr>
          <w:snapToGrid w:val="0"/>
        </w:rPr>
        <w:tab/>
        <w:t>Powers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ins w:id="133" w:author="svcMRProcess" w:date="2018-09-03T14:40:00Z">
        <w:r>
          <w:rPr>
            <w:snapToGrid w:val="0"/>
          </w:rPr>
          <w:t xml:space="preserve"> and</w:t>
        </w:r>
      </w:ins>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ins w:id="134" w:author="svcMRProcess" w:date="2018-09-03T14:40:00Z">
        <w:r>
          <w:rPr>
            <w:snapToGrid w:val="0"/>
          </w:rPr>
          <w:t xml:space="preserve"> and</w:t>
        </w:r>
      </w:ins>
    </w:p>
    <w:p>
      <w:pPr>
        <w:pStyle w:val="Indenta"/>
        <w:rPr>
          <w:snapToGrid w:val="0"/>
        </w:rPr>
      </w:pPr>
      <w:r>
        <w:rPr>
          <w:snapToGrid w:val="0"/>
        </w:rPr>
        <w:tab/>
        <w:t>(b)</w:t>
      </w:r>
      <w:r>
        <w:rPr>
          <w:snapToGrid w:val="0"/>
        </w:rPr>
        <w:tab/>
        <w:t>to lend moneys and provide credit;</w:t>
      </w:r>
      <w:ins w:id="135" w:author="svcMRProcess" w:date="2018-09-03T14:40:00Z">
        <w:r>
          <w:rPr>
            <w:snapToGrid w:val="0"/>
          </w:rPr>
          <w:t xml:space="preserve"> and</w:t>
        </w:r>
      </w:ins>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ins w:id="136" w:author="svcMRProcess" w:date="2018-09-03T14:40:00Z">
        <w:r>
          <w:rPr>
            <w:snapToGrid w:val="0"/>
          </w:rPr>
          <w:t xml:space="preserve"> and</w:t>
        </w:r>
      </w:ins>
    </w:p>
    <w:p>
      <w:pPr>
        <w:pStyle w:val="Indenta"/>
        <w:rPr>
          <w:snapToGrid w:val="0"/>
        </w:rPr>
      </w:pPr>
      <w:r>
        <w:rPr>
          <w:snapToGrid w:val="0"/>
        </w:rPr>
        <w:tab/>
        <w:t>(d)</w:t>
      </w:r>
      <w:r>
        <w:rPr>
          <w:snapToGrid w:val="0"/>
        </w:rPr>
        <w:tab/>
        <w:t>to issue, draw, make, accept, endorse, and discount bills of exchange and promissory notes;</w:t>
      </w:r>
      <w:ins w:id="137" w:author="svcMRProcess" w:date="2018-09-03T14:40:00Z">
        <w:r>
          <w:rPr>
            <w:snapToGrid w:val="0"/>
          </w:rPr>
          <w:t xml:space="preserve"> and</w:t>
        </w:r>
      </w:ins>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ins w:id="138" w:author="svcMRProcess" w:date="2018-09-03T14:40:00Z">
        <w:r>
          <w:rPr>
            <w:snapToGrid w:val="0"/>
          </w:rPr>
          <w:t xml:space="preserve"> and</w:t>
        </w:r>
      </w:ins>
    </w:p>
    <w:p>
      <w:pPr>
        <w:pStyle w:val="Indenta"/>
        <w:rPr>
          <w:snapToGrid w:val="0"/>
        </w:rPr>
      </w:pPr>
      <w:r>
        <w:rPr>
          <w:snapToGrid w:val="0"/>
        </w:rPr>
        <w:tab/>
        <w:t>(f)</w:t>
      </w:r>
      <w:r>
        <w:rPr>
          <w:snapToGrid w:val="0"/>
        </w:rPr>
        <w:tab/>
        <w:t>to form or establish, or participate in the formation or establishment of, any business undertaking;</w:t>
      </w:r>
      <w:ins w:id="139" w:author="svcMRProcess" w:date="2018-09-03T14:40:00Z">
        <w:r>
          <w:rPr>
            <w:snapToGrid w:val="0"/>
          </w:rPr>
          <w:t xml:space="preserve"> and</w:t>
        </w:r>
      </w:ins>
    </w:p>
    <w:p>
      <w:pPr>
        <w:pStyle w:val="Indenta"/>
        <w:rPr>
          <w:snapToGrid w:val="0"/>
        </w:rPr>
      </w:pPr>
      <w:r>
        <w:rPr>
          <w:snapToGrid w:val="0"/>
        </w:rPr>
        <w:tab/>
        <w:t>(g)</w:t>
      </w:r>
      <w:r>
        <w:rPr>
          <w:snapToGrid w:val="0"/>
        </w:rPr>
        <w:tab/>
        <w:t>to subscribe for, invest in or otherwise acquire any investment and to deal in or dispose of any investment;</w:t>
      </w:r>
      <w:ins w:id="140" w:author="svcMRProcess" w:date="2018-09-03T14:40:00Z">
        <w:r>
          <w:rPr>
            <w:snapToGrid w:val="0"/>
          </w:rPr>
          <w:t xml:space="preserve"> and</w:t>
        </w:r>
      </w:ins>
    </w:p>
    <w:p>
      <w:pPr>
        <w:pStyle w:val="Indenta"/>
        <w:rPr>
          <w:snapToGrid w:val="0"/>
        </w:rPr>
      </w:pPr>
      <w:r>
        <w:rPr>
          <w:snapToGrid w:val="0"/>
        </w:rPr>
        <w:tab/>
        <w:t>(h)</w:t>
      </w:r>
      <w:r>
        <w:rPr>
          <w:snapToGrid w:val="0"/>
        </w:rPr>
        <w:tab/>
        <w:t>to enter into a partnership or an arrangement for sharing of profits;</w:t>
      </w:r>
      <w:ins w:id="141" w:author="svcMRProcess" w:date="2018-09-03T14:40:00Z">
        <w:r>
          <w:rPr>
            <w:snapToGrid w:val="0"/>
          </w:rPr>
          <w:t xml:space="preserve"> and</w:t>
        </w:r>
      </w:ins>
    </w:p>
    <w:p>
      <w:pPr>
        <w:pStyle w:val="Indenta"/>
        <w:rPr>
          <w:snapToGrid w:val="0"/>
        </w:rPr>
      </w:pPr>
      <w:r>
        <w:rPr>
          <w:snapToGrid w:val="0"/>
        </w:rPr>
        <w:tab/>
        <w:t>(i)</w:t>
      </w:r>
      <w:r>
        <w:rPr>
          <w:snapToGrid w:val="0"/>
        </w:rPr>
        <w:tab/>
        <w:t>to underwrite issues of shares in, or debentures or other securities of, any business undertaking;</w:t>
      </w:r>
      <w:ins w:id="142" w:author="svcMRProcess" w:date="2018-09-03T14:40:00Z">
        <w:r>
          <w:rPr>
            <w:snapToGrid w:val="0"/>
          </w:rPr>
          <w:t xml:space="preserve"> and</w:t>
        </w:r>
      </w:ins>
    </w:p>
    <w:p>
      <w:pPr>
        <w:pStyle w:val="Indenta"/>
        <w:rPr>
          <w:snapToGrid w:val="0"/>
        </w:rPr>
      </w:pPr>
      <w:r>
        <w:rPr>
          <w:snapToGrid w:val="0"/>
        </w:rPr>
        <w:tab/>
        <w:t>(j)</w:t>
      </w:r>
      <w:r>
        <w:rPr>
          <w:snapToGrid w:val="0"/>
        </w:rPr>
        <w:tab/>
        <w:t>to appoint or engage agents, custodians, brokers and attorneys;</w:t>
      </w:r>
      <w:ins w:id="143" w:author="svcMRProcess" w:date="2018-09-03T14:40:00Z">
        <w:r>
          <w:rPr>
            <w:snapToGrid w:val="0"/>
          </w:rPr>
          <w:t xml:space="preserve"> and</w:t>
        </w:r>
      </w:ins>
    </w:p>
    <w:p>
      <w:pPr>
        <w:pStyle w:val="Indenta"/>
        <w:rPr>
          <w:snapToGrid w:val="0"/>
        </w:rPr>
      </w:pPr>
      <w:r>
        <w:rPr>
          <w:snapToGrid w:val="0"/>
        </w:rPr>
        <w:tab/>
        <w:t>(k)</w:t>
      </w:r>
      <w:r>
        <w:rPr>
          <w:snapToGrid w:val="0"/>
        </w:rPr>
        <w:tab/>
        <w:t>to exercise any right conferred upon the Commission to appoint a director of, or hold office in, a business undertaking;</w:t>
      </w:r>
      <w:ins w:id="144" w:author="svcMRProcess" w:date="2018-09-03T14:40:00Z">
        <w:r>
          <w:rPr>
            <w:snapToGrid w:val="0"/>
          </w:rPr>
          <w:t xml:space="preserve"> and</w:t>
        </w:r>
      </w:ins>
    </w:p>
    <w:p>
      <w:pPr>
        <w:pStyle w:val="Indenta"/>
        <w:rPr>
          <w:snapToGrid w:val="0"/>
        </w:rPr>
      </w:pPr>
      <w:r>
        <w:rPr>
          <w:snapToGrid w:val="0"/>
        </w:rPr>
        <w:tab/>
        <w:t>(l)</w:t>
      </w:r>
      <w:r>
        <w:rPr>
          <w:snapToGrid w:val="0"/>
        </w:rPr>
        <w:tab/>
        <w:t>to establish advisory groups and act on the advice of such groups;</w:t>
      </w:r>
      <w:ins w:id="145" w:author="svcMRProcess" w:date="2018-09-03T14:40:00Z">
        <w:r>
          <w:rPr>
            <w:snapToGrid w:val="0"/>
          </w:rPr>
          <w:t xml:space="preserve"> and</w:t>
        </w:r>
      </w:ins>
    </w:p>
    <w:p>
      <w:pPr>
        <w:pStyle w:val="Indenta"/>
        <w:rPr>
          <w:snapToGrid w:val="0"/>
        </w:rPr>
      </w:pPr>
      <w:r>
        <w:rPr>
          <w:snapToGrid w:val="0"/>
        </w:rPr>
        <w:tab/>
        <w:t>(m)</w:t>
      </w:r>
      <w:r>
        <w:rPr>
          <w:snapToGrid w:val="0"/>
        </w:rPr>
        <w:tab/>
        <w:t>to act as agent for other persons or public authorities;</w:t>
      </w:r>
      <w:ins w:id="146" w:author="svcMRProcess" w:date="2018-09-03T14:40:00Z">
        <w:r>
          <w:rPr>
            <w:snapToGrid w:val="0"/>
          </w:rPr>
          <w:t xml:space="preserve"> and</w:t>
        </w:r>
      </w:ins>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ins w:id="147" w:author="svcMRProcess" w:date="2018-09-03T14:40:00Z">
        <w:r>
          <w:rPr>
            <w:snapToGrid w:val="0"/>
          </w:rPr>
          <w:t xml:space="preserve"> and</w:t>
        </w:r>
      </w:ins>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48" w:name="_Toc517674450"/>
      <w:bookmarkStart w:id="149" w:name="_Toc139707295"/>
      <w:bookmarkStart w:id="150" w:name="_Toc273085982"/>
      <w:bookmarkStart w:id="151" w:name="_Toc272152398"/>
      <w:r>
        <w:rPr>
          <w:rStyle w:val="CharSectno"/>
        </w:rPr>
        <w:t>8</w:t>
      </w:r>
      <w:r>
        <w:rPr>
          <w:snapToGrid w:val="0"/>
        </w:rPr>
        <w:t>.</w:t>
      </w:r>
      <w:r>
        <w:rPr>
          <w:snapToGrid w:val="0"/>
        </w:rPr>
        <w:tab/>
        <w:t>Commission to act efficiently and economically</w:t>
      </w:r>
      <w:bookmarkEnd w:id="148"/>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52" w:name="_Toc517674451"/>
      <w:bookmarkStart w:id="153" w:name="_Toc139707296"/>
      <w:bookmarkStart w:id="154" w:name="_Toc273085983"/>
      <w:bookmarkStart w:id="155" w:name="_Toc272152399"/>
      <w:r>
        <w:rPr>
          <w:rStyle w:val="CharSectno"/>
        </w:rPr>
        <w:t>9</w:t>
      </w:r>
      <w:r>
        <w:rPr>
          <w:snapToGrid w:val="0"/>
        </w:rPr>
        <w:t>.</w:t>
      </w:r>
      <w:r>
        <w:rPr>
          <w:snapToGrid w:val="0"/>
        </w:rPr>
        <w:tab/>
        <w:t>Delegation</w:t>
      </w:r>
      <w:bookmarkEnd w:id="152"/>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56" w:name="_Toc517674452"/>
      <w:bookmarkStart w:id="157" w:name="_Toc139707297"/>
      <w:bookmarkStart w:id="158" w:name="_Toc273085984"/>
      <w:bookmarkStart w:id="159" w:name="_Toc272152400"/>
      <w:r>
        <w:rPr>
          <w:rStyle w:val="CharSectno"/>
        </w:rPr>
        <w:t>10</w:t>
      </w:r>
      <w:r>
        <w:rPr>
          <w:snapToGrid w:val="0"/>
        </w:rPr>
        <w:t>.</w:t>
      </w:r>
      <w:r>
        <w:rPr>
          <w:snapToGrid w:val="0"/>
        </w:rPr>
        <w:tab/>
        <w:t>Directions by Minister</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w:t>
      </w:r>
      <w:del w:id="160" w:author="svcMRProcess" w:date="2018-09-03T14:40:00Z">
        <w:r>
          <w:rPr>
            <w:snapToGrid w:val="0"/>
          </w:rPr>
          <w:delText xml:space="preserve"> </w:delText>
        </w:r>
        <w:r>
          <w:rPr>
            <w:noProof/>
            <w:lang w:eastAsia="en-AU"/>
          </w:rPr>
          <w:delText>to its</w:delText>
        </w:r>
      </w:del>
      <w:r>
        <w:rPr>
          <w:snapToGrid w:val="0"/>
        </w:rPr>
        <w:t xml:space="preserve">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w:t>
      </w:r>
      <w:del w:id="161" w:author="svcMRProcess" w:date="2018-09-03T14:40:00Z">
        <w:r>
          <w:delText xml:space="preserve"> s. 17.]</w:delText>
        </w:r>
      </w:del>
      <w:ins w:id="162" w:author="svcMRProcess" w:date="2018-09-03T14:40:00Z">
        <w:r>
          <w:t> Sch. 1 cl. 91(1).]</w:t>
        </w:r>
      </w:ins>
    </w:p>
    <w:p>
      <w:pPr>
        <w:pStyle w:val="Heading5"/>
        <w:rPr>
          <w:snapToGrid w:val="0"/>
        </w:rPr>
      </w:pPr>
      <w:bookmarkStart w:id="163" w:name="_Toc517674453"/>
      <w:bookmarkStart w:id="164" w:name="_Toc139707298"/>
      <w:bookmarkStart w:id="165" w:name="_Toc273085985"/>
      <w:bookmarkStart w:id="166" w:name="_Toc272152401"/>
      <w:r>
        <w:rPr>
          <w:rStyle w:val="CharSectno"/>
        </w:rPr>
        <w:t>10A</w:t>
      </w:r>
      <w:r>
        <w:rPr>
          <w:snapToGrid w:val="0"/>
        </w:rPr>
        <w:t>.</w:t>
      </w:r>
      <w:r>
        <w:rPr>
          <w:snapToGrid w:val="0"/>
        </w:rPr>
        <w:tab/>
        <w:t>Minister to have access to information</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staff</w:t>
      </w:r>
      <w:del w:id="167" w:author="svcMRProcess" w:date="2018-09-03T14:40:00Z">
        <w:r>
          <w:rPr>
            <w:rStyle w:val="CharDefText"/>
          </w:rPr>
          <w:delText xml:space="preserve"> </w:delText>
        </w:r>
      </w:del>
      <w:r>
        <w:rPr>
          <w:rStyle w:val="CharDefText"/>
        </w:rPr>
        <w:t xml:space="preserve">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68" w:name="_Toc517674454"/>
      <w:bookmarkStart w:id="169" w:name="_Toc139707299"/>
      <w:bookmarkStart w:id="170" w:name="_Toc273085986"/>
      <w:bookmarkStart w:id="171" w:name="_Toc272152402"/>
      <w:r>
        <w:rPr>
          <w:rStyle w:val="CharSectno"/>
        </w:rPr>
        <w:t>10B</w:t>
      </w:r>
      <w:r>
        <w:rPr>
          <w:snapToGrid w:val="0"/>
        </w:rPr>
        <w:t>.</w:t>
      </w:r>
      <w:r>
        <w:rPr>
          <w:snapToGrid w:val="0"/>
        </w:rPr>
        <w:tab/>
        <w:t>Confidential information</w:t>
      </w:r>
      <w:bookmarkEnd w:id="168"/>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72" w:name="_Toc92782877"/>
      <w:bookmarkStart w:id="173" w:name="_Toc92782991"/>
      <w:bookmarkStart w:id="174" w:name="_Toc139707300"/>
      <w:bookmarkStart w:id="175" w:name="_Toc139781068"/>
      <w:bookmarkStart w:id="176" w:name="_Toc139949351"/>
      <w:bookmarkStart w:id="177" w:name="_Toc142459053"/>
      <w:bookmarkStart w:id="178" w:name="_Toc144279999"/>
      <w:bookmarkStart w:id="179" w:name="_Toc146528237"/>
      <w:bookmarkStart w:id="180" w:name="_Toc157918678"/>
      <w:bookmarkStart w:id="181" w:name="_Toc196124130"/>
      <w:bookmarkStart w:id="182" w:name="_Toc202173308"/>
      <w:bookmarkStart w:id="183" w:name="_Toc241053339"/>
      <w:bookmarkStart w:id="184" w:name="_Toc265140235"/>
      <w:bookmarkStart w:id="185" w:name="_Toc265223280"/>
      <w:bookmarkStart w:id="186" w:name="_Toc266090397"/>
      <w:bookmarkStart w:id="187" w:name="_Toc266948934"/>
      <w:bookmarkStart w:id="188" w:name="_Toc272844679"/>
      <w:bookmarkStart w:id="189" w:name="_Toc273085987"/>
      <w:bookmarkStart w:id="190" w:name="_Toc268272687"/>
      <w:bookmarkStart w:id="191" w:name="_Toc272152403"/>
      <w:r>
        <w:rPr>
          <w:rStyle w:val="CharDivNo"/>
        </w:rPr>
        <w:t>Division 3</w:t>
      </w:r>
      <w:r>
        <w:rPr>
          <w:snapToGrid w:val="0"/>
        </w:rPr>
        <w:t> — </w:t>
      </w:r>
      <w:r>
        <w:rPr>
          <w:rStyle w:val="CharDivText"/>
        </w:rPr>
        <w:t>Staff of the Commission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517674455"/>
      <w:bookmarkStart w:id="193" w:name="_Toc139707301"/>
      <w:bookmarkStart w:id="194" w:name="_Toc273085988"/>
      <w:bookmarkStart w:id="195" w:name="_Toc272152404"/>
      <w:r>
        <w:rPr>
          <w:rStyle w:val="CharSectno"/>
        </w:rPr>
        <w:t>11</w:t>
      </w:r>
      <w:r>
        <w:rPr>
          <w:snapToGrid w:val="0"/>
        </w:rPr>
        <w:t>.</w:t>
      </w:r>
      <w:r>
        <w:rPr>
          <w:snapToGrid w:val="0"/>
        </w:rPr>
        <w:tab/>
        <w:t>Managing director</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96" w:name="_Toc517674456"/>
      <w:bookmarkStart w:id="197" w:name="_Toc139707302"/>
      <w:bookmarkStart w:id="198" w:name="_Toc273085989"/>
      <w:bookmarkStart w:id="199" w:name="_Toc272152405"/>
      <w:r>
        <w:rPr>
          <w:rStyle w:val="CharSectno"/>
        </w:rPr>
        <w:t>12</w:t>
      </w:r>
      <w:r>
        <w:rPr>
          <w:snapToGrid w:val="0"/>
        </w:rPr>
        <w:t>.</w:t>
      </w:r>
      <w:r>
        <w:rPr>
          <w:snapToGrid w:val="0"/>
        </w:rPr>
        <w:tab/>
        <w:t>Appointment of staff and consultants</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del w:id="200" w:author="svcMRProcess" w:date="2018-09-03T14:40:00Z">
        <w:r>
          <w:rPr>
            <w:snapToGrid w:val="0"/>
          </w:rPr>
          <w:delText>-</w:delText>
        </w:r>
      </w:del>
      <w:ins w:id="201" w:author="svcMRProcess" w:date="2018-09-03T14:40:00Z">
        <w:r>
          <w:rPr>
            <w:snapToGrid w:val="0"/>
          </w:rPr>
          <w:noBreakHyphen/>
        </w:r>
      </w:ins>
      <w:r>
        <w:rPr>
          <w:snapToGrid w:val="0"/>
        </w:rPr>
        <w:t>time or part</w:t>
      </w:r>
      <w:del w:id="202" w:author="svcMRProcess" w:date="2018-09-03T14:40:00Z">
        <w:r>
          <w:rPr>
            <w:snapToGrid w:val="0"/>
          </w:rPr>
          <w:delText>-</w:delText>
        </w:r>
      </w:del>
      <w:ins w:id="203" w:author="svcMRProcess" w:date="2018-09-03T14:40:00Z">
        <w:r>
          <w:rPr>
            <w:snapToGrid w:val="0"/>
          </w:rPr>
          <w:noBreakHyphen/>
        </w:r>
      </w:ins>
      <w:r>
        <w:rPr>
          <w:snapToGrid w:val="0"/>
        </w:rPr>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204" w:name="_Toc517674457"/>
      <w:bookmarkStart w:id="205" w:name="_Toc139707303"/>
      <w:bookmarkStart w:id="206" w:name="_Toc273085990"/>
      <w:bookmarkStart w:id="207" w:name="_Toc272152406"/>
      <w:r>
        <w:rPr>
          <w:rStyle w:val="CharSectno"/>
        </w:rPr>
        <w:t>12A</w:t>
      </w:r>
      <w:r>
        <w:rPr>
          <w:snapToGrid w:val="0"/>
        </w:rPr>
        <w:t>.</w:t>
      </w:r>
      <w:r>
        <w:rPr>
          <w:snapToGrid w:val="0"/>
        </w:rPr>
        <w:tab/>
        <w:t>Status of managing director and officers and employees of Commission</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w:t>
      </w:r>
      <w:del w:id="208" w:author="svcMRProcess" w:date="2018-09-03T14:40:00Z">
        <w:r>
          <w:rPr>
            <w:i/>
            <w:snapToGrid w:val="0"/>
          </w:rPr>
          <w:delText xml:space="preserve"> </w:delText>
        </w:r>
      </w:del>
      <w:ins w:id="209" w:author="svcMRProcess" w:date="2018-09-03T14:40:00Z">
        <w:r>
          <w:rPr>
            <w:i/>
            <w:snapToGrid w:val="0"/>
          </w:rPr>
          <w:t> </w:t>
        </w:r>
      </w:ins>
      <w:r>
        <w:rPr>
          <w:i/>
          <w:snapToGrid w:val="0"/>
        </w:rPr>
        <w:t>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210" w:name="_Toc517674458"/>
      <w:bookmarkStart w:id="211" w:name="_Toc139707304"/>
      <w:bookmarkStart w:id="212" w:name="_Toc273085991"/>
      <w:bookmarkStart w:id="213" w:name="_Toc272152407"/>
      <w:r>
        <w:rPr>
          <w:rStyle w:val="CharSectno"/>
        </w:rPr>
        <w:t>13</w:t>
      </w:r>
      <w:r>
        <w:rPr>
          <w:snapToGrid w:val="0"/>
        </w:rPr>
        <w:t>.</w:t>
      </w:r>
      <w:r>
        <w:rPr>
          <w:snapToGrid w:val="0"/>
        </w:rPr>
        <w:tab/>
        <w:t>Use of staff and facilities of departments and instrumentalities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214" w:name="_Toc517674459"/>
      <w:bookmarkStart w:id="215" w:name="_Toc139707305"/>
      <w:bookmarkStart w:id="216" w:name="_Toc273085992"/>
      <w:bookmarkStart w:id="217" w:name="_Toc272152408"/>
      <w:r>
        <w:rPr>
          <w:rStyle w:val="CharSectno"/>
        </w:rPr>
        <w:t>13A</w:t>
      </w:r>
      <w:r>
        <w:rPr>
          <w:snapToGrid w:val="0"/>
        </w:rPr>
        <w:t>.</w:t>
      </w:r>
      <w:r>
        <w:rPr>
          <w:snapToGrid w:val="0"/>
        </w:rPr>
        <w:tab/>
        <w:t>Use of staff and facilities of an insurer</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218" w:name="_Toc517674460"/>
      <w:bookmarkStart w:id="219" w:name="_Toc139707306"/>
      <w:bookmarkStart w:id="220" w:name="_Toc273085993"/>
      <w:bookmarkStart w:id="221" w:name="_Toc272152409"/>
      <w:r>
        <w:rPr>
          <w:rStyle w:val="CharSectno"/>
        </w:rPr>
        <w:t>14</w:t>
      </w:r>
      <w:r>
        <w:rPr>
          <w:snapToGrid w:val="0"/>
        </w:rPr>
        <w:t>.</w:t>
      </w:r>
      <w:r>
        <w:rPr>
          <w:snapToGrid w:val="0"/>
        </w:rPr>
        <w:tab/>
        <w:t>Superannuation</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222" w:name="_Toc138750588"/>
      <w:bookmarkStart w:id="223" w:name="_Toc138751273"/>
      <w:bookmarkStart w:id="224" w:name="_Toc139167014"/>
      <w:bookmarkStart w:id="225" w:name="_Toc139707307"/>
      <w:bookmarkStart w:id="226" w:name="_Toc139781075"/>
      <w:bookmarkStart w:id="227" w:name="_Toc139949358"/>
      <w:bookmarkStart w:id="228" w:name="_Toc142459060"/>
      <w:bookmarkStart w:id="229" w:name="_Toc144280006"/>
      <w:bookmarkStart w:id="230" w:name="_Toc146528244"/>
      <w:bookmarkStart w:id="231" w:name="_Toc157918685"/>
      <w:bookmarkStart w:id="232" w:name="_Toc196124137"/>
      <w:bookmarkStart w:id="233" w:name="_Toc202173315"/>
      <w:bookmarkStart w:id="234" w:name="_Toc241053346"/>
      <w:bookmarkStart w:id="235" w:name="_Toc265140242"/>
      <w:bookmarkStart w:id="236" w:name="_Toc265223287"/>
      <w:bookmarkStart w:id="237" w:name="_Toc266090404"/>
      <w:bookmarkStart w:id="238" w:name="_Toc266948941"/>
      <w:bookmarkStart w:id="239" w:name="_Toc272844686"/>
      <w:bookmarkStart w:id="240" w:name="_Toc273085994"/>
      <w:bookmarkStart w:id="241" w:name="_Toc268272694"/>
      <w:bookmarkStart w:id="242" w:name="_Toc272152410"/>
      <w:bookmarkStart w:id="243" w:name="_Toc92782884"/>
      <w:bookmarkStart w:id="244" w:name="_Toc92782998"/>
      <w:r>
        <w:rPr>
          <w:rStyle w:val="CharDivNo"/>
        </w:rPr>
        <w:t>Division 3A</w:t>
      </w:r>
      <w:r>
        <w:t> — </w:t>
      </w:r>
      <w:r>
        <w:rPr>
          <w:rStyle w:val="CharDivText"/>
        </w:rPr>
        <w:t>Strategic development plan and statement of corporate intent</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by No. 28 of 2006 s. 425.]</w:t>
      </w:r>
    </w:p>
    <w:p>
      <w:pPr>
        <w:pStyle w:val="Heading5"/>
      </w:pPr>
      <w:bookmarkStart w:id="245" w:name="_Toc138751274"/>
      <w:bookmarkStart w:id="246" w:name="_Toc139167015"/>
      <w:bookmarkStart w:id="247" w:name="_Toc139707308"/>
      <w:bookmarkStart w:id="248" w:name="_Toc273085995"/>
      <w:bookmarkStart w:id="249" w:name="_Toc272152411"/>
      <w:r>
        <w:rPr>
          <w:rStyle w:val="CharSectno"/>
        </w:rPr>
        <w:t>14A</w:t>
      </w:r>
      <w:r>
        <w:t>.</w:t>
      </w:r>
      <w:r>
        <w:tab/>
        <w:t>Duty to observe policy instruments</w:t>
      </w:r>
      <w:bookmarkEnd w:id="245"/>
      <w:bookmarkEnd w:id="246"/>
      <w:bookmarkEnd w:id="247"/>
      <w:bookmarkEnd w:id="248"/>
      <w:bookmarkEnd w:id="249"/>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250" w:name="_Toc138751275"/>
      <w:bookmarkStart w:id="251" w:name="_Toc139167016"/>
      <w:r>
        <w:tab/>
        <w:t>[Section 14A inserted by No. 28 of 2006 s. 425.]</w:t>
      </w:r>
    </w:p>
    <w:p>
      <w:pPr>
        <w:pStyle w:val="Heading5"/>
      </w:pPr>
      <w:bookmarkStart w:id="252" w:name="_Toc139707309"/>
      <w:bookmarkStart w:id="253" w:name="_Toc273085996"/>
      <w:bookmarkStart w:id="254" w:name="_Toc272152412"/>
      <w:r>
        <w:rPr>
          <w:rStyle w:val="CharSectno"/>
        </w:rPr>
        <w:t>14B</w:t>
      </w:r>
      <w:r>
        <w:t>.</w:t>
      </w:r>
      <w:r>
        <w:tab/>
        <w:t>Strategic development plan and statement of corporate intent</w:t>
      </w:r>
      <w:bookmarkEnd w:id="250"/>
      <w:bookmarkEnd w:id="251"/>
      <w:bookmarkEnd w:id="252"/>
      <w:bookmarkEnd w:id="253"/>
      <w:bookmarkEnd w:id="254"/>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255" w:name="_Toc138751276"/>
      <w:bookmarkStart w:id="256" w:name="_Toc139167017"/>
      <w:r>
        <w:tab/>
        <w:t>[Section 14B inserted by No. 28 of 2006 s. 425.]</w:t>
      </w:r>
    </w:p>
    <w:p>
      <w:pPr>
        <w:pStyle w:val="Heading5"/>
        <w:spacing w:before="240"/>
      </w:pPr>
      <w:bookmarkStart w:id="257" w:name="_Toc139707310"/>
      <w:bookmarkStart w:id="258" w:name="_Toc273085997"/>
      <w:bookmarkStart w:id="259" w:name="_Toc272152413"/>
      <w:r>
        <w:rPr>
          <w:rStyle w:val="CharSectno"/>
        </w:rPr>
        <w:t>14C</w:t>
      </w:r>
      <w:r>
        <w:t>.</w:t>
      </w:r>
      <w:r>
        <w:tab/>
        <w:t>Laying directions about strategic development plan or statement of corporate intent before Parliament</w:t>
      </w:r>
      <w:bookmarkEnd w:id="255"/>
      <w:bookmarkEnd w:id="256"/>
      <w:bookmarkEnd w:id="257"/>
      <w:bookmarkEnd w:id="258"/>
      <w:bookmarkEnd w:id="259"/>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w:t>
      </w:r>
      <w:del w:id="260" w:author="svcMRProcess" w:date="2018-09-03T14:40:00Z">
        <w:r>
          <w:delText xml:space="preserve"> s. 17.]</w:delText>
        </w:r>
      </w:del>
      <w:ins w:id="261" w:author="svcMRProcess" w:date="2018-09-03T14:40:00Z">
        <w:r>
          <w:t> Sch. 1 cl. 91(2).]</w:t>
        </w:r>
      </w:ins>
    </w:p>
    <w:p>
      <w:pPr>
        <w:pStyle w:val="Heading3"/>
        <w:rPr>
          <w:snapToGrid w:val="0"/>
        </w:rPr>
      </w:pPr>
      <w:bookmarkStart w:id="262" w:name="_Toc139707311"/>
      <w:bookmarkStart w:id="263" w:name="_Toc139781079"/>
      <w:bookmarkStart w:id="264" w:name="_Toc139949362"/>
      <w:bookmarkStart w:id="265" w:name="_Toc142459064"/>
      <w:bookmarkStart w:id="266" w:name="_Toc144280010"/>
      <w:bookmarkStart w:id="267" w:name="_Toc146528248"/>
      <w:bookmarkStart w:id="268" w:name="_Toc157918689"/>
      <w:bookmarkStart w:id="269" w:name="_Toc196124141"/>
      <w:bookmarkStart w:id="270" w:name="_Toc202173319"/>
      <w:bookmarkStart w:id="271" w:name="_Toc241053350"/>
      <w:bookmarkStart w:id="272" w:name="_Toc265140246"/>
      <w:bookmarkStart w:id="273" w:name="_Toc265223291"/>
      <w:bookmarkStart w:id="274" w:name="_Toc266090408"/>
      <w:bookmarkStart w:id="275" w:name="_Toc266948945"/>
      <w:bookmarkStart w:id="276" w:name="_Toc272844690"/>
      <w:bookmarkStart w:id="277" w:name="_Toc273085998"/>
      <w:bookmarkStart w:id="278" w:name="_Toc268272698"/>
      <w:bookmarkStart w:id="279" w:name="_Toc272152414"/>
      <w:r>
        <w:rPr>
          <w:rStyle w:val="CharDivNo"/>
        </w:rPr>
        <w:t>Division 4</w:t>
      </w:r>
      <w:r>
        <w:rPr>
          <w:snapToGrid w:val="0"/>
        </w:rPr>
        <w:t> — </w:t>
      </w:r>
      <w:r>
        <w:rPr>
          <w:rStyle w:val="CharDivText"/>
        </w:rPr>
        <w:t>Financial provisions relating to the Commission</w:t>
      </w:r>
      <w:bookmarkEnd w:id="243"/>
      <w:bookmarkEnd w:id="244"/>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4"/>
        <w:rPr>
          <w:snapToGrid w:val="0"/>
        </w:rPr>
      </w:pPr>
      <w:bookmarkStart w:id="280" w:name="_Toc92782885"/>
      <w:bookmarkStart w:id="281" w:name="_Toc92782999"/>
      <w:bookmarkStart w:id="282" w:name="_Toc139707312"/>
      <w:bookmarkStart w:id="283" w:name="_Toc139781080"/>
      <w:bookmarkStart w:id="284" w:name="_Toc139949363"/>
      <w:bookmarkStart w:id="285" w:name="_Toc142459065"/>
      <w:bookmarkStart w:id="286" w:name="_Toc144280011"/>
      <w:bookmarkStart w:id="287" w:name="_Toc146528249"/>
      <w:bookmarkStart w:id="288" w:name="_Toc157918690"/>
      <w:bookmarkStart w:id="289" w:name="_Toc196124142"/>
      <w:bookmarkStart w:id="290" w:name="_Toc202173320"/>
      <w:bookmarkStart w:id="291" w:name="_Toc241053351"/>
      <w:bookmarkStart w:id="292" w:name="_Toc265140247"/>
      <w:bookmarkStart w:id="293" w:name="_Toc265223292"/>
      <w:bookmarkStart w:id="294" w:name="_Toc266090409"/>
      <w:bookmarkStart w:id="295" w:name="_Toc266948946"/>
      <w:bookmarkStart w:id="296" w:name="_Toc272844691"/>
      <w:bookmarkStart w:id="297" w:name="_Toc273085999"/>
      <w:bookmarkStart w:id="298" w:name="_Toc268272699"/>
      <w:bookmarkStart w:id="299" w:name="_Toc272152415"/>
      <w:r>
        <w:rPr>
          <w:snapToGrid w:val="0"/>
        </w:rPr>
        <w:t>Subdivision A — Income, expenditure and property of the Commission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snapToGrid w:val="0"/>
        </w:rPr>
        <w:t xml:space="preserve"> </w:t>
      </w:r>
    </w:p>
    <w:p>
      <w:pPr>
        <w:pStyle w:val="Heading5"/>
        <w:rPr>
          <w:snapToGrid w:val="0"/>
        </w:rPr>
      </w:pPr>
      <w:bookmarkStart w:id="300" w:name="_Toc517674461"/>
      <w:bookmarkStart w:id="301" w:name="_Toc139707313"/>
      <w:bookmarkStart w:id="302" w:name="_Toc273086000"/>
      <w:bookmarkStart w:id="303" w:name="_Toc272152416"/>
      <w:r>
        <w:rPr>
          <w:rStyle w:val="CharSectno"/>
        </w:rPr>
        <w:t>15</w:t>
      </w:r>
      <w:r>
        <w:rPr>
          <w:snapToGrid w:val="0"/>
        </w:rPr>
        <w:t>.</w:t>
      </w:r>
      <w:r>
        <w:rPr>
          <w:snapToGrid w:val="0"/>
        </w:rPr>
        <w:tab/>
        <w:t xml:space="preserve">Moneys available to </w:t>
      </w:r>
      <w:del w:id="304" w:author="svcMRProcess" w:date="2018-09-03T14:40:00Z">
        <w:r>
          <w:rPr>
            <w:snapToGrid w:val="0"/>
          </w:rPr>
          <w:delText xml:space="preserve">the </w:delText>
        </w:r>
      </w:del>
      <w:r>
        <w:rPr>
          <w:snapToGrid w:val="0"/>
        </w:rPr>
        <w:t>Commission</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ins w:id="305" w:author="svcMRProcess" w:date="2018-09-03T14:40:00Z">
        <w:r>
          <w:rPr>
            <w:snapToGrid w:val="0"/>
          </w:rPr>
          <w:t xml:space="preserve"> and</w:t>
        </w:r>
      </w:ins>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ins w:id="306" w:author="svcMRProcess" w:date="2018-09-03T14:40:00Z">
        <w:r>
          <w:rPr>
            <w:snapToGrid w:val="0"/>
          </w:rPr>
          <w:t xml:space="preserve"> and</w:t>
        </w:r>
      </w:ins>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ins w:id="307" w:author="svcMRProcess" w:date="2018-09-03T14:40:00Z">
        <w:r>
          <w:rPr>
            <w:snapToGrid w:val="0"/>
          </w:rPr>
          <w:t xml:space="preserve"> and</w:t>
        </w:r>
      </w:ins>
    </w:p>
    <w:p>
      <w:pPr>
        <w:pStyle w:val="Indenta"/>
        <w:rPr>
          <w:snapToGrid w:val="0"/>
        </w:rPr>
      </w:pPr>
      <w:r>
        <w:rPr>
          <w:snapToGrid w:val="0"/>
        </w:rPr>
        <w:tab/>
        <w:t>(d)</w:t>
      </w:r>
      <w:r>
        <w:rPr>
          <w:snapToGrid w:val="0"/>
        </w:rPr>
        <w:tab/>
        <w:t>moneys received from the Corporation by way of dividends;</w:t>
      </w:r>
      <w:ins w:id="308" w:author="svcMRProcess" w:date="2018-09-03T14:40:00Z">
        <w:r>
          <w:rPr>
            <w:snapToGrid w:val="0"/>
          </w:rPr>
          <w:t xml:space="preserve"> and</w:t>
        </w:r>
      </w:ins>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ins w:id="309" w:author="svcMRProcess" w:date="2018-09-03T14:40:00Z">
        <w:r>
          <w:rPr>
            <w:snapToGrid w:val="0"/>
          </w:rPr>
          <w:t xml:space="preserve"> and</w:t>
        </w:r>
      </w:ins>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310" w:name="_Toc517674462"/>
      <w:bookmarkStart w:id="311" w:name="_Toc139707314"/>
      <w:bookmarkStart w:id="312" w:name="_Toc273086001"/>
      <w:bookmarkStart w:id="313" w:name="_Toc272152417"/>
      <w:r>
        <w:rPr>
          <w:rStyle w:val="CharSectno"/>
        </w:rPr>
        <w:t>16</w:t>
      </w:r>
      <w:r>
        <w:rPr>
          <w:snapToGrid w:val="0"/>
        </w:rPr>
        <w:t>.</w:t>
      </w:r>
      <w:r>
        <w:rPr>
          <w:snapToGrid w:val="0"/>
        </w:rPr>
        <w:tab/>
        <w:t>Establishment and composition of Funds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ins w:id="314" w:author="svcMRProcess" w:date="2018-09-03T14:40:00Z">
        <w:r>
          <w:rPr>
            <w:snapToGrid w:val="0"/>
          </w:rPr>
          <w:t xml:space="preserve"> and</w:t>
        </w:r>
      </w:ins>
    </w:p>
    <w:p>
      <w:pPr>
        <w:pStyle w:val="Indenta"/>
        <w:rPr>
          <w:snapToGrid w:val="0"/>
        </w:rPr>
      </w:pPr>
      <w:r>
        <w:rPr>
          <w:snapToGrid w:val="0"/>
        </w:rPr>
        <w:tab/>
        <w:t>(b)</w:t>
      </w:r>
      <w:r>
        <w:rPr>
          <w:snapToGrid w:val="0"/>
        </w:rPr>
        <w:tab/>
        <w:t>a fund to be called the “Compensation (Miscellaneous Risks) Insurance Fund”;</w:t>
      </w:r>
      <w:ins w:id="315" w:author="svcMRProcess" w:date="2018-09-03T14:40:00Z">
        <w:r>
          <w:rPr>
            <w:snapToGrid w:val="0"/>
          </w:rPr>
          <w:t xml:space="preserve"> and</w:t>
        </w:r>
      </w:ins>
    </w:p>
    <w:p>
      <w:pPr>
        <w:pStyle w:val="Indenta"/>
        <w:rPr>
          <w:snapToGrid w:val="0"/>
        </w:rPr>
      </w:pPr>
      <w:r>
        <w:rPr>
          <w:snapToGrid w:val="0"/>
        </w:rPr>
        <w:tab/>
        <w:t>(c)</w:t>
      </w:r>
      <w:r>
        <w:rPr>
          <w:snapToGrid w:val="0"/>
        </w:rPr>
        <w:tab/>
        <w:t>a fund to be called the “Compensation (Industrial Diseases) Fund”;</w:t>
      </w:r>
      <w:ins w:id="316" w:author="svcMRProcess" w:date="2018-09-03T14:40:00Z">
        <w:r>
          <w:rPr>
            <w:snapToGrid w:val="0"/>
          </w:rPr>
          <w:t xml:space="preserve"> and</w:t>
        </w:r>
      </w:ins>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ins w:id="317" w:author="svcMRProcess" w:date="2018-09-03T14:40:00Z">
        <w:r>
          <w:rPr>
            <w:snapToGrid w:val="0"/>
          </w:rPr>
          <w:t xml:space="preserve"> and</w:t>
        </w:r>
      </w:ins>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ins w:id="318" w:author="svcMRProcess" w:date="2018-09-03T14:40:00Z">
        <w:r>
          <w:rPr>
            <w:snapToGrid w:val="0"/>
          </w:rPr>
          <w:t xml:space="preserve"> and</w:t>
        </w:r>
      </w:ins>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ins w:id="319" w:author="svcMRProcess" w:date="2018-09-03T14:40:00Z">
        <w:r>
          <w:rPr>
            <w:snapToGrid w:val="0"/>
          </w:rPr>
          <w:t xml:space="preserve"> and</w:t>
        </w:r>
      </w:ins>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ins w:id="320" w:author="svcMRProcess" w:date="2018-09-03T14:40:00Z">
        <w:r>
          <w:rPr>
            <w:snapToGrid w:val="0"/>
          </w:rPr>
          <w:t xml:space="preserve"> and</w:t>
        </w:r>
      </w:ins>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ins w:id="321" w:author="svcMRProcess" w:date="2018-09-03T14:40:00Z">
        <w:r>
          <w:rPr>
            <w:snapToGrid w:val="0"/>
          </w:rPr>
          <w:t xml:space="preserve"> and</w:t>
        </w:r>
      </w:ins>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w:t>
      </w:r>
      <w:del w:id="322" w:author="svcMRProcess" w:date="2018-09-03T14:40:00Z">
        <w:r>
          <w:delText xml:space="preserve"> s. 17;</w:delText>
        </w:r>
      </w:del>
      <w:ins w:id="323" w:author="svcMRProcess" w:date="2018-09-03T14:40:00Z">
        <w:r>
          <w:t> Sch. 1 cl. 91(3) and (4);</w:t>
        </w:r>
      </w:ins>
      <w:r>
        <w:t xml:space="preserve"> No. 8 of 2009 s. 79(3).]</w:t>
      </w:r>
    </w:p>
    <w:p>
      <w:pPr>
        <w:pStyle w:val="Heading5"/>
        <w:rPr>
          <w:snapToGrid w:val="0"/>
        </w:rPr>
      </w:pPr>
      <w:bookmarkStart w:id="324" w:name="_Toc517674463"/>
      <w:bookmarkStart w:id="325" w:name="_Toc139707315"/>
      <w:bookmarkStart w:id="326" w:name="_Toc273086002"/>
      <w:bookmarkStart w:id="327" w:name="_Toc272152418"/>
      <w:r>
        <w:rPr>
          <w:rStyle w:val="CharSectno"/>
        </w:rPr>
        <w:t>17</w:t>
      </w:r>
      <w:r>
        <w:rPr>
          <w:snapToGrid w:val="0"/>
        </w:rPr>
        <w:t>.</w:t>
      </w:r>
      <w:r>
        <w:rPr>
          <w:snapToGrid w:val="0"/>
        </w:rPr>
        <w:tab/>
        <w:t>Apportionment of income, expenditure and assets</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328" w:name="_Toc517674464"/>
      <w:bookmarkStart w:id="329" w:name="_Toc139707316"/>
      <w:bookmarkStart w:id="330" w:name="_Toc273086003"/>
      <w:bookmarkStart w:id="331" w:name="_Toc272152419"/>
      <w:r>
        <w:rPr>
          <w:rStyle w:val="CharSectno"/>
        </w:rPr>
        <w:t>18</w:t>
      </w:r>
      <w:r>
        <w:rPr>
          <w:snapToGrid w:val="0"/>
        </w:rPr>
        <w:t>.</w:t>
      </w:r>
      <w:r>
        <w:rPr>
          <w:snapToGrid w:val="0"/>
        </w:rPr>
        <w:tab/>
        <w:t>Transfer between Funds</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ins w:id="332" w:author="svcMRProcess" w:date="2018-09-03T14:40:00Z">
        <w:r>
          <w:rPr>
            <w:snapToGrid w:val="0"/>
          </w:rPr>
          <w:t xml:space="preserve"> or</w:t>
        </w:r>
      </w:ins>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w:t>
      </w:r>
      <w:del w:id="333" w:author="svcMRProcess" w:date="2018-09-03T14:40:00Z">
        <w:r>
          <w:delText>4.]</w:delText>
        </w:r>
      </w:del>
      <w:ins w:id="334" w:author="svcMRProcess" w:date="2018-09-03T14:40:00Z">
        <w:r>
          <w:t>4 and Sch. 1 cl. 91(5).]</w:t>
        </w:r>
      </w:ins>
    </w:p>
    <w:p>
      <w:pPr>
        <w:pStyle w:val="Heading4"/>
        <w:keepLines/>
        <w:rPr>
          <w:snapToGrid w:val="0"/>
        </w:rPr>
      </w:pPr>
      <w:bookmarkStart w:id="335" w:name="_Toc92782890"/>
      <w:bookmarkStart w:id="336" w:name="_Toc92783004"/>
      <w:bookmarkStart w:id="337" w:name="_Toc139707317"/>
      <w:bookmarkStart w:id="338" w:name="_Toc139781085"/>
      <w:bookmarkStart w:id="339" w:name="_Toc139949368"/>
      <w:bookmarkStart w:id="340" w:name="_Toc142459070"/>
      <w:bookmarkStart w:id="341" w:name="_Toc144280016"/>
      <w:bookmarkStart w:id="342" w:name="_Toc146528254"/>
      <w:bookmarkStart w:id="343" w:name="_Toc157918695"/>
      <w:bookmarkStart w:id="344" w:name="_Toc196124147"/>
      <w:bookmarkStart w:id="345" w:name="_Toc202173325"/>
      <w:bookmarkStart w:id="346" w:name="_Toc241053356"/>
      <w:bookmarkStart w:id="347" w:name="_Toc265140252"/>
      <w:bookmarkStart w:id="348" w:name="_Toc265223297"/>
      <w:bookmarkStart w:id="349" w:name="_Toc266090414"/>
      <w:bookmarkStart w:id="350" w:name="_Toc266948951"/>
      <w:bookmarkStart w:id="351" w:name="_Toc272844696"/>
      <w:bookmarkStart w:id="352" w:name="_Toc273086004"/>
      <w:bookmarkStart w:id="353" w:name="_Toc268272704"/>
      <w:bookmarkStart w:id="354" w:name="_Toc272152420"/>
      <w:r>
        <w:rPr>
          <w:snapToGrid w:val="0"/>
        </w:rPr>
        <w:t>Subdivision Aa — Investment and property management</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snapToGrid w:val="0"/>
        </w:rPr>
        <w:t xml:space="preserve"> </w:t>
      </w:r>
    </w:p>
    <w:p>
      <w:pPr>
        <w:pStyle w:val="Footnoteheading"/>
        <w:keepNext/>
        <w:keepLines/>
      </w:pPr>
      <w:r>
        <w:tab/>
        <w:t>[Heading inserted by No. 45 of 1996 s. 17.]</w:t>
      </w:r>
    </w:p>
    <w:p>
      <w:pPr>
        <w:pStyle w:val="Heading5"/>
        <w:rPr>
          <w:snapToGrid w:val="0"/>
        </w:rPr>
      </w:pPr>
      <w:bookmarkStart w:id="355" w:name="_Toc517674465"/>
      <w:bookmarkStart w:id="356" w:name="_Toc139707318"/>
      <w:bookmarkStart w:id="357" w:name="_Toc273086005"/>
      <w:bookmarkStart w:id="358" w:name="_Toc272152421"/>
      <w:r>
        <w:rPr>
          <w:rStyle w:val="CharSectno"/>
        </w:rPr>
        <w:t>19</w:t>
      </w:r>
      <w:r>
        <w:rPr>
          <w:snapToGrid w:val="0"/>
        </w:rPr>
        <w:t>.</w:t>
      </w:r>
      <w:r>
        <w:rPr>
          <w:snapToGrid w:val="0"/>
        </w:rPr>
        <w:tab/>
        <w:t>Arrangements for appointment of investment managers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359" w:name="_Toc517674466"/>
      <w:bookmarkStart w:id="360" w:name="_Toc139707319"/>
      <w:bookmarkStart w:id="361" w:name="_Toc273086006"/>
      <w:bookmarkStart w:id="362" w:name="_Toc272152422"/>
      <w:r>
        <w:rPr>
          <w:rStyle w:val="CharSectno"/>
        </w:rPr>
        <w:t>19A</w:t>
      </w:r>
      <w:r>
        <w:rPr>
          <w:snapToGrid w:val="0"/>
        </w:rPr>
        <w:t>.</w:t>
      </w:r>
      <w:r>
        <w:rPr>
          <w:snapToGrid w:val="0"/>
        </w:rPr>
        <w:tab/>
        <w:t>Investment policy</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363" w:name="_Toc92782893"/>
      <w:bookmarkStart w:id="364" w:name="_Toc92783007"/>
      <w:bookmarkStart w:id="365" w:name="_Toc139707320"/>
      <w:bookmarkStart w:id="366" w:name="_Toc139781088"/>
      <w:bookmarkStart w:id="367" w:name="_Toc139949371"/>
      <w:bookmarkStart w:id="368" w:name="_Toc142459073"/>
      <w:bookmarkStart w:id="369" w:name="_Toc144280019"/>
      <w:bookmarkStart w:id="370" w:name="_Toc146528257"/>
      <w:bookmarkStart w:id="371" w:name="_Toc157918698"/>
      <w:bookmarkStart w:id="372" w:name="_Toc196124150"/>
      <w:bookmarkStart w:id="373" w:name="_Toc202173328"/>
      <w:bookmarkStart w:id="374" w:name="_Toc241053359"/>
      <w:bookmarkStart w:id="375" w:name="_Toc265140255"/>
      <w:bookmarkStart w:id="376" w:name="_Toc265223300"/>
      <w:bookmarkStart w:id="377" w:name="_Toc266090417"/>
      <w:bookmarkStart w:id="378" w:name="_Toc266948954"/>
      <w:bookmarkStart w:id="379" w:name="_Toc272844699"/>
      <w:bookmarkStart w:id="380" w:name="_Toc273086007"/>
      <w:bookmarkStart w:id="381" w:name="_Toc268272707"/>
      <w:bookmarkStart w:id="382" w:name="_Toc272152423"/>
      <w:r>
        <w:rPr>
          <w:snapToGrid w:val="0"/>
        </w:rPr>
        <w:t>Subdivision B — Financial administration, audit and reporting</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Heading5"/>
        <w:spacing w:before="240"/>
        <w:rPr>
          <w:snapToGrid w:val="0"/>
        </w:rPr>
      </w:pPr>
      <w:bookmarkStart w:id="383" w:name="_Toc517674467"/>
      <w:bookmarkStart w:id="384" w:name="_Toc139707321"/>
      <w:bookmarkStart w:id="385" w:name="_Toc273086008"/>
      <w:bookmarkStart w:id="386" w:name="_Toc272152424"/>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 xml:space="preserve">to </w:t>
      </w:r>
      <w:del w:id="387" w:author="svcMRProcess" w:date="2018-09-03T14:40:00Z">
        <w:r>
          <w:rPr>
            <w:snapToGrid w:val="0"/>
          </w:rPr>
          <w:delText xml:space="preserve">the </w:delText>
        </w:r>
      </w:del>
      <w:r>
        <w:rPr>
          <w:snapToGrid w:val="0"/>
        </w:rPr>
        <w:t>Commission</w:t>
      </w:r>
      <w:bookmarkEnd w:id="383"/>
      <w:bookmarkEnd w:id="384"/>
      <w:bookmarkEnd w:id="385"/>
      <w:bookmarkEnd w:id="386"/>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w:t>
      </w:r>
      <w:del w:id="388" w:author="svcMRProcess" w:date="2018-09-03T14:40:00Z">
        <w:r>
          <w:delText xml:space="preserve"> </w:delText>
        </w:r>
      </w:del>
      <w:ins w:id="389" w:author="svcMRProcess" w:date="2018-09-03T14:40:00Z">
        <w:r>
          <w:t> </w:t>
        </w:r>
      </w:ins>
      <w:r>
        <w:t>20 amended by No. 77 of 2006</w:t>
      </w:r>
      <w:del w:id="390" w:author="svcMRProcess" w:date="2018-09-03T14:40:00Z">
        <w:r>
          <w:delText xml:space="preserve"> s. 17.]</w:delText>
        </w:r>
      </w:del>
      <w:ins w:id="391" w:author="svcMRProcess" w:date="2018-09-03T14:40:00Z">
        <w:r>
          <w:t> Sch. 1 cl. 91(6).]</w:t>
        </w:r>
      </w:ins>
    </w:p>
    <w:p>
      <w:pPr>
        <w:pStyle w:val="Heading5"/>
        <w:spacing w:before="240"/>
        <w:rPr>
          <w:snapToGrid w:val="0"/>
        </w:rPr>
      </w:pPr>
      <w:bookmarkStart w:id="392" w:name="_Toc517674468"/>
      <w:bookmarkStart w:id="393" w:name="_Toc139707322"/>
      <w:bookmarkStart w:id="394" w:name="_Toc273086009"/>
      <w:bookmarkStart w:id="395" w:name="_Toc272152425"/>
      <w:r>
        <w:rPr>
          <w:rStyle w:val="CharSectno"/>
        </w:rPr>
        <w:t>21</w:t>
      </w:r>
      <w:r>
        <w:rPr>
          <w:snapToGrid w:val="0"/>
        </w:rPr>
        <w:t>.</w:t>
      </w:r>
      <w:r>
        <w:rPr>
          <w:snapToGrid w:val="0"/>
        </w:rPr>
        <w:tab/>
        <w:t>Provisions and reserves</w:t>
      </w:r>
      <w:bookmarkEnd w:id="392"/>
      <w:bookmarkEnd w:id="393"/>
      <w:bookmarkEnd w:id="394"/>
      <w:bookmarkEnd w:id="395"/>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396" w:name="_Toc517674469"/>
      <w:bookmarkStart w:id="397" w:name="_Toc139707323"/>
      <w:bookmarkStart w:id="398" w:name="_Toc273086010"/>
      <w:bookmarkStart w:id="399" w:name="_Toc272152426"/>
      <w:r>
        <w:rPr>
          <w:rStyle w:val="CharSectno"/>
        </w:rPr>
        <w:t>22</w:t>
      </w:r>
      <w:r>
        <w:rPr>
          <w:snapToGrid w:val="0"/>
        </w:rPr>
        <w:t>.</w:t>
      </w:r>
      <w:r>
        <w:rPr>
          <w:snapToGrid w:val="0"/>
        </w:rPr>
        <w:tab/>
        <w:t>Accounts</w:t>
      </w:r>
      <w:bookmarkEnd w:id="396"/>
      <w:bookmarkEnd w:id="397"/>
      <w:bookmarkEnd w:id="398"/>
      <w:bookmarkEnd w:id="399"/>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w:t>
      </w:r>
      <w:del w:id="400" w:author="svcMRProcess" w:date="2018-09-03T14:40:00Z">
        <w:r>
          <w:delText xml:space="preserve"> s. 17.]</w:delText>
        </w:r>
      </w:del>
      <w:ins w:id="401" w:author="svcMRProcess" w:date="2018-09-03T14:40:00Z">
        <w:r>
          <w:t> Sch. 1 cl. 91(7).]</w:t>
        </w:r>
      </w:ins>
    </w:p>
    <w:p>
      <w:pPr>
        <w:pStyle w:val="Heading5"/>
        <w:spacing w:before="240"/>
        <w:rPr>
          <w:snapToGrid w:val="0"/>
        </w:rPr>
      </w:pPr>
      <w:bookmarkStart w:id="402" w:name="_Toc517674470"/>
      <w:bookmarkStart w:id="403" w:name="_Toc139707324"/>
      <w:bookmarkStart w:id="404" w:name="_Toc273086011"/>
      <w:bookmarkStart w:id="405" w:name="_Toc272152427"/>
      <w:r>
        <w:rPr>
          <w:rStyle w:val="CharSectno"/>
        </w:rPr>
        <w:t>23</w:t>
      </w:r>
      <w:r>
        <w:rPr>
          <w:snapToGrid w:val="0"/>
        </w:rPr>
        <w:t>.</w:t>
      </w:r>
      <w:r>
        <w:rPr>
          <w:snapToGrid w:val="0"/>
        </w:rPr>
        <w:tab/>
        <w:t>Annual reports, financial statements</w:t>
      </w:r>
      <w:bookmarkEnd w:id="402"/>
      <w:bookmarkEnd w:id="403"/>
      <w:bookmarkEnd w:id="404"/>
      <w:bookmarkEnd w:id="405"/>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[Section 23 inserted by No. 45 of 1996 s. 19; amended by No. 77 of 2006</w:t>
      </w:r>
      <w:del w:id="406" w:author="svcMRProcess" w:date="2018-09-03T14:40:00Z">
        <w:r>
          <w:delText xml:space="preserve"> s. 17.]</w:delText>
        </w:r>
      </w:del>
      <w:ins w:id="407" w:author="svcMRProcess" w:date="2018-09-03T14:40:00Z">
        <w:r>
          <w:t> Sch. 1 cl. 91(8) and (9).]</w:t>
        </w:r>
      </w:ins>
      <w:r>
        <w:t xml:space="preserve"> </w:t>
      </w:r>
    </w:p>
    <w:p>
      <w:pPr>
        <w:pStyle w:val="Heading4"/>
        <w:rPr>
          <w:snapToGrid w:val="0"/>
        </w:rPr>
      </w:pPr>
      <w:bookmarkStart w:id="408" w:name="_Toc92782898"/>
      <w:bookmarkStart w:id="409" w:name="_Toc92783012"/>
      <w:bookmarkStart w:id="410" w:name="_Toc139707325"/>
      <w:bookmarkStart w:id="411" w:name="_Toc139781093"/>
      <w:bookmarkStart w:id="412" w:name="_Toc139949376"/>
      <w:bookmarkStart w:id="413" w:name="_Toc142459078"/>
      <w:bookmarkStart w:id="414" w:name="_Toc144280024"/>
      <w:bookmarkStart w:id="415" w:name="_Toc146528262"/>
      <w:bookmarkStart w:id="416" w:name="_Toc157918703"/>
      <w:bookmarkStart w:id="417" w:name="_Toc196124155"/>
      <w:bookmarkStart w:id="418" w:name="_Toc202173333"/>
      <w:bookmarkStart w:id="419" w:name="_Toc241053364"/>
      <w:bookmarkStart w:id="420" w:name="_Toc265140260"/>
      <w:bookmarkStart w:id="421" w:name="_Toc265223305"/>
      <w:bookmarkStart w:id="422" w:name="_Toc266090422"/>
      <w:bookmarkStart w:id="423" w:name="_Toc266948959"/>
      <w:bookmarkStart w:id="424" w:name="_Toc272844704"/>
      <w:bookmarkStart w:id="425" w:name="_Toc273086012"/>
      <w:bookmarkStart w:id="426" w:name="_Toc268272712"/>
      <w:bookmarkStart w:id="427" w:name="_Toc272152428"/>
      <w:r>
        <w:rPr>
          <w:snapToGrid w:val="0"/>
        </w:rPr>
        <w:t>Subdivision C — Borrowing and financial accommodation</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snapToGrid w:val="0"/>
        </w:rPr>
        <w:t xml:space="preserve"> </w:t>
      </w:r>
    </w:p>
    <w:p>
      <w:pPr>
        <w:pStyle w:val="Heading5"/>
        <w:rPr>
          <w:snapToGrid w:val="0"/>
        </w:rPr>
      </w:pPr>
      <w:bookmarkStart w:id="428" w:name="_Toc517674471"/>
      <w:bookmarkStart w:id="429" w:name="_Toc139707326"/>
      <w:bookmarkStart w:id="430" w:name="_Toc273086013"/>
      <w:bookmarkStart w:id="431" w:name="_Toc272152429"/>
      <w:r>
        <w:rPr>
          <w:rStyle w:val="CharSectno"/>
        </w:rPr>
        <w:t>24</w:t>
      </w:r>
      <w:r>
        <w:rPr>
          <w:snapToGrid w:val="0"/>
        </w:rPr>
        <w:t>.</w:t>
      </w:r>
      <w:r>
        <w:rPr>
          <w:snapToGrid w:val="0"/>
        </w:rPr>
        <w:tab/>
        <w:t>Power to borrow etc., generally</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ins w:id="432" w:author="svcMRProcess" w:date="2018-09-03T14:40:00Z">
        <w:r>
          <w:rPr>
            <w:snapToGrid w:val="0"/>
          </w:rPr>
          <w:t xml:space="preserve"> or</w:t>
        </w:r>
      </w:ins>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433" w:name="_Toc517674472"/>
      <w:bookmarkStart w:id="434" w:name="_Toc139707327"/>
      <w:bookmarkStart w:id="435" w:name="_Toc273086014"/>
      <w:bookmarkStart w:id="436" w:name="_Toc272152430"/>
      <w:r>
        <w:rPr>
          <w:rStyle w:val="CharSectno"/>
        </w:rPr>
        <w:t>25</w:t>
      </w:r>
      <w:r>
        <w:rPr>
          <w:snapToGrid w:val="0"/>
        </w:rPr>
        <w:t>.</w:t>
      </w:r>
      <w:r>
        <w:rPr>
          <w:snapToGrid w:val="0"/>
        </w:rPr>
        <w:tab/>
        <w:t>Power to make provision to pay off loans</w:t>
      </w:r>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437" w:name="_Toc517674473"/>
      <w:bookmarkStart w:id="438" w:name="_Toc139707328"/>
      <w:bookmarkStart w:id="439" w:name="_Toc273086015"/>
      <w:bookmarkStart w:id="440" w:name="_Toc272152431"/>
      <w:r>
        <w:rPr>
          <w:rStyle w:val="CharSectno"/>
        </w:rPr>
        <w:t>26</w:t>
      </w:r>
      <w:r>
        <w:rPr>
          <w:snapToGrid w:val="0"/>
        </w:rPr>
        <w:t>.</w:t>
      </w:r>
      <w:r>
        <w:rPr>
          <w:snapToGrid w:val="0"/>
        </w:rPr>
        <w:tab/>
        <w:t>Borrowing power, from Treasury sources</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441" w:name="_Toc517674474"/>
      <w:bookmarkStart w:id="442" w:name="_Toc139707329"/>
      <w:bookmarkStart w:id="443" w:name="_Toc273086016"/>
      <w:bookmarkStart w:id="444" w:name="_Toc272152432"/>
      <w:r>
        <w:rPr>
          <w:rStyle w:val="CharSectno"/>
        </w:rPr>
        <w:t>27</w:t>
      </w:r>
      <w:r>
        <w:rPr>
          <w:snapToGrid w:val="0"/>
        </w:rPr>
        <w:t>.</w:t>
      </w:r>
      <w:r>
        <w:rPr>
          <w:snapToGrid w:val="0"/>
        </w:rPr>
        <w:tab/>
        <w:t>Specific State guarantees</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445" w:name="_Toc92782903"/>
      <w:bookmarkStart w:id="446" w:name="_Toc92783017"/>
      <w:bookmarkStart w:id="447" w:name="_Toc139707330"/>
      <w:bookmarkStart w:id="448" w:name="_Toc139781098"/>
      <w:bookmarkStart w:id="449" w:name="_Toc139949381"/>
      <w:bookmarkStart w:id="450" w:name="_Toc142459083"/>
      <w:bookmarkStart w:id="451" w:name="_Toc144280029"/>
      <w:bookmarkStart w:id="452" w:name="_Toc146528267"/>
      <w:bookmarkStart w:id="453" w:name="_Toc157918708"/>
      <w:bookmarkStart w:id="454" w:name="_Toc196124160"/>
      <w:bookmarkStart w:id="455" w:name="_Toc202173338"/>
      <w:bookmarkStart w:id="456" w:name="_Toc241053369"/>
      <w:bookmarkStart w:id="457" w:name="_Toc265140265"/>
      <w:bookmarkStart w:id="458" w:name="_Toc265223310"/>
      <w:bookmarkStart w:id="459" w:name="_Toc266090427"/>
      <w:bookmarkStart w:id="460" w:name="_Toc266948964"/>
      <w:bookmarkStart w:id="461" w:name="_Toc272844709"/>
      <w:bookmarkStart w:id="462" w:name="_Toc273086017"/>
      <w:bookmarkStart w:id="463" w:name="_Toc268272717"/>
      <w:bookmarkStart w:id="464" w:name="_Toc272152433"/>
      <w:r>
        <w:rPr>
          <w:rStyle w:val="CharPartNo"/>
        </w:rPr>
        <w:t>Part III</w:t>
      </w:r>
      <w:r>
        <w:t> — </w:t>
      </w:r>
      <w:r>
        <w:rPr>
          <w:rStyle w:val="CharPartText"/>
        </w:rPr>
        <w:t>State Government Insurance Corporation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3"/>
        <w:rPr>
          <w:snapToGrid w:val="0"/>
        </w:rPr>
      </w:pPr>
      <w:bookmarkStart w:id="465" w:name="_Toc92782904"/>
      <w:bookmarkStart w:id="466" w:name="_Toc92783018"/>
      <w:bookmarkStart w:id="467" w:name="_Toc139707331"/>
      <w:bookmarkStart w:id="468" w:name="_Toc139781099"/>
      <w:bookmarkStart w:id="469" w:name="_Toc139949382"/>
      <w:bookmarkStart w:id="470" w:name="_Toc142459084"/>
      <w:bookmarkStart w:id="471" w:name="_Toc144280030"/>
      <w:bookmarkStart w:id="472" w:name="_Toc146528268"/>
      <w:bookmarkStart w:id="473" w:name="_Toc157918709"/>
      <w:bookmarkStart w:id="474" w:name="_Toc196124161"/>
      <w:bookmarkStart w:id="475" w:name="_Toc202173339"/>
      <w:bookmarkStart w:id="476" w:name="_Toc241053370"/>
      <w:bookmarkStart w:id="477" w:name="_Toc265140266"/>
      <w:bookmarkStart w:id="478" w:name="_Toc265223311"/>
      <w:bookmarkStart w:id="479" w:name="_Toc266090428"/>
      <w:bookmarkStart w:id="480" w:name="_Toc266948965"/>
      <w:bookmarkStart w:id="481" w:name="_Toc272844710"/>
      <w:bookmarkStart w:id="482" w:name="_Toc273086018"/>
      <w:bookmarkStart w:id="483" w:name="_Toc268272718"/>
      <w:bookmarkStart w:id="484" w:name="_Toc272152434"/>
      <w:r>
        <w:rPr>
          <w:rStyle w:val="CharDivNo"/>
        </w:rPr>
        <w:t>Division 1</w:t>
      </w:r>
      <w:r>
        <w:rPr>
          <w:snapToGrid w:val="0"/>
        </w:rPr>
        <w:t> — </w:t>
      </w:r>
      <w:r>
        <w:rPr>
          <w:rStyle w:val="CharDivText"/>
        </w:rPr>
        <w:t>Establishment of the Corporation</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517674475"/>
      <w:bookmarkStart w:id="486" w:name="_Toc139707332"/>
      <w:bookmarkStart w:id="487" w:name="_Toc273086019"/>
      <w:bookmarkStart w:id="488" w:name="_Toc272152435"/>
      <w:r>
        <w:rPr>
          <w:rStyle w:val="CharSectno"/>
        </w:rPr>
        <w:t>28</w:t>
      </w:r>
      <w:r>
        <w:rPr>
          <w:snapToGrid w:val="0"/>
        </w:rPr>
        <w:t>.</w:t>
      </w:r>
      <w:r>
        <w:rPr>
          <w:snapToGrid w:val="0"/>
        </w:rPr>
        <w:tab/>
        <w:t>State Government Insurance Corporation established as a body corporate</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ins w:id="489" w:author="svcMRProcess" w:date="2018-09-03T14:40:00Z">
        <w:r>
          <w:rPr>
            <w:snapToGrid w:val="0"/>
          </w:rPr>
          <w:t xml:space="preserve"> and</w:t>
        </w:r>
      </w:ins>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w:t>
      </w:r>
      <w:del w:id="490" w:author="svcMRProcess" w:date="2018-09-03T14:40:00Z">
        <w:r>
          <w:rPr>
            <w:i/>
            <w:snapToGrid w:val="0"/>
          </w:rPr>
          <w:delText xml:space="preserve"> </w:delText>
        </w:r>
      </w:del>
      <w:ins w:id="491" w:author="svcMRProcess" w:date="2018-09-03T14:40:00Z">
        <w:r>
          <w:rPr>
            <w:i/>
            <w:snapToGrid w:val="0"/>
          </w:rPr>
          <w:t> </w:t>
        </w:r>
      </w:ins>
      <w:r>
        <w:rPr>
          <w:i/>
          <w:snapToGrid w:val="0"/>
        </w:rPr>
        <w:t>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492" w:name="_Toc517674476"/>
      <w:bookmarkStart w:id="493" w:name="_Toc139707333"/>
      <w:bookmarkStart w:id="494" w:name="_Toc273086020"/>
      <w:bookmarkStart w:id="495" w:name="_Toc272152436"/>
      <w:r>
        <w:rPr>
          <w:rStyle w:val="CharSectno"/>
        </w:rPr>
        <w:t>29</w:t>
      </w:r>
      <w:r>
        <w:rPr>
          <w:snapToGrid w:val="0"/>
        </w:rPr>
        <w:t>.</w:t>
      </w:r>
      <w:r>
        <w:rPr>
          <w:snapToGrid w:val="0"/>
        </w:rPr>
        <w:tab/>
        <w:t>Board of directors</w:t>
      </w:r>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496" w:name="_Toc92782907"/>
      <w:bookmarkStart w:id="497" w:name="_Toc92783021"/>
      <w:bookmarkStart w:id="498" w:name="_Toc139707334"/>
      <w:bookmarkStart w:id="499" w:name="_Toc139781102"/>
      <w:bookmarkStart w:id="500" w:name="_Toc139949385"/>
      <w:bookmarkStart w:id="501" w:name="_Toc142459087"/>
      <w:bookmarkStart w:id="502" w:name="_Toc144280033"/>
      <w:bookmarkStart w:id="503" w:name="_Toc146528271"/>
      <w:bookmarkStart w:id="504" w:name="_Toc157918712"/>
      <w:bookmarkStart w:id="505" w:name="_Toc196124164"/>
      <w:bookmarkStart w:id="506" w:name="_Toc202173342"/>
      <w:bookmarkStart w:id="507" w:name="_Toc241053373"/>
      <w:bookmarkStart w:id="508" w:name="_Toc265140269"/>
      <w:bookmarkStart w:id="509" w:name="_Toc265223314"/>
      <w:bookmarkStart w:id="510" w:name="_Toc266090431"/>
      <w:bookmarkStart w:id="511" w:name="_Toc266948968"/>
      <w:bookmarkStart w:id="512" w:name="_Toc272844713"/>
      <w:bookmarkStart w:id="513" w:name="_Toc273086021"/>
      <w:bookmarkStart w:id="514" w:name="_Toc268272721"/>
      <w:bookmarkStart w:id="515" w:name="_Toc272152437"/>
      <w:r>
        <w:rPr>
          <w:rStyle w:val="CharDivNo"/>
        </w:rPr>
        <w:t>Division 2</w:t>
      </w:r>
      <w:r>
        <w:rPr>
          <w:snapToGrid w:val="0"/>
        </w:rPr>
        <w:t> — </w:t>
      </w:r>
      <w:r>
        <w:rPr>
          <w:rStyle w:val="CharDivText"/>
        </w:rPr>
        <w:t>Function and powers of the Corporation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DivText"/>
        </w:rPr>
        <w:t xml:space="preserve"> </w:t>
      </w:r>
    </w:p>
    <w:p>
      <w:pPr>
        <w:pStyle w:val="Heading5"/>
        <w:rPr>
          <w:snapToGrid w:val="0"/>
        </w:rPr>
      </w:pPr>
      <w:bookmarkStart w:id="516" w:name="_Toc517674477"/>
      <w:bookmarkStart w:id="517" w:name="_Toc139707335"/>
      <w:bookmarkStart w:id="518" w:name="_Toc273086022"/>
      <w:bookmarkStart w:id="519" w:name="_Toc272152438"/>
      <w:r>
        <w:rPr>
          <w:rStyle w:val="CharSectno"/>
        </w:rPr>
        <w:t>30</w:t>
      </w:r>
      <w:r>
        <w:rPr>
          <w:snapToGrid w:val="0"/>
        </w:rPr>
        <w:t>.</w:t>
      </w:r>
      <w:r>
        <w:rPr>
          <w:snapToGrid w:val="0"/>
        </w:rPr>
        <w:tab/>
        <w:t>Function and powers</w:t>
      </w:r>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w:t>
      </w:r>
      <w:del w:id="520" w:author="svcMRProcess" w:date="2018-09-03T14:40:00Z">
        <w:r>
          <w:rPr>
            <w:vertAlign w:val="superscript"/>
          </w:rPr>
          <w:delText>2</w:delText>
        </w:r>
      </w:del>
      <w:ins w:id="521" w:author="svcMRProcess" w:date="2018-09-03T14:40:00Z">
        <w:r>
          <w:rPr>
            <w:vertAlign w:val="superscript"/>
          </w:rPr>
          <w:t>3</w:t>
        </w:r>
      </w:ins>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w:t>
      </w:r>
      <w:del w:id="522" w:author="svcMRProcess" w:date="2018-09-03T14:40:00Z">
        <w:r>
          <w:rPr>
            <w:b/>
          </w:rPr>
          <w:delText>-</w:delText>
        </w:r>
      </w:del>
      <w:ins w:id="523" w:author="svcMRProcess" w:date="2018-09-03T14:40:00Z">
        <w:r>
          <w:rPr>
            <w:b/>
          </w:rPr>
          <w:noBreakHyphen/>
        </w:r>
      </w:ins>
      <w:r>
        <w:rPr>
          <w:b/>
        </w:rPr>
        <w:t>33.</w:t>
      </w:r>
      <w:r>
        <w:rPr>
          <w:b/>
        </w:rPr>
        <w:tab/>
      </w:r>
      <w:r>
        <w:t>Deleted by No. 49 of 1992 s. 28.]</w:t>
      </w:r>
    </w:p>
    <w:p>
      <w:pPr>
        <w:pStyle w:val="Heading5"/>
        <w:spacing w:before="180"/>
      </w:pPr>
      <w:bookmarkStart w:id="524" w:name="_Toc517674478"/>
      <w:bookmarkStart w:id="525" w:name="_Toc139707336"/>
      <w:bookmarkStart w:id="526" w:name="_Toc272152439"/>
      <w:bookmarkStart w:id="527" w:name="_Toc273086023"/>
      <w:r>
        <w:rPr>
          <w:rStyle w:val="CharSectno"/>
        </w:rPr>
        <w:t>34</w:t>
      </w:r>
      <w:r>
        <w:t>.</w:t>
      </w:r>
      <w:r>
        <w:tab/>
      </w:r>
      <w:bookmarkEnd w:id="524"/>
      <w:bookmarkEnd w:id="525"/>
      <w:del w:id="528" w:author="svcMRProcess" w:date="2018-09-03T14:40:00Z">
        <w:r>
          <w:delText>Liability in respect or in lieu of taxation</w:delText>
        </w:r>
      </w:del>
      <w:bookmarkEnd w:id="526"/>
      <w:ins w:id="529" w:author="svcMRProcess" w:date="2018-09-03T14:40:00Z">
        <w:r>
          <w:t>Corporation not immune from taxes</w:t>
        </w:r>
        <w:bookmarkEnd w:id="527"/>
        <w:r>
          <w:t xml:space="preserve"> </w:t>
        </w:r>
      </w:ins>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w:t>
      </w:r>
      <w:del w:id="530" w:author="svcMRProcess" w:date="2018-09-03T14:40:00Z">
        <w:r>
          <w:delText>)-(</w:delText>
        </w:r>
      </w:del>
      <w:ins w:id="531" w:author="svcMRProcess" w:date="2018-09-03T14:40:00Z">
        <w:r>
          <w:t>)</w:t>
        </w:r>
        <w:r>
          <w:noBreakHyphen/>
          <w:t>(</w:t>
        </w:r>
      </w:ins>
      <w:r>
        <w:t>4)</w:t>
      </w:r>
      <w:r>
        <w:tab/>
        <w:t>deleted]</w:t>
      </w:r>
    </w:p>
    <w:p>
      <w:pPr>
        <w:pStyle w:val="Footnotesection"/>
        <w:keepLines w:val="0"/>
        <w:spacing w:before="80"/>
        <w:ind w:left="890" w:hanging="890"/>
      </w:pPr>
      <w:r>
        <w:tab/>
        <w:t xml:space="preserve">[Section 34 amended by No. 6 of 1993 s. 11; No. 49 of 1996 s. 64; No. 55 of 1996 s. 10(1); No. 12 of 2008 </w:t>
      </w:r>
      <w:del w:id="532" w:author="svcMRProcess" w:date="2018-09-03T14:40:00Z">
        <w:r>
          <w:delText>s. 52</w:delText>
        </w:r>
      </w:del>
      <w:ins w:id="533" w:author="svcMRProcess" w:date="2018-09-03T14:40:00Z">
        <w:r>
          <w:t>Sch. 1 cl. 18</w:t>
        </w:r>
      </w:ins>
      <w:r>
        <w:t>.]</w:t>
      </w:r>
    </w:p>
    <w:p>
      <w:pPr>
        <w:pStyle w:val="Heading5"/>
        <w:rPr>
          <w:snapToGrid w:val="0"/>
        </w:rPr>
      </w:pPr>
      <w:bookmarkStart w:id="534" w:name="_Toc517674479"/>
      <w:bookmarkStart w:id="535" w:name="_Toc139707337"/>
      <w:bookmarkStart w:id="536" w:name="_Toc273086024"/>
      <w:bookmarkStart w:id="537" w:name="_Toc272152440"/>
      <w:r>
        <w:rPr>
          <w:rStyle w:val="CharSectno"/>
        </w:rPr>
        <w:t>35</w:t>
      </w:r>
      <w:r>
        <w:rPr>
          <w:snapToGrid w:val="0"/>
        </w:rPr>
        <w:t>.</w:t>
      </w:r>
      <w:r>
        <w:rPr>
          <w:snapToGrid w:val="0"/>
        </w:rPr>
        <w:tab/>
        <w:t>Delegation</w:t>
      </w:r>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538" w:name="_Toc517674480"/>
      <w:bookmarkStart w:id="539" w:name="_Toc139707338"/>
      <w:bookmarkStart w:id="540" w:name="_Toc273086025"/>
      <w:bookmarkStart w:id="541" w:name="_Toc272152441"/>
      <w:r>
        <w:rPr>
          <w:rStyle w:val="CharSectno"/>
        </w:rPr>
        <w:t>36</w:t>
      </w:r>
      <w:r>
        <w:rPr>
          <w:snapToGrid w:val="0"/>
        </w:rPr>
        <w:t>.</w:t>
      </w:r>
      <w:r>
        <w:rPr>
          <w:snapToGrid w:val="0"/>
        </w:rPr>
        <w:tab/>
        <w:t xml:space="preserve">Directions by </w:t>
      </w:r>
      <w:del w:id="542" w:author="svcMRProcess" w:date="2018-09-03T14:40:00Z">
        <w:r>
          <w:rPr>
            <w:snapToGrid w:val="0"/>
          </w:rPr>
          <w:delText xml:space="preserve">the </w:delText>
        </w:r>
      </w:del>
      <w:r>
        <w:rPr>
          <w:snapToGrid w:val="0"/>
        </w:rPr>
        <w:t>Commission</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w:t>
      </w:r>
      <w:del w:id="543" w:author="svcMRProcess" w:date="2018-09-03T14:40:00Z">
        <w:r>
          <w:delText xml:space="preserve"> s. 17.]</w:delText>
        </w:r>
      </w:del>
      <w:ins w:id="544" w:author="svcMRProcess" w:date="2018-09-03T14:40:00Z">
        <w:r>
          <w:t> Sch. 1 cl. 91(10).]</w:t>
        </w:r>
      </w:ins>
    </w:p>
    <w:p>
      <w:pPr>
        <w:pStyle w:val="Heading3"/>
        <w:rPr>
          <w:snapToGrid w:val="0"/>
        </w:rPr>
      </w:pPr>
      <w:bookmarkStart w:id="545" w:name="_Toc92782912"/>
      <w:bookmarkStart w:id="546" w:name="_Toc92783026"/>
      <w:bookmarkStart w:id="547" w:name="_Toc139707339"/>
      <w:bookmarkStart w:id="548" w:name="_Toc139781107"/>
      <w:bookmarkStart w:id="549" w:name="_Toc139949390"/>
      <w:bookmarkStart w:id="550" w:name="_Toc142459092"/>
      <w:bookmarkStart w:id="551" w:name="_Toc144280038"/>
      <w:bookmarkStart w:id="552" w:name="_Toc146528276"/>
      <w:bookmarkStart w:id="553" w:name="_Toc157918717"/>
      <w:bookmarkStart w:id="554" w:name="_Toc196124169"/>
      <w:bookmarkStart w:id="555" w:name="_Toc202173347"/>
      <w:bookmarkStart w:id="556" w:name="_Toc241053378"/>
      <w:bookmarkStart w:id="557" w:name="_Toc265140274"/>
      <w:bookmarkStart w:id="558" w:name="_Toc265223319"/>
      <w:bookmarkStart w:id="559" w:name="_Toc266090436"/>
      <w:bookmarkStart w:id="560" w:name="_Toc266948973"/>
      <w:bookmarkStart w:id="561" w:name="_Toc272844718"/>
      <w:bookmarkStart w:id="562" w:name="_Toc273086026"/>
      <w:bookmarkStart w:id="563" w:name="_Toc268272726"/>
      <w:bookmarkStart w:id="564" w:name="_Toc272152442"/>
      <w:r>
        <w:rPr>
          <w:rStyle w:val="CharDivNo"/>
        </w:rPr>
        <w:t>Division 3</w:t>
      </w:r>
      <w:r>
        <w:rPr>
          <w:snapToGrid w:val="0"/>
        </w:rPr>
        <w:t> — </w:t>
      </w:r>
      <w:r>
        <w:rPr>
          <w:rStyle w:val="CharDivText"/>
        </w:rPr>
        <w:t>Staff of the Corporation</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517674481"/>
      <w:bookmarkStart w:id="566" w:name="_Toc139707340"/>
      <w:bookmarkStart w:id="567" w:name="_Toc273086027"/>
      <w:bookmarkStart w:id="568" w:name="_Toc272152443"/>
      <w:r>
        <w:rPr>
          <w:rStyle w:val="CharSectno"/>
        </w:rPr>
        <w:t>37</w:t>
      </w:r>
      <w:r>
        <w:rPr>
          <w:snapToGrid w:val="0"/>
        </w:rPr>
        <w:t>.</w:t>
      </w:r>
      <w:r>
        <w:rPr>
          <w:snapToGrid w:val="0"/>
        </w:rPr>
        <w:tab/>
        <w:t xml:space="preserve">Classification, employment conditions, and duties of staff allocated to </w:t>
      </w:r>
      <w:del w:id="569" w:author="svcMRProcess" w:date="2018-09-03T14:40:00Z">
        <w:r>
          <w:rPr>
            <w:snapToGrid w:val="0"/>
          </w:rPr>
          <w:delText xml:space="preserve">the </w:delText>
        </w:r>
      </w:del>
      <w:r>
        <w:rPr>
          <w:snapToGrid w:val="0"/>
        </w:rPr>
        <w:t>Corporation</w:t>
      </w:r>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ins w:id="570" w:author="svcMRProcess" w:date="2018-09-03T14:40:00Z">
        <w:r>
          <w:rPr>
            <w:snapToGrid w:val="0"/>
          </w:rPr>
          <w:t xml:space="preserve"> or</w:t>
        </w:r>
      </w:ins>
    </w:p>
    <w:p>
      <w:pPr>
        <w:pStyle w:val="Indenta"/>
        <w:rPr>
          <w:snapToGrid w:val="0"/>
        </w:rPr>
      </w:pPr>
      <w:r>
        <w:rPr>
          <w:snapToGrid w:val="0"/>
        </w:rPr>
        <w:tab/>
        <w:t>(b)</w:t>
      </w:r>
      <w:r>
        <w:rPr>
          <w:snapToGrid w:val="0"/>
        </w:rPr>
        <w:tab/>
        <w:t>classifying, under section 12(3), the positions to be held by; or</w:t>
      </w:r>
    </w:p>
    <w:p>
      <w:pPr>
        <w:pStyle w:val="Indenta"/>
        <w:keepNext/>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571" w:name="_Toc517674482"/>
      <w:bookmarkStart w:id="572" w:name="_Toc139707341"/>
      <w:bookmarkStart w:id="573" w:name="_Toc273086028"/>
      <w:bookmarkStart w:id="574" w:name="_Toc272152444"/>
      <w:r>
        <w:rPr>
          <w:rStyle w:val="CharSectno"/>
        </w:rPr>
        <w:t>38</w:t>
      </w:r>
      <w:r>
        <w:rPr>
          <w:snapToGrid w:val="0"/>
        </w:rPr>
        <w:t>.</w:t>
      </w:r>
      <w:r>
        <w:rPr>
          <w:snapToGrid w:val="0"/>
        </w:rPr>
        <w:tab/>
        <w:t>Use of services and facilities of</w:t>
      </w:r>
      <w:del w:id="575" w:author="svcMRProcess" w:date="2018-09-03T14:40:00Z">
        <w:r>
          <w:rPr>
            <w:snapToGrid w:val="0"/>
          </w:rPr>
          <w:delText xml:space="preserve"> the</w:delText>
        </w:r>
      </w:del>
      <w:r>
        <w:rPr>
          <w:snapToGrid w:val="0"/>
        </w:rPr>
        <w:t xml:space="preserve"> Commission, departments and instrumentalities</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rPr>
          <w:snapToGrid w:val="0"/>
        </w:rPr>
      </w:pPr>
      <w:bookmarkStart w:id="576" w:name="_Toc92782915"/>
      <w:bookmarkStart w:id="577" w:name="_Toc92783029"/>
      <w:bookmarkStart w:id="578" w:name="_Toc139707342"/>
      <w:bookmarkStart w:id="579" w:name="_Toc139781110"/>
      <w:bookmarkStart w:id="580" w:name="_Toc139949393"/>
      <w:bookmarkStart w:id="581" w:name="_Toc142459095"/>
      <w:bookmarkStart w:id="582" w:name="_Toc144280041"/>
      <w:bookmarkStart w:id="583" w:name="_Toc146528279"/>
      <w:bookmarkStart w:id="584" w:name="_Toc157918720"/>
      <w:bookmarkStart w:id="585" w:name="_Toc196124172"/>
      <w:bookmarkStart w:id="586" w:name="_Toc202173350"/>
      <w:bookmarkStart w:id="587" w:name="_Toc241053381"/>
      <w:bookmarkStart w:id="588" w:name="_Toc265140277"/>
      <w:bookmarkStart w:id="589" w:name="_Toc265223322"/>
      <w:bookmarkStart w:id="590" w:name="_Toc266090439"/>
      <w:bookmarkStart w:id="591" w:name="_Toc266948976"/>
      <w:bookmarkStart w:id="592" w:name="_Toc272844721"/>
      <w:bookmarkStart w:id="593" w:name="_Toc273086029"/>
      <w:bookmarkStart w:id="594" w:name="_Toc268272729"/>
      <w:bookmarkStart w:id="595" w:name="_Toc272152445"/>
      <w:r>
        <w:rPr>
          <w:rStyle w:val="CharDivNo"/>
        </w:rPr>
        <w:t>Division 4</w:t>
      </w:r>
      <w:r>
        <w:rPr>
          <w:snapToGrid w:val="0"/>
        </w:rPr>
        <w:t> — </w:t>
      </w:r>
      <w:r>
        <w:rPr>
          <w:rStyle w:val="CharDivText"/>
        </w:rPr>
        <w:t>Financial provisions relating to the Corporation</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rPr>
          <w:snapToGrid w:val="0"/>
        </w:rPr>
      </w:pPr>
      <w:bookmarkStart w:id="596" w:name="_Toc517674483"/>
      <w:bookmarkStart w:id="597" w:name="_Toc139707343"/>
      <w:bookmarkStart w:id="598" w:name="_Toc273086030"/>
      <w:bookmarkStart w:id="599" w:name="_Toc272152446"/>
      <w:r>
        <w:rPr>
          <w:rStyle w:val="CharSectno"/>
        </w:rPr>
        <w:t>39</w:t>
      </w:r>
      <w:r>
        <w:rPr>
          <w:snapToGrid w:val="0"/>
        </w:rPr>
        <w:t>.</w:t>
      </w:r>
      <w:r>
        <w:rPr>
          <w:snapToGrid w:val="0"/>
        </w:rPr>
        <w:tab/>
        <w:t xml:space="preserve">Capital of </w:t>
      </w:r>
      <w:del w:id="600" w:author="svcMRProcess" w:date="2018-09-03T14:40:00Z">
        <w:r>
          <w:rPr>
            <w:snapToGrid w:val="0"/>
          </w:rPr>
          <w:delText xml:space="preserve">the </w:delText>
        </w:r>
      </w:del>
      <w:r>
        <w:rPr>
          <w:snapToGrid w:val="0"/>
        </w:rPr>
        <w:t>Corporation</w:t>
      </w:r>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The authorised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authorised capital of the Corporation.</w:t>
      </w:r>
    </w:p>
    <w:p>
      <w:pPr>
        <w:pStyle w:val="Subsection"/>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ins w:id="601" w:author="svcMRProcess" w:date="2018-09-03T14:40:00Z">
        <w:r>
          <w:rPr>
            <w:snapToGrid w:val="0"/>
          </w:rPr>
          <w:t xml:space="preserve"> or</w:t>
        </w:r>
      </w:ins>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ins w:id="602" w:author="svcMRProcess" w:date="2018-09-03T14:40:00Z">
        <w:r>
          <w:rPr>
            <w:snapToGrid w:val="0"/>
          </w:rPr>
          <w:t xml:space="preserve"> and</w:t>
        </w:r>
      </w:ins>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603" w:name="_Toc517674484"/>
      <w:bookmarkStart w:id="604" w:name="_Toc139707344"/>
      <w:bookmarkStart w:id="605" w:name="_Toc273086031"/>
      <w:bookmarkStart w:id="606" w:name="_Toc272152447"/>
      <w:r>
        <w:rPr>
          <w:rStyle w:val="CharSectno"/>
        </w:rPr>
        <w:t>40</w:t>
      </w:r>
      <w:r>
        <w:rPr>
          <w:snapToGrid w:val="0"/>
        </w:rPr>
        <w:t>.</w:t>
      </w:r>
      <w:r>
        <w:rPr>
          <w:snapToGrid w:val="0"/>
        </w:rPr>
        <w:tab/>
        <w:t>Temporary investment of funds</w:t>
      </w:r>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607" w:name="_Toc517674485"/>
      <w:bookmarkStart w:id="608" w:name="_Toc139707345"/>
      <w:bookmarkStart w:id="609" w:name="_Toc273086032"/>
      <w:bookmarkStart w:id="610" w:name="_Toc272152448"/>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 xml:space="preserve">to </w:t>
      </w:r>
      <w:del w:id="611" w:author="svcMRProcess" w:date="2018-09-03T14:40:00Z">
        <w:r>
          <w:rPr>
            <w:snapToGrid w:val="0"/>
          </w:rPr>
          <w:delText xml:space="preserve">the </w:delText>
        </w:r>
      </w:del>
      <w:r>
        <w:rPr>
          <w:snapToGrid w:val="0"/>
        </w:rPr>
        <w:t>Corporation</w:t>
      </w:r>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w:t>
      </w:r>
      <w:del w:id="612" w:author="svcMRProcess" w:date="2018-09-03T14:40:00Z">
        <w:r>
          <w:delText xml:space="preserve"> </w:delText>
        </w:r>
      </w:del>
      <w:ins w:id="613" w:author="svcMRProcess" w:date="2018-09-03T14:40:00Z">
        <w:r>
          <w:t> </w:t>
        </w:r>
      </w:ins>
      <w:r>
        <w:t>41 amended by No. 77 of 2006</w:t>
      </w:r>
      <w:del w:id="614" w:author="svcMRProcess" w:date="2018-09-03T14:40:00Z">
        <w:r>
          <w:delText xml:space="preserve"> s. 17.]</w:delText>
        </w:r>
      </w:del>
      <w:ins w:id="615" w:author="svcMRProcess" w:date="2018-09-03T14:40:00Z">
        <w:r>
          <w:t> Sch. 1 cl. 91(11).]</w:t>
        </w:r>
      </w:ins>
    </w:p>
    <w:p>
      <w:pPr>
        <w:pStyle w:val="Heading2"/>
      </w:pPr>
      <w:bookmarkStart w:id="616" w:name="_Toc92782919"/>
      <w:bookmarkStart w:id="617" w:name="_Toc92783033"/>
      <w:bookmarkStart w:id="618" w:name="_Toc139707346"/>
      <w:bookmarkStart w:id="619" w:name="_Toc139781114"/>
      <w:bookmarkStart w:id="620" w:name="_Toc139949397"/>
      <w:bookmarkStart w:id="621" w:name="_Toc142459099"/>
      <w:bookmarkStart w:id="622" w:name="_Toc144280045"/>
      <w:bookmarkStart w:id="623" w:name="_Toc146528283"/>
      <w:bookmarkStart w:id="624" w:name="_Toc157918724"/>
      <w:bookmarkStart w:id="625" w:name="_Toc196124176"/>
      <w:bookmarkStart w:id="626" w:name="_Toc202173354"/>
      <w:bookmarkStart w:id="627" w:name="_Toc241053385"/>
      <w:bookmarkStart w:id="628" w:name="_Toc265140281"/>
      <w:bookmarkStart w:id="629" w:name="_Toc265223326"/>
      <w:bookmarkStart w:id="630" w:name="_Toc266090443"/>
      <w:bookmarkStart w:id="631" w:name="_Toc266948980"/>
      <w:bookmarkStart w:id="632" w:name="_Toc272844725"/>
      <w:bookmarkStart w:id="633" w:name="_Toc273086033"/>
      <w:bookmarkStart w:id="634" w:name="_Toc268272733"/>
      <w:bookmarkStart w:id="635" w:name="_Toc272152449"/>
      <w:r>
        <w:rPr>
          <w:rStyle w:val="CharPartNo"/>
        </w:rPr>
        <w:t>Part IV</w:t>
      </w:r>
      <w:r>
        <w:rPr>
          <w:rStyle w:val="CharDivNo"/>
        </w:rPr>
        <w:t> </w:t>
      </w:r>
      <w:r>
        <w:t>—</w:t>
      </w:r>
      <w:r>
        <w:rPr>
          <w:rStyle w:val="CharDivText"/>
        </w:rPr>
        <w:t> </w:t>
      </w:r>
      <w:r>
        <w:rPr>
          <w:rStyle w:val="CharPartText"/>
        </w:rPr>
        <w:t>General</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Heading5"/>
        <w:rPr>
          <w:snapToGrid w:val="0"/>
        </w:rPr>
      </w:pPr>
      <w:bookmarkStart w:id="636" w:name="_Toc517674486"/>
      <w:bookmarkStart w:id="637" w:name="_Toc139707347"/>
      <w:bookmarkStart w:id="638" w:name="_Toc273086034"/>
      <w:bookmarkStart w:id="639" w:name="_Toc272152450"/>
      <w:r>
        <w:rPr>
          <w:rStyle w:val="CharSectno"/>
        </w:rPr>
        <w:t>42</w:t>
      </w:r>
      <w:r>
        <w:rPr>
          <w:snapToGrid w:val="0"/>
        </w:rPr>
        <w:t>.</w:t>
      </w:r>
      <w:r>
        <w:rPr>
          <w:snapToGrid w:val="0"/>
        </w:rPr>
        <w:tab/>
        <w:t>Secrecy</w:t>
      </w:r>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ins w:id="640" w:author="svcMRProcess" w:date="2018-09-03T14:40:00Z">
        <w:r>
          <w:rPr>
            <w:snapToGrid w:val="0"/>
          </w:rPr>
          <w:t xml:space="preserve"> or</w:t>
        </w:r>
      </w:ins>
    </w:p>
    <w:p>
      <w:pPr>
        <w:pStyle w:val="Indenta"/>
        <w:rPr>
          <w:snapToGrid w:val="0"/>
        </w:rPr>
      </w:pPr>
      <w:r>
        <w:rPr>
          <w:snapToGrid w:val="0"/>
        </w:rPr>
        <w:tab/>
        <w:t>(b)</w:t>
      </w:r>
      <w:r>
        <w:rPr>
          <w:snapToGrid w:val="0"/>
        </w:rPr>
        <w:tab/>
        <w:t>is or has been a director or alternate director of the Corporation;</w:t>
      </w:r>
      <w:ins w:id="641" w:author="svcMRProcess" w:date="2018-09-03T14:40:00Z">
        <w:r>
          <w:rPr>
            <w:snapToGrid w:val="0"/>
          </w:rPr>
          <w:t xml:space="preserve"> or</w:t>
        </w:r>
      </w:ins>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642" w:name="_Toc517674487"/>
      <w:bookmarkStart w:id="643" w:name="_Toc139707348"/>
      <w:bookmarkStart w:id="644" w:name="_Toc273086035"/>
      <w:bookmarkStart w:id="645" w:name="_Toc272152451"/>
      <w:r>
        <w:rPr>
          <w:rStyle w:val="CharSectno"/>
        </w:rPr>
        <w:t>43</w:t>
      </w:r>
      <w:r>
        <w:rPr>
          <w:snapToGrid w:val="0"/>
        </w:rPr>
        <w:t>.</w:t>
      </w:r>
      <w:r>
        <w:rPr>
          <w:snapToGrid w:val="0"/>
        </w:rPr>
        <w:tab/>
        <w:t>Execution of documents and entry into contracts</w:t>
      </w:r>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 xml:space="preserve">Where a document is produced bearing a seal purporting to be the common </w:t>
      </w:r>
      <w:del w:id="646" w:author="svcMRProcess" w:date="2018-09-03T14:40:00Z">
        <w:r>
          <w:rPr>
            <w:snapToGrid w:val="0"/>
          </w:rPr>
          <w:delText>seal</w:delText>
        </w:r>
      </w:del>
      <w:ins w:id="647" w:author="svcMRProcess" w:date="2018-09-03T14:40:00Z">
        <w:r>
          <w:rPr>
            <w:snapToGrid w:val="0"/>
          </w:rPr>
          <w:t>sea</w:t>
        </w:r>
      </w:ins>
      <w:r>
        <w:rPr>
          <w:snapToGrid w:val="0"/>
        </w:rPr>
        <w:t xml:space="preserve">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648" w:name="_Toc517674488"/>
      <w:bookmarkStart w:id="649" w:name="_Toc139707349"/>
      <w:bookmarkStart w:id="650" w:name="_Toc273086036"/>
      <w:bookmarkStart w:id="651" w:name="_Toc272152452"/>
      <w:r>
        <w:rPr>
          <w:rStyle w:val="CharSectno"/>
        </w:rPr>
        <w:t>44</w:t>
      </w:r>
      <w:r>
        <w:rPr>
          <w:snapToGrid w:val="0"/>
        </w:rPr>
        <w:t>.</w:t>
      </w:r>
      <w:r>
        <w:rPr>
          <w:snapToGrid w:val="0"/>
        </w:rPr>
        <w:tab/>
        <w:t>Exemption of certain public authorities from workers’ compensation insurance requirements</w:t>
      </w:r>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652" w:name="_Toc517674489"/>
      <w:bookmarkStart w:id="653" w:name="_Toc139707350"/>
      <w:bookmarkStart w:id="654" w:name="_Toc273086037"/>
      <w:bookmarkStart w:id="655" w:name="_Toc272152453"/>
      <w:r>
        <w:rPr>
          <w:rStyle w:val="CharSectno"/>
        </w:rPr>
        <w:t>45</w:t>
      </w:r>
      <w:r>
        <w:rPr>
          <w:snapToGrid w:val="0"/>
        </w:rPr>
        <w:t>.</w:t>
      </w:r>
      <w:r>
        <w:rPr>
          <w:snapToGrid w:val="0"/>
        </w:rPr>
        <w:tab/>
        <w:t>Regulations</w:t>
      </w:r>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ins w:id="656" w:author="svcMRProcess" w:date="2018-09-03T14:40:00Z">
        <w:r>
          <w:rPr>
            <w:snapToGrid w:val="0"/>
          </w:rPr>
          <w:t xml:space="preserve"> and</w:t>
        </w:r>
      </w:ins>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657" w:name="_Toc92782924"/>
      <w:bookmarkStart w:id="658" w:name="_Toc92783038"/>
      <w:bookmarkStart w:id="659" w:name="_Toc139707351"/>
      <w:bookmarkStart w:id="660" w:name="_Toc139781119"/>
      <w:bookmarkStart w:id="661" w:name="_Toc139949402"/>
      <w:bookmarkStart w:id="662" w:name="_Toc142459104"/>
      <w:bookmarkStart w:id="663" w:name="_Toc144280050"/>
      <w:bookmarkStart w:id="664" w:name="_Toc146528288"/>
      <w:bookmarkStart w:id="665" w:name="_Toc157918729"/>
      <w:bookmarkStart w:id="666" w:name="_Toc196124181"/>
      <w:bookmarkStart w:id="667" w:name="_Toc202173359"/>
      <w:bookmarkStart w:id="668" w:name="_Toc241053390"/>
      <w:bookmarkStart w:id="669" w:name="_Toc265140286"/>
      <w:bookmarkStart w:id="670" w:name="_Toc265223331"/>
      <w:bookmarkStart w:id="671" w:name="_Toc266090448"/>
      <w:bookmarkStart w:id="672" w:name="_Toc266948985"/>
      <w:bookmarkStart w:id="673" w:name="_Toc272844730"/>
      <w:bookmarkStart w:id="674" w:name="_Toc273086038"/>
      <w:bookmarkStart w:id="675" w:name="_Toc268272738"/>
      <w:bookmarkStart w:id="676" w:name="_Toc272152454"/>
      <w:r>
        <w:rPr>
          <w:rStyle w:val="CharPartNo"/>
        </w:rPr>
        <w:t>Part V</w:t>
      </w:r>
      <w:r>
        <w:rPr>
          <w:rStyle w:val="CharDivNo"/>
        </w:rPr>
        <w:t> </w:t>
      </w:r>
      <w:r>
        <w:t>—</w:t>
      </w:r>
      <w:r>
        <w:rPr>
          <w:rStyle w:val="CharDivText"/>
        </w:rPr>
        <w:t> </w:t>
      </w:r>
      <w:r>
        <w:rPr>
          <w:rStyle w:val="CharPartText"/>
        </w:rPr>
        <w:t>Repeal, amendments, saving, validation and transitional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PartText"/>
        </w:rPr>
        <w:t xml:space="preserve"> </w:t>
      </w:r>
    </w:p>
    <w:p>
      <w:pPr>
        <w:pStyle w:val="Heading5"/>
        <w:rPr>
          <w:snapToGrid w:val="0"/>
        </w:rPr>
      </w:pPr>
      <w:bookmarkStart w:id="677" w:name="_Toc517674490"/>
      <w:bookmarkStart w:id="678" w:name="_Toc139707352"/>
      <w:bookmarkStart w:id="679" w:name="_Toc273086039"/>
      <w:bookmarkStart w:id="680" w:name="_Toc272152455"/>
      <w:r>
        <w:rPr>
          <w:rStyle w:val="CharSectno"/>
        </w:rPr>
        <w:t>46</w:t>
      </w:r>
      <w:r>
        <w:rPr>
          <w:snapToGrid w:val="0"/>
        </w:rPr>
        <w:t>.</w:t>
      </w:r>
      <w:r>
        <w:rPr>
          <w:snapToGrid w:val="0"/>
        </w:rPr>
        <w:tab/>
        <w:t>Repeal and amendments</w:t>
      </w:r>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681" w:name="_Toc517674491"/>
      <w:bookmarkStart w:id="682" w:name="_Toc139707353"/>
      <w:bookmarkStart w:id="683" w:name="_Toc273086040"/>
      <w:bookmarkStart w:id="684" w:name="_Toc272152456"/>
      <w:r>
        <w:rPr>
          <w:rStyle w:val="CharSectno"/>
        </w:rPr>
        <w:t>47</w:t>
      </w:r>
      <w:r>
        <w:rPr>
          <w:snapToGrid w:val="0"/>
        </w:rPr>
        <w:t>.</w:t>
      </w:r>
      <w:r>
        <w:rPr>
          <w:snapToGrid w:val="0"/>
        </w:rPr>
        <w:tab/>
        <w:t>Saving, validation and transitional provisions</w:t>
      </w:r>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685" w:name="_Toc517674492"/>
      <w:bookmarkStart w:id="686" w:name="_Toc139707354"/>
      <w:bookmarkStart w:id="687" w:name="_Toc273086041"/>
      <w:bookmarkStart w:id="688" w:name="_Toc272152457"/>
      <w:r>
        <w:rPr>
          <w:rStyle w:val="CharSectno"/>
        </w:rPr>
        <w:t>48</w:t>
      </w:r>
      <w:r>
        <w:rPr>
          <w:snapToGrid w:val="0"/>
        </w:rPr>
        <w:t>.</w:t>
      </w:r>
      <w:r>
        <w:rPr>
          <w:snapToGrid w:val="0"/>
        </w:rPr>
        <w:tab/>
        <w:t>Oversight by Public Accounts Committee</w:t>
      </w:r>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89" w:name="_Toc139707355"/>
      <w:bookmarkStart w:id="690" w:name="_Toc139781123"/>
      <w:bookmarkStart w:id="691" w:name="_Toc139949406"/>
      <w:bookmarkStart w:id="692" w:name="_Toc142459108"/>
      <w:bookmarkStart w:id="693" w:name="_Toc144280054"/>
      <w:bookmarkStart w:id="694" w:name="_Toc146528292"/>
      <w:bookmarkStart w:id="695" w:name="_Toc157918733"/>
      <w:bookmarkStart w:id="696" w:name="_Toc196124185"/>
      <w:bookmarkStart w:id="697" w:name="_Toc202173363"/>
      <w:bookmarkStart w:id="698" w:name="_Toc241053394"/>
      <w:bookmarkStart w:id="699" w:name="_Toc268272742"/>
      <w:bookmarkStart w:id="700" w:name="_Toc272152458"/>
      <w:bookmarkStart w:id="701" w:name="_Toc272844734"/>
      <w:bookmarkStart w:id="702" w:name="_Toc273086042"/>
      <w:r>
        <w:rPr>
          <w:rStyle w:val="CharSchNo"/>
        </w:rPr>
        <w:t>Schedule 1</w:t>
      </w:r>
      <w:bookmarkEnd w:id="689"/>
      <w:bookmarkEnd w:id="690"/>
      <w:bookmarkEnd w:id="691"/>
      <w:bookmarkEnd w:id="692"/>
      <w:bookmarkEnd w:id="693"/>
      <w:bookmarkEnd w:id="694"/>
      <w:bookmarkEnd w:id="695"/>
      <w:bookmarkEnd w:id="696"/>
      <w:bookmarkEnd w:id="697"/>
      <w:bookmarkEnd w:id="698"/>
      <w:r>
        <w:t> — </w:t>
      </w:r>
      <w:r>
        <w:rPr>
          <w:rStyle w:val="CharSchText"/>
        </w:rPr>
        <w:t>Provisions as to commissioners</w:t>
      </w:r>
      <w:bookmarkEnd w:id="699"/>
      <w:bookmarkEnd w:id="700"/>
      <w:bookmarkEnd w:id="701"/>
      <w:bookmarkEnd w:id="702"/>
    </w:p>
    <w:p>
      <w:pPr>
        <w:pStyle w:val="yShoulderClause"/>
        <w:rPr>
          <w:snapToGrid w:val="0"/>
        </w:rPr>
      </w:pPr>
      <w:r>
        <w:rPr>
          <w:snapToGrid w:val="0"/>
        </w:rPr>
        <w:t>[s. 5(4)]</w:t>
      </w:r>
    </w:p>
    <w:p>
      <w:pPr>
        <w:pStyle w:val="yFootnoteheading"/>
      </w:pPr>
      <w:bookmarkStart w:id="703" w:name="_Toc139707356"/>
      <w:r>
        <w:tab/>
        <w:t>[Heading amended by No. 19 of 2010 s. 4.]</w:t>
      </w:r>
    </w:p>
    <w:p>
      <w:pPr>
        <w:pStyle w:val="yHeading5"/>
        <w:ind w:left="890" w:hanging="890"/>
        <w:outlineLvl w:val="9"/>
        <w:rPr>
          <w:snapToGrid w:val="0"/>
        </w:rPr>
      </w:pPr>
      <w:bookmarkStart w:id="704" w:name="_Toc272152459"/>
      <w:bookmarkStart w:id="705" w:name="_Toc273086043"/>
      <w:r>
        <w:rPr>
          <w:rStyle w:val="CharSClsNo"/>
        </w:rPr>
        <w:t>1</w:t>
      </w:r>
      <w:r>
        <w:rPr>
          <w:snapToGrid w:val="0"/>
        </w:rPr>
        <w:t>.</w:t>
      </w:r>
      <w:r>
        <w:rPr>
          <w:snapToGrid w:val="0"/>
        </w:rPr>
        <w:tab/>
      </w:r>
      <w:del w:id="706" w:author="svcMRProcess" w:date="2018-09-03T14:40:00Z">
        <w:r>
          <w:rPr>
            <w:snapToGrid w:val="0"/>
          </w:rPr>
          <w:delText>Definitions</w:delText>
        </w:r>
      </w:del>
      <w:ins w:id="707" w:author="svcMRProcess" w:date="2018-09-03T14:40:00Z">
        <w:r>
          <w:rPr>
            <w:snapToGrid w:val="0"/>
          </w:rPr>
          <w:t>Terms used</w:t>
        </w:r>
      </w:ins>
      <w:bookmarkEnd w:id="703"/>
      <w:bookmarkEnd w:id="704"/>
      <w:bookmarkEnd w:id="705"/>
    </w:p>
    <w:p>
      <w:pPr>
        <w:pStyle w:val="ySubsection"/>
        <w:rPr>
          <w:snapToGrid w:val="0"/>
        </w:rPr>
      </w:pPr>
      <w:r>
        <w:rPr>
          <w:snapToGrid w:val="0"/>
        </w:rPr>
        <w:tab/>
      </w:r>
      <w:r>
        <w:rPr>
          <w:snapToGrid w:val="0"/>
        </w:rPr>
        <w:tab/>
        <w:t>In this Schedule — </w:t>
      </w:r>
    </w:p>
    <w:p>
      <w:pPr>
        <w:pStyle w:val="yDefstart"/>
        <w:rPr>
          <w:ins w:id="708" w:author="svcMRProcess" w:date="2018-09-03T14:40:00Z"/>
        </w:rPr>
      </w:pPr>
      <w:ins w:id="709" w:author="svcMRProcess" w:date="2018-09-03T14:40:00Z">
        <w:r>
          <w:tab/>
        </w:r>
        <w:r>
          <w:rPr>
            <w:rStyle w:val="CharDefText"/>
          </w:rPr>
          <w:t>board</w:t>
        </w:r>
        <w:r>
          <w:t xml:space="preserve"> means the board of commissioners of the Commission;</w:t>
        </w:r>
      </w:ins>
    </w:p>
    <w:p>
      <w:pPr>
        <w:pStyle w:val="yDefstart"/>
      </w:pPr>
      <w:r>
        <w:rPr>
          <w:rStyle w:val="CharDefText"/>
        </w:rPr>
        <w:tab/>
        <w:t>ordinary commissioner</w:t>
      </w:r>
      <w:r>
        <w:t xml:space="preserve"> means a commissioner other than the managing director, and includes the chairman and the deputy chairman of the board of commissioners</w:t>
      </w:r>
      <w:del w:id="710" w:author="svcMRProcess" w:date="2018-09-03T14:40:00Z">
        <w:r>
          <w:delText>;</w:delText>
        </w:r>
      </w:del>
      <w:ins w:id="711" w:author="svcMRProcess" w:date="2018-09-03T14:40:00Z">
        <w:r>
          <w:t>.</w:t>
        </w:r>
      </w:ins>
    </w:p>
    <w:p>
      <w:pPr>
        <w:pStyle w:val="yDefstart"/>
        <w:rPr>
          <w:del w:id="712" w:author="svcMRProcess" w:date="2018-09-03T14:40:00Z"/>
        </w:rPr>
      </w:pPr>
      <w:bookmarkStart w:id="713" w:name="_Toc139707357"/>
      <w:bookmarkStart w:id="714" w:name="_Toc273086044"/>
      <w:del w:id="715" w:author="svcMRProcess" w:date="2018-09-03T14:40:00Z">
        <w:r>
          <w:rPr>
            <w:b/>
          </w:rPr>
          <w:tab/>
        </w:r>
        <w:r>
          <w:rPr>
            <w:rStyle w:val="CharDefText"/>
          </w:rPr>
          <w:delText>the board</w:delText>
        </w:r>
        <w:r>
          <w:delText xml:space="preserve"> means the board of commissioners of the Commission.</w:delText>
        </w:r>
      </w:del>
    </w:p>
    <w:p>
      <w:pPr>
        <w:pStyle w:val="yHeading5"/>
        <w:ind w:left="890" w:hanging="890"/>
        <w:outlineLvl w:val="9"/>
        <w:rPr>
          <w:snapToGrid w:val="0"/>
        </w:rPr>
      </w:pPr>
      <w:bookmarkStart w:id="716" w:name="_Toc272152460"/>
      <w:r>
        <w:rPr>
          <w:rStyle w:val="CharSClsNo"/>
        </w:rPr>
        <w:t>2</w:t>
      </w:r>
      <w:r>
        <w:rPr>
          <w:snapToGrid w:val="0"/>
        </w:rPr>
        <w:t>.</w:t>
      </w:r>
      <w:r>
        <w:rPr>
          <w:snapToGrid w:val="0"/>
        </w:rPr>
        <w:tab/>
        <w:t>Commissioners — terms and vacation of office</w:t>
      </w:r>
      <w:bookmarkEnd w:id="713"/>
      <w:bookmarkEnd w:id="714"/>
      <w:bookmarkEnd w:id="716"/>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w:t>
      </w:r>
      <w:del w:id="717" w:author="svcMRProcess" w:date="2018-09-03T14:40:00Z">
        <w:r>
          <w:delText xml:space="preserve"> </w:delText>
        </w:r>
      </w:del>
      <w:ins w:id="718" w:author="svcMRProcess" w:date="2018-09-03T14:40:00Z">
        <w:r>
          <w:t> </w:t>
        </w:r>
      </w:ins>
      <w:r>
        <w:t>2 amended by No. 18 of 2009 s. 47(2).]</w:t>
      </w:r>
    </w:p>
    <w:p>
      <w:pPr>
        <w:pStyle w:val="yHeading5"/>
        <w:ind w:left="890" w:hanging="890"/>
        <w:outlineLvl w:val="9"/>
        <w:rPr>
          <w:snapToGrid w:val="0"/>
        </w:rPr>
      </w:pPr>
      <w:bookmarkStart w:id="719" w:name="_Toc139707358"/>
      <w:bookmarkStart w:id="720" w:name="_Toc273086045"/>
      <w:bookmarkStart w:id="721" w:name="_Toc272152461"/>
      <w:r>
        <w:rPr>
          <w:rStyle w:val="CharSClsNo"/>
        </w:rPr>
        <w:t>3</w:t>
      </w:r>
      <w:r>
        <w:rPr>
          <w:snapToGrid w:val="0"/>
        </w:rPr>
        <w:t>.</w:t>
      </w:r>
      <w:r>
        <w:rPr>
          <w:snapToGrid w:val="0"/>
        </w:rPr>
        <w:tab/>
        <w:t>Alternate commissioners</w:t>
      </w:r>
      <w:bookmarkEnd w:id="719"/>
      <w:bookmarkEnd w:id="720"/>
      <w:bookmarkEnd w:id="721"/>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722" w:name="_Toc139707359"/>
      <w:bookmarkStart w:id="723" w:name="_Toc273086046"/>
      <w:bookmarkStart w:id="724" w:name="_Toc272152462"/>
      <w:r>
        <w:rPr>
          <w:rStyle w:val="CharSClsNo"/>
        </w:rPr>
        <w:t>4</w:t>
      </w:r>
      <w:r>
        <w:rPr>
          <w:snapToGrid w:val="0"/>
        </w:rPr>
        <w:t>.</w:t>
      </w:r>
      <w:r>
        <w:rPr>
          <w:snapToGrid w:val="0"/>
        </w:rPr>
        <w:tab/>
        <w:t>Chairman and deputy chairman — term and vacation of office</w:t>
      </w:r>
      <w:bookmarkEnd w:id="722"/>
      <w:bookmarkEnd w:id="723"/>
      <w:bookmarkEnd w:id="724"/>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725" w:name="_Toc139707360"/>
      <w:bookmarkStart w:id="726" w:name="_Toc273086047"/>
      <w:bookmarkStart w:id="727" w:name="_Toc272152463"/>
      <w:r>
        <w:rPr>
          <w:rStyle w:val="CharSClsNo"/>
        </w:rPr>
        <w:t>5</w:t>
      </w:r>
      <w:r>
        <w:rPr>
          <w:snapToGrid w:val="0"/>
        </w:rPr>
        <w:t>.</w:t>
      </w:r>
      <w:r>
        <w:rPr>
          <w:snapToGrid w:val="0"/>
        </w:rPr>
        <w:tab/>
        <w:t>Disclosure of pecuniary interests</w:t>
      </w:r>
      <w:bookmarkEnd w:id="725"/>
      <w:bookmarkEnd w:id="726"/>
      <w:bookmarkEnd w:id="727"/>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728" w:name="_Toc139707361"/>
      <w:bookmarkStart w:id="729" w:name="_Toc273086048"/>
      <w:bookmarkStart w:id="730" w:name="_Toc272152464"/>
      <w:r>
        <w:rPr>
          <w:rStyle w:val="CharSClsNo"/>
        </w:rPr>
        <w:t>6</w:t>
      </w:r>
      <w:r>
        <w:rPr>
          <w:snapToGrid w:val="0"/>
        </w:rPr>
        <w:t>.</w:t>
      </w:r>
      <w:r>
        <w:rPr>
          <w:snapToGrid w:val="0"/>
        </w:rPr>
        <w:tab/>
        <w:t>Meetings</w:t>
      </w:r>
      <w:bookmarkEnd w:id="728"/>
      <w:bookmarkEnd w:id="729"/>
      <w:bookmarkEnd w:id="730"/>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w:t>
      </w:r>
      <w:del w:id="731" w:author="svcMRProcess" w:date="2018-09-03T14:40:00Z">
        <w:r>
          <w:delText xml:space="preserve"> </w:delText>
        </w:r>
      </w:del>
      <w:ins w:id="732" w:author="svcMRProcess" w:date="2018-09-03T14:40:00Z">
        <w:r>
          <w:t> </w:t>
        </w:r>
      </w:ins>
      <w:r>
        <w:t>6 amended by No. 45 of 1996 s. 26(a).]</w:t>
      </w:r>
    </w:p>
    <w:p>
      <w:pPr>
        <w:pStyle w:val="yHeading5"/>
        <w:ind w:left="890" w:hanging="890"/>
        <w:outlineLvl w:val="9"/>
        <w:rPr>
          <w:snapToGrid w:val="0"/>
        </w:rPr>
      </w:pPr>
      <w:bookmarkStart w:id="733" w:name="_Toc139707362"/>
      <w:bookmarkStart w:id="734" w:name="_Toc273086049"/>
      <w:bookmarkStart w:id="735" w:name="_Toc272152465"/>
      <w:r>
        <w:rPr>
          <w:rStyle w:val="CharSClsNo"/>
        </w:rPr>
        <w:t>6A</w:t>
      </w:r>
      <w:r>
        <w:rPr>
          <w:snapToGrid w:val="0"/>
        </w:rPr>
        <w:t>.</w:t>
      </w:r>
      <w:r>
        <w:rPr>
          <w:snapToGrid w:val="0"/>
        </w:rPr>
        <w:tab/>
        <w:t>Telephone and video meetings</w:t>
      </w:r>
      <w:bookmarkEnd w:id="733"/>
      <w:bookmarkEnd w:id="734"/>
      <w:bookmarkEnd w:id="735"/>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736" w:name="_Toc139707363"/>
      <w:bookmarkStart w:id="737" w:name="_Toc273086050"/>
      <w:bookmarkStart w:id="738" w:name="_Toc272152466"/>
      <w:r>
        <w:rPr>
          <w:rStyle w:val="CharSClsNo"/>
        </w:rPr>
        <w:t>7</w:t>
      </w:r>
      <w:r>
        <w:rPr>
          <w:snapToGrid w:val="0"/>
        </w:rPr>
        <w:t>.</w:t>
      </w:r>
      <w:r>
        <w:rPr>
          <w:snapToGrid w:val="0"/>
        </w:rPr>
        <w:tab/>
        <w:t>Committees</w:t>
      </w:r>
      <w:bookmarkEnd w:id="736"/>
      <w:bookmarkEnd w:id="737"/>
      <w:bookmarkEnd w:id="738"/>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739" w:name="_Toc139707364"/>
      <w:bookmarkStart w:id="740" w:name="_Toc273086051"/>
      <w:bookmarkStart w:id="741" w:name="_Toc272152467"/>
      <w:r>
        <w:rPr>
          <w:rStyle w:val="CharSClsNo"/>
        </w:rPr>
        <w:t>8</w:t>
      </w:r>
      <w:r>
        <w:rPr>
          <w:snapToGrid w:val="0"/>
        </w:rPr>
        <w:t>.</w:t>
      </w:r>
      <w:r>
        <w:rPr>
          <w:snapToGrid w:val="0"/>
        </w:rPr>
        <w:tab/>
        <w:t>Resolution may be passed without meeting</w:t>
      </w:r>
      <w:bookmarkEnd w:id="739"/>
      <w:bookmarkEnd w:id="740"/>
      <w:bookmarkEnd w:id="74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ins w:id="742" w:author="svcMRProcess" w:date="2018-09-03T14:40:00Z"/>
          <w:snapToGrid w:val="0"/>
        </w:rPr>
      </w:pPr>
      <w:ins w:id="743" w:author="svcMRProcess" w:date="2018-09-03T14:40:00Z">
        <w:r>
          <w:rPr>
            <w:snapToGrid w:val="0"/>
          </w:rPr>
          <w:tab/>
        </w:r>
        <w:r>
          <w:rPr>
            <w:snapToGrid w:val="0"/>
          </w:rPr>
          <w:tab/>
          <w:t>and</w:t>
        </w:r>
      </w:ins>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744" w:name="_Toc139707365"/>
      <w:bookmarkStart w:id="745" w:name="_Toc273086052"/>
      <w:bookmarkStart w:id="746" w:name="_Toc272152468"/>
      <w:r>
        <w:rPr>
          <w:rStyle w:val="CharSClsNo"/>
        </w:rPr>
        <w:t>8A</w:t>
      </w:r>
      <w:r>
        <w:rPr>
          <w:snapToGrid w:val="0"/>
        </w:rPr>
        <w:t>.</w:t>
      </w:r>
      <w:r>
        <w:rPr>
          <w:snapToGrid w:val="0"/>
        </w:rPr>
        <w:tab/>
        <w:t>Minutes of meetings etc.</w:t>
      </w:r>
      <w:bookmarkEnd w:id="744"/>
      <w:bookmarkEnd w:id="745"/>
      <w:bookmarkEnd w:id="746"/>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747" w:name="_Toc139707366"/>
      <w:bookmarkStart w:id="748" w:name="_Toc273086053"/>
      <w:bookmarkStart w:id="749" w:name="_Toc272152469"/>
      <w:r>
        <w:rPr>
          <w:rStyle w:val="CharSClsNo"/>
        </w:rPr>
        <w:t>9</w:t>
      </w:r>
      <w:r>
        <w:rPr>
          <w:snapToGrid w:val="0"/>
        </w:rPr>
        <w:t>.</w:t>
      </w:r>
      <w:r>
        <w:rPr>
          <w:snapToGrid w:val="0"/>
        </w:rPr>
        <w:tab/>
        <w:t>Leave of absence</w:t>
      </w:r>
      <w:bookmarkEnd w:id="747"/>
      <w:bookmarkEnd w:id="748"/>
      <w:bookmarkEnd w:id="749"/>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750" w:name="_Toc139707367"/>
      <w:bookmarkStart w:id="751" w:name="_Toc273086054"/>
      <w:bookmarkStart w:id="752" w:name="_Toc272152470"/>
      <w:r>
        <w:rPr>
          <w:rStyle w:val="CharSClsNo"/>
        </w:rPr>
        <w:t>10</w:t>
      </w:r>
      <w:r>
        <w:rPr>
          <w:snapToGrid w:val="0"/>
        </w:rPr>
        <w:t>.</w:t>
      </w:r>
      <w:r>
        <w:rPr>
          <w:snapToGrid w:val="0"/>
        </w:rPr>
        <w:tab/>
        <w:t>Board to determine own procedures</w:t>
      </w:r>
      <w:bookmarkEnd w:id="750"/>
      <w:bookmarkEnd w:id="751"/>
      <w:bookmarkEnd w:id="752"/>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753" w:name="_Toc139707368"/>
      <w:bookmarkStart w:id="754" w:name="_Toc273086055"/>
      <w:bookmarkStart w:id="755" w:name="_Toc272152471"/>
      <w:r>
        <w:rPr>
          <w:rStyle w:val="CharSClsNo"/>
        </w:rPr>
        <w:t>11</w:t>
      </w:r>
      <w:r>
        <w:rPr>
          <w:snapToGrid w:val="0"/>
        </w:rPr>
        <w:t>.</w:t>
      </w:r>
      <w:r>
        <w:rPr>
          <w:snapToGrid w:val="0"/>
        </w:rPr>
        <w:tab/>
        <w:t>Protection of commissioners</w:t>
      </w:r>
      <w:bookmarkEnd w:id="753"/>
      <w:bookmarkEnd w:id="754"/>
      <w:bookmarkEnd w:id="755"/>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756" w:name="_Toc139707369"/>
      <w:bookmarkStart w:id="757" w:name="_Toc139781138"/>
      <w:bookmarkStart w:id="758" w:name="_Toc139949421"/>
      <w:bookmarkStart w:id="759" w:name="_Toc142459123"/>
      <w:bookmarkStart w:id="760" w:name="_Toc144280069"/>
      <w:bookmarkStart w:id="761" w:name="_Toc146528307"/>
      <w:bookmarkStart w:id="762" w:name="_Toc157918748"/>
      <w:bookmarkStart w:id="763" w:name="_Toc196124200"/>
      <w:bookmarkStart w:id="764" w:name="_Toc202173378"/>
      <w:bookmarkStart w:id="765" w:name="_Toc241053409"/>
      <w:bookmarkStart w:id="766" w:name="_Toc268272756"/>
      <w:bookmarkStart w:id="767" w:name="_Toc272152472"/>
      <w:bookmarkStart w:id="768" w:name="_Toc272844748"/>
      <w:bookmarkStart w:id="769" w:name="_Toc273086056"/>
      <w:r>
        <w:rPr>
          <w:rStyle w:val="CharSchNo"/>
        </w:rPr>
        <w:t>Schedule 2</w:t>
      </w:r>
      <w:bookmarkEnd w:id="756"/>
      <w:bookmarkEnd w:id="757"/>
      <w:bookmarkEnd w:id="758"/>
      <w:bookmarkEnd w:id="759"/>
      <w:bookmarkEnd w:id="760"/>
      <w:bookmarkEnd w:id="761"/>
      <w:bookmarkEnd w:id="762"/>
      <w:bookmarkEnd w:id="763"/>
      <w:bookmarkEnd w:id="764"/>
      <w:bookmarkEnd w:id="765"/>
      <w:r>
        <w:t> — </w:t>
      </w:r>
      <w:r>
        <w:rPr>
          <w:rStyle w:val="CharSchText"/>
        </w:rPr>
        <w:t>Provisions as to directors</w:t>
      </w:r>
      <w:bookmarkEnd w:id="766"/>
      <w:bookmarkEnd w:id="767"/>
      <w:bookmarkEnd w:id="768"/>
      <w:bookmarkEnd w:id="769"/>
    </w:p>
    <w:p>
      <w:pPr>
        <w:pStyle w:val="yShoulderClause"/>
        <w:rPr>
          <w:snapToGrid w:val="0"/>
        </w:rPr>
      </w:pPr>
      <w:r>
        <w:rPr>
          <w:snapToGrid w:val="0"/>
        </w:rPr>
        <w:t>[s. 29(4)]</w:t>
      </w:r>
    </w:p>
    <w:p>
      <w:pPr>
        <w:pStyle w:val="yFootnoteheading"/>
      </w:pPr>
      <w:bookmarkStart w:id="770" w:name="_Toc139707370"/>
      <w:r>
        <w:tab/>
        <w:t>[Heading amended by No. 19 of 2010 s. 4.]</w:t>
      </w:r>
    </w:p>
    <w:p>
      <w:pPr>
        <w:pStyle w:val="yHeading5"/>
        <w:ind w:left="890" w:hanging="890"/>
        <w:outlineLvl w:val="9"/>
        <w:rPr>
          <w:del w:id="771" w:author="svcMRProcess" w:date="2018-09-03T14:40:00Z"/>
          <w:snapToGrid w:val="0"/>
        </w:rPr>
      </w:pPr>
      <w:bookmarkStart w:id="772" w:name="_Toc272152473"/>
      <w:bookmarkStart w:id="773" w:name="_Toc273086057"/>
      <w:del w:id="774" w:author="svcMRProcess" w:date="2018-09-03T14:40:00Z">
        <w:r>
          <w:rPr>
            <w:rStyle w:val="CharSClsNo"/>
          </w:rPr>
          <w:delText>1</w:delText>
        </w:r>
        <w:r>
          <w:rPr>
            <w:snapToGrid w:val="0"/>
          </w:rPr>
          <w:delText>.</w:delText>
        </w:r>
        <w:r>
          <w:rPr>
            <w:snapToGrid w:val="0"/>
          </w:rPr>
          <w:tab/>
          <w:delText>Definition</w:delText>
        </w:r>
      </w:del>
    </w:p>
    <w:p>
      <w:pPr>
        <w:pStyle w:val="yHeading5"/>
        <w:ind w:left="890" w:hanging="890"/>
        <w:outlineLvl w:val="9"/>
        <w:rPr>
          <w:ins w:id="775" w:author="svcMRProcess" w:date="2018-09-03T14:40:00Z"/>
          <w:snapToGrid w:val="0"/>
        </w:rPr>
      </w:pPr>
      <w:ins w:id="776" w:author="svcMRProcess" w:date="2018-09-03T14:40:00Z">
        <w:r>
          <w:rPr>
            <w:rStyle w:val="CharSClsNo"/>
          </w:rPr>
          <w:t>1</w:t>
        </w:r>
        <w:r>
          <w:rPr>
            <w:snapToGrid w:val="0"/>
          </w:rPr>
          <w:t>.</w:t>
        </w:r>
        <w:r>
          <w:rPr>
            <w:snapToGrid w:val="0"/>
          </w:rPr>
          <w:tab/>
          <w:t>Term used: ordinary director</w:t>
        </w:r>
        <w:bookmarkEnd w:id="770"/>
        <w:bookmarkEnd w:id="772"/>
        <w:bookmarkEnd w:id="773"/>
      </w:ins>
    </w:p>
    <w:p>
      <w:pPr>
        <w:pStyle w:val="ySubsection"/>
        <w:spacing w:before="120"/>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spacing w:before="180"/>
        <w:ind w:left="890" w:hanging="890"/>
        <w:outlineLvl w:val="9"/>
        <w:rPr>
          <w:snapToGrid w:val="0"/>
        </w:rPr>
      </w:pPr>
      <w:bookmarkStart w:id="777" w:name="_Toc139707371"/>
      <w:bookmarkStart w:id="778" w:name="_Toc273086058"/>
      <w:bookmarkStart w:id="779" w:name="_Toc272152474"/>
      <w:r>
        <w:rPr>
          <w:rStyle w:val="CharSClsNo"/>
        </w:rPr>
        <w:t>2</w:t>
      </w:r>
      <w:r>
        <w:rPr>
          <w:snapToGrid w:val="0"/>
        </w:rPr>
        <w:t>.</w:t>
      </w:r>
      <w:r>
        <w:rPr>
          <w:snapToGrid w:val="0"/>
        </w:rPr>
        <w:tab/>
        <w:t>Directors — terms and vacation of office</w:t>
      </w:r>
      <w:bookmarkEnd w:id="777"/>
      <w:bookmarkEnd w:id="778"/>
      <w:bookmarkEnd w:id="779"/>
    </w:p>
    <w:p>
      <w:pPr>
        <w:pStyle w:val="ySubsection"/>
        <w:spacing w:before="120"/>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spacing w:before="120"/>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spacing w:before="120"/>
        <w:rPr>
          <w:snapToGrid w:val="0"/>
        </w:rPr>
      </w:pPr>
      <w:r>
        <w:rPr>
          <w:snapToGrid w:val="0"/>
        </w:rPr>
        <w:tab/>
        <w:t>(3)</w:t>
      </w:r>
      <w:r>
        <w:rPr>
          <w:snapToGrid w:val="0"/>
        </w:rPr>
        <w:tab/>
        <w:t>An ordinary director may resign his office by notice in writing delivered to the chairman of the board of commissioners.</w:t>
      </w:r>
    </w:p>
    <w:p>
      <w:pPr>
        <w:pStyle w:val="ySubsection"/>
        <w:spacing w:before="120"/>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spacing w:before="120"/>
        <w:rPr>
          <w:snapToGrid w:val="0"/>
        </w:rPr>
      </w:pPr>
      <w:r>
        <w:rPr>
          <w:snapToGrid w:val="0"/>
        </w:rPr>
        <w:tab/>
        <w:t>(5)</w:t>
      </w:r>
      <w:r>
        <w:rPr>
          <w:snapToGrid w:val="0"/>
        </w:rPr>
        <w:tab/>
        <w:t>An ordinary director shall carry out his duties as a director on a part</w:t>
      </w:r>
      <w:del w:id="780" w:author="svcMRProcess" w:date="2018-09-03T14:40:00Z">
        <w:r>
          <w:rPr>
            <w:snapToGrid w:val="0"/>
          </w:rPr>
          <w:delText>-</w:delText>
        </w:r>
      </w:del>
      <w:ins w:id="781" w:author="svcMRProcess" w:date="2018-09-03T14:40:00Z">
        <w:r>
          <w:rPr>
            <w:snapToGrid w:val="0"/>
          </w:rPr>
          <w:noBreakHyphen/>
        </w:r>
      </w:ins>
      <w:r>
        <w:rPr>
          <w:snapToGrid w:val="0"/>
        </w:rPr>
        <w:t>time basis unless there is any requirement to the contrary in the instrument appointing him as a director or as deputy chairman of the board of directors.</w:t>
      </w:r>
    </w:p>
    <w:p>
      <w:pPr>
        <w:pStyle w:val="yFootnotesection"/>
        <w:spacing w:before="80"/>
      </w:pPr>
      <w:r>
        <w:tab/>
        <w:t>[Clause</w:t>
      </w:r>
      <w:del w:id="782" w:author="svcMRProcess" w:date="2018-09-03T14:40:00Z">
        <w:r>
          <w:delText xml:space="preserve"> </w:delText>
        </w:r>
      </w:del>
      <w:ins w:id="783" w:author="svcMRProcess" w:date="2018-09-03T14:40:00Z">
        <w:r>
          <w:t> </w:t>
        </w:r>
      </w:ins>
      <w:r>
        <w:t>2 amended by No. 18 of 2009 s. 47(3).]</w:t>
      </w:r>
    </w:p>
    <w:p>
      <w:pPr>
        <w:pStyle w:val="yHeading5"/>
        <w:ind w:left="890" w:hanging="890"/>
        <w:outlineLvl w:val="9"/>
        <w:rPr>
          <w:snapToGrid w:val="0"/>
        </w:rPr>
      </w:pPr>
      <w:bookmarkStart w:id="784" w:name="_Toc139707372"/>
      <w:bookmarkStart w:id="785" w:name="_Toc273086059"/>
      <w:bookmarkStart w:id="786" w:name="_Toc272152475"/>
      <w:r>
        <w:rPr>
          <w:rStyle w:val="CharSClsNo"/>
        </w:rPr>
        <w:t>3</w:t>
      </w:r>
      <w:r>
        <w:rPr>
          <w:snapToGrid w:val="0"/>
        </w:rPr>
        <w:t>.</w:t>
      </w:r>
      <w:r>
        <w:rPr>
          <w:snapToGrid w:val="0"/>
        </w:rPr>
        <w:tab/>
        <w:t>Alternate directors</w:t>
      </w:r>
      <w:bookmarkEnd w:id="784"/>
      <w:bookmarkEnd w:id="785"/>
      <w:bookmarkEnd w:id="786"/>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787" w:name="_Toc139707373"/>
      <w:bookmarkStart w:id="788" w:name="_Toc273086060"/>
      <w:bookmarkStart w:id="789" w:name="_Toc272152476"/>
      <w:r>
        <w:rPr>
          <w:rStyle w:val="CharSClsNo"/>
        </w:rPr>
        <w:t>4</w:t>
      </w:r>
      <w:r>
        <w:rPr>
          <w:snapToGrid w:val="0"/>
        </w:rPr>
        <w:t>.</w:t>
      </w:r>
      <w:r>
        <w:rPr>
          <w:snapToGrid w:val="0"/>
        </w:rPr>
        <w:tab/>
        <w:t>Deputy chairman — term and vacation of office</w:t>
      </w:r>
      <w:bookmarkEnd w:id="787"/>
      <w:bookmarkEnd w:id="788"/>
      <w:bookmarkEnd w:id="789"/>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790" w:name="_Toc139707374"/>
      <w:bookmarkStart w:id="791" w:name="_Toc273086061"/>
      <w:bookmarkStart w:id="792" w:name="_Toc272152477"/>
      <w:r>
        <w:rPr>
          <w:rStyle w:val="CharSClsNo"/>
        </w:rPr>
        <w:t>5</w:t>
      </w:r>
      <w:r>
        <w:rPr>
          <w:snapToGrid w:val="0"/>
        </w:rPr>
        <w:t>.</w:t>
      </w:r>
      <w:r>
        <w:rPr>
          <w:snapToGrid w:val="0"/>
        </w:rPr>
        <w:tab/>
        <w:t>Meetings</w:t>
      </w:r>
      <w:bookmarkEnd w:id="790"/>
      <w:bookmarkEnd w:id="791"/>
      <w:bookmarkEnd w:id="792"/>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793" w:name="_Toc139707375"/>
      <w:bookmarkStart w:id="794" w:name="_Toc273086062"/>
      <w:bookmarkStart w:id="795" w:name="_Toc272152478"/>
      <w:r>
        <w:rPr>
          <w:rStyle w:val="CharSClsNo"/>
        </w:rPr>
        <w:t>6</w:t>
      </w:r>
      <w:r>
        <w:rPr>
          <w:snapToGrid w:val="0"/>
        </w:rPr>
        <w:t>.</w:t>
      </w:r>
      <w:r>
        <w:rPr>
          <w:snapToGrid w:val="0"/>
        </w:rPr>
        <w:tab/>
        <w:t>Certain provisions of Schedule 1 to apply</w:t>
      </w:r>
      <w:bookmarkEnd w:id="793"/>
      <w:bookmarkEnd w:id="794"/>
      <w:bookmarkEnd w:id="795"/>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796" w:name="_Toc139707376"/>
      <w:bookmarkStart w:id="797" w:name="_Toc139781146"/>
      <w:bookmarkStart w:id="798" w:name="_Toc139949429"/>
      <w:bookmarkStart w:id="799" w:name="_Toc142459131"/>
      <w:bookmarkStart w:id="800" w:name="_Toc144280077"/>
      <w:bookmarkStart w:id="801" w:name="_Toc146528315"/>
      <w:bookmarkStart w:id="802" w:name="_Toc157918756"/>
      <w:bookmarkStart w:id="803" w:name="_Toc196124208"/>
      <w:bookmarkStart w:id="804" w:name="_Toc202173386"/>
      <w:bookmarkStart w:id="805" w:name="_Toc241053417"/>
      <w:bookmarkStart w:id="806" w:name="_Toc268272763"/>
      <w:bookmarkStart w:id="807" w:name="_Toc272152479"/>
      <w:bookmarkStart w:id="808" w:name="_Toc272844755"/>
      <w:bookmarkStart w:id="809" w:name="_Toc273086063"/>
      <w:r>
        <w:rPr>
          <w:rStyle w:val="CharSchNo"/>
        </w:rPr>
        <w:t>Schedule 4</w:t>
      </w:r>
      <w:bookmarkEnd w:id="796"/>
      <w:bookmarkEnd w:id="797"/>
      <w:bookmarkEnd w:id="798"/>
      <w:bookmarkEnd w:id="799"/>
      <w:bookmarkEnd w:id="800"/>
      <w:bookmarkEnd w:id="801"/>
      <w:bookmarkEnd w:id="802"/>
      <w:bookmarkEnd w:id="803"/>
      <w:bookmarkEnd w:id="804"/>
      <w:bookmarkEnd w:id="805"/>
      <w:r>
        <w:t> — </w:t>
      </w:r>
      <w:r>
        <w:rPr>
          <w:rStyle w:val="CharSchText"/>
        </w:rPr>
        <w:t>Saving, validation and transitional provisions</w:t>
      </w:r>
      <w:bookmarkEnd w:id="806"/>
      <w:bookmarkEnd w:id="807"/>
      <w:bookmarkEnd w:id="808"/>
      <w:bookmarkEnd w:id="809"/>
    </w:p>
    <w:p>
      <w:pPr>
        <w:pStyle w:val="yShoulderClause"/>
        <w:rPr>
          <w:snapToGrid w:val="0"/>
        </w:rPr>
      </w:pPr>
      <w:r>
        <w:rPr>
          <w:snapToGrid w:val="0"/>
        </w:rPr>
        <w:t>[s. 47]</w:t>
      </w:r>
    </w:p>
    <w:p>
      <w:pPr>
        <w:pStyle w:val="yFootnoteheading"/>
      </w:pPr>
      <w:bookmarkStart w:id="810" w:name="_Toc139707377"/>
      <w:r>
        <w:tab/>
        <w:t>[Heading amended by No. 19 of 2010 s. 4.]</w:t>
      </w:r>
    </w:p>
    <w:p>
      <w:pPr>
        <w:pStyle w:val="yHeading5"/>
        <w:ind w:left="890" w:hanging="890"/>
        <w:outlineLvl w:val="9"/>
        <w:rPr>
          <w:snapToGrid w:val="0"/>
        </w:rPr>
      </w:pPr>
      <w:bookmarkStart w:id="811" w:name="_Toc272152480"/>
      <w:bookmarkStart w:id="812" w:name="_Toc273086064"/>
      <w:r>
        <w:rPr>
          <w:rStyle w:val="CharSClsNo"/>
        </w:rPr>
        <w:t>1</w:t>
      </w:r>
      <w:r>
        <w:rPr>
          <w:snapToGrid w:val="0"/>
        </w:rPr>
        <w:t>.</w:t>
      </w:r>
      <w:r>
        <w:rPr>
          <w:snapToGrid w:val="0"/>
        </w:rPr>
        <w:tab/>
        <w:t>Terms used</w:t>
      </w:r>
      <w:bookmarkEnd w:id="810"/>
      <w:bookmarkEnd w:id="811"/>
      <w:bookmarkEnd w:id="812"/>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813" w:name="_Toc139707378"/>
      <w:bookmarkStart w:id="814" w:name="_Toc273086065"/>
      <w:bookmarkStart w:id="815" w:name="_Toc272152481"/>
      <w:r>
        <w:rPr>
          <w:rStyle w:val="CharSClsNo"/>
        </w:rPr>
        <w:t>2</w:t>
      </w:r>
      <w:r>
        <w:rPr>
          <w:snapToGrid w:val="0"/>
        </w:rPr>
        <w:t>.</w:t>
      </w:r>
      <w:r>
        <w:rPr>
          <w:snapToGrid w:val="0"/>
        </w:rPr>
        <w:tab/>
        <w:t xml:space="preserve">Transfer of assets, liabilities and records of </w:t>
      </w:r>
      <w:del w:id="816" w:author="svcMRProcess" w:date="2018-09-03T14:40:00Z">
        <w:r>
          <w:rPr>
            <w:snapToGrid w:val="0"/>
          </w:rPr>
          <w:delText xml:space="preserve">the </w:delText>
        </w:r>
      </w:del>
      <w:r>
        <w:rPr>
          <w:snapToGrid w:val="0"/>
        </w:rPr>
        <w:t>MVIT</w:t>
      </w:r>
      <w:bookmarkEnd w:id="813"/>
      <w:bookmarkEnd w:id="814"/>
      <w:bookmarkEnd w:id="81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ins w:id="817" w:author="svcMRProcess" w:date="2018-09-03T14:40:00Z">
        <w:r>
          <w:rPr>
            <w:snapToGrid w:val="0"/>
          </w:rPr>
          <w:t xml:space="preserve"> and</w:t>
        </w:r>
      </w:ins>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818" w:name="_Toc139707379"/>
      <w:bookmarkStart w:id="819" w:name="_Toc273086066"/>
      <w:bookmarkStart w:id="820" w:name="_Toc272152482"/>
      <w:r>
        <w:rPr>
          <w:rStyle w:val="CharSClsNo"/>
        </w:rPr>
        <w:t>3</w:t>
      </w:r>
      <w:r>
        <w:rPr>
          <w:snapToGrid w:val="0"/>
        </w:rPr>
        <w:t>.</w:t>
      </w:r>
      <w:r>
        <w:rPr>
          <w:snapToGrid w:val="0"/>
        </w:rPr>
        <w:tab/>
        <w:t>MVIT insurance policies</w:t>
      </w:r>
      <w:bookmarkEnd w:id="818"/>
      <w:bookmarkEnd w:id="819"/>
      <w:bookmarkEnd w:id="820"/>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821" w:name="_Toc139707380"/>
      <w:bookmarkStart w:id="822" w:name="_Toc273086067"/>
      <w:bookmarkStart w:id="823" w:name="_Toc272152483"/>
      <w:r>
        <w:rPr>
          <w:rStyle w:val="CharSClsNo"/>
        </w:rPr>
        <w:t>4</w:t>
      </w:r>
      <w:r>
        <w:rPr>
          <w:snapToGrid w:val="0"/>
        </w:rPr>
        <w:t>.</w:t>
      </w:r>
      <w:r>
        <w:rPr>
          <w:snapToGrid w:val="0"/>
        </w:rPr>
        <w:tab/>
        <w:t>Agreements, instruments, determinations and proceedings generally</w:t>
      </w:r>
      <w:bookmarkEnd w:id="821"/>
      <w:bookmarkEnd w:id="822"/>
      <w:bookmarkEnd w:id="823"/>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824" w:name="_Toc139707381"/>
      <w:bookmarkStart w:id="825" w:name="_Toc273086068"/>
      <w:bookmarkStart w:id="826" w:name="_Toc272152484"/>
      <w:r>
        <w:rPr>
          <w:rStyle w:val="CharSClsNo"/>
        </w:rPr>
        <w:t>5</w:t>
      </w:r>
      <w:r>
        <w:rPr>
          <w:snapToGrid w:val="0"/>
        </w:rPr>
        <w:t>.</w:t>
      </w:r>
      <w:r>
        <w:rPr>
          <w:snapToGrid w:val="0"/>
        </w:rPr>
        <w:tab/>
        <w:t xml:space="preserve">Final reports on </w:t>
      </w:r>
      <w:del w:id="827" w:author="svcMRProcess" w:date="2018-09-03T14:40:00Z">
        <w:r>
          <w:rPr>
            <w:snapToGrid w:val="0"/>
          </w:rPr>
          <w:delText xml:space="preserve">the </w:delText>
        </w:r>
      </w:del>
      <w:r>
        <w:rPr>
          <w:snapToGrid w:val="0"/>
        </w:rPr>
        <w:t>operations of</w:t>
      </w:r>
      <w:del w:id="828" w:author="svcMRProcess" w:date="2018-09-03T14:40:00Z">
        <w:r>
          <w:rPr>
            <w:snapToGrid w:val="0"/>
          </w:rPr>
          <w:delText xml:space="preserve"> the</w:delText>
        </w:r>
      </w:del>
      <w:r>
        <w:rPr>
          <w:snapToGrid w:val="0"/>
        </w:rPr>
        <w:t xml:space="preserve"> MVIT</w:t>
      </w:r>
      <w:bookmarkEnd w:id="824"/>
      <w:bookmarkEnd w:id="825"/>
      <w:bookmarkEnd w:id="826"/>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ins w:id="829" w:author="svcMRProcess" w:date="2018-09-03T14:40:00Z">
        <w:r>
          <w:rPr>
            <w:snapToGrid w:val="0"/>
          </w:rPr>
          <w:t> </w:t>
        </w:r>
        <w:r>
          <w:rPr>
            <w:snapToGrid w:val="0"/>
            <w:vertAlign w:val="superscript"/>
          </w:rPr>
          <w:t>8</w:t>
        </w:r>
      </w:ins>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830" w:name="_Toc139707382"/>
      <w:bookmarkStart w:id="831" w:name="_Toc273086069"/>
      <w:bookmarkStart w:id="832" w:name="_Toc272152485"/>
      <w:r>
        <w:rPr>
          <w:rStyle w:val="CharSClsNo"/>
        </w:rPr>
        <w:t>6</w:t>
      </w:r>
      <w:r>
        <w:rPr>
          <w:snapToGrid w:val="0"/>
        </w:rPr>
        <w:t>.</w:t>
      </w:r>
      <w:r>
        <w:rPr>
          <w:snapToGrid w:val="0"/>
        </w:rPr>
        <w:tab/>
        <w:t>Assessment as to sufficiency of income</w:t>
      </w:r>
      <w:bookmarkEnd w:id="830"/>
      <w:bookmarkEnd w:id="831"/>
      <w:bookmarkEnd w:id="832"/>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833" w:name="_Toc139707383"/>
      <w:bookmarkStart w:id="834" w:name="_Toc273086070"/>
      <w:bookmarkStart w:id="835" w:name="_Toc272152486"/>
      <w:r>
        <w:rPr>
          <w:rStyle w:val="CharSClsNo"/>
        </w:rPr>
        <w:t>7</w:t>
      </w:r>
      <w:r>
        <w:rPr>
          <w:snapToGrid w:val="0"/>
        </w:rPr>
        <w:t>.</w:t>
      </w:r>
      <w:r>
        <w:rPr>
          <w:snapToGrid w:val="0"/>
        </w:rPr>
        <w:tab/>
        <w:t>Employment of current officers</w:t>
      </w:r>
      <w:bookmarkEnd w:id="833"/>
      <w:bookmarkEnd w:id="834"/>
      <w:bookmarkEnd w:id="835"/>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836" w:name="_Toc139707384"/>
      <w:bookmarkStart w:id="837" w:name="_Toc273086071"/>
      <w:bookmarkStart w:id="838" w:name="_Toc272152487"/>
      <w:r>
        <w:rPr>
          <w:rStyle w:val="CharSClsNo"/>
        </w:rPr>
        <w:t>8</w:t>
      </w:r>
      <w:r>
        <w:rPr>
          <w:snapToGrid w:val="0"/>
        </w:rPr>
        <w:t>.</w:t>
      </w:r>
      <w:r>
        <w:rPr>
          <w:snapToGrid w:val="0"/>
        </w:rPr>
        <w:tab/>
        <w:t xml:space="preserve">References to </w:t>
      </w:r>
      <w:del w:id="839" w:author="svcMRProcess" w:date="2018-09-03T14:40:00Z">
        <w:r>
          <w:rPr>
            <w:snapToGrid w:val="0"/>
          </w:rPr>
          <w:delText xml:space="preserve">the </w:delText>
        </w:r>
      </w:del>
      <w:r>
        <w:rPr>
          <w:snapToGrid w:val="0"/>
        </w:rPr>
        <w:t>MVIT in laws</w:t>
      </w:r>
      <w:bookmarkEnd w:id="836"/>
      <w:bookmarkEnd w:id="837"/>
      <w:bookmarkEnd w:id="838"/>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840" w:name="_Toc139707385"/>
      <w:bookmarkStart w:id="841" w:name="_Toc273086072"/>
      <w:bookmarkStart w:id="842" w:name="_Toc272152488"/>
      <w:r>
        <w:rPr>
          <w:rStyle w:val="CharSClsNo"/>
        </w:rPr>
        <w:t>9</w:t>
      </w:r>
      <w:r>
        <w:rPr>
          <w:snapToGrid w:val="0"/>
        </w:rPr>
        <w:t>.</w:t>
      </w:r>
      <w:r>
        <w:rPr>
          <w:snapToGrid w:val="0"/>
        </w:rPr>
        <w:tab/>
        <w:t xml:space="preserve">Transfer of assets, liabilities and records of </w:t>
      </w:r>
      <w:del w:id="843" w:author="svcMRProcess" w:date="2018-09-03T14:40:00Z">
        <w:r>
          <w:rPr>
            <w:snapToGrid w:val="0"/>
          </w:rPr>
          <w:delText xml:space="preserve">the </w:delText>
        </w:r>
      </w:del>
      <w:r>
        <w:rPr>
          <w:snapToGrid w:val="0"/>
        </w:rPr>
        <w:t>SGIO</w:t>
      </w:r>
      <w:bookmarkEnd w:id="840"/>
      <w:bookmarkEnd w:id="841"/>
      <w:bookmarkEnd w:id="84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ins w:id="844" w:author="svcMRProcess" w:date="2018-09-03T14:40:00Z">
        <w:r>
          <w:rPr>
            <w:snapToGrid w:val="0"/>
          </w:rPr>
          <w:t xml:space="preserve"> and</w:t>
        </w:r>
      </w:ins>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845" w:name="_Toc139707386"/>
      <w:bookmarkStart w:id="846" w:name="_Toc273086073"/>
      <w:bookmarkStart w:id="847" w:name="_Toc272152489"/>
      <w:r>
        <w:rPr>
          <w:rStyle w:val="CharSClsNo"/>
        </w:rPr>
        <w:t>10</w:t>
      </w:r>
      <w:r>
        <w:rPr>
          <w:snapToGrid w:val="0"/>
        </w:rPr>
        <w:t>.</w:t>
      </w:r>
      <w:r>
        <w:rPr>
          <w:snapToGrid w:val="0"/>
        </w:rPr>
        <w:tab/>
        <w:t>SGIO insurance policies and re</w:t>
      </w:r>
      <w:r>
        <w:rPr>
          <w:snapToGrid w:val="0"/>
        </w:rPr>
        <w:noBreakHyphen/>
        <w:t>insurance</w:t>
      </w:r>
      <w:bookmarkEnd w:id="845"/>
      <w:bookmarkEnd w:id="846"/>
      <w:bookmarkEnd w:id="847"/>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Subject to subsections</w:t>
      </w:r>
      <w:del w:id="848" w:author="svcMRProcess" w:date="2018-09-03T14:40:00Z">
        <w:r>
          <w:rPr>
            <w:snapToGrid w:val="0"/>
          </w:rPr>
          <w:delText xml:space="preserve"> </w:delText>
        </w:r>
      </w:del>
      <w:ins w:id="849" w:author="svcMRProcess" w:date="2018-09-03T14:40:00Z">
        <w:r>
          <w:rPr>
            <w:snapToGrid w:val="0"/>
          </w:rPr>
          <w:t> </w:t>
        </w:r>
      </w:ins>
      <w:r>
        <w:rPr>
          <w:snapToGrid w:val="0"/>
        </w:rPr>
        <w:t xml:space="preserve">(4) and (5) of section 161 of the </w:t>
      </w:r>
      <w:r>
        <w:rPr>
          <w:i/>
          <w:snapToGrid w:val="0"/>
        </w:rPr>
        <w:t>Workers’ Compensation and Assistance Act 1981</w:t>
      </w:r>
      <w:r>
        <w:rPr>
          <w:snapToGrid w:val="0"/>
          <w:vertAlign w:val="superscript"/>
        </w:rPr>
        <w:t> </w:t>
      </w:r>
      <w:del w:id="850" w:author="svcMRProcess" w:date="2018-09-03T14:40:00Z">
        <w:r>
          <w:rPr>
            <w:snapToGrid w:val="0"/>
            <w:vertAlign w:val="superscript"/>
          </w:rPr>
          <w:delText>8</w:delText>
        </w:r>
      </w:del>
      <w:ins w:id="851" w:author="svcMRProcess" w:date="2018-09-03T14:40:00Z">
        <w:r>
          <w:rPr>
            <w:snapToGrid w:val="0"/>
            <w:vertAlign w:val="superscript"/>
          </w:rPr>
          <w:t>9</w:t>
        </w:r>
      </w:ins>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852" w:name="_Toc139707387"/>
      <w:bookmarkStart w:id="853" w:name="_Toc273086074"/>
      <w:bookmarkStart w:id="854" w:name="_Toc272152490"/>
      <w:r>
        <w:rPr>
          <w:rStyle w:val="CharSClsNo"/>
        </w:rPr>
        <w:t>11</w:t>
      </w:r>
      <w:r>
        <w:rPr>
          <w:snapToGrid w:val="0"/>
        </w:rPr>
        <w:t>.</w:t>
      </w:r>
      <w:r>
        <w:rPr>
          <w:snapToGrid w:val="0"/>
        </w:rPr>
        <w:tab/>
        <w:t>Agents and brokers</w:t>
      </w:r>
      <w:bookmarkEnd w:id="852"/>
      <w:bookmarkEnd w:id="853"/>
      <w:bookmarkEnd w:id="854"/>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ins w:id="855" w:author="svcMRProcess" w:date="2018-09-03T14:40:00Z">
        <w:r>
          <w:rPr>
            <w:snapToGrid w:val="0"/>
          </w:rPr>
          <w:t xml:space="preserve"> and</w:t>
        </w:r>
      </w:ins>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w:t>
      </w:r>
      <w:del w:id="856" w:author="svcMRProcess" w:date="2018-09-03T14:40:00Z">
        <w:r>
          <w:rPr>
            <w:snapToGrid w:val="0"/>
            <w:vertAlign w:val="superscript"/>
          </w:rPr>
          <w:delText>9</w:delText>
        </w:r>
      </w:del>
      <w:ins w:id="857" w:author="svcMRProcess" w:date="2018-09-03T14:40:00Z">
        <w:r>
          <w:rPr>
            <w:snapToGrid w:val="0"/>
            <w:vertAlign w:val="superscript"/>
          </w:rPr>
          <w:t>10</w:t>
        </w:r>
      </w:ins>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858" w:name="_Toc139707388"/>
      <w:bookmarkStart w:id="859" w:name="_Toc273086075"/>
      <w:bookmarkStart w:id="860" w:name="_Toc272152491"/>
      <w:r>
        <w:rPr>
          <w:rStyle w:val="CharSClsNo"/>
        </w:rPr>
        <w:t>12</w:t>
      </w:r>
      <w:r>
        <w:rPr>
          <w:snapToGrid w:val="0"/>
        </w:rPr>
        <w:t>.</w:t>
      </w:r>
      <w:r>
        <w:rPr>
          <w:snapToGrid w:val="0"/>
        </w:rPr>
        <w:tab/>
        <w:t>Agreements, instruments and proceedings generally</w:t>
      </w:r>
      <w:bookmarkEnd w:id="858"/>
      <w:bookmarkEnd w:id="859"/>
      <w:bookmarkEnd w:id="860"/>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w:t>
      </w:r>
      <w:bookmarkStart w:id="861" w:name="UpToHere"/>
      <w:bookmarkEnd w:id="861"/>
      <w:r>
        <w:rPr>
          <w:snapToGrid w:val="0"/>
        </w:rPr>
        <w:t>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862" w:name="_Toc139707389"/>
      <w:bookmarkStart w:id="863" w:name="_Toc273086076"/>
      <w:bookmarkStart w:id="864" w:name="_Toc272152492"/>
      <w:r>
        <w:rPr>
          <w:rStyle w:val="CharSClsNo"/>
        </w:rPr>
        <w:t>13</w:t>
      </w:r>
      <w:r>
        <w:rPr>
          <w:snapToGrid w:val="0"/>
        </w:rPr>
        <w:t>.</w:t>
      </w:r>
      <w:r>
        <w:rPr>
          <w:snapToGrid w:val="0"/>
        </w:rPr>
        <w:tab/>
        <w:t xml:space="preserve">Final reports on </w:t>
      </w:r>
      <w:del w:id="865" w:author="svcMRProcess" w:date="2018-09-03T14:40:00Z">
        <w:r>
          <w:rPr>
            <w:snapToGrid w:val="0"/>
          </w:rPr>
          <w:delText xml:space="preserve">the </w:delText>
        </w:r>
      </w:del>
      <w:r>
        <w:rPr>
          <w:snapToGrid w:val="0"/>
        </w:rPr>
        <w:t>operations of</w:t>
      </w:r>
      <w:del w:id="866" w:author="svcMRProcess" w:date="2018-09-03T14:40:00Z">
        <w:r>
          <w:rPr>
            <w:snapToGrid w:val="0"/>
          </w:rPr>
          <w:delText xml:space="preserve"> the</w:delText>
        </w:r>
      </w:del>
      <w:r>
        <w:rPr>
          <w:snapToGrid w:val="0"/>
        </w:rPr>
        <w:t xml:space="preserve"> SGIO</w:t>
      </w:r>
      <w:bookmarkEnd w:id="862"/>
      <w:bookmarkEnd w:id="863"/>
      <w:bookmarkEnd w:id="864"/>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ins w:id="867" w:author="svcMRProcess" w:date="2018-09-03T14:40:00Z">
        <w:r>
          <w:rPr>
            <w:i/>
            <w:snapToGrid w:val="0"/>
          </w:rPr>
          <w:t> </w:t>
        </w:r>
        <w:r>
          <w:rPr>
            <w:iCs/>
            <w:snapToGrid w:val="0"/>
            <w:vertAlign w:val="superscript"/>
          </w:rPr>
          <w:t>8</w:t>
        </w:r>
      </w:ins>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868" w:name="_Toc139707390"/>
      <w:bookmarkStart w:id="869" w:name="_Toc273086077"/>
      <w:bookmarkStart w:id="870" w:name="_Toc272152493"/>
      <w:r>
        <w:rPr>
          <w:rStyle w:val="CharSClsNo"/>
        </w:rPr>
        <w:t>14</w:t>
      </w:r>
      <w:r>
        <w:rPr>
          <w:snapToGrid w:val="0"/>
        </w:rPr>
        <w:t>.</w:t>
      </w:r>
      <w:r>
        <w:rPr>
          <w:snapToGrid w:val="0"/>
        </w:rPr>
        <w:tab/>
        <w:t xml:space="preserve">Certain outstanding obligations to be met by </w:t>
      </w:r>
      <w:del w:id="871" w:author="svcMRProcess" w:date="2018-09-03T14:40:00Z">
        <w:r>
          <w:rPr>
            <w:snapToGrid w:val="0"/>
          </w:rPr>
          <w:delText xml:space="preserve">the </w:delText>
        </w:r>
      </w:del>
      <w:r>
        <w:rPr>
          <w:snapToGrid w:val="0"/>
        </w:rPr>
        <w:t>Commission</w:t>
      </w:r>
      <w:bookmarkEnd w:id="868"/>
      <w:bookmarkEnd w:id="869"/>
      <w:bookmarkEnd w:id="870"/>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872" w:name="_Toc139707391"/>
      <w:bookmarkStart w:id="873" w:name="_Toc273086078"/>
      <w:bookmarkStart w:id="874" w:name="_Toc272152494"/>
      <w:r>
        <w:rPr>
          <w:rStyle w:val="CharSClsNo"/>
        </w:rPr>
        <w:t>15</w:t>
      </w:r>
      <w:r>
        <w:rPr>
          <w:snapToGrid w:val="0"/>
        </w:rPr>
        <w:t>.</w:t>
      </w:r>
      <w:r>
        <w:rPr>
          <w:snapToGrid w:val="0"/>
        </w:rPr>
        <w:tab/>
        <w:t>Saving of presumption and protection</w:t>
      </w:r>
      <w:bookmarkEnd w:id="872"/>
      <w:bookmarkEnd w:id="873"/>
      <w:bookmarkEnd w:id="874"/>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875" w:name="_Toc139707392"/>
      <w:bookmarkStart w:id="876" w:name="_Toc273086079"/>
      <w:bookmarkStart w:id="877" w:name="_Toc272152495"/>
      <w:r>
        <w:rPr>
          <w:rStyle w:val="CharSClsNo"/>
        </w:rPr>
        <w:t>16</w:t>
      </w:r>
      <w:r>
        <w:rPr>
          <w:snapToGrid w:val="0"/>
        </w:rPr>
        <w:t>.</w:t>
      </w:r>
      <w:r>
        <w:rPr>
          <w:snapToGrid w:val="0"/>
        </w:rPr>
        <w:tab/>
        <w:t xml:space="preserve">Employment of staff of </w:t>
      </w:r>
      <w:del w:id="878" w:author="svcMRProcess" w:date="2018-09-03T14:40:00Z">
        <w:r>
          <w:rPr>
            <w:snapToGrid w:val="0"/>
          </w:rPr>
          <w:delText xml:space="preserve">the </w:delText>
        </w:r>
      </w:del>
      <w:r>
        <w:rPr>
          <w:snapToGrid w:val="0"/>
        </w:rPr>
        <w:t>SGIO</w:t>
      </w:r>
      <w:bookmarkEnd w:id="875"/>
      <w:bookmarkEnd w:id="876"/>
      <w:bookmarkEnd w:id="877"/>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w:t>
      </w:r>
      <w:del w:id="879" w:author="svcMRProcess" w:date="2018-09-03T14:40:00Z">
        <w:r>
          <w:rPr>
            <w:snapToGrid w:val="0"/>
            <w:vertAlign w:val="superscript"/>
          </w:rPr>
          <w:delText>10</w:delText>
        </w:r>
      </w:del>
      <w:ins w:id="880" w:author="svcMRProcess" w:date="2018-09-03T14:40:00Z">
        <w:r>
          <w:rPr>
            <w:snapToGrid w:val="0"/>
            <w:vertAlign w:val="superscript"/>
          </w:rPr>
          <w:t>11</w:t>
        </w:r>
      </w:ins>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del w:id="881" w:author="svcMRProcess" w:date="2018-09-03T14:40:00Z">
        <w:r>
          <w:rPr>
            <w:iCs/>
            <w:snapToGrid w:val="0"/>
            <w:vertAlign w:val="superscript"/>
          </w:rPr>
          <w:delText>11</w:delText>
        </w:r>
      </w:del>
      <w:ins w:id="882" w:author="svcMRProcess" w:date="2018-09-03T14:40:00Z">
        <w:r>
          <w:rPr>
            <w:iCs/>
            <w:snapToGrid w:val="0"/>
            <w:vertAlign w:val="superscript"/>
          </w:rPr>
          <w:t>12</w:t>
        </w:r>
      </w:ins>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w:t>
      </w:r>
      <w:del w:id="883" w:author="svcMRProcess" w:date="2018-09-03T14:40:00Z">
        <w:r>
          <w:rPr>
            <w:snapToGrid w:val="0"/>
            <w:vertAlign w:val="superscript"/>
          </w:rPr>
          <w:delText>12</w:delText>
        </w:r>
      </w:del>
      <w:ins w:id="884" w:author="svcMRProcess" w:date="2018-09-03T14:40:00Z">
        <w:r>
          <w:rPr>
            <w:snapToGrid w:val="0"/>
            <w:vertAlign w:val="superscript"/>
          </w:rPr>
          <w:t>13</w:t>
        </w:r>
      </w:ins>
      <w:r>
        <w:rPr>
          <w:snapToGrid w:val="0"/>
          <w:vertAlign w:val="superscript"/>
        </w:rPr>
        <w:t xml:space="preserve">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885" w:name="_Toc139707393"/>
      <w:bookmarkStart w:id="886" w:name="_Toc273086080"/>
      <w:bookmarkStart w:id="887" w:name="_Toc272152496"/>
      <w:r>
        <w:rPr>
          <w:rStyle w:val="CharSClsNo"/>
        </w:rPr>
        <w:t>17</w:t>
      </w:r>
      <w:r>
        <w:rPr>
          <w:snapToGrid w:val="0"/>
        </w:rPr>
        <w:t>.</w:t>
      </w:r>
      <w:r>
        <w:rPr>
          <w:snapToGrid w:val="0"/>
        </w:rPr>
        <w:tab/>
        <w:t>References to the SGIO in laws</w:t>
      </w:r>
      <w:bookmarkEnd w:id="885"/>
      <w:bookmarkEnd w:id="886"/>
      <w:bookmarkEnd w:id="887"/>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888" w:name="_Toc139707394"/>
      <w:bookmarkStart w:id="889" w:name="_Toc273086081"/>
      <w:bookmarkStart w:id="890" w:name="_Toc272152497"/>
      <w:r>
        <w:rPr>
          <w:rStyle w:val="CharSClsNo"/>
        </w:rPr>
        <w:t>18</w:t>
      </w:r>
      <w:r>
        <w:rPr>
          <w:snapToGrid w:val="0"/>
        </w:rPr>
        <w:t>.</w:t>
      </w:r>
      <w:r>
        <w:rPr>
          <w:snapToGrid w:val="0"/>
        </w:rPr>
        <w:tab/>
        <w:t>Apportionment of assets and liabilities</w:t>
      </w:r>
      <w:bookmarkEnd w:id="888"/>
      <w:bookmarkEnd w:id="889"/>
      <w:bookmarkEnd w:id="890"/>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891" w:name="_Toc139707395"/>
      <w:bookmarkStart w:id="892" w:name="_Toc273086082"/>
      <w:bookmarkStart w:id="893" w:name="_Toc272152498"/>
      <w:r>
        <w:rPr>
          <w:rStyle w:val="CharSClsNo"/>
        </w:rPr>
        <w:t>19</w:t>
      </w:r>
      <w:r>
        <w:rPr>
          <w:snapToGrid w:val="0"/>
        </w:rPr>
        <w:t>.</w:t>
      </w:r>
      <w:r>
        <w:rPr>
          <w:snapToGrid w:val="0"/>
        </w:rPr>
        <w:tab/>
        <w:t>Interpretation Act to apply</w:t>
      </w:r>
      <w:bookmarkEnd w:id="891"/>
      <w:bookmarkEnd w:id="892"/>
      <w:bookmarkEnd w:id="893"/>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rPr>
          <w:ins w:id="894" w:author="svcMRProcess" w:date="2018-09-03T14:40:00Z"/>
        </w:rPr>
      </w:pPr>
      <w:ins w:id="895" w:author="svcMRProcess" w:date="2018-09-03T14:4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rPr>
          <w:ins w:id="896" w:author="svcMRProcess" w:date="2018-09-03T14:40:00Z"/>
          <w:snapToGrid w:val="0"/>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897" w:name="_Toc92782970"/>
      <w:bookmarkStart w:id="898" w:name="_Toc92783084"/>
      <w:bookmarkStart w:id="899" w:name="_Toc139707396"/>
      <w:bookmarkStart w:id="900" w:name="_Toc139781167"/>
      <w:bookmarkStart w:id="901" w:name="_Toc139949450"/>
      <w:bookmarkStart w:id="902" w:name="_Toc142459152"/>
      <w:bookmarkStart w:id="903" w:name="_Toc144280098"/>
      <w:bookmarkStart w:id="904" w:name="_Toc146528336"/>
      <w:bookmarkStart w:id="905" w:name="_Toc157918777"/>
      <w:bookmarkStart w:id="906" w:name="_Toc196124229"/>
      <w:bookmarkStart w:id="907" w:name="_Toc202173407"/>
      <w:bookmarkStart w:id="908" w:name="_Toc241053438"/>
      <w:bookmarkStart w:id="909" w:name="_Toc265140334"/>
      <w:bookmarkStart w:id="910" w:name="_Toc265223379"/>
      <w:bookmarkStart w:id="911" w:name="_Toc266090496"/>
      <w:bookmarkStart w:id="912" w:name="_Toc266949033"/>
      <w:bookmarkStart w:id="913" w:name="_Toc272844775"/>
      <w:bookmarkStart w:id="914" w:name="_Toc273086083"/>
      <w:bookmarkStart w:id="915" w:name="_Toc268272783"/>
      <w:bookmarkStart w:id="916" w:name="_Toc272152499"/>
      <w:r>
        <w:t>Notes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nSubsection"/>
        <w:rPr>
          <w:snapToGrid w:val="0"/>
        </w:rPr>
      </w:pPr>
      <w:r>
        <w:rPr>
          <w:snapToGrid w:val="0"/>
          <w:vertAlign w:val="superscript"/>
        </w:rPr>
        <w:t>1</w:t>
      </w:r>
      <w:r>
        <w:rPr>
          <w:snapToGrid w:val="0"/>
        </w:rPr>
        <w:tab/>
        <w:t xml:space="preserve">This </w:t>
      </w:r>
      <w:ins w:id="917" w:author="svcMRProcess" w:date="2018-09-03T14:40:00Z">
        <w:r>
          <w:rPr>
            <w:snapToGrid w:val="0"/>
          </w:rPr>
          <w:t xml:space="preserve">reprint </w:t>
        </w:r>
      </w:ins>
      <w:r>
        <w:rPr>
          <w:snapToGrid w:val="0"/>
        </w:rPr>
        <w:t>is a compilation</w:t>
      </w:r>
      <w:ins w:id="918" w:author="svcMRProcess" w:date="2018-09-03T14:40:00Z">
        <w:r>
          <w:rPr>
            <w:snapToGrid w:val="0"/>
          </w:rPr>
          <w:t xml:space="preserve"> as at 1 October 2010</w:t>
        </w:r>
      </w:ins>
      <w:r>
        <w:rPr>
          <w:snapToGrid w:val="0"/>
        </w:rPr>
        <w:t xml:space="preserve"> of the </w:t>
      </w:r>
      <w:r>
        <w:rPr>
          <w:i/>
          <w:noProof/>
          <w:snapToGrid w:val="0"/>
        </w:rPr>
        <w:t>Insurance Commission of Western Australia Act 1986</w:t>
      </w:r>
      <w:r>
        <w:rPr>
          <w:snapToGrid w:val="0"/>
        </w:rPr>
        <w:t xml:space="preserve"> and includes the amendments made by the other written laws referred to in the following table</w:t>
      </w:r>
      <w:del w:id="919" w:author="svcMRProcess" w:date="2018-09-03T14:40:00Z">
        <w:r>
          <w:rPr>
            <w:snapToGrid w:val="0"/>
          </w:rPr>
          <w:delText xml:space="preserve"> </w:delText>
        </w:r>
      </w:del>
      <w:ins w:id="920" w:author="svcMRProcess" w:date="2018-09-03T14:40:00Z">
        <w:r>
          <w:rPr>
            <w:snapToGrid w:val="0"/>
          </w:rPr>
          <w:t> </w:t>
        </w:r>
      </w:ins>
      <w:r>
        <w:rPr>
          <w:snapToGrid w:val="0"/>
          <w:vertAlign w:val="superscript"/>
        </w:rPr>
        <w:t>1a</w:t>
      </w:r>
      <w:r>
        <w:rPr>
          <w:snapToGrid w:val="0"/>
        </w:rPr>
        <w:t>.  The table also contains information about any reprint.</w:t>
      </w:r>
    </w:p>
    <w:p>
      <w:pPr>
        <w:pStyle w:val="nHeading3"/>
      </w:pPr>
      <w:bookmarkStart w:id="921" w:name="_Toc273086084"/>
      <w:bookmarkStart w:id="922" w:name="_Toc272152500"/>
      <w:r>
        <w:t>Compilation table</w:t>
      </w:r>
      <w:bookmarkEnd w:id="921"/>
      <w:bookmarkEnd w:id="92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del w:id="923" w:author="svcMRProcess" w:date="2018-09-03T14:40:00Z">
              <w:r>
                <w:rPr>
                  <w:iCs/>
                  <w:sz w:val="19"/>
                  <w:vertAlign w:val="superscript"/>
                </w:rPr>
                <w:delText>13</w:delText>
              </w:r>
            </w:del>
            <w:ins w:id="924" w:author="svcMRProcess" w:date="2018-09-03T14:40:00Z">
              <w:r>
                <w:rPr>
                  <w:iCs/>
                  <w:sz w:val="19"/>
                  <w:vertAlign w:val="superscript"/>
                </w:rPr>
                <w:t>14</w:t>
              </w:r>
            </w:ins>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ins w:id="925" w:author="svcMRProcess" w:date="2018-09-03T14:40:00Z">
              <w:r>
                <w:rPr>
                  <w:color w:val="000000"/>
                  <w:sz w:val="19"/>
                </w:rPr>
                <w:t xml:space="preserve">s. </w:t>
              </w:r>
            </w:ins>
            <w:r>
              <w:rPr>
                <w:color w:val="000000"/>
                <w:sz w:val="19"/>
              </w:rPr>
              <w:t>1</w:t>
            </w:r>
            <w:ins w:id="926" w:author="svcMRProcess" w:date="2018-09-03T14:40:00Z">
              <w:r>
                <w:rPr>
                  <w:color w:val="000000"/>
                  <w:sz w:val="19"/>
                </w:rPr>
                <w:t xml:space="preserve"> and 2: 5 Aug 1986;</w:t>
              </w:r>
              <w:r>
                <w:rPr>
                  <w:color w:val="000000"/>
                  <w:sz w:val="19"/>
                </w:rPr>
                <w:br/>
                <w:t>Act other than s. 1 and 2: 2</w:t>
              </w:r>
              <w:r>
                <w:rPr>
                  <w:sz w:val="19"/>
                </w:rPr>
                <w:t>1</w:t>
              </w:r>
            </w:ins>
            <w:r>
              <w:rPr>
                <w:sz w:val="19"/>
              </w:rPr>
              <w:t xml:space="preserve">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Acts Amendment (ICWA) Act 1996</w:t>
            </w:r>
            <w:del w:id="927" w:author="svcMRProcess" w:date="2018-09-03T14:40:00Z">
              <w:r>
                <w:rPr>
                  <w:iCs/>
                  <w:sz w:val="19"/>
                  <w:vertAlign w:val="superscript"/>
                </w:rPr>
                <w:delText> 14</w:delText>
              </w:r>
            </w:del>
            <w:ins w:id="928" w:author="svcMRProcess" w:date="2018-09-03T14:40:00Z">
              <w:r>
                <w:rPr>
                  <w:i/>
                  <w:sz w:val="19"/>
                </w:rPr>
                <w:t xml:space="preserve"> </w:t>
              </w:r>
              <w:r>
                <w:rPr>
                  <w:iCs/>
                  <w:sz w:val="19"/>
                </w:rPr>
                <w:t>s. 3-5, 6(b),</w:t>
              </w:r>
              <w:r>
                <w:rPr>
                  <w:iCs/>
                  <w:sz w:val="19"/>
                </w:rPr>
                <w:br/>
                <w:t>7-12</w:t>
              </w:r>
            </w:ins>
            <w:r>
              <w:rPr>
                <w:iCs/>
                <w:sz w:val="19"/>
              </w:rPr>
              <w:t>, 15</w:t>
            </w:r>
            <w:ins w:id="929" w:author="svcMRProcess" w:date="2018-09-03T14:40:00Z">
              <w:r>
                <w:rPr>
                  <w:iCs/>
                  <w:sz w:val="19"/>
                </w:rPr>
                <w:t>-19, 23, 26,</w:t>
              </w:r>
              <w:r>
                <w:rPr>
                  <w:iCs/>
                  <w:sz w:val="19"/>
                </w:rPr>
                <w:br/>
                <w:t>29-37</w:t>
              </w:r>
              <w:r>
                <w:rPr>
                  <w:iCs/>
                  <w:sz w:val="19"/>
                  <w:vertAlign w:val="superscript"/>
                </w:rPr>
                <w:t> 15, 16</w:t>
              </w:r>
            </w:ins>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del w:id="930" w:author="svcMRProcess" w:date="2018-09-03T14:40:00Z">
              <w:r>
                <w:rPr>
                  <w:sz w:val="19"/>
                </w:rPr>
                <w:delText>“</w:delText>
              </w:r>
            </w:del>
            <w:r>
              <w:rPr>
                <w:b/>
                <w:bCs/>
                <w:i/>
                <w:iCs/>
                <w:sz w:val="19"/>
              </w:rPr>
              <w:t>Commission Account</w:t>
            </w:r>
            <w:del w:id="931" w:author="svcMRProcess" w:date="2018-09-03T14:40:00Z">
              <w:r>
                <w:rPr>
                  <w:sz w:val="19"/>
                </w:rPr>
                <w:delText>”),</w:delText>
              </w:r>
            </w:del>
            <w:ins w:id="932" w:author="svcMRProcess" w:date="2018-09-03T14:40:00Z">
              <w:r>
                <w:rPr>
                  <w:sz w:val="19"/>
                </w:rPr>
                <w:t>),</w:t>
              </w:r>
            </w:ins>
            <w:r>
              <w:rPr>
                <w:sz w:val="19"/>
              </w:rPr>
              <w:t xml:space="preserve"> 6(c), 9</w:t>
            </w:r>
            <w:del w:id="933" w:author="svcMRProcess" w:date="2018-09-03T14:40:00Z">
              <w:r>
                <w:rPr>
                  <w:sz w:val="19"/>
                </w:rPr>
                <w:delText>-</w:delText>
              </w:r>
            </w:del>
            <w:ins w:id="934" w:author="svcMRProcess" w:date="2018-09-03T14:40:00Z">
              <w:r>
                <w:rPr>
                  <w:sz w:val="19"/>
                </w:rPr>
                <w:noBreakHyphen/>
              </w:r>
            </w:ins>
            <w:r>
              <w:rPr>
                <w:sz w:val="19"/>
              </w:rPr>
              <w:t>12, 15</w:t>
            </w:r>
            <w:del w:id="935" w:author="svcMRProcess" w:date="2018-09-03T14:40:00Z">
              <w:r>
                <w:rPr>
                  <w:sz w:val="19"/>
                </w:rPr>
                <w:delText>-</w:delText>
              </w:r>
            </w:del>
            <w:ins w:id="936" w:author="svcMRProcess" w:date="2018-09-03T14:40:00Z">
              <w:r>
                <w:rPr>
                  <w:sz w:val="19"/>
                </w:rPr>
                <w:noBreakHyphen/>
              </w:r>
            </w:ins>
            <w:r>
              <w:rPr>
                <w:sz w:val="19"/>
              </w:rPr>
              <w:t xml:space="preserve">19, 23 and 26: 14 Dec 1996 (see s. 2 and </w:t>
            </w:r>
            <w:r>
              <w:rPr>
                <w:i/>
                <w:sz w:val="19"/>
              </w:rPr>
              <w:t>Gazette</w:t>
            </w:r>
            <w:r>
              <w:rPr>
                <w:sz w:val="19"/>
              </w:rPr>
              <w:t xml:space="preserve"> 13 Dec 1996 p. 6901);</w:t>
            </w:r>
            <w:r>
              <w:rPr>
                <w:sz w:val="19"/>
              </w:rPr>
              <w:br/>
              <w:t xml:space="preserve">s. 4, 5, 6(b) (to the extent it inserts the definition of </w:t>
            </w:r>
            <w:del w:id="937" w:author="svcMRProcess" w:date="2018-09-03T14:40:00Z">
              <w:r>
                <w:rPr>
                  <w:sz w:val="19"/>
                </w:rPr>
                <w:delText>“</w:delText>
              </w:r>
            </w:del>
            <w:r>
              <w:rPr>
                <w:b/>
                <w:bCs/>
                <w:i/>
                <w:iCs/>
                <w:sz w:val="19"/>
              </w:rPr>
              <w:t>Commission</w:t>
            </w:r>
            <w:del w:id="938" w:author="svcMRProcess" w:date="2018-09-03T14:40:00Z">
              <w:r>
                <w:rPr>
                  <w:sz w:val="19"/>
                </w:rPr>
                <w:delText>”),</w:delText>
              </w:r>
            </w:del>
            <w:ins w:id="939" w:author="svcMRProcess" w:date="2018-09-03T14:40:00Z">
              <w:r>
                <w:rPr>
                  <w:sz w:val="19"/>
                </w:rPr>
                <w:t>),</w:t>
              </w:r>
            </w:ins>
            <w:r>
              <w:rPr>
                <w:sz w:val="19"/>
              </w:rPr>
              <w:t xml:space="preserve"> 7, 8 and 29</w:t>
            </w:r>
            <w:r>
              <w:rPr>
                <w:sz w:val="19"/>
              </w:rPr>
              <w:noBreakHyphen/>
              <w:t xml:space="preserve">37: 1 Oct 1997 (see s. 2 and </w:t>
            </w:r>
            <w:r>
              <w:rPr>
                <w:i/>
                <w:sz w:val="19"/>
              </w:rPr>
              <w:t>Gazette</w:t>
            </w:r>
            <w:r>
              <w:rPr>
                <w:sz w:val="19"/>
              </w:rPr>
              <w:t xml:space="preserve"> 23 Sep 1997 p. 5357)</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Insurance Commission of Western Australia Act</w:t>
            </w:r>
            <w:del w:id="940" w:author="svcMRProcess" w:date="2018-09-03T14:40:00Z">
              <w:r>
                <w:rPr>
                  <w:b/>
                  <w:bCs/>
                  <w:i/>
                  <w:iCs/>
                  <w:sz w:val="19"/>
                </w:rPr>
                <w:delText xml:space="preserve"> </w:delText>
              </w:r>
            </w:del>
            <w:ins w:id="941" w:author="svcMRProcess" w:date="2018-09-03T14:40:00Z">
              <w:r>
                <w:rPr>
                  <w:b/>
                  <w:bCs/>
                  <w:i/>
                  <w:iCs/>
                  <w:sz w:val="19"/>
                </w:rPr>
                <w:t> </w:t>
              </w:r>
            </w:ins>
            <w:r>
              <w:rPr>
                <w:b/>
                <w:bCs/>
                <w:i/>
                <w:iCs/>
                <w:sz w:val="19"/>
              </w:rPr>
              <w:t>1986</w:t>
            </w:r>
            <w:r>
              <w:rPr>
                <w:b/>
                <w:bCs/>
                <w:sz w:val="19"/>
              </w:rPr>
              <w:t xml:space="preserve"> as at 12</w:t>
            </w:r>
            <w:del w:id="942" w:author="svcMRProcess" w:date="2018-09-03T14:40:00Z">
              <w:r>
                <w:rPr>
                  <w:b/>
                  <w:bCs/>
                  <w:sz w:val="19"/>
                </w:rPr>
                <w:delText xml:space="preserve"> </w:delText>
              </w:r>
            </w:del>
            <w:ins w:id="943" w:author="svcMRProcess" w:date="2018-09-03T14:40:00Z">
              <w:r>
                <w:rPr>
                  <w:b/>
                  <w:bCs/>
                  <w:sz w:val="19"/>
                </w:rPr>
                <w:t> </w:t>
              </w:r>
            </w:ins>
            <w:r>
              <w:rPr>
                <w:b/>
                <w:bCs/>
                <w:sz w:val="19"/>
              </w:rPr>
              <w:t>Nov</w:t>
            </w:r>
            <w:del w:id="944" w:author="svcMRProcess" w:date="2018-09-03T14:40:00Z">
              <w:r>
                <w:rPr>
                  <w:b/>
                  <w:bCs/>
                  <w:sz w:val="19"/>
                </w:rPr>
                <w:delText xml:space="preserve"> </w:delText>
              </w:r>
            </w:del>
            <w:ins w:id="945" w:author="svcMRProcess" w:date="2018-09-03T14:40:00Z">
              <w:r>
                <w:rPr>
                  <w:b/>
                  <w:bCs/>
                  <w:sz w:val="19"/>
                </w:rPr>
                <w:t> </w:t>
              </w:r>
            </w:ins>
            <w:r>
              <w:rPr>
                <w:b/>
                <w:bCs/>
                <w:sz w:val="19"/>
              </w:rPr>
              <w:t xml:space="preserve">1999 </w:t>
            </w:r>
            <w:r>
              <w:rPr>
                <w:sz w:val="19"/>
              </w:rPr>
              <w:t xml:space="preserve">(includes amendments listed above) </w:t>
            </w:r>
          </w:p>
        </w:tc>
      </w:tr>
      <w:tr>
        <w:trPr>
          <w:cantSplit/>
        </w:trPr>
        <w:tc>
          <w:tcPr>
            <w:tcW w:w="2269" w:type="dxa"/>
          </w:tcPr>
          <w:p>
            <w:pPr>
              <w:pStyle w:val="nTable"/>
              <w:spacing w:after="40"/>
              <w:ind w:right="113"/>
              <w:rPr>
                <w:sz w:val="19"/>
              </w:rPr>
            </w:pPr>
            <w:r>
              <w:rPr>
                <w:i/>
                <w:sz w:val="19"/>
              </w:rPr>
              <w:t>Insurance Commission of Western Australia Amendment Act 2002</w:t>
            </w:r>
            <w:r>
              <w:rPr>
                <w:sz w:val="19"/>
                <w:vertAlign w:val="superscript"/>
              </w:rPr>
              <w:t> </w:t>
            </w:r>
            <w:del w:id="946" w:author="svcMRProcess" w:date="2018-09-03T14:40:00Z">
              <w:r>
                <w:rPr>
                  <w:sz w:val="19"/>
                  <w:vertAlign w:val="superscript"/>
                </w:rPr>
                <w:delText>16</w:delText>
              </w:r>
            </w:del>
            <w:ins w:id="947" w:author="svcMRProcess" w:date="2018-09-03T14:40:00Z">
              <w:r>
                <w:rPr>
                  <w:sz w:val="19"/>
                  <w:vertAlign w:val="superscript"/>
                </w:rPr>
                <w:t>17</w:t>
              </w:r>
            </w:ins>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Insurance Commission of Western Australia Act</w:t>
            </w:r>
            <w:del w:id="948" w:author="svcMRProcess" w:date="2018-09-03T14:40:00Z">
              <w:r>
                <w:rPr>
                  <w:b/>
                  <w:bCs/>
                  <w:i/>
                  <w:iCs/>
                  <w:sz w:val="19"/>
                </w:rPr>
                <w:delText xml:space="preserve"> </w:delText>
              </w:r>
            </w:del>
            <w:ins w:id="949" w:author="svcMRProcess" w:date="2018-09-03T14:40:00Z">
              <w:r>
                <w:rPr>
                  <w:b/>
                  <w:bCs/>
                  <w:i/>
                  <w:iCs/>
                  <w:sz w:val="19"/>
                </w:rPr>
                <w:t> </w:t>
              </w:r>
            </w:ins>
            <w:r>
              <w:rPr>
                <w:b/>
                <w:bCs/>
                <w:i/>
                <w:iCs/>
                <w:sz w:val="19"/>
              </w:rPr>
              <w:t>1986</w:t>
            </w:r>
            <w:r>
              <w:rPr>
                <w:b/>
                <w:bCs/>
                <w:sz w:val="19"/>
              </w:rPr>
              <w:t xml:space="preserve"> as at 8 Sep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 xml:space="preserve">s. 4 and </w:t>
            </w:r>
            <w:del w:id="950" w:author="svcMRProcess" w:date="2018-09-03T14:40:00Z">
              <w:r>
                <w:rPr>
                  <w:iCs/>
                  <w:snapToGrid w:val="0"/>
                  <w:sz w:val="19"/>
                  <w:lang w:val="en-US"/>
                </w:rPr>
                <w:delText>17</w:delText>
              </w:r>
            </w:del>
            <w:ins w:id="951" w:author="svcMRProcess" w:date="2018-09-03T14:40:00Z">
              <w:r>
                <w:rPr>
                  <w:iCs/>
                  <w:snapToGrid w:val="0"/>
                  <w:sz w:val="19"/>
                  <w:lang w:val="en-US"/>
                </w:rPr>
                <w:t>Sch. 1 cl. 91</w:t>
              </w:r>
            </w:ins>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1 Feb 2007 (see s. 2</w:t>
            </w:r>
            <w:ins w:id="952" w:author="svcMRProcess" w:date="2018-09-03T14:40: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del w:id="953" w:author="svcMRProcess" w:date="2018-09-03T14:40:00Z">
              <w:r>
                <w:rPr>
                  <w:iCs/>
                  <w:sz w:val="19"/>
                </w:rPr>
                <w:delText>s. 52 </w:delText>
              </w:r>
            </w:del>
            <w:ins w:id="954" w:author="svcMRProcess" w:date="2018-09-03T14:40:00Z">
              <w:r>
                <w:rPr>
                  <w:iCs/>
                  <w:sz w:val="19"/>
                </w:rPr>
                <w:t>Sch. 1 cl. 18</w:t>
              </w:r>
            </w:ins>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w:t>
            </w:r>
            <w:del w:id="955" w:author="svcMRProcess" w:date="2018-09-03T14:40:00Z">
              <w:r>
                <w:rPr>
                  <w:sz w:val="19"/>
                </w:rPr>
                <w:delText xml:space="preserve"> </w:delText>
              </w:r>
            </w:del>
            <w:ins w:id="956" w:author="svcMRProcess" w:date="2018-09-03T14:40:00Z">
              <w:r>
                <w:rPr>
                  <w:sz w:val="19"/>
                </w:rPr>
                <w:t> </w:t>
              </w:r>
            </w:ins>
            <w:r>
              <w:rPr>
                <w:sz w:val="19"/>
              </w:rPr>
              <w:t>2(d))</w:t>
            </w:r>
          </w:p>
        </w:tc>
      </w:tr>
      <w:tr>
        <w:trPr>
          <w:cantSplit/>
        </w:trPr>
        <w:tc>
          <w:tcPr>
            <w:tcW w:w="2269" w:type="dxa"/>
          </w:tcPr>
          <w:p>
            <w:pPr>
              <w:pStyle w:val="nTable"/>
              <w:spacing w:after="40"/>
              <w:ind w:right="113"/>
              <w:rPr>
                <w:iCs/>
                <w:sz w:val="19"/>
              </w:rPr>
            </w:pPr>
            <w:r>
              <w:rPr>
                <w:i/>
                <w:sz w:val="19"/>
              </w:rPr>
              <w:t>Statutes (Repeals and Miscellaneous Amendments) Act</w:t>
            </w:r>
            <w:del w:id="957" w:author="svcMRProcess" w:date="2018-09-03T14:40:00Z">
              <w:r>
                <w:rPr>
                  <w:i/>
                  <w:sz w:val="19"/>
                </w:rPr>
                <w:delText xml:space="preserve"> </w:delText>
              </w:r>
            </w:del>
            <w:ins w:id="958" w:author="svcMRProcess" w:date="2018-09-03T14:40:00Z">
              <w:r>
                <w:rPr>
                  <w:i/>
                  <w:sz w:val="19"/>
                </w:rPr>
                <w:t> </w:t>
              </w:r>
            </w:ins>
            <w:r>
              <w:rPr>
                <w:i/>
                <w:sz w:val="19"/>
              </w:rPr>
              <w:t>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w:t>
            </w:r>
            <w:del w:id="959" w:author="svcMRProcess" w:date="2018-09-03T14:40:00Z">
              <w:r>
                <w:rPr>
                  <w:sz w:val="19"/>
                </w:rPr>
                <w:delText xml:space="preserve"> </w:delText>
              </w:r>
            </w:del>
            <w:ins w:id="960" w:author="svcMRProcess" w:date="2018-09-03T14:40:00Z">
              <w:r>
                <w:rPr>
                  <w:sz w:val="19"/>
                </w:rPr>
                <w:t> </w:t>
              </w:r>
            </w:ins>
            <w:r>
              <w:rPr>
                <w:sz w:val="19"/>
              </w:rPr>
              <w:t>2009 (see s. 2(b))</w:t>
            </w:r>
          </w:p>
        </w:tc>
      </w:tr>
      <w:tr>
        <w:trPr>
          <w:cantSplit/>
        </w:trPr>
        <w:tc>
          <w:tcPr>
            <w:tcW w:w="2269" w:type="dxa"/>
          </w:tcPr>
          <w:p>
            <w:pPr>
              <w:pStyle w:val="nTable"/>
              <w:spacing w:after="40"/>
              <w:rPr>
                <w:iCs/>
                <w:snapToGrid w:val="0"/>
                <w:sz w:val="19"/>
              </w:rPr>
            </w:pPr>
            <w:r>
              <w:rPr>
                <w:i/>
                <w:snapToGrid w:val="0"/>
                <w:sz w:val="19"/>
              </w:rPr>
              <w:t>Acts Amendment (Bankruptcy) Act</w:t>
            </w:r>
            <w:del w:id="961" w:author="svcMRProcess" w:date="2018-09-03T14:40:00Z">
              <w:r>
                <w:rPr>
                  <w:i/>
                  <w:snapToGrid w:val="0"/>
                  <w:sz w:val="19"/>
                </w:rPr>
                <w:delText xml:space="preserve"> </w:delText>
              </w:r>
            </w:del>
            <w:ins w:id="962" w:author="svcMRProcess" w:date="2018-09-03T14:40:00Z">
              <w:r>
                <w:rPr>
                  <w:i/>
                  <w:snapToGrid w:val="0"/>
                  <w:sz w:val="19"/>
                </w:rPr>
                <w:t> </w:t>
              </w:r>
            </w:ins>
            <w:r>
              <w:rPr>
                <w:i/>
                <w:snapToGrid w:val="0"/>
                <w:sz w:val="19"/>
              </w:rPr>
              <w:t>2009</w:t>
            </w:r>
            <w:r>
              <w:rPr>
                <w:iCs/>
                <w:snapToGrid w:val="0"/>
                <w:sz w:val="19"/>
              </w:rPr>
              <w:t xml:space="preserve"> s.</w:t>
            </w:r>
            <w:del w:id="963" w:author="svcMRProcess" w:date="2018-09-03T14:40:00Z">
              <w:r>
                <w:rPr>
                  <w:iCs/>
                  <w:snapToGrid w:val="0"/>
                  <w:sz w:val="19"/>
                </w:rPr>
                <w:delText xml:space="preserve"> </w:delText>
              </w:r>
            </w:del>
            <w:ins w:id="964" w:author="svcMRProcess" w:date="2018-09-03T14:40:00Z">
              <w:r>
                <w:rPr>
                  <w:iCs/>
                  <w:snapToGrid w:val="0"/>
                  <w:sz w:val="19"/>
                </w:rPr>
                <w:t> </w:t>
              </w:r>
            </w:ins>
            <w:r>
              <w:rPr>
                <w:iCs/>
                <w:snapToGrid w:val="0"/>
                <w:sz w:val="19"/>
              </w:rPr>
              <w:t>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965" w:author="svcMRProcess" w:date="2018-09-03T14:40:00Z">
              <w:r>
                <w:rPr>
                  <w:sz w:val="19"/>
                </w:rPr>
                <w:delText xml:space="preserve"> </w:delText>
              </w:r>
            </w:del>
            <w:ins w:id="966" w:author="svcMRProcess" w:date="2018-09-03T14:40:00Z">
              <w:r>
                <w:rPr>
                  <w:sz w:val="19"/>
                </w:rPr>
                <w:t> </w:t>
              </w:r>
            </w:ins>
            <w:r>
              <w:rPr>
                <w:sz w:val="19"/>
              </w:rPr>
              <w:t>Sep 2009</w:t>
            </w:r>
          </w:p>
        </w:tc>
        <w:tc>
          <w:tcPr>
            <w:tcW w:w="2552" w:type="dxa"/>
          </w:tcPr>
          <w:p>
            <w:pPr>
              <w:pStyle w:val="nTable"/>
              <w:spacing w:after="40"/>
              <w:rPr>
                <w:sz w:val="19"/>
              </w:rPr>
            </w:pPr>
            <w:r>
              <w:rPr>
                <w:sz w:val="19"/>
              </w:rPr>
              <w:t>17</w:t>
            </w:r>
            <w:del w:id="967" w:author="svcMRProcess" w:date="2018-09-03T14:40:00Z">
              <w:r>
                <w:rPr>
                  <w:sz w:val="19"/>
                </w:rPr>
                <w:delText xml:space="preserve"> </w:delText>
              </w:r>
            </w:del>
            <w:ins w:id="968" w:author="svcMRProcess" w:date="2018-09-03T14:40:00Z">
              <w:r>
                <w:rPr>
                  <w:sz w:val="19"/>
                </w:rPr>
                <w:t> </w:t>
              </w:r>
            </w:ins>
            <w:r>
              <w:rPr>
                <w:sz w:val="19"/>
              </w:rPr>
              <w:t>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969" w:author="svcMRProcess" w:date="2018-09-03T14:40:00Z"/>
        </w:trPr>
        <w:tc>
          <w:tcPr>
            <w:tcW w:w="7089" w:type="dxa"/>
            <w:gridSpan w:val="4"/>
            <w:tcBorders>
              <w:bottom w:val="single" w:sz="8" w:space="0" w:color="auto"/>
            </w:tcBorders>
          </w:tcPr>
          <w:p>
            <w:pPr>
              <w:pStyle w:val="nTable"/>
              <w:spacing w:after="40"/>
              <w:rPr>
                <w:ins w:id="970" w:author="svcMRProcess" w:date="2018-09-03T14:40:00Z"/>
                <w:sz w:val="19"/>
              </w:rPr>
            </w:pPr>
            <w:ins w:id="971" w:author="svcMRProcess" w:date="2018-09-03T14:40:00Z">
              <w:r>
                <w:rPr>
                  <w:b/>
                  <w:bCs/>
                  <w:sz w:val="19"/>
                </w:rPr>
                <w:t xml:space="preserve">Reprint 3:  The </w:t>
              </w:r>
              <w:r>
                <w:rPr>
                  <w:b/>
                  <w:bCs/>
                  <w:i/>
                  <w:iCs/>
                  <w:sz w:val="19"/>
                </w:rPr>
                <w:t>Insurance Commission of Western Australia Act 1986</w:t>
              </w:r>
              <w:r>
                <w:rPr>
                  <w:b/>
                  <w:bCs/>
                  <w:sz w:val="19"/>
                </w:rPr>
                <w:t xml:space="preserve"> as at 1 Oct 2010 </w:t>
              </w:r>
              <w:r>
                <w:rPr>
                  <w:sz w:val="19"/>
                </w:rPr>
                <w:t>(includes amendments listed above)</w:t>
              </w:r>
            </w:ins>
          </w:p>
        </w:tc>
      </w:tr>
    </w:tbl>
    <w:p>
      <w:pPr>
        <w:pStyle w:val="nSubsection"/>
        <w:keepLines/>
        <w:spacing w:before="360"/>
        <w:ind w:left="482" w:hanging="482"/>
      </w:pPr>
      <w:r>
        <w:rPr>
          <w:vertAlign w:val="superscript"/>
        </w:rPr>
        <w:t>1a</w:t>
      </w:r>
      <w:r>
        <w:tab/>
        <w:t>On the date as at which thi</w:t>
      </w:r>
      <w:bookmarkStart w:id="972" w:name="_Hlt507390729"/>
      <w:bookmarkEnd w:id="972"/>
      <w:r>
        <w:t xml:space="preserve">s </w:t>
      </w:r>
      <w:del w:id="973" w:author="svcMRProcess" w:date="2018-09-03T14:40:00Z">
        <w:r>
          <w:delText>compilation</w:delText>
        </w:r>
      </w:del>
      <w:ins w:id="974" w:author="svcMRProcess" w:date="2018-09-03T14:40:00Z">
        <w:r>
          <w:t>reprint</w:t>
        </w:r>
      </w:ins>
      <w:r>
        <w:t xml:space="preserve"> was prepared, provisions referred to in the following table had not come into operation and were therefore not included in </w:t>
      </w:r>
      <w:del w:id="975" w:author="svcMRProcess" w:date="2018-09-03T14:40:00Z">
        <w:r>
          <w:delText>this compilation.</w:delText>
        </w:r>
      </w:del>
      <w:ins w:id="976" w:author="svcMRProcess" w:date="2018-09-03T14:40:00Z">
        <w:r>
          <w:t>compiling the reprint.</w:t>
        </w:r>
      </w:ins>
      <w:r>
        <w:t xml:space="preserve">  For the text of the provisions see the endnotes referred to in the table.</w:t>
      </w:r>
    </w:p>
    <w:p>
      <w:pPr>
        <w:pStyle w:val="nHeading3"/>
      </w:pPr>
      <w:bookmarkStart w:id="977" w:name="_Toc511102521"/>
      <w:bookmarkStart w:id="978" w:name="_Toc139707398"/>
      <w:bookmarkStart w:id="979" w:name="_Toc273086085"/>
      <w:bookmarkStart w:id="980" w:name="_Toc272152501"/>
      <w:r>
        <w:t>Provisions that have not come into operation</w:t>
      </w:r>
      <w:bookmarkEnd w:id="977"/>
      <w:bookmarkEnd w:id="978"/>
      <w:bookmarkEnd w:id="979"/>
      <w:bookmarkEnd w:id="9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6(a), 13, 14, </w:t>
            </w:r>
            <w:r>
              <w:rPr>
                <w:snapToGrid w:val="0"/>
                <w:sz w:val="19"/>
              </w:rPr>
              <w:br/>
              <w:t>20</w:t>
            </w:r>
            <w:del w:id="981" w:author="svcMRProcess" w:date="2018-09-03T14:40:00Z">
              <w:r>
                <w:rPr>
                  <w:snapToGrid w:val="0"/>
                </w:rPr>
                <w:delText>-</w:delText>
              </w:r>
            </w:del>
            <w:ins w:id="982" w:author="svcMRProcess" w:date="2018-09-03T14:40:00Z">
              <w:r>
                <w:rPr>
                  <w:snapToGrid w:val="0"/>
                  <w:sz w:val="19"/>
                </w:rPr>
                <w:noBreakHyphen/>
              </w:r>
            </w:ins>
            <w:r>
              <w:rPr>
                <w:snapToGrid w:val="0"/>
                <w:sz w:val="19"/>
              </w:rPr>
              <w:t>22, 24, 25, 27 and 28 </w:t>
            </w:r>
            <w:del w:id="983" w:author="svcMRProcess" w:date="2018-09-03T14:40:00Z">
              <w:r>
                <w:rPr>
                  <w:snapToGrid w:val="0"/>
                  <w:vertAlign w:val="superscript"/>
                </w:rPr>
                <w:delText>17</w:delText>
              </w:r>
            </w:del>
            <w:ins w:id="984" w:author="svcMRProcess" w:date="2018-09-03T14:40:00Z">
              <w:r>
                <w:rPr>
                  <w:snapToGrid w:val="0"/>
                  <w:sz w:val="19"/>
                  <w:vertAlign w:val="superscript"/>
                </w:rPr>
                <w:t>18</w:t>
              </w:r>
            </w:ins>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del w:id="985" w:author="svcMRProcess" w:date="2018-09-03T14:40:00Z">
              <w:r>
                <w:rPr>
                  <w:snapToGrid w:val="0"/>
                  <w:vertAlign w:val="superscript"/>
                </w:rPr>
                <w:delText>18</w:delText>
              </w:r>
            </w:del>
            <w:ins w:id="986" w:author="svcMRProcess" w:date="2018-09-03T14:40:00Z">
              <w:r>
                <w:rPr>
                  <w:snapToGrid w:val="0"/>
                  <w:sz w:val="19"/>
                  <w:vertAlign w:val="superscript"/>
                </w:rPr>
                <w:t>19</w:t>
              </w:r>
            </w:ins>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ins w:id="987" w:author="svcMRProcess" w:date="2018-09-03T14:40:00Z"/>
        </w:trPr>
        <w:tc>
          <w:tcPr>
            <w:tcW w:w="2268" w:type="dxa"/>
            <w:tcBorders>
              <w:bottom w:val="single" w:sz="4" w:space="0" w:color="auto"/>
            </w:tcBorders>
          </w:tcPr>
          <w:p>
            <w:pPr>
              <w:pStyle w:val="nTable"/>
              <w:spacing w:after="40"/>
              <w:ind w:right="113"/>
              <w:rPr>
                <w:ins w:id="988" w:author="svcMRProcess" w:date="2018-09-03T14:40:00Z"/>
                <w:i/>
                <w:snapToGrid w:val="0"/>
                <w:sz w:val="19"/>
              </w:rPr>
            </w:pPr>
            <w:ins w:id="989" w:author="svcMRProcess" w:date="2018-09-03T14:40: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20</w:t>
              </w:r>
            </w:ins>
          </w:p>
        </w:tc>
        <w:tc>
          <w:tcPr>
            <w:tcW w:w="1134" w:type="dxa"/>
            <w:tcBorders>
              <w:bottom w:val="single" w:sz="4" w:space="0" w:color="auto"/>
            </w:tcBorders>
          </w:tcPr>
          <w:p>
            <w:pPr>
              <w:pStyle w:val="nTable"/>
              <w:spacing w:after="40"/>
              <w:rPr>
                <w:ins w:id="990" w:author="svcMRProcess" w:date="2018-09-03T14:40:00Z"/>
                <w:snapToGrid w:val="0"/>
                <w:sz w:val="19"/>
                <w:lang w:val="en-US"/>
              </w:rPr>
            </w:pPr>
            <w:ins w:id="991" w:author="svcMRProcess" w:date="2018-09-03T14:40:00Z">
              <w:r>
                <w:rPr>
                  <w:snapToGrid w:val="0"/>
                  <w:sz w:val="19"/>
                  <w:lang w:val="en-US"/>
                </w:rPr>
                <w:t>39 of 2010</w:t>
              </w:r>
            </w:ins>
          </w:p>
        </w:tc>
        <w:tc>
          <w:tcPr>
            <w:tcW w:w="1134" w:type="dxa"/>
            <w:tcBorders>
              <w:bottom w:val="single" w:sz="4" w:space="0" w:color="auto"/>
            </w:tcBorders>
          </w:tcPr>
          <w:p>
            <w:pPr>
              <w:pStyle w:val="nTable"/>
              <w:spacing w:after="40"/>
              <w:rPr>
                <w:ins w:id="992" w:author="svcMRProcess" w:date="2018-09-03T14:40:00Z"/>
                <w:snapToGrid w:val="0"/>
                <w:sz w:val="19"/>
                <w:lang w:val="en-US"/>
              </w:rPr>
            </w:pPr>
            <w:ins w:id="993" w:author="svcMRProcess" w:date="2018-09-03T14:40:00Z">
              <w:r>
                <w:rPr>
                  <w:sz w:val="19"/>
                </w:rPr>
                <w:t>1 Oct 2010</w:t>
              </w:r>
            </w:ins>
          </w:p>
        </w:tc>
        <w:tc>
          <w:tcPr>
            <w:tcW w:w="2552" w:type="dxa"/>
            <w:tcBorders>
              <w:bottom w:val="single" w:sz="4" w:space="0" w:color="auto"/>
            </w:tcBorders>
          </w:tcPr>
          <w:p>
            <w:pPr>
              <w:pStyle w:val="nTable"/>
              <w:spacing w:after="40"/>
              <w:rPr>
                <w:ins w:id="994" w:author="svcMRProcess" w:date="2018-09-03T14:40:00Z"/>
                <w:snapToGrid w:val="0"/>
                <w:sz w:val="19"/>
                <w:lang w:val="en-US"/>
              </w:rPr>
            </w:pPr>
            <w:ins w:id="995" w:author="svcMRProcess" w:date="2018-09-03T14:40:00Z">
              <w:r>
                <w:rPr>
                  <w:snapToGrid w:val="0"/>
                  <w:sz w:val="19"/>
                  <w:lang w:val="en-US"/>
                </w:rPr>
                <w:t>To be proclaimed (see s. 2(b))</w:t>
              </w:r>
            </w:ins>
          </w:p>
        </w:tc>
      </w:tr>
    </w:tbl>
    <w:p>
      <w:pPr>
        <w:pStyle w:val="nSubsection"/>
        <w:spacing w:before="160"/>
        <w:ind w:left="0" w:firstLine="0"/>
        <w:rPr>
          <w:ins w:id="996" w:author="svcMRProcess" w:date="2018-09-03T14:40:00Z"/>
          <w:snapToGrid w:val="0"/>
          <w:vertAlign w:val="superscript"/>
        </w:rPr>
      </w:pPr>
      <w:del w:id="997" w:author="svcMRProcess" w:date="2018-09-03T14:40:00Z">
        <w:r>
          <w:rPr>
            <w:snapToGrid w:val="0"/>
            <w:vertAlign w:val="superscript"/>
          </w:rPr>
          <w:delText>2</w:delText>
        </w:r>
        <w:r>
          <w:rPr>
            <w:snapToGrid w:val="0"/>
          </w:rPr>
          <w:tab/>
        </w:r>
      </w:del>
    </w:p>
    <w:p>
      <w:pPr>
        <w:pStyle w:val="nSubsection"/>
        <w:spacing w:before="160"/>
        <w:rPr>
          <w:snapToGrid w:val="0"/>
        </w:rPr>
      </w:pPr>
      <w:ins w:id="998" w:author="svcMRProcess" w:date="2018-09-03T14:40:00Z">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w:t>
        </w:r>
      </w:ins>
      <w:r>
        <w:rPr>
          <w:snapToGrid w:val="0"/>
        </w:rPr>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rPr>
          <w:snapToGrid w:val="0"/>
        </w:rPr>
      </w:pPr>
      <w:r>
        <w:rPr>
          <w:snapToGrid w:val="0"/>
          <w:vertAlign w:val="superscript"/>
        </w:rPr>
        <w:t>4</w:t>
      </w:r>
      <w:r>
        <w:rPr>
          <w:snapToGrid w:val="0"/>
        </w:rPr>
        <w:tab/>
      </w:r>
      <w:r>
        <w:t xml:space="preserve">Under the </w:t>
      </w:r>
      <w:r>
        <w:rPr>
          <w:i/>
        </w:rPr>
        <w:t>Public Sector Management Act</w:t>
      </w:r>
      <w:del w:id="999" w:author="svcMRProcess" w:date="2018-09-03T14:40:00Z">
        <w:r>
          <w:rPr>
            <w:i/>
          </w:rPr>
          <w:delText xml:space="preserve"> </w:delText>
        </w:r>
      </w:del>
      <w:ins w:id="1000" w:author="svcMRProcess" w:date="2018-09-03T14:40:00Z">
        <w:r>
          <w:rPr>
            <w:i/>
          </w:rPr>
          <w:t> </w:t>
        </w:r>
      </w:ins>
      <w:r>
        <w:rPr>
          <w:i/>
        </w:rPr>
        <w:t>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w:t>
      </w:r>
      <w:del w:id="1001" w:author="svcMRProcess" w:date="2018-09-03T14:40:00Z">
        <w:r>
          <w:rPr>
            <w:i/>
          </w:rPr>
          <w:delText xml:space="preserve"> </w:delText>
        </w:r>
      </w:del>
      <w:ins w:id="1002" w:author="svcMRProcess" w:date="2018-09-03T14:40:00Z">
        <w:r>
          <w:rPr>
            <w:i/>
          </w:rPr>
          <w:t> </w:t>
        </w:r>
      </w:ins>
      <w:r>
        <w:rPr>
          <w:i/>
        </w:rPr>
        <w:t>1984</w:t>
      </w:r>
      <w:r>
        <w:t xml:space="preserve"> s. 7(5)(a).</w:t>
      </w:r>
    </w:p>
    <w:p>
      <w:pPr>
        <w:pStyle w:val="nSubsection"/>
        <w:rPr>
          <w:iCs/>
        </w:rPr>
      </w:pPr>
      <w:r>
        <w:rPr>
          <w:vertAlign w:val="superscript"/>
        </w:rPr>
        <w:t>5</w:t>
      </w:r>
      <w:r>
        <w:tab/>
        <w:t xml:space="preserve">Under the </w:t>
      </w:r>
      <w:r>
        <w:rPr>
          <w:i/>
        </w:rPr>
        <w:t>Public Sector Management Act</w:t>
      </w:r>
      <w:del w:id="1003" w:author="svcMRProcess" w:date="2018-09-03T14:40:00Z">
        <w:r>
          <w:rPr>
            <w:i/>
          </w:rPr>
          <w:delText xml:space="preserve"> </w:delText>
        </w:r>
      </w:del>
      <w:ins w:id="1004" w:author="svcMRProcess" w:date="2018-09-03T14:40:00Z">
        <w:r>
          <w:rPr>
            <w:i/>
          </w:rPr>
          <w:t> </w:t>
        </w:r>
      </w:ins>
      <w:r>
        <w:rPr>
          <w:i/>
        </w:rPr>
        <w:t xml:space="preserve">1994 </w:t>
      </w:r>
      <w:r>
        <w:t>s.</w:t>
      </w:r>
      <w:del w:id="1005" w:author="svcMRProcess" w:date="2018-09-03T14:40:00Z">
        <w:r>
          <w:delText xml:space="preserve"> </w:delText>
        </w:r>
      </w:del>
      <w:ins w:id="1006" w:author="svcMRProcess" w:date="2018-09-03T14:40:00Z">
        <w:r>
          <w:t> </w:t>
        </w:r>
      </w:ins>
      <w:r>
        <w:t xml:space="preserve">112(1), a reference to the </w:t>
      </w:r>
      <w:r>
        <w:rPr>
          <w:i/>
        </w:rPr>
        <w:t>Public Service Act</w:t>
      </w:r>
      <w:del w:id="1007" w:author="svcMRProcess" w:date="2018-09-03T14:40:00Z">
        <w:r>
          <w:rPr>
            <w:i/>
          </w:rPr>
          <w:delText xml:space="preserve"> </w:delText>
        </w:r>
      </w:del>
      <w:ins w:id="1008" w:author="svcMRProcess" w:date="2018-09-03T14:40:00Z">
        <w:r>
          <w:rPr>
            <w:i/>
          </w:rPr>
          <w:t> </w:t>
        </w:r>
      </w:ins>
      <w:r>
        <w:rPr>
          <w:i/>
        </w:rPr>
        <w:t>1978</w:t>
      </w:r>
      <w:r>
        <w:t xml:space="preserve"> is to be read as a reference to the </w:t>
      </w:r>
      <w:r>
        <w:rPr>
          <w:i/>
        </w:rPr>
        <w:t>Public Sector Management Act</w:t>
      </w:r>
      <w:del w:id="1009" w:author="svcMRProcess" w:date="2018-09-03T14:40:00Z">
        <w:r>
          <w:rPr>
            <w:i/>
          </w:rPr>
          <w:delText xml:space="preserve"> </w:delText>
        </w:r>
      </w:del>
      <w:ins w:id="1010" w:author="svcMRProcess" w:date="2018-09-03T14:40:00Z">
        <w:r>
          <w:rPr>
            <w:i/>
          </w:rPr>
          <w:t> </w:t>
        </w:r>
      </w:ins>
      <w:r>
        <w:rPr>
          <w:i/>
        </w:rPr>
        <w:t>1994</w:t>
      </w:r>
      <w:r>
        <w:t xml:space="preserve">. The reference was changed under the </w:t>
      </w:r>
      <w:r>
        <w:rPr>
          <w:i/>
        </w:rPr>
        <w:t>Reprints Act</w:t>
      </w:r>
      <w:del w:id="1011" w:author="svcMRProcess" w:date="2018-09-03T14:40:00Z">
        <w:r>
          <w:rPr>
            <w:i/>
          </w:rPr>
          <w:delText xml:space="preserve"> </w:delText>
        </w:r>
      </w:del>
      <w:ins w:id="1012" w:author="svcMRProcess" w:date="2018-09-03T14:40:00Z">
        <w:r>
          <w:rPr>
            <w:i/>
          </w:rPr>
          <w:t> </w:t>
        </w:r>
      </w:ins>
      <w:r>
        <w:rPr>
          <w:i/>
        </w:rPr>
        <w:t>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ins w:id="1013" w:author="svcMRProcess" w:date="2018-09-03T14:40:00Z"/>
          <w:snapToGrid w:val="0"/>
        </w:rPr>
      </w:pPr>
      <w:del w:id="1014" w:author="svcMRProcess" w:date="2018-09-03T14:40:00Z">
        <w:r>
          <w:rPr>
            <w:snapToGrid w:val="0"/>
            <w:vertAlign w:val="superscript"/>
          </w:rPr>
          <w:delText>8</w:delText>
        </w:r>
      </w:del>
      <w:ins w:id="1015" w:author="svcMRProcess" w:date="2018-09-03T14:40:00Z">
        <w:r>
          <w:rPr>
            <w:snapToGrid w:val="0"/>
            <w:vertAlign w:val="superscript"/>
          </w:rPr>
          <w:t>8</w:t>
        </w:r>
        <w:r>
          <w:rPr>
            <w:snapToGrid w:val="0"/>
          </w:rPr>
          <w:tab/>
          <w:t xml:space="preserve">Repealed by the </w:t>
        </w:r>
        <w:r>
          <w:rPr>
            <w:i/>
            <w:snapToGrid w:val="0"/>
            <w:sz w:val="19"/>
            <w:lang w:val="en-US"/>
          </w:rPr>
          <w:t>Financial Legislation Amendment and Repeal Act 2006</w:t>
        </w:r>
        <w:r>
          <w:rPr>
            <w:snapToGrid w:val="0"/>
          </w:rPr>
          <w:t>.</w:t>
        </w:r>
      </w:ins>
    </w:p>
    <w:p>
      <w:pPr>
        <w:pStyle w:val="nSubsection"/>
        <w:rPr>
          <w:snapToGrid w:val="0"/>
        </w:rPr>
      </w:pPr>
      <w:ins w:id="1016" w:author="svcMRProcess" w:date="2018-09-03T14:40:00Z">
        <w:r>
          <w:rPr>
            <w:snapToGrid w:val="0"/>
            <w:vertAlign w:val="superscript"/>
          </w:rPr>
          <w:t>9</w:t>
        </w:r>
      </w:ins>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del w:id="1017" w:author="svcMRProcess" w:date="2018-09-03T14:40:00Z">
        <w:r>
          <w:rPr>
            <w:snapToGrid w:val="0"/>
            <w:vertAlign w:val="superscript"/>
          </w:rPr>
          <w:delText>9</w:delText>
        </w:r>
      </w:del>
      <w:ins w:id="1018" w:author="svcMRProcess" w:date="2018-09-03T14:40:00Z">
        <w:r>
          <w:rPr>
            <w:snapToGrid w:val="0"/>
            <w:vertAlign w:val="superscript"/>
          </w:rPr>
          <w:t>10</w:t>
        </w:r>
      </w:ins>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del w:id="1019" w:author="svcMRProcess" w:date="2018-09-03T14:40:00Z">
        <w:r>
          <w:rPr>
            <w:vertAlign w:val="superscript"/>
          </w:rPr>
          <w:delText>10</w:delText>
        </w:r>
      </w:del>
      <w:ins w:id="1020" w:author="svcMRProcess" w:date="2018-09-03T14:40:00Z">
        <w:r>
          <w:rPr>
            <w:vertAlign w:val="superscript"/>
          </w:rPr>
          <w:t>11</w:t>
        </w:r>
      </w:ins>
      <w:r>
        <w:rPr>
          <w:vertAlign w:val="superscript"/>
        </w:rPr>
        <w:tab/>
      </w:r>
      <w:r>
        <w:t xml:space="preserve">Under the </w:t>
      </w:r>
      <w:r>
        <w:rPr>
          <w:i/>
        </w:rPr>
        <w:t>Public Sector Management Act</w:t>
      </w:r>
      <w:del w:id="1021" w:author="svcMRProcess" w:date="2018-09-03T14:40:00Z">
        <w:r>
          <w:rPr>
            <w:i/>
          </w:rPr>
          <w:delText xml:space="preserve"> </w:delText>
        </w:r>
      </w:del>
      <w:ins w:id="1022" w:author="svcMRProcess" w:date="2018-09-03T14:40:00Z">
        <w:r>
          <w:rPr>
            <w:i/>
          </w:rPr>
          <w:t> </w:t>
        </w:r>
      </w:ins>
      <w:r>
        <w:rPr>
          <w:i/>
        </w:rPr>
        <w:t>1994</w:t>
      </w:r>
      <w:r>
        <w:t xml:space="preserve">, a reference in a written law to the </w:t>
      </w:r>
      <w:r>
        <w:rPr>
          <w:i/>
          <w:iCs/>
        </w:rPr>
        <w:t>Public Service Act</w:t>
      </w:r>
      <w:del w:id="1023" w:author="svcMRProcess" w:date="2018-09-03T14:40:00Z">
        <w:r>
          <w:rPr>
            <w:i/>
            <w:iCs/>
          </w:rPr>
          <w:delText xml:space="preserve"> </w:delText>
        </w:r>
      </w:del>
      <w:ins w:id="1024" w:author="svcMRProcess" w:date="2018-09-03T14:40:00Z">
        <w:r>
          <w:rPr>
            <w:i/>
            <w:iCs/>
          </w:rPr>
          <w:t> </w:t>
        </w:r>
      </w:ins>
      <w:r>
        <w:rPr>
          <w:i/>
          <w:iCs/>
        </w:rPr>
        <w:t>1978</w:t>
      </w:r>
      <w:r>
        <w:t xml:space="preserve"> is, unless the contrary intention appears or it is otherwise provided under the </w:t>
      </w:r>
      <w:r>
        <w:rPr>
          <w:i/>
        </w:rPr>
        <w:t>Acts Amendment (Public Sector Management) Act</w:t>
      </w:r>
      <w:del w:id="1025" w:author="svcMRProcess" w:date="2018-09-03T14:40:00Z">
        <w:r>
          <w:rPr>
            <w:i/>
          </w:rPr>
          <w:delText xml:space="preserve"> </w:delText>
        </w:r>
      </w:del>
      <w:ins w:id="1026" w:author="svcMRProcess" w:date="2018-09-03T14:40:00Z">
        <w:r>
          <w:rPr>
            <w:i/>
          </w:rPr>
          <w:t> </w:t>
        </w:r>
      </w:ins>
      <w:r>
        <w:rPr>
          <w:i/>
        </w:rPr>
        <w:t>1994</w:t>
      </w:r>
      <w:r>
        <w:t xml:space="preserve">, to be construed as if it had been amended to be a reference to the </w:t>
      </w:r>
      <w:r>
        <w:rPr>
          <w:i/>
        </w:rPr>
        <w:t>Public Sector Management Act</w:t>
      </w:r>
      <w:del w:id="1027" w:author="svcMRProcess" w:date="2018-09-03T14:40:00Z">
        <w:r>
          <w:rPr>
            <w:i/>
          </w:rPr>
          <w:delText xml:space="preserve"> </w:delText>
        </w:r>
      </w:del>
      <w:ins w:id="1028" w:author="svcMRProcess" w:date="2018-09-03T14:40:00Z">
        <w:r>
          <w:rPr>
            <w:i/>
          </w:rPr>
          <w:t> </w:t>
        </w:r>
      </w:ins>
      <w:r>
        <w:rPr>
          <w:i/>
        </w:rPr>
        <w:t>1994.</w:t>
      </w:r>
    </w:p>
    <w:p>
      <w:pPr>
        <w:pStyle w:val="nSubsection"/>
        <w:keepLines/>
        <w:rPr>
          <w:snapToGrid w:val="0"/>
        </w:rPr>
      </w:pPr>
      <w:del w:id="1029" w:author="svcMRProcess" w:date="2018-09-03T14:40:00Z">
        <w:r>
          <w:rPr>
            <w:vertAlign w:val="superscript"/>
          </w:rPr>
          <w:delText>11</w:delText>
        </w:r>
      </w:del>
      <w:ins w:id="1030" w:author="svcMRProcess" w:date="2018-09-03T14:40:00Z">
        <w:r>
          <w:rPr>
            <w:vertAlign w:val="superscript"/>
          </w:rPr>
          <w:t>12</w:t>
        </w:r>
      </w:ins>
      <w:r>
        <w:rPr>
          <w:vertAlign w:val="superscript"/>
        </w:rPr>
        <w:tab/>
      </w:r>
      <w:r>
        <w:rPr>
          <w:snapToGrid w:val="0"/>
        </w:rPr>
        <w:t xml:space="preserve">The </w:t>
      </w:r>
      <w:r>
        <w:rPr>
          <w:i/>
          <w:iCs/>
          <w:snapToGrid w:val="0"/>
        </w:rPr>
        <w:t>Superannuation and Family Benefits Act</w:t>
      </w:r>
      <w:del w:id="1031" w:author="svcMRProcess" w:date="2018-09-03T14:40:00Z">
        <w:r>
          <w:rPr>
            <w:i/>
            <w:iCs/>
            <w:snapToGrid w:val="0"/>
          </w:rPr>
          <w:delText xml:space="preserve"> </w:delText>
        </w:r>
      </w:del>
      <w:ins w:id="1032" w:author="svcMRProcess" w:date="2018-09-03T14:40:00Z">
        <w:r>
          <w:rPr>
            <w:i/>
            <w:iCs/>
            <w:snapToGrid w:val="0"/>
          </w:rPr>
          <w:t> </w:t>
        </w:r>
      </w:ins>
      <w:r>
        <w:rPr>
          <w:i/>
          <w:iCs/>
          <w:snapToGrid w:val="0"/>
        </w:rPr>
        <w:t>1938</w:t>
      </w:r>
      <w:r>
        <w:rPr>
          <w:snapToGrid w:val="0"/>
        </w:rPr>
        <w:t xml:space="preserve"> was repealed by the </w:t>
      </w:r>
      <w:r>
        <w:rPr>
          <w:i/>
          <w:iCs/>
          <w:snapToGrid w:val="0"/>
        </w:rPr>
        <w:t>State Superannuation Act</w:t>
      </w:r>
      <w:del w:id="1033" w:author="svcMRProcess" w:date="2018-09-03T14:40:00Z">
        <w:r>
          <w:rPr>
            <w:i/>
            <w:iCs/>
            <w:snapToGrid w:val="0"/>
          </w:rPr>
          <w:delText xml:space="preserve"> </w:delText>
        </w:r>
      </w:del>
      <w:ins w:id="1034" w:author="svcMRProcess" w:date="2018-09-03T14:40:00Z">
        <w:r>
          <w:rPr>
            <w:i/>
            <w:iCs/>
            <w:snapToGrid w:val="0"/>
          </w:rPr>
          <w:t> </w:t>
        </w:r>
      </w:ins>
      <w:r>
        <w:rPr>
          <w:i/>
          <w:iCs/>
          <w:snapToGrid w:val="0"/>
        </w:rPr>
        <w:t>2000</w:t>
      </w:r>
      <w:r>
        <w:rPr>
          <w:snapToGrid w:val="0"/>
        </w:rPr>
        <w:t xml:space="preserve"> s. 39, but its provisions continue to apply to and in relation to certain schemes because of the </w:t>
      </w:r>
      <w:r>
        <w:rPr>
          <w:i/>
          <w:iCs/>
          <w:snapToGrid w:val="0"/>
        </w:rPr>
        <w:t>State Superannuation (Transitional and Consequential Provisions) Act</w:t>
      </w:r>
      <w:del w:id="1035" w:author="svcMRProcess" w:date="2018-09-03T14:40:00Z">
        <w:r>
          <w:rPr>
            <w:i/>
            <w:iCs/>
            <w:snapToGrid w:val="0"/>
          </w:rPr>
          <w:delText xml:space="preserve"> </w:delText>
        </w:r>
      </w:del>
      <w:ins w:id="1036" w:author="svcMRProcess" w:date="2018-09-03T14:40:00Z">
        <w:r>
          <w:rPr>
            <w:i/>
            <w:iCs/>
            <w:snapToGrid w:val="0"/>
          </w:rPr>
          <w:t> </w:t>
        </w:r>
      </w:ins>
      <w:r>
        <w:rPr>
          <w:i/>
          <w:iCs/>
          <w:snapToGrid w:val="0"/>
        </w:rPr>
        <w:t>2000</w:t>
      </w:r>
      <w:r>
        <w:rPr>
          <w:snapToGrid w:val="0"/>
        </w:rPr>
        <w:t xml:space="preserve"> s. 26.  See also note </w:t>
      </w:r>
      <w:del w:id="1037" w:author="svcMRProcess" w:date="2018-09-03T14:40:00Z">
        <w:r>
          <w:rPr>
            <w:snapToGrid w:val="0"/>
          </w:rPr>
          <w:delText>18</w:delText>
        </w:r>
      </w:del>
      <w:ins w:id="1038" w:author="svcMRProcess" w:date="2018-09-03T14:40:00Z">
        <w:r>
          <w:rPr>
            <w:snapToGrid w:val="0"/>
          </w:rPr>
          <w:t>19</w:t>
        </w:r>
      </w:ins>
      <w:r>
        <w:rPr>
          <w:snapToGrid w:val="0"/>
        </w:rPr>
        <w:t>.</w:t>
      </w:r>
    </w:p>
    <w:p>
      <w:pPr>
        <w:pStyle w:val="nSubsection"/>
      </w:pPr>
      <w:del w:id="1039" w:author="svcMRProcess" w:date="2018-09-03T14:40:00Z">
        <w:r>
          <w:rPr>
            <w:snapToGrid w:val="0"/>
            <w:vertAlign w:val="superscript"/>
          </w:rPr>
          <w:delText>12</w:delText>
        </w:r>
      </w:del>
      <w:ins w:id="1040" w:author="svcMRProcess" w:date="2018-09-03T14:40:00Z">
        <w:r>
          <w:rPr>
            <w:snapToGrid w:val="0"/>
            <w:vertAlign w:val="superscript"/>
          </w:rPr>
          <w:t>13</w:t>
        </w:r>
      </w:ins>
      <w:r>
        <w:rPr>
          <w:snapToGrid w:val="0"/>
        </w:rPr>
        <w:tab/>
      </w:r>
      <w:r>
        <w:t xml:space="preserve">Under the </w:t>
      </w:r>
      <w:r>
        <w:rPr>
          <w:i/>
        </w:rPr>
        <w:t>Public Sector Management Act</w:t>
      </w:r>
      <w:del w:id="1041" w:author="svcMRProcess" w:date="2018-09-03T14:40:00Z">
        <w:r>
          <w:rPr>
            <w:i/>
          </w:rPr>
          <w:delText xml:space="preserve"> </w:delText>
        </w:r>
      </w:del>
      <w:ins w:id="1042" w:author="svcMRProcess" w:date="2018-09-03T14:40:00Z">
        <w:r>
          <w:rPr>
            <w:i/>
          </w:rPr>
          <w:t> </w:t>
        </w:r>
      </w:ins>
      <w:r>
        <w:rPr>
          <w:i/>
        </w:rPr>
        <w:t>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del w:id="1043" w:author="svcMRProcess" w:date="2018-09-03T14:40:00Z">
        <w:r>
          <w:rPr>
            <w:snapToGrid w:val="0"/>
            <w:vertAlign w:val="superscript"/>
          </w:rPr>
          <w:delText>13</w:delText>
        </w:r>
      </w:del>
      <w:ins w:id="1044" w:author="svcMRProcess" w:date="2018-09-03T14:40:00Z">
        <w:r>
          <w:rPr>
            <w:snapToGrid w:val="0"/>
            <w:vertAlign w:val="superscript"/>
          </w:rPr>
          <w:t>14</w:t>
        </w:r>
      </w:ins>
      <w:r>
        <w:rPr>
          <w:snapToGrid w:val="0"/>
        </w:rPr>
        <w:tab/>
        <w:t xml:space="preserve">Now known as the </w:t>
      </w:r>
      <w:r>
        <w:rPr>
          <w:i/>
          <w:noProof/>
          <w:snapToGrid w:val="0"/>
        </w:rPr>
        <w:t>Insurance Commission of Western Australia Act</w:t>
      </w:r>
      <w:del w:id="1045" w:author="svcMRProcess" w:date="2018-09-03T14:40:00Z">
        <w:r>
          <w:rPr>
            <w:i/>
            <w:noProof/>
            <w:snapToGrid w:val="0"/>
          </w:rPr>
          <w:delText xml:space="preserve"> </w:delText>
        </w:r>
      </w:del>
      <w:ins w:id="1046" w:author="svcMRProcess" w:date="2018-09-03T14:40:00Z">
        <w:r>
          <w:rPr>
            <w:i/>
            <w:noProof/>
            <w:snapToGrid w:val="0"/>
          </w:rPr>
          <w:t> </w:t>
        </w:r>
      </w:ins>
      <w:r>
        <w:rPr>
          <w:i/>
          <w:noProof/>
          <w:snapToGrid w:val="0"/>
        </w:rPr>
        <w:t>1986</w:t>
      </w:r>
      <w:r>
        <w:rPr>
          <w:iCs/>
          <w:snapToGrid w:val="0"/>
        </w:rPr>
        <w:t>; short title changed (see note under s.</w:t>
      </w:r>
      <w:del w:id="1047" w:author="svcMRProcess" w:date="2018-09-03T14:40:00Z">
        <w:r>
          <w:rPr>
            <w:iCs/>
            <w:snapToGrid w:val="0"/>
          </w:rPr>
          <w:delText xml:space="preserve"> </w:delText>
        </w:r>
      </w:del>
      <w:ins w:id="1048" w:author="svcMRProcess" w:date="2018-09-03T14:40:00Z">
        <w:r>
          <w:rPr>
            <w:iCs/>
            <w:snapToGrid w:val="0"/>
          </w:rPr>
          <w:t> </w:t>
        </w:r>
      </w:ins>
      <w:r>
        <w:rPr>
          <w:iCs/>
          <w:snapToGrid w:val="0"/>
        </w:rPr>
        <w:t>1).</w:t>
      </w:r>
    </w:p>
    <w:p>
      <w:pPr>
        <w:pStyle w:val="nSubsection"/>
        <w:keepNext/>
        <w:rPr>
          <w:snapToGrid w:val="0"/>
        </w:rPr>
      </w:pPr>
      <w:del w:id="1049" w:author="svcMRProcess" w:date="2018-09-03T14:40:00Z">
        <w:r>
          <w:rPr>
            <w:snapToGrid w:val="0"/>
            <w:vertAlign w:val="superscript"/>
          </w:rPr>
          <w:delText>14</w:delText>
        </w:r>
      </w:del>
      <w:ins w:id="1050" w:author="svcMRProcess" w:date="2018-09-03T14:40:00Z">
        <w:r>
          <w:rPr>
            <w:snapToGrid w:val="0"/>
            <w:vertAlign w:val="superscript"/>
          </w:rPr>
          <w:t>15</w:t>
        </w:r>
      </w:ins>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del w:id="1051" w:author="svcMRProcess" w:date="2018-09-03T14:40:00Z">
        <w:r>
          <w:rPr>
            <w:snapToGrid w:val="0"/>
          </w:rPr>
          <w:delText>“</w:delText>
        </w:r>
      </w:del>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del w:id="1052" w:author="svcMRProcess" w:date="2018-09-03T14:40:00Z"/>
          <w:snapToGrid w:val="0"/>
        </w:rPr>
      </w:pPr>
      <w:del w:id="1053" w:author="svcMRProcess" w:date="2018-09-03T14:40:00Z">
        <w:r>
          <w:rPr>
            <w:snapToGrid w:val="0"/>
          </w:rPr>
          <w:delText>”.</w:delText>
        </w:r>
      </w:del>
    </w:p>
    <w:p>
      <w:pPr>
        <w:pStyle w:val="BlankClose"/>
        <w:rPr>
          <w:ins w:id="1054" w:author="svcMRProcess" w:date="2018-09-03T14:40:00Z"/>
          <w:snapToGrid w:val="0"/>
          <w:sz w:val="20"/>
        </w:rPr>
      </w:pPr>
      <w:del w:id="1055" w:author="svcMRProcess" w:date="2018-09-03T14:40:00Z">
        <w:r>
          <w:rPr>
            <w:snapToGrid w:val="0"/>
            <w:vertAlign w:val="superscript"/>
          </w:rPr>
          <w:delText>15</w:delText>
        </w:r>
      </w:del>
    </w:p>
    <w:p>
      <w:pPr>
        <w:pStyle w:val="nSubsection"/>
        <w:keepNext/>
        <w:rPr>
          <w:snapToGrid w:val="0"/>
        </w:rPr>
      </w:pPr>
      <w:ins w:id="1056" w:author="svcMRProcess" w:date="2018-09-03T14:40:00Z">
        <w:r>
          <w:rPr>
            <w:snapToGrid w:val="0"/>
            <w:vertAlign w:val="superscript"/>
          </w:rPr>
          <w:t>16</w:t>
        </w:r>
      </w:ins>
      <w:r>
        <w:rPr>
          <w:snapToGrid w:val="0"/>
        </w:rPr>
        <w:tab/>
        <w:t xml:space="preserve">The </w:t>
      </w:r>
      <w:r>
        <w:rPr>
          <w:i/>
          <w:snapToGrid w:val="0"/>
        </w:rPr>
        <w:t>Acts Amendment (ICWA) Act 1996</w:t>
      </w:r>
      <w:r>
        <w:rPr>
          <w:snapToGrid w:val="0"/>
        </w:rPr>
        <w:t xml:space="preserve"> Pt. 3 contained </w:t>
      </w:r>
      <w:del w:id="1057" w:author="svcMRProcess" w:date="2018-09-03T14:40:00Z">
        <w:r>
          <w:rPr>
            <w:snapToGrid w:val="0"/>
          </w:rPr>
          <w:delText xml:space="preserve">a </w:delText>
        </w:r>
      </w:del>
      <w:r>
        <w:rPr>
          <w:snapToGrid w:val="0"/>
        </w:rPr>
        <w:t>transitional and savings provisions that are of no further effect.</w:t>
      </w:r>
    </w:p>
    <w:p>
      <w:pPr>
        <w:pStyle w:val="nSubsection"/>
        <w:keepNext/>
        <w:rPr>
          <w:snapToGrid w:val="0"/>
        </w:rPr>
      </w:pPr>
      <w:del w:id="1058" w:author="svcMRProcess" w:date="2018-09-03T14:40:00Z">
        <w:r>
          <w:rPr>
            <w:snapToGrid w:val="0"/>
            <w:vertAlign w:val="superscript"/>
          </w:rPr>
          <w:delText>16</w:delText>
        </w:r>
      </w:del>
      <w:ins w:id="1059" w:author="svcMRProcess" w:date="2018-09-03T14:40:00Z">
        <w:r>
          <w:rPr>
            <w:snapToGrid w:val="0"/>
            <w:vertAlign w:val="superscript"/>
          </w:rPr>
          <w:t>17</w:t>
        </w:r>
      </w:ins>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del w:id="1060" w:author="svcMRProcess" w:date="2018-09-03T14:40:00Z">
        <w:r>
          <w:rPr>
            <w:snapToGrid w:val="0"/>
          </w:rPr>
          <w:delText>“</w:delText>
        </w:r>
      </w:del>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rPr>
          <w:del w:id="1061" w:author="svcMRProcess" w:date="2018-09-03T14:40:00Z"/>
        </w:rPr>
      </w:pPr>
      <w:del w:id="1062" w:author="svcMRProcess" w:date="2018-09-03T14:40:00Z">
        <w:r>
          <w:delText>”.</w:delText>
        </w:r>
      </w:del>
    </w:p>
    <w:p>
      <w:pPr>
        <w:pStyle w:val="BlankClose"/>
        <w:rPr>
          <w:ins w:id="1063" w:author="svcMRProcess" w:date="2018-09-03T14:40:00Z"/>
          <w:sz w:val="20"/>
        </w:rPr>
      </w:pPr>
      <w:del w:id="1064" w:author="svcMRProcess" w:date="2018-09-03T14:40:00Z">
        <w:r>
          <w:rPr>
            <w:snapToGrid w:val="0"/>
            <w:vertAlign w:val="superscript"/>
          </w:rPr>
          <w:delText>17</w:delText>
        </w:r>
      </w:del>
    </w:p>
    <w:p>
      <w:pPr>
        <w:pStyle w:val="nSubsection"/>
        <w:keepNext/>
        <w:rPr>
          <w:snapToGrid w:val="0"/>
        </w:rPr>
      </w:pPr>
      <w:ins w:id="1065" w:author="svcMRProcess" w:date="2018-09-03T14:40:00Z">
        <w:r>
          <w:rPr>
            <w:snapToGrid w:val="0"/>
            <w:vertAlign w:val="superscript"/>
          </w:rPr>
          <w:t>18</w:t>
        </w:r>
      </w:ins>
      <w:r>
        <w:rPr>
          <w:snapToGrid w:val="0"/>
        </w:rPr>
        <w:tab/>
        <w:t xml:space="preserve">On the date as at which this </w:t>
      </w:r>
      <w:del w:id="1066" w:author="svcMRProcess" w:date="2018-09-03T14:40:00Z">
        <w:r>
          <w:rPr>
            <w:snapToGrid w:val="0"/>
          </w:rPr>
          <w:delText>compilation</w:delText>
        </w:r>
      </w:del>
      <w:ins w:id="1067" w:author="svcMRProcess" w:date="2018-09-03T14:40:00Z">
        <w:r>
          <w:rPr>
            <w:snapToGrid w:val="0"/>
          </w:rPr>
          <w:t>reprint</w:t>
        </w:r>
      </w:ins>
      <w:r>
        <w:rPr>
          <w:snapToGrid w:val="0"/>
        </w:rPr>
        <w:t xml:space="preserve">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BlankOpen"/>
        <w:rPr>
          <w:snapToGrid w:val="0"/>
        </w:rPr>
      </w:pPr>
      <w:del w:id="1068" w:author="svcMRProcess" w:date="2018-09-03T14:40:00Z">
        <w:r>
          <w:rPr>
            <w:snapToGrid w:val="0"/>
          </w:rPr>
          <w:delText>“</w:delText>
        </w:r>
      </w:del>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 xml:space="preserve">by deleting the definitions of </w:t>
      </w:r>
      <w:del w:id="1069" w:author="svcMRProcess" w:date="2018-09-03T14:40:00Z">
        <w:r>
          <w:rPr>
            <w:snapToGrid w:val="0"/>
          </w:rPr>
          <w:delText>“</w:delText>
        </w:r>
      </w:del>
      <w:r>
        <w:rPr>
          <w:b/>
          <w:bCs/>
          <w:i/>
          <w:iCs/>
          <w:snapToGrid w:val="0"/>
        </w:rPr>
        <w:t>board of directors</w:t>
      </w:r>
      <w:del w:id="1070" w:author="svcMRProcess" w:date="2018-09-03T14:40:00Z">
        <w:r>
          <w:rPr>
            <w:snapToGrid w:val="0"/>
          </w:rPr>
          <w:delText>”, “</w:delText>
        </w:r>
      </w:del>
      <w:ins w:id="1071" w:author="svcMRProcess" w:date="2018-09-03T14:40:00Z">
        <w:r>
          <w:rPr>
            <w:snapToGrid w:val="0"/>
          </w:rPr>
          <w:t xml:space="preserve">, </w:t>
        </w:r>
      </w:ins>
      <w:r>
        <w:rPr>
          <w:b/>
          <w:bCs/>
          <w:i/>
          <w:iCs/>
          <w:snapToGrid w:val="0"/>
        </w:rPr>
        <w:t>Corporation</w:t>
      </w:r>
      <w:del w:id="1072" w:author="svcMRProcess" w:date="2018-09-03T14:40:00Z">
        <w:r>
          <w:rPr>
            <w:snapToGrid w:val="0"/>
          </w:rPr>
          <w:delText>”, “</w:delText>
        </w:r>
      </w:del>
      <w:ins w:id="1073" w:author="svcMRProcess" w:date="2018-09-03T14:40:00Z">
        <w:r>
          <w:rPr>
            <w:snapToGrid w:val="0"/>
          </w:rPr>
          <w:t xml:space="preserve">, </w:t>
        </w:r>
      </w:ins>
      <w:r>
        <w:rPr>
          <w:b/>
          <w:bCs/>
          <w:i/>
          <w:iCs/>
          <w:snapToGrid w:val="0"/>
        </w:rPr>
        <w:t>debt paper</w:t>
      </w:r>
      <w:del w:id="1074" w:author="svcMRProcess" w:date="2018-09-03T14:40:00Z">
        <w:r>
          <w:rPr>
            <w:snapToGrid w:val="0"/>
          </w:rPr>
          <w:delText>”</w:delText>
        </w:r>
      </w:del>
      <w:r>
        <w:rPr>
          <w:snapToGrid w:val="0"/>
        </w:rPr>
        <w:t xml:space="preserve"> and </w:t>
      </w:r>
      <w:del w:id="1075" w:author="svcMRProcess" w:date="2018-09-03T14:40:00Z">
        <w:r>
          <w:rPr>
            <w:snapToGrid w:val="0"/>
          </w:rPr>
          <w:delText>“</w:delText>
        </w:r>
      </w:del>
      <w:r>
        <w:rPr>
          <w:b/>
          <w:bCs/>
          <w:i/>
          <w:iCs/>
          <w:snapToGrid w:val="0"/>
        </w:rPr>
        <w:t>director of the Corporation</w:t>
      </w:r>
      <w:del w:id="1076" w:author="svcMRProcess" w:date="2018-09-03T14:40:00Z">
        <w:r>
          <w:rPr>
            <w:snapToGrid w:val="0"/>
          </w:rPr>
          <w:delText>”;</w:delText>
        </w:r>
      </w:del>
      <w:ins w:id="1077" w:author="svcMRProcess" w:date="2018-09-03T14:40:00Z">
        <w:r>
          <w:rPr>
            <w:snapToGrid w:val="0"/>
          </w:rPr>
          <w:t>;</w:t>
        </w:r>
      </w:ins>
    </w:p>
    <w:p>
      <w:pPr>
        <w:pStyle w:val="nzHeading5"/>
        <w:keepLines w:val="0"/>
        <w:rPr>
          <w:snapToGrid w:val="0"/>
        </w:rPr>
      </w:pPr>
      <w:r>
        <w:rPr>
          <w:snapToGrid w:val="0"/>
        </w:rPr>
        <w:t>13.</w:t>
      </w:r>
      <w:r>
        <w:rPr>
          <w:snapToGrid w:val="0"/>
        </w:rPr>
        <w:tab/>
        <w:t>Section 12 amended</w:t>
      </w:r>
    </w:p>
    <w:p>
      <w:pPr>
        <w:pStyle w:val="nzSubsection"/>
        <w:spacing w:before="100"/>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spacing w:before="40"/>
        <w:rPr>
          <w:snapToGrid w:val="0"/>
        </w:rPr>
      </w:pPr>
      <w:r>
        <w:rPr>
          <w:snapToGrid w:val="0"/>
        </w:rPr>
        <w:tab/>
      </w:r>
      <w:r>
        <w:rPr>
          <w:snapToGrid w:val="0"/>
        </w:rPr>
        <w:tab/>
        <w:t>“    to carry out its functions    ”.</w:t>
      </w:r>
    </w:p>
    <w:p>
      <w:pPr>
        <w:pStyle w:val="nzSubsection"/>
        <w:spacing w:before="100"/>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20"/>
        <w:rPr>
          <w:snapToGrid w:val="0"/>
        </w:rPr>
      </w:pPr>
      <w:r>
        <w:rPr>
          <w:snapToGrid w:val="0"/>
        </w:rPr>
        <w:t>14.</w:t>
      </w:r>
      <w:r>
        <w:rPr>
          <w:snapToGrid w:val="0"/>
        </w:rPr>
        <w:tab/>
        <w:t>Section 15 amended</w:t>
      </w:r>
    </w:p>
    <w:p>
      <w:pPr>
        <w:pStyle w:val="nzSubsection"/>
        <w:spacing w:before="100"/>
        <w:rPr>
          <w:snapToGrid w:val="0"/>
        </w:rPr>
      </w:pPr>
      <w:r>
        <w:rPr>
          <w:snapToGrid w:val="0"/>
        </w:rPr>
        <w:tab/>
      </w:r>
      <w:r>
        <w:rPr>
          <w:snapToGrid w:val="0"/>
        </w:rPr>
        <w:tab/>
        <w:t>Section 15(2)(d) of the principal Act is deleted.</w:t>
      </w:r>
    </w:p>
    <w:p>
      <w:pPr>
        <w:pStyle w:val="nzHeading5"/>
        <w:spacing w:before="120"/>
        <w:rPr>
          <w:snapToGrid w:val="0"/>
        </w:rPr>
      </w:pPr>
      <w:r>
        <w:rPr>
          <w:snapToGrid w:val="0"/>
        </w:rPr>
        <w:t>20.</w:t>
      </w:r>
      <w:r>
        <w:rPr>
          <w:snapToGrid w:val="0"/>
        </w:rPr>
        <w:tab/>
        <w:t>Part III repealed</w:t>
      </w:r>
    </w:p>
    <w:p>
      <w:pPr>
        <w:pStyle w:val="nzSubsection"/>
        <w:keepNext/>
        <w:keepLines/>
        <w:spacing w:before="100"/>
        <w:rPr>
          <w:snapToGrid w:val="0"/>
        </w:rPr>
      </w:pPr>
      <w:r>
        <w:rPr>
          <w:snapToGrid w:val="0"/>
        </w:rPr>
        <w:tab/>
      </w:r>
      <w:r>
        <w:rPr>
          <w:snapToGrid w:val="0"/>
        </w:rPr>
        <w:tab/>
        <w:t>Part III of the principal Act is repealed.</w:t>
      </w:r>
    </w:p>
    <w:p>
      <w:pPr>
        <w:pStyle w:val="nzHeading5"/>
        <w:spacing w:before="120"/>
        <w:rPr>
          <w:snapToGrid w:val="0"/>
        </w:rPr>
      </w:pPr>
      <w:r>
        <w:rPr>
          <w:snapToGrid w:val="0"/>
        </w:rPr>
        <w:t>21.</w:t>
      </w:r>
      <w:r>
        <w:rPr>
          <w:snapToGrid w:val="0"/>
        </w:rPr>
        <w:tab/>
        <w:t>Section 42 amended</w:t>
      </w:r>
    </w:p>
    <w:p>
      <w:pPr>
        <w:pStyle w:val="nzSubsection"/>
        <w:spacing w:before="100"/>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60"/>
        <w:rPr>
          <w:snapToGrid w:val="0"/>
        </w:rPr>
      </w:pPr>
      <w:r>
        <w:rPr>
          <w:snapToGrid w:val="0"/>
        </w:rPr>
        <w:t>22.</w:t>
      </w:r>
      <w:r>
        <w:rPr>
          <w:snapToGrid w:val="0"/>
        </w:rPr>
        <w:tab/>
        <w:t>Section 43 amended</w:t>
      </w:r>
    </w:p>
    <w:p>
      <w:pPr>
        <w:pStyle w:val="nzSubsection"/>
        <w:spacing w:before="120"/>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keepNext/>
        <w:keepLines/>
        <w:rPr>
          <w:snapToGrid w:val="0"/>
        </w:rPr>
      </w:pPr>
      <w:r>
        <w:rPr>
          <w:snapToGrid w:val="0"/>
        </w:rPr>
        <w:tab/>
      </w:r>
      <w:r>
        <w:rPr>
          <w:snapToGrid w:val="0"/>
        </w:rPr>
        <w:tab/>
        <w:t xml:space="preserve">Section 45(2) of the principal Act is repealed and the following subsection is substituted — </w:t>
      </w:r>
    </w:p>
    <w:p>
      <w:pPr>
        <w:pStyle w:val="nzSubsection"/>
        <w:keepNext/>
        <w:keepLines/>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del w:id="1078" w:author="svcMRProcess" w:date="2018-09-03T14:40:00Z"/>
          <w:snapToGrid w:val="0"/>
        </w:rPr>
      </w:pPr>
      <w:del w:id="1079" w:author="svcMRProcess" w:date="2018-09-03T14:40:00Z">
        <w:r>
          <w:rPr>
            <w:snapToGrid w:val="0"/>
          </w:rPr>
          <w:delText>”.</w:delText>
        </w:r>
      </w:del>
    </w:p>
    <w:p>
      <w:pPr>
        <w:pStyle w:val="BlankClose"/>
        <w:rPr>
          <w:ins w:id="1080" w:author="svcMRProcess" w:date="2018-09-03T14:40:00Z"/>
          <w:snapToGrid w:val="0"/>
        </w:rPr>
      </w:pPr>
      <w:del w:id="1081" w:author="svcMRProcess" w:date="2018-09-03T14:40:00Z">
        <w:r>
          <w:rPr>
            <w:snapToGrid w:val="0"/>
            <w:vertAlign w:val="superscript"/>
          </w:rPr>
          <w:delText>18</w:delText>
        </w:r>
      </w:del>
    </w:p>
    <w:p>
      <w:pPr>
        <w:pStyle w:val="nSubsection"/>
        <w:keepNext/>
        <w:rPr>
          <w:snapToGrid w:val="0"/>
        </w:rPr>
      </w:pPr>
      <w:ins w:id="1082" w:author="svcMRProcess" w:date="2018-09-03T14:40:00Z">
        <w:r>
          <w:rPr>
            <w:snapToGrid w:val="0"/>
            <w:vertAlign w:val="superscript"/>
          </w:rPr>
          <w:t>19</w:t>
        </w:r>
      </w:ins>
      <w:r>
        <w:rPr>
          <w:snapToGrid w:val="0"/>
        </w:rPr>
        <w:tab/>
        <w:t xml:space="preserve">On the date on which this </w:t>
      </w:r>
      <w:del w:id="1083" w:author="svcMRProcess" w:date="2018-09-03T14:40:00Z">
        <w:r>
          <w:rPr>
            <w:snapToGrid w:val="0"/>
          </w:rPr>
          <w:delText>compilation</w:delText>
        </w:r>
      </w:del>
      <w:ins w:id="1084" w:author="svcMRProcess" w:date="2018-09-03T14:40: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del w:id="1085" w:author="svcMRProcess" w:date="2018-09-03T14:40:00Z">
        <w:r>
          <w:rPr>
            <w:snapToGrid w:val="0"/>
            <w:sz w:val="20"/>
          </w:rPr>
          <w:delText>“</w:delText>
        </w:r>
      </w:del>
    </w:p>
    <w:p>
      <w:pPr>
        <w:pStyle w:val="nzHeading5"/>
      </w:pPr>
      <w:bookmarkStart w:id="1086" w:name="_Toc497533369"/>
      <w:r>
        <w:rPr>
          <w:rStyle w:val="CharSectno"/>
        </w:rPr>
        <w:t>50</w:t>
      </w:r>
      <w:r>
        <w:t>.</w:t>
      </w:r>
      <w:r>
        <w:tab/>
      </w:r>
      <w:r>
        <w:rPr>
          <w:i/>
        </w:rPr>
        <w:t>Insurance Commission of Western Australia Act 1986</w:t>
      </w:r>
      <w:r>
        <w:t xml:space="preserve"> amended</w:t>
      </w:r>
      <w:bookmarkEnd w:id="1086"/>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del w:id="1087" w:author="svcMRProcess" w:date="2018-09-03T14:40:00Z"/>
          <w:snapToGrid w:val="0"/>
        </w:rPr>
      </w:pPr>
      <w:del w:id="1088" w:author="svcMRProcess" w:date="2018-09-03T14:40:00Z">
        <w:r>
          <w:rPr>
            <w:snapToGrid w:val="0"/>
          </w:rPr>
          <w:delText>”.</w:delText>
        </w:r>
      </w:del>
    </w:p>
    <w:p>
      <w:pPr>
        <w:rPr>
          <w:del w:id="1089" w:author="svcMRProcess" w:date="2018-09-03T14:40:00Z"/>
        </w:rPr>
      </w:pPr>
    </w:p>
    <w:p>
      <w:pPr>
        <w:rPr>
          <w:del w:id="1090" w:author="svcMRProcess" w:date="2018-09-03T14:40: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BlankClose"/>
        <w:rPr>
          <w:ins w:id="1091" w:author="svcMRProcess" w:date="2018-09-03T14:40:00Z"/>
          <w:snapToGrid w:val="0"/>
        </w:rPr>
      </w:pPr>
    </w:p>
    <w:p>
      <w:pPr>
        <w:pStyle w:val="nSubsection"/>
        <w:rPr>
          <w:ins w:id="1092" w:author="svcMRProcess" w:date="2018-09-03T14:40:00Z"/>
          <w:snapToGrid w:val="0"/>
        </w:rPr>
      </w:pPr>
      <w:bookmarkStart w:id="1093" w:name="AutoSch"/>
      <w:bookmarkEnd w:id="1093"/>
      <w:ins w:id="1094" w:author="svcMRProcess" w:date="2018-09-03T14:40:00Z">
        <w:r>
          <w:rPr>
            <w:vertAlign w:val="superscript"/>
          </w:rPr>
          <w:t>20</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ins>
    </w:p>
    <w:p>
      <w:pPr>
        <w:pStyle w:val="BlankOpen"/>
        <w:rPr>
          <w:ins w:id="1095" w:author="svcMRProcess" w:date="2018-09-03T14:40:00Z"/>
        </w:rPr>
      </w:pPr>
    </w:p>
    <w:p>
      <w:pPr>
        <w:pStyle w:val="nzHeading5"/>
        <w:rPr>
          <w:ins w:id="1096" w:author="svcMRProcess" w:date="2018-09-03T14:40:00Z"/>
        </w:rPr>
      </w:pPr>
      <w:bookmarkStart w:id="1097" w:name="_Toc273538032"/>
      <w:bookmarkStart w:id="1098" w:name="_Toc273964959"/>
      <w:bookmarkStart w:id="1099" w:name="_Toc273971506"/>
      <w:ins w:id="1100" w:author="svcMRProcess" w:date="2018-09-03T14:40:00Z">
        <w:r>
          <w:rPr>
            <w:rStyle w:val="CharSectno"/>
          </w:rPr>
          <w:t>89</w:t>
        </w:r>
        <w:r>
          <w:t>.</w:t>
        </w:r>
        <w:r>
          <w:tab/>
          <w:t>Various references to “Minister for Public Sector Management” amended</w:t>
        </w:r>
        <w:bookmarkEnd w:id="1097"/>
        <w:bookmarkEnd w:id="1098"/>
        <w:bookmarkEnd w:id="1099"/>
      </w:ins>
    </w:p>
    <w:p>
      <w:pPr>
        <w:pStyle w:val="nzSubsection"/>
        <w:rPr>
          <w:ins w:id="1101" w:author="svcMRProcess" w:date="2018-09-03T14:40:00Z"/>
        </w:rPr>
      </w:pPr>
      <w:ins w:id="1102" w:author="svcMRProcess" w:date="2018-09-03T14:40:00Z">
        <w:r>
          <w:tab/>
          <w:t>(1)</w:t>
        </w:r>
        <w:r>
          <w:tab/>
          <w:t>This section amends the Acts listed in the Table.</w:t>
        </w:r>
      </w:ins>
    </w:p>
    <w:p>
      <w:pPr>
        <w:pStyle w:val="nzSubsection"/>
        <w:rPr>
          <w:ins w:id="1103" w:author="svcMRProcess" w:date="2018-09-03T14:40:00Z"/>
        </w:rPr>
      </w:pPr>
      <w:ins w:id="1104" w:author="svcMRProcess" w:date="2018-09-03T14:40:00Z">
        <w:r>
          <w:tab/>
          <w:t>(2)</w:t>
        </w:r>
        <w:r>
          <w:tab/>
          <w:t>In the provisions listed in the Table delete “Minister for Public Sector Management” and insert:</w:t>
        </w:r>
      </w:ins>
    </w:p>
    <w:p>
      <w:pPr>
        <w:pStyle w:val="BlankOpen"/>
        <w:rPr>
          <w:ins w:id="1105" w:author="svcMRProcess" w:date="2018-09-03T14:40:00Z"/>
        </w:rPr>
      </w:pPr>
    </w:p>
    <w:p>
      <w:pPr>
        <w:pStyle w:val="nzSubsection"/>
        <w:rPr>
          <w:ins w:id="1106" w:author="svcMRProcess" w:date="2018-09-03T14:40:00Z"/>
        </w:rPr>
      </w:pPr>
      <w:ins w:id="1107" w:author="svcMRProcess" w:date="2018-09-03T14:40:00Z">
        <w:r>
          <w:tab/>
        </w:r>
        <w:r>
          <w:tab/>
          <w:t>Public Sector Commissioner</w:t>
        </w:r>
      </w:ins>
    </w:p>
    <w:p>
      <w:pPr>
        <w:pStyle w:val="THeading"/>
        <w:rPr>
          <w:ins w:id="1108" w:author="svcMRProcess" w:date="2018-09-03T14:40:00Z"/>
        </w:rPr>
      </w:pPr>
      <w:ins w:id="1109" w:author="svcMRProcess" w:date="2018-09-03T14:4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110" w:author="svcMRProcess" w:date="2018-09-03T14:40:00Z"/>
        </w:trPr>
        <w:tc>
          <w:tcPr>
            <w:tcW w:w="3403" w:type="dxa"/>
          </w:tcPr>
          <w:p>
            <w:pPr>
              <w:pStyle w:val="TableAm"/>
              <w:rPr>
                <w:ins w:id="1111" w:author="svcMRProcess" w:date="2018-09-03T14:40:00Z"/>
                <w:iCs/>
                <w:sz w:val="20"/>
              </w:rPr>
            </w:pPr>
            <w:ins w:id="1112" w:author="svcMRProcess" w:date="2018-09-03T14:40:00Z">
              <w:r>
                <w:rPr>
                  <w:i/>
                  <w:iCs/>
                  <w:sz w:val="20"/>
                </w:rPr>
                <w:t>Insurance Commission of Western Australia Act 1986</w:t>
              </w:r>
            </w:ins>
          </w:p>
        </w:tc>
        <w:tc>
          <w:tcPr>
            <w:tcW w:w="3401" w:type="dxa"/>
          </w:tcPr>
          <w:p>
            <w:pPr>
              <w:pStyle w:val="TableAm"/>
              <w:rPr>
                <w:ins w:id="1113" w:author="svcMRProcess" w:date="2018-09-03T14:40:00Z"/>
                <w:sz w:val="20"/>
              </w:rPr>
            </w:pPr>
            <w:ins w:id="1114" w:author="svcMRProcess" w:date="2018-09-03T14:40:00Z">
              <w:r>
                <w:rPr>
                  <w:sz w:val="20"/>
                </w:rPr>
                <w:t>s. 5(5), 11(5)</w:t>
              </w:r>
            </w:ins>
          </w:p>
        </w:tc>
      </w:tr>
    </w:tbl>
    <w:p>
      <w:pPr>
        <w:pStyle w:val="BlankClose"/>
        <w:rPr>
          <w:ins w:id="1115" w:author="svcMRProcess" w:date="2018-09-03T14:40:00Z"/>
        </w:rPr>
      </w:pPr>
    </w:p>
    <w:p>
      <w:pPr>
        <w:pStyle w:val="BlankClose"/>
        <w:rPr>
          <w:ins w:id="1116" w:author="svcMRProcess" w:date="2018-09-03T14:40:00Z"/>
        </w:rPr>
      </w:pPr>
    </w:p>
    <w:p>
      <w:pPr>
        <w:rPr>
          <w:ins w:id="1117" w:author="svcMRProcess" w:date="2018-09-03T14:40:00Z"/>
        </w:rPr>
      </w:pPr>
    </w:p>
    <w:p>
      <w:pPr>
        <w:rPr>
          <w:ins w:id="1118" w:author="svcMRProcess" w:date="2018-09-03T14:40: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ins w:id="1119" w:author="svcMRProcess" w:date="2018-09-03T14:40:00Z"/>
        </w:rPr>
      </w:pPr>
    </w:p>
    <w:p>
      <w:pPr>
        <w:rPr>
          <w:ins w:id="1120" w:author="svcMRProcess" w:date="2018-09-03T14:40:00Z"/>
        </w:rPr>
      </w:pPr>
    </w:p>
    <w:p>
      <w:pPr>
        <w:rPr>
          <w:ins w:id="1121" w:author="svcMRProcess" w:date="2018-09-03T14:40:00Z"/>
        </w:rPr>
      </w:pPr>
    </w:p>
    <w:p>
      <w:pPr>
        <w:rPr>
          <w:ins w:id="1122" w:author="svcMRProcess" w:date="2018-09-03T14:40:00Z"/>
        </w:rPr>
      </w:pPr>
    </w:p>
    <w:p>
      <w:pPr>
        <w:rPr>
          <w:ins w:id="1123" w:author="svcMRProcess" w:date="2018-09-03T14:40:00Z"/>
        </w:rPr>
      </w:pPr>
    </w:p>
    <w:p>
      <w:pPr>
        <w:rPr>
          <w:ins w:id="1124" w:author="svcMRProcess" w:date="2018-09-03T14:40:00Z"/>
        </w:rPr>
      </w:pPr>
    </w:p>
    <w:p>
      <w:pPr>
        <w:rPr>
          <w:ins w:id="1125" w:author="svcMRProcess" w:date="2018-09-03T14:40:00Z"/>
        </w:rPr>
      </w:pPr>
    </w:p>
    <w:p>
      <w:pPr>
        <w:rPr>
          <w:ins w:id="1126" w:author="svcMRProcess" w:date="2018-09-03T14:40:00Z"/>
        </w:rPr>
      </w:pPr>
    </w:p>
    <w:p>
      <w:pPr>
        <w:rPr>
          <w:ins w:id="1127" w:author="svcMRProcess" w:date="2018-09-03T14:40:00Z"/>
        </w:rPr>
      </w:pPr>
    </w:p>
    <w:p>
      <w:pPr>
        <w:rPr>
          <w:ins w:id="1128" w:author="svcMRProcess" w:date="2018-09-03T14:40:00Z"/>
        </w:rPr>
      </w:pPr>
    </w:p>
    <w:p>
      <w:pPr>
        <w:rPr>
          <w:ins w:id="1129" w:author="svcMRProcess" w:date="2018-09-03T14:40:00Z"/>
        </w:rPr>
      </w:pPr>
    </w:p>
    <w:p>
      <w:pPr>
        <w:rPr>
          <w:ins w:id="1130" w:author="svcMRProcess" w:date="2018-09-03T14:40:00Z"/>
        </w:rPr>
      </w:pPr>
    </w:p>
    <w:p>
      <w:pPr>
        <w:rPr>
          <w:ins w:id="1131" w:author="svcMRProcess" w:date="2018-09-03T14:40:00Z"/>
        </w:rPr>
      </w:pPr>
    </w:p>
    <w:p>
      <w:pPr>
        <w:rPr>
          <w:ins w:id="1132" w:author="svcMRProcess" w:date="2018-09-03T14:40:00Z"/>
        </w:rPr>
      </w:pPr>
    </w:p>
    <w:p>
      <w:pPr>
        <w:rPr>
          <w:ins w:id="1133" w:author="svcMRProcess" w:date="2018-09-03T14:40:00Z"/>
        </w:rPr>
      </w:pPr>
    </w:p>
    <w:p>
      <w:pPr>
        <w:rPr>
          <w:ins w:id="1134" w:author="svcMRProcess" w:date="2018-09-03T14:40:00Z"/>
        </w:rPr>
      </w:pPr>
    </w:p>
    <w:p>
      <w:pPr>
        <w:rPr>
          <w:ins w:id="1135" w:author="svcMRProcess" w:date="2018-09-03T14:40:00Z"/>
        </w:rPr>
      </w:pPr>
    </w:p>
    <w:p>
      <w:pPr>
        <w:rPr>
          <w:ins w:id="1136" w:author="svcMRProcess" w:date="2018-09-03T14:40:00Z"/>
        </w:rPr>
      </w:pPr>
    </w:p>
    <w:p>
      <w:pPr>
        <w:rPr>
          <w:ins w:id="1137" w:author="svcMRProcess" w:date="2018-09-03T14:40:00Z"/>
        </w:rPr>
      </w:pPr>
    </w:p>
    <w:p>
      <w:pPr>
        <w:rPr>
          <w:ins w:id="1138" w:author="svcMRProcess" w:date="2018-09-03T14:40:00Z"/>
        </w:rPr>
      </w:pPr>
    </w:p>
    <w:p>
      <w:pPr>
        <w:rPr>
          <w:ins w:id="1139" w:author="svcMRProcess" w:date="2018-09-03T14:40:00Z"/>
        </w:rPr>
      </w:pPr>
    </w:p>
    <w:p>
      <w:pPr>
        <w:rPr>
          <w:ins w:id="1140" w:author="svcMRProcess" w:date="2018-09-03T14:40:00Z"/>
        </w:rPr>
      </w:pPr>
    </w:p>
    <w:p>
      <w:pPr>
        <w:rPr>
          <w:ins w:id="1141" w:author="svcMRProcess" w:date="2018-09-03T14:40:00Z"/>
        </w:rPr>
      </w:pPr>
    </w:p>
    <w:p>
      <w:pPr>
        <w:rPr>
          <w:ins w:id="1142" w:author="svcMRProcess" w:date="2018-09-03T14:40:00Z"/>
        </w:rPr>
      </w:pPr>
    </w:p>
    <w:p>
      <w:pPr>
        <w:rPr>
          <w:ins w:id="1143" w:author="svcMRProcess" w:date="2018-09-03T14:40:00Z"/>
        </w:rPr>
      </w:pPr>
    </w:p>
    <w:p>
      <w:pPr>
        <w:rPr>
          <w:ins w:id="1144" w:author="svcMRProcess" w:date="2018-09-03T14:40:00Z"/>
        </w:rPr>
      </w:pPr>
    </w:p>
    <w:p>
      <w:pPr>
        <w:rPr>
          <w:ins w:id="1145" w:author="svcMRProcess" w:date="2018-09-03T14:40:00Z"/>
        </w:rPr>
      </w:pPr>
    </w:p>
    <w:p>
      <w:pPr>
        <w:rPr>
          <w:ins w:id="1146" w:author="svcMRProcess" w:date="2018-09-03T14:40:00Z"/>
        </w:rPr>
      </w:pPr>
    </w:p>
    <w:p>
      <w:pPr>
        <w:rPr>
          <w:ins w:id="1147" w:author="svcMRProcess" w:date="2018-09-03T14:40:00Z"/>
        </w:r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16542</Words>
  <Characters>80725</Characters>
  <Application>Microsoft Office Word</Application>
  <DocSecurity>0</DocSecurity>
  <Lines>2069</Lines>
  <Paragraphs>1023</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96244</CharactersWithSpaces>
  <SharedDoc>false</SharedDoc>
  <HLinks>
    <vt:vector size="18" baseType="variant">
      <vt:variant>
        <vt:i4>3014716</vt:i4>
      </vt:variant>
      <vt:variant>
        <vt:i4>9498</vt:i4>
      </vt:variant>
      <vt:variant>
        <vt:i4>1025</vt:i4>
      </vt:variant>
      <vt:variant>
        <vt:i4>1</vt:i4>
      </vt:variant>
      <vt:variant>
        <vt:lpwstr>C:\Program Files\PCO DLL\Support\Crest.wpg</vt:lpwstr>
      </vt:variant>
      <vt:variant>
        <vt:lpwstr/>
      </vt:variant>
      <vt:variant>
        <vt:i4>5439608</vt:i4>
      </vt:variant>
      <vt:variant>
        <vt:i4>95794</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02-h0-03 - 03-a0-02</dc:title>
  <dc:subject/>
  <dc:creator/>
  <cp:keywords/>
  <dc:description/>
  <cp:lastModifiedBy>svcMRProcess</cp:lastModifiedBy>
  <cp:revision>2</cp:revision>
  <cp:lastPrinted>2010-10-12T01:30:00Z</cp:lastPrinted>
  <dcterms:created xsi:type="dcterms:W3CDTF">2018-09-03T06:40:00Z</dcterms:created>
  <dcterms:modified xsi:type="dcterms:W3CDTF">2018-09-03T06:40:00Z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2010-09-30T16:00:00Z</vt:filetime>
  </property>
  <property fmtid="{D5CDD505-2E9C-101B-9397-08002B2CF9AE}" pid="7" name="ReprintNo">
    <vt:lpwstr>3</vt:lpwstr>
  </property>
  <property fmtid="{D5CDD505-2E9C-101B-9397-08002B2CF9AE}" pid="8" name="FromSuffix">
    <vt:lpwstr>02-h0-03</vt:lpwstr>
  </property>
  <property fmtid="{D5CDD505-2E9C-101B-9397-08002B2CF9AE}" pid="9" name="FromAsAtDate">
    <vt:lpwstr>11 Sep 2010</vt:lpwstr>
  </property>
  <property fmtid="{D5CDD505-2E9C-101B-9397-08002B2CF9AE}" pid="10" name="ToSuffix">
    <vt:lpwstr>03-a0-02</vt:lpwstr>
  </property>
  <property fmtid="{D5CDD505-2E9C-101B-9397-08002B2CF9AE}" pid="11" name="ToAsAtDate">
    <vt:lpwstr>01 Oct 2010</vt:lpwstr>
  </property>
</Properties>
</file>