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Prosthetists Act 1985</w:t>
      </w:r>
    </w:p>
    <w:p>
      <w:pPr>
        <w:pStyle w:val="NameofActReg"/>
      </w:pPr>
      <w:r>
        <w:t>Dental Prosthetists Regulations 1986</w:t>
      </w:r>
    </w:p>
    <w:p>
      <w:pPr>
        <w:pStyle w:val="Heading5"/>
        <w:rPr>
          <w:snapToGrid w:val="0"/>
        </w:rPr>
      </w:pPr>
      <w:bookmarkStart w:id="1" w:name="_Toc425939870"/>
      <w:bookmarkStart w:id="2" w:name="_Toc92692498"/>
      <w:bookmarkStart w:id="3" w:name="_Toc92968166"/>
      <w:bookmarkStart w:id="4" w:name="_Toc271201652"/>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pPr>
        <w:pStyle w:val="Heading5"/>
        <w:rPr>
          <w:snapToGrid w:val="0"/>
        </w:rPr>
      </w:pPr>
      <w:bookmarkStart w:id="6" w:name="_Toc425939871"/>
      <w:bookmarkStart w:id="7" w:name="_Toc92692499"/>
      <w:bookmarkStart w:id="8" w:name="_Toc92968167"/>
      <w:bookmarkStart w:id="9" w:name="_Toc271201653"/>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pPr>
        <w:pStyle w:val="Heading5"/>
        <w:rPr>
          <w:snapToGrid w:val="0"/>
        </w:rPr>
      </w:pPr>
      <w:bookmarkStart w:id="10" w:name="_Toc425939872"/>
      <w:bookmarkStart w:id="11" w:name="_Toc92692500"/>
      <w:bookmarkStart w:id="12" w:name="_Toc92968168"/>
      <w:bookmarkStart w:id="13" w:name="_Toc271201654"/>
      <w:r>
        <w:rPr>
          <w:rStyle w:val="CharSectno"/>
        </w:rPr>
        <w:t>3</w:t>
      </w:r>
      <w:r>
        <w:rPr>
          <w:snapToGrid w:val="0"/>
        </w:rPr>
        <w:t>.</w:t>
      </w:r>
      <w:r>
        <w:rPr>
          <w:snapToGrid w:val="0"/>
        </w:rPr>
        <w:tab/>
        <w:t>Form of summons issued by Committee</w:t>
      </w:r>
      <w:bookmarkEnd w:id="10"/>
      <w:bookmarkEnd w:id="11"/>
      <w:bookmarkEnd w:id="12"/>
      <w:bookmarkEnd w:id="13"/>
    </w:p>
    <w:p>
      <w:pPr>
        <w:pStyle w:val="Subsection"/>
        <w:rPr>
          <w:snapToGrid w:val="0"/>
        </w:rPr>
      </w:pPr>
      <w:r>
        <w:rPr>
          <w:snapToGrid w:val="0"/>
        </w:rPr>
        <w:tab/>
      </w:r>
      <w:r>
        <w:rPr>
          <w:snapToGrid w:val="0"/>
        </w:rPr>
        <w:tab/>
        <w:t>A summons issued by the Committee under section 12(4) of the Act shall be in the form of Form 1 in Schedule 2.</w:t>
      </w:r>
    </w:p>
    <w:p>
      <w:pPr>
        <w:pStyle w:val="Heading5"/>
        <w:rPr>
          <w:snapToGrid w:val="0"/>
        </w:rPr>
      </w:pPr>
      <w:bookmarkStart w:id="14" w:name="_Toc425939873"/>
      <w:bookmarkStart w:id="15" w:name="_Toc92692501"/>
      <w:bookmarkStart w:id="16" w:name="_Toc92968169"/>
      <w:bookmarkStart w:id="17" w:name="_Toc271201655"/>
      <w:r>
        <w:rPr>
          <w:rStyle w:val="CharSectno"/>
        </w:rPr>
        <w:t>4</w:t>
      </w:r>
      <w:r>
        <w:rPr>
          <w:snapToGrid w:val="0"/>
        </w:rPr>
        <w:t>.</w:t>
      </w:r>
      <w:r>
        <w:rPr>
          <w:snapToGrid w:val="0"/>
        </w:rPr>
        <w:tab/>
        <w:t>Form of application for licence</w:t>
      </w:r>
      <w:bookmarkEnd w:id="14"/>
      <w:bookmarkEnd w:id="15"/>
      <w:bookmarkEnd w:id="16"/>
      <w:bookmarkEnd w:id="17"/>
    </w:p>
    <w:p>
      <w:pPr>
        <w:pStyle w:val="Subsection"/>
        <w:rPr>
          <w:snapToGrid w:val="0"/>
        </w:rPr>
      </w:pPr>
      <w:r>
        <w:rPr>
          <w:snapToGrid w:val="0"/>
        </w:rPr>
        <w:tab/>
      </w:r>
      <w:r>
        <w:rPr>
          <w:snapToGrid w:val="0"/>
        </w:rPr>
        <w:tab/>
        <w:t>An application under section 17 of the Act shall be in the form of Form 2 in Schedule 2.</w:t>
      </w:r>
    </w:p>
    <w:p>
      <w:pPr>
        <w:pStyle w:val="Heading5"/>
        <w:rPr>
          <w:snapToGrid w:val="0"/>
        </w:rPr>
      </w:pPr>
      <w:bookmarkStart w:id="18" w:name="_Toc425939874"/>
      <w:bookmarkStart w:id="19" w:name="_Toc92692502"/>
      <w:bookmarkStart w:id="20" w:name="_Toc92968170"/>
      <w:bookmarkStart w:id="21" w:name="_Toc271201656"/>
      <w:r>
        <w:rPr>
          <w:rStyle w:val="CharSectno"/>
        </w:rPr>
        <w:t>5</w:t>
      </w:r>
      <w:r>
        <w:rPr>
          <w:snapToGrid w:val="0"/>
        </w:rPr>
        <w:t>.</w:t>
      </w:r>
      <w:r>
        <w:rPr>
          <w:snapToGrid w:val="0"/>
        </w:rPr>
        <w:tab/>
        <w:t>Form of licence</w:t>
      </w:r>
      <w:bookmarkEnd w:id="18"/>
      <w:bookmarkEnd w:id="19"/>
      <w:bookmarkEnd w:id="20"/>
      <w:bookmarkEnd w:id="21"/>
    </w:p>
    <w:p>
      <w:pPr>
        <w:pStyle w:val="Subsection"/>
        <w:rPr>
          <w:snapToGrid w:val="0"/>
        </w:rPr>
      </w:pPr>
      <w:r>
        <w:rPr>
          <w:snapToGrid w:val="0"/>
        </w:rPr>
        <w:tab/>
      </w:r>
      <w:r>
        <w:rPr>
          <w:snapToGrid w:val="0"/>
        </w:rPr>
        <w:tab/>
        <w:t>A licence issued under section 18 of the Act shall be in the form of Form 3 in Schedule 2.</w:t>
      </w:r>
    </w:p>
    <w:p>
      <w:pPr>
        <w:pStyle w:val="Heading5"/>
        <w:rPr>
          <w:snapToGrid w:val="0"/>
        </w:rPr>
      </w:pPr>
      <w:bookmarkStart w:id="22" w:name="_Toc425939875"/>
      <w:bookmarkStart w:id="23" w:name="_Toc92692503"/>
      <w:bookmarkStart w:id="24" w:name="_Toc92968171"/>
      <w:bookmarkStart w:id="25" w:name="_Toc271201657"/>
      <w:r>
        <w:rPr>
          <w:rStyle w:val="CharSectno"/>
        </w:rPr>
        <w:t>6</w:t>
      </w:r>
      <w:r>
        <w:rPr>
          <w:snapToGrid w:val="0"/>
        </w:rPr>
        <w:t>.</w:t>
      </w:r>
      <w:r>
        <w:rPr>
          <w:snapToGrid w:val="0"/>
        </w:rPr>
        <w:tab/>
        <w:t>Record of applications</w:t>
      </w:r>
      <w:bookmarkEnd w:id="22"/>
      <w:bookmarkEnd w:id="23"/>
      <w:bookmarkEnd w:id="24"/>
      <w:bookmarkEnd w:id="25"/>
    </w:p>
    <w:p>
      <w:pPr>
        <w:pStyle w:val="Subsection"/>
        <w:rPr>
          <w:snapToGrid w:val="0"/>
        </w:rPr>
      </w:pPr>
      <w:r>
        <w:rPr>
          <w:snapToGrid w:val="0"/>
        </w:rPr>
        <w:tab/>
      </w:r>
      <w:r>
        <w:rPr>
          <w:snapToGrid w:val="0"/>
        </w:rPr>
        <w:tab/>
        <w:t xml:space="preserve">In addition to showing the particulars prescribed by section 23(2)(a) to (d) of the Act, the record referred to in </w:t>
      </w:r>
      <w:r>
        <w:rPr>
          <w:snapToGrid w:val="0"/>
        </w:rPr>
        <w:lastRenderedPageBreak/>
        <w:t>section 23(1) of the Act shall show, in respect of each person to whom a licence is or has been issued —</w:t>
      </w:r>
    </w:p>
    <w:p>
      <w:pPr>
        <w:pStyle w:val="Indenta"/>
        <w:rPr>
          <w:snapToGrid w:val="0"/>
        </w:rPr>
      </w:pPr>
      <w:r>
        <w:rPr>
          <w:snapToGrid w:val="0"/>
        </w:rPr>
        <w:tab/>
        <w:t>(a)</w:t>
      </w:r>
      <w:r>
        <w:rPr>
          <w:snapToGrid w:val="0"/>
        </w:rPr>
        <w:tab/>
        <w:t>the date that the licence was issued to that person; and</w:t>
      </w:r>
    </w:p>
    <w:p>
      <w:pPr>
        <w:pStyle w:val="Indenta"/>
        <w:rPr>
          <w:snapToGrid w:val="0"/>
        </w:rPr>
      </w:pPr>
      <w:r>
        <w:rPr>
          <w:snapToGrid w:val="0"/>
        </w:rPr>
        <w:tab/>
        <w:t>(b)</w:t>
      </w:r>
      <w:r>
        <w:rPr>
          <w:snapToGrid w:val="0"/>
        </w:rPr>
        <w:tab/>
        <w:t>where that person has died, the date of that person’s death.</w:t>
      </w:r>
    </w:p>
    <w:p>
      <w:pPr>
        <w:pStyle w:val="Heading5"/>
        <w:rPr>
          <w:snapToGrid w:val="0"/>
        </w:rPr>
      </w:pPr>
      <w:bookmarkStart w:id="26" w:name="_Toc425939876"/>
      <w:bookmarkStart w:id="27" w:name="_Toc92692504"/>
      <w:bookmarkStart w:id="28" w:name="_Toc92968172"/>
      <w:bookmarkStart w:id="29" w:name="_Toc271201658"/>
      <w:r>
        <w:rPr>
          <w:rStyle w:val="CharSectno"/>
        </w:rPr>
        <w:t>7</w:t>
      </w:r>
      <w:r>
        <w:rPr>
          <w:snapToGrid w:val="0"/>
        </w:rPr>
        <w:t>.</w:t>
      </w:r>
      <w:r>
        <w:rPr>
          <w:snapToGrid w:val="0"/>
        </w:rPr>
        <w:tab/>
        <w:t>Certificate for the purpose of legal proceedings</w:t>
      </w:r>
      <w:bookmarkEnd w:id="26"/>
      <w:bookmarkEnd w:id="27"/>
      <w:bookmarkEnd w:id="28"/>
      <w:bookmarkEnd w:id="29"/>
    </w:p>
    <w:p>
      <w:pPr>
        <w:pStyle w:val="Subsection"/>
        <w:rPr>
          <w:snapToGrid w:val="0"/>
        </w:rPr>
      </w:pPr>
      <w:r>
        <w:rPr>
          <w:snapToGrid w:val="0"/>
        </w:rPr>
        <w:tab/>
      </w:r>
      <w:r>
        <w:rPr>
          <w:snapToGrid w:val="0"/>
        </w:rPr>
        <w:tab/>
        <w:t>A certificate issued under section 27(6) of the Act shall be in the form of Form 4 in Schedule 2.</w:t>
      </w:r>
    </w:p>
    <w:p>
      <w:pPr>
        <w:pStyle w:val="Heading5"/>
        <w:rPr>
          <w:snapToGrid w:val="0"/>
        </w:rPr>
      </w:pPr>
      <w:bookmarkStart w:id="30" w:name="_Toc425939877"/>
      <w:bookmarkStart w:id="31" w:name="_Toc92692505"/>
      <w:bookmarkStart w:id="32" w:name="_Toc92968173"/>
      <w:bookmarkStart w:id="33" w:name="_Toc271201659"/>
      <w:r>
        <w:rPr>
          <w:rStyle w:val="CharSectno"/>
        </w:rPr>
        <w:t>8</w:t>
      </w:r>
      <w:r>
        <w:rPr>
          <w:snapToGrid w:val="0"/>
        </w:rPr>
        <w:t>.</w:t>
      </w:r>
      <w:r>
        <w:rPr>
          <w:snapToGrid w:val="0"/>
        </w:rPr>
        <w:tab/>
        <w:t>Fees</w:t>
      </w:r>
      <w:bookmarkEnd w:id="30"/>
      <w:bookmarkEnd w:id="31"/>
      <w:bookmarkEnd w:id="32"/>
      <w:bookmarkEnd w:id="33"/>
    </w:p>
    <w:p>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pPr>
        <w:pStyle w:val="Heading5"/>
        <w:rPr>
          <w:snapToGrid w:val="0"/>
        </w:rPr>
      </w:pPr>
      <w:bookmarkStart w:id="34" w:name="_Toc425939878"/>
      <w:bookmarkStart w:id="35" w:name="_Toc92692506"/>
      <w:bookmarkStart w:id="36" w:name="_Toc92968174"/>
      <w:bookmarkStart w:id="37" w:name="_Toc271201660"/>
      <w:r>
        <w:rPr>
          <w:rStyle w:val="CharSectno"/>
        </w:rPr>
        <w:t>9</w:t>
      </w:r>
      <w:r>
        <w:rPr>
          <w:snapToGrid w:val="0"/>
        </w:rPr>
        <w:t>.</w:t>
      </w:r>
      <w:r>
        <w:rPr>
          <w:snapToGrid w:val="0"/>
        </w:rPr>
        <w:tab/>
        <w:t>Prescribed qualifications</w:t>
      </w:r>
      <w:bookmarkEnd w:id="34"/>
      <w:bookmarkEnd w:id="35"/>
      <w:bookmarkEnd w:id="36"/>
      <w:bookmarkEnd w:id="37"/>
    </w:p>
    <w:p>
      <w:pPr>
        <w:pStyle w:val="Subsection"/>
        <w:rPr>
          <w:snapToGrid w:val="0"/>
        </w:rPr>
      </w:pPr>
      <w:r>
        <w:rPr>
          <w:snapToGrid w:val="0"/>
        </w:rPr>
        <w:tab/>
      </w:r>
      <w:r>
        <w:rPr>
          <w:snapToGrid w:val="0"/>
        </w:rPr>
        <w:tab/>
        <w:t>For the purposes of section 18(1)(b) of the Act —</w:t>
      </w:r>
    </w:p>
    <w:p>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pPr>
        <w:pStyle w:val="Footnotesection"/>
      </w:pPr>
      <w:r>
        <w:tab/>
        <w:t>[Regulation 9 inserted in Gazette 19 May 1989 p. 1490.]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425939743"/>
      <w:bookmarkStart w:id="39" w:name="_Toc425939879"/>
      <w:bookmarkStart w:id="40" w:name="_Toc92692507"/>
      <w:bookmarkStart w:id="41" w:name="_Toc92968175"/>
      <w:bookmarkStart w:id="42" w:name="_Toc153879111"/>
      <w:bookmarkStart w:id="43" w:name="_Toc153944687"/>
      <w:bookmarkStart w:id="44" w:name="_Toc212971008"/>
      <w:bookmarkStart w:id="45" w:name="_Toc213035190"/>
      <w:bookmarkStart w:id="46" w:name="_Toc214433683"/>
      <w:bookmarkStart w:id="47" w:name="_Toc216085055"/>
      <w:bookmarkStart w:id="48" w:name="_Toc271201619"/>
      <w:bookmarkStart w:id="49" w:name="_Toc271201661"/>
      <w:r>
        <w:rPr>
          <w:rStyle w:val="CharSchNo"/>
        </w:rPr>
        <w:t>Schedule 1</w:t>
      </w:r>
      <w:bookmarkEnd w:id="38"/>
      <w:bookmarkEnd w:id="39"/>
      <w:bookmarkEnd w:id="40"/>
      <w:bookmarkEnd w:id="41"/>
      <w:bookmarkEnd w:id="42"/>
      <w:bookmarkEnd w:id="43"/>
      <w:bookmarkEnd w:id="44"/>
      <w:bookmarkEnd w:id="45"/>
      <w:bookmarkEnd w:id="46"/>
      <w:bookmarkEnd w:id="47"/>
      <w:bookmarkEnd w:id="48"/>
      <w:bookmarkEnd w:id="49"/>
    </w:p>
    <w:p>
      <w:pPr>
        <w:pStyle w:val="yShoulderClause"/>
        <w:rPr>
          <w:snapToGrid w:val="0"/>
        </w:rPr>
      </w:pPr>
      <w:r>
        <w:rPr>
          <w:snapToGrid w:val="0"/>
        </w:rPr>
        <w:t>[Regulation 8]</w:t>
      </w:r>
    </w:p>
    <w:p>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tc>
          <w:tcPr>
            <w:tcW w:w="1276" w:type="dxa"/>
          </w:tcPr>
          <w:p>
            <w:pPr>
              <w:pStyle w:val="yTable"/>
              <w:spacing w:before="0"/>
              <w:jc w:val="center"/>
            </w:pPr>
            <w:r>
              <w:t>column 1</w:t>
            </w:r>
          </w:p>
        </w:tc>
        <w:tc>
          <w:tcPr>
            <w:tcW w:w="4678" w:type="dxa"/>
          </w:tcPr>
          <w:p>
            <w:pPr>
              <w:pStyle w:val="yTable"/>
              <w:spacing w:before="0"/>
              <w:jc w:val="center"/>
            </w:pPr>
            <w:r>
              <w:t>column 2</w:t>
            </w:r>
          </w:p>
        </w:tc>
        <w:tc>
          <w:tcPr>
            <w:tcW w:w="1134" w:type="dxa"/>
          </w:tcPr>
          <w:p>
            <w:pPr>
              <w:pStyle w:val="yTable"/>
              <w:spacing w:before="0"/>
              <w:jc w:val="center"/>
            </w:pPr>
            <w:r>
              <w:t>column 3</w:t>
            </w:r>
          </w:p>
        </w:tc>
      </w:tr>
      <w:tr>
        <w:tc>
          <w:tcPr>
            <w:tcW w:w="1276" w:type="dxa"/>
          </w:tcPr>
          <w:p>
            <w:pPr>
              <w:pStyle w:val="yTable"/>
              <w:spacing w:before="0"/>
              <w:jc w:val="center"/>
            </w:pPr>
            <w:r>
              <w:t>item</w:t>
            </w:r>
          </w:p>
        </w:tc>
        <w:tc>
          <w:tcPr>
            <w:tcW w:w="4678" w:type="dxa"/>
          </w:tcPr>
          <w:p>
            <w:pPr>
              <w:pStyle w:val="yTable"/>
              <w:spacing w:before="0"/>
              <w:jc w:val="center"/>
            </w:pPr>
            <w:r>
              <w:t>matter</w:t>
            </w:r>
          </w:p>
        </w:tc>
        <w:tc>
          <w:tcPr>
            <w:tcW w:w="1134" w:type="dxa"/>
          </w:tcPr>
          <w:p>
            <w:pPr>
              <w:pStyle w:val="yTable"/>
              <w:spacing w:before="0"/>
              <w:jc w:val="center"/>
            </w:pPr>
            <w:r>
              <w:t>$</w:t>
            </w:r>
          </w:p>
        </w:tc>
      </w:tr>
      <w:tr>
        <w:tc>
          <w:tcPr>
            <w:tcW w:w="1276" w:type="dxa"/>
          </w:tcPr>
          <w:p>
            <w:pPr>
              <w:pStyle w:val="yTable"/>
              <w:spacing w:before="0"/>
              <w:jc w:val="center"/>
            </w:pPr>
            <w:r>
              <w:t>1.</w:t>
            </w:r>
          </w:p>
        </w:tc>
        <w:tc>
          <w:tcPr>
            <w:tcW w:w="4678" w:type="dxa"/>
          </w:tcPr>
          <w:p>
            <w:pPr>
              <w:pStyle w:val="yTable"/>
              <w:tabs>
                <w:tab w:val="left" w:leader="dot" w:pos="4395"/>
              </w:tabs>
              <w:spacing w:before="0"/>
            </w:pPr>
            <w:r>
              <w:t>On application for a licence under section 17 of the Act ...................................................................</w:t>
            </w:r>
          </w:p>
        </w:tc>
        <w:tc>
          <w:tcPr>
            <w:tcW w:w="1134" w:type="dxa"/>
          </w:tcPr>
          <w:p>
            <w:pPr>
              <w:pStyle w:val="yTable"/>
              <w:spacing w:before="0"/>
              <w:jc w:val="right"/>
            </w:pPr>
          </w:p>
          <w:p>
            <w:pPr>
              <w:pStyle w:val="yTable"/>
              <w:spacing w:before="0"/>
              <w:jc w:val="right"/>
            </w:pPr>
            <w:r>
              <w:t>600.00</w:t>
            </w:r>
          </w:p>
        </w:tc>
      </w:tr>
      <w:tr>
        <w:tc>
          <w:tcPr>
            <w:tcW w:w="1276" w:type="dxa"/>
          </w:tcPr>
          <w:p>
            <w:pPr>
              <w:pStyle w:val="yTable"/>
              <w:spacing w:before="0"/>
              <w:jc w:val="center"/>
            </w:pPr>
            <w:r>
              <w:t>2.</w:t>
            </w:r>
          </w:p>
        </w:tc>
        <w:tc>
          <w:tcPr>
            <w:tcW w:w="4678" w:type="dxa"/>
          </w:tcPr>
          <w:p>
            <w:pPr>
              <w:pStyle w:val="yTable"/>
              <w:tabs>
                <w:tab w:val="left" w:leader="dot" w:pos="4395"/>
              </w:tabs>
              <w:spacing w:before="0"/>
            </w:pPr>
            <w:r>
              <w:t>For restoration of a licence under section 20(3) of the Act ...................................................................</w:t>
            </w:r>
          </w:p>
        </w:tc>
        <w:tc>
          <w:tcPr>
            <w:tcW w:w="1134" w:type="dxa"/>
          </w:tcPr>
          <w:p>
            <w:pPr>
              <w:pStyle w:val="yTable"/>
              <w:spacing w:before="0"/>
              <w:jc w:val="right"/>
            </w:pPr>
          </w:p>
          <w:p>
            <w:pPr>
              <w:pStyle w:val="yTable"/>
              <w:spacing w:before="0"/>
              <w:jc w:val="right"/>
            </w:pPr>
            <w:r>
              <w:t>300.00</w:t>
            </w:r>
          </w:p>
        </w:tc>
      </w:tr>
      <w:tr>
        <w:tc>
          <w:tcPr>
            <w:tcW w:w="1276" w:type="dxa"/>
          </w:tcPr>
          <w:p>
            <w:pPr>
              <w:pStyle w:val="yTable"/>
              <w:spacing w:before="0"/>
              <w:jc w:val="center"/>
            </w:pPr>
            <w:r>
              <w:t>3.</w:t>
            </w:r>
          </w:p>
        </w:tc>
        <w:tc>
          <w:tcPr>
            <w:tcW w:w="4678" w:type="dxa"/>
          </w:tcPr>
          <w:p>
            <w:pPr>
              <w:pStyle w:val="yTable"/>
              <w:tabs>
                <w:tab w:val="left" w:leader="dot" w:pos="4395"/>
              </w:tabs>
              <w:spacing w:before="0"/>
            </w:pPr>
            <w:r>
              <w:t>For inspection of the record under section 23(3) of the Act ..............................................................</w:t>
            </w:r>
          </w:p>
        </w:tc>
        <w:tc>
          <w:tcPr>
            <w:tcW w:w="1134" w:type="dxa"/>
          </w:tcPr>
          <w:p>
            <w:pPr>
              <w:pStyle w:val="yTable"/>
              <w:spacing w:before="0"/>
              <w:jc w:val="right"/>
            </w:pPr>
          </w:p>
          <w:p>
            <w:pPr>
              <w:pStyle w:val="yTable"/>
              <w:spacing w:before="0"/>
              <w:jc w:val="right"/>
            </w:pPr>
            <w:r>
              <w:t>15.00</w:t>
            </w:r>
          </w:p>
        </w:tc>
      </w:tr>
    </w:tbl>
    <w:p>
      <w:pPr>
        <w:pStyle w:val="yFootnotesection"/>
      </w:pPr>
      <w:r>
        <w:tab/>
        <w:t>[</w:t>
      </w:r>
      <w:r>
        <w:rPr>
          <w:bCs/>
        </w:rPr>
        <w:t>Schedule 1 amended in</w:t>
      </w:r>
      <w:r>
        <w:t xml:space="preserve"> Gazette 12 Jun 1992 p. 2417; 30 Dec 2004 p. 6934.]</w:t>
      </w:r>
    </w:p>
    <w:p>
      <w:pPr>
        <w:pStyle w:val="yScheduleHeading"/>
      </w:pPr>
      <w:bookmarkStart w:id="50" w:name="_Toc425939744"/>
      <w:bookmarkStart w:id="51" w:name="_Toc425939880"/>
      <w:bookmarkStart w:id="52" w:name="_Toc92692508"/>
      <w:bookmarkStart w:id="53" w:name="_Toc92968176"/>
      <w:bookmarkStart w:id="54" w:name="_Toc153879112"/>
      <w:bookmarkStart w:id="55" w:name="_Toc153944688"/>
      <w:bookmarkStart w:id="56" w:name="_Toc212971009"/>
      <w:bookmarkStart w:id="57" w:name="_Toc213035191"/>
      <w:bookmarkStart w:id="58" w:name="_Toc214433684"/>
      <w:bookmarkStart w:id="59" w:name="_Toc216085056"/>
      <w:bookmarkStart w:id="60" w:name="_Toc271201620"/>
      <w:bookmarkStart w:id="61" w:name="_Toc271201662"/>
      <w:r>
        <w:rPr>
          <w:rStyle w:val="CharSchNo"/>
        </w:rPr>
        <w:t>Schedule 2</w:t>
      </w:r>
      <w:bookmarkEnd w:id="50"/>
      <w:bookmarkEnd w:id="51"/>
      <w:bookmarkEnd w:id="52"/>
      <w:bookmarkEnd w:id="53"/>
      <w:bookmarkEnd w:id="54"/>
      <w:bookmarkEnd w:id="55"/>
      <w:bookmarkEnd w:id="56"/>
      <w:bookmarkEnd w:id="57"/>
      <w:bookmarkEnd w:id="58"/>
      <w:bookmarkEnd w:id="59"/>
      <w:bookmarkEnd w:id="60"/>
      <w:bookmarkEnd w:id="61"/>
    </w:p>
    <w:p>
      <w:pPr>
        <w:pStyle w:val="yMiscellaneousHeading"/>
      </w:pPr>
      <w:r>
        <w:rPr>
          <w:rStyle w:val="CharSchText"/>
          <w:b/>
          <w:bCs/>
          <w:sz w:val="28"/>
        </w:rPr>
        <w:t>Forms</w:t>
      </w:r>
    </w:p>
    <w:p>
      <w:pPr>
        <w:pStyle w:val="yMiscellaneousHeading"/>
        <w:rPr>
          <w:b/>
          <w:bCs/>
          <w:snapToGrid w:val="0"/>
        </w:rPr>
      </w:pPr>
      <w:r>
        <w:rPr>
          <w:b/>
          <w:bCs/>
          <w:snapToGrid w:val="0"/>
        </w:rPr>
        <w:t>Form 1</w:t>
      </w:r>
    </w:p>
    <w:p>
      <w:pPr>
        <w:pStyle w:val="yShoulderClause"/>
        <w:rPr>
          <w:snapToGrid w:val="0"/>
        </w:rPr>
      </w:pPr>
      <w:r>
        <w:rPr>
          <w:snapToGrid w:val="0"/>
        </w:rPr>
        <w:t>[Regulation 3]</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bCs/>
          <w:snapToGrid w:val="0"/>
        </w:rPr>
      </w:pPr>
      <w:r>
        <w:rPr>
          <w:b/>
          <w:bCs/>
          <w:snapToGrid w:val="0"/>
        </w:rPr>
        <w:t>SUMMONS REQUIRING ATTENDANCE BEFORE THE DENTAL PROSTHETISTS ADVISORY COMMITTEE</w:t>
      </w:r>
    </w:p>
    <w:p>
      <w:pPr>
        <w:pStyle w:val="yMiscellaneousBody"/>
        <w:rPr>
          <w:snapToGrid w:val="0"/>
        </w:rPr>
      </w:pPr>
      <w:r>
        <w:rPr>
          <w:snapToGrid w:val="0"/>
        </w:rPr>
        <w:t>To:...........................................................................................................................</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In the matter of: ......................................................................................................</w:t>
      </w:r>
    </w:p>
    <w:p>
      <w:pPr>
        <w:pStyle w:val="yMiscellaneousBody"/>
        <w:spacing w:before="0"/>
        <w:rPr>
          <w:snapToGrid w:val="0"/>
        </w:rPr>
      </w:pPr>
      <w:r>
        <w:rPr>
          <w:snapToGrid w:val="0"/>
        </w:rPr>
        <w:t>you are hereby summons to attend at .....................................................................</w:t>
      </w:r>
    </w:p>
    <w:p>
      <w:pPr>
        <w:pStyle w:val="yMiscellaneousBody"/>
        <w:spacing w:before="0"/>
        <w:rPr>
          <w:snapToGrid w:val="0"/>
        </w:rPr>
      </w:pPr>
      <w:r>
        <w:rPr>
          <w:snapToGrid w:val="0"/>
        </w:rPr>
        <w:t>on ............................................................................................................................</w:t>
      </w:r>
    </w:p>
    <w:p>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pPr>
        <w:pStyle w:val="yMiscellaneousBody"/>
        <w:rPr>
          <w:snapToGrid w:val="0"/>
        </w:rPr>
      </w:pPr>
      <w:r>
        <w:rPr>
          <w:snapToGrid w:val="0"/>
        </w:rPr>
        <w:t>* You are required to produce the following documents:</w:t>
      </w:r>
    </w:p>
    <w:p>
      <w:pPr>
        <w:pStyle w:val="yMiscellaneousBody"/>
        <w:spacing w:before="0"/>
        <w:rPr>
          <w:snapToGrid w:val="0"/>
        </w:rPr>
      </w:pPr>
      <w:r>
        <w:rPr>
          <w:snapToGrid w:val="0"/>
        </w:rPr>
        <w:t>.................................................................................................................................</w:t>
      </w:r>
    </w:p>
    <w:p>
      <w:pPr>
        <w:pStyle w:val="yMiscellaneousBody"/>
        <w:spacing w:before="0"/>
        <w:rPr>
          <w:snapToGrid w:val="0"/>
        </w:rPr>
      </w:pPr>
      <w:r>
        <w:rPr>
          <w:snapToGrid w:val="0"/>
        </w:rPr>
        <w:t>* Paragraphs deleted are not applicable.</w:t>
      </w:r>
    </w:p>
    <w:p>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pPr>
        <w:pStyle w:val="yMiscellaneousBody"/>
        <w:tabs>
          <w:tab w:val="right" w:pos="7080"/>
        </w:tabs>
        <w:rPr>
          <w:snapToGrid w:val="0"/>
        </w:rPr>
      </w:pPr>
      <w:r>
        <w:rPr>
          <w:snapToGrid w:val="0"/>
        </w:rPr>
        <w:t>Dated ...........................................</w:t>
      </w:r>
      <w:r>
        <w:rPr>
          <w:snapToGrid w:val="0"/>
        </w:rPr>
        <w:tab/>
        <w:t>Signed.............................................................</w:t>
      </w:r>
    </w:p>
    <w:p>
      <w:pPr>
        <w:pStyle w:val="yMiscellaneousBody"/>
        <w:spacing w:before="0"/>
        <w:jc w:val="right"/>
        <w:rPr>
          <w:snapToGrid w:val="0"/>
        </w:rPr>
      </w:pPr>
      <w:r>
        <w:rPr>
          <w:snapToGrid w:val="0"/>
        </w:rPr>
        <w:t>For and on behalf of the</w:t>
      </w:r>
      <w:r>
        <w:rPr>
          <w:snapToGrid w:val="0"/>
        </w:rPr>
        <w:br/>
        <w:t>Dental Prosthetists Advisory Committee</w:t>
      </w:r>
    </w:p>
    <w:p>
      <w:pPr>
        <w:pStyle w:val="yFootnotesection"/>
      </w:pPr>
      <w:r>
        <w:tab/>
        <w:t>[Form 1 amended in Gazette 30 Dec 2004 p. 6934.]</w:t>
      </w:r>
    </w:p>
    <w:p>
      <w:pPr>
        <w:pStyle w:val="yMiscellaneousHeading"/>
        <w:pageBreakBefore/>
        <w:rPr>
          <w:b/>
          <w:bCs/>
          <w:snapToGrid w:val="0"/>
        </w:rPr>
      </w:pPr>
      <w:r>
        <w:rPr>
          <w:b/>
          <w:bCs/>
          <w:snapToGrid w:val="0"/>
        </w:rPr>
        <w:t>Form 2</w:t>
      </w:r>
    </w:p>
    <w:p>
      <w:pPr>
        <w:pStyle w:val="yShoulderClause"/>
        <w:spacing w:before="80"/>
        <w:rPr>
          <w:snapToGrid w:val="0"/>
        </w:rPr>
      </w:pPr>
      <w:r>
        <w:rPr>
          <w:snapToGrid w:val="0"/>
        </w:rPr>
        <w:t>[Regulation 4]</w:t>
      </w:r>
    </w:p>
    <w:p>
      <w:pPr>
        <w:pStyle w:val="yMiscellaneousHeading"/>
        <w:spacing w:before="120"/>
        <w:rPr>
          <w:i/>
          <w:iCs/>
          <w:snapToGrid w:val="0"/>
        </w:rPr>
      </w:pPr>
      <w:r>
        <w:rPr>
          <w:i/>
          <w:iCs/>
          <w:snapToGrid w:val="0"/>
        </w:rPr>
        <w:t>Dental Prosthetists Act 1985</w:t>
      </w:r>
    </w:p>
    <w:p>
      <w:pPr>
        <w:pStyle w:val="yMiscellaneousHeading"/>
        <w:spacing w:before="120"/>
        <w:rPr>
          <w:i/>
          <w:iCs/>
          <w:snapToGrid w:val="0"/>
        </w:rPr>
      </w:pPr>
      <w:r>
        <w:rPr>
          <w:i/>
          <w:iCs/>
          <w:snapToGrid w:val="0"/>
        </w:rPr>
        <w:t>Dental Prosthetists Regulations 1986</w:t>
      </w:r>
    </w:p>
    <w:p>
      <w:pPr>
        <w:pStyle w:val="yMiscellaneousHeading"/>
        <w:rPr>
          <w:b/>
          <w:snapToGrid w:val="0"/>
        </w:rPr>
      </w:pPr>
      <w:r>
        <w:rPr>
          <w:b/>
          <w:snapToGrid w:val="0"/>
        </w:rPr>
        <w:t>APPLICATION FOR ISSUE OF A LICENCE TO ENGAGE IN THE PRACTICE OF DENTAL PROSTHETICS</w:t>
      </w:r>
    </w:p>
    <w:p>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pPr>
        <w:pStyle w:val="yMiscellaneousBody"/>
        <w:spacing w:before="60"/>
        <w:ind w:left="480" w:hanging="480"/>
        <w:rPr>
          <w:snapToGrid w:val="0"/>
        </w:rPr>
      </w:pPr>
      <w:r>
        <w:rPr>
          <w:snapToGrid w:val="0"/>
        </w:rPr>
        <w:t>1.</w:t>
      </w:r>
      <w:r>
        <w:rPr>
          <w:snapToGrid w:val="0"/>
        </w:rPr>
        <w:tab/>
        <w:t>Name in full..................................................................................................</w:t>
      </w:r>
    </w:p>
    <w:p>
      <w:pPr>
        <w:pStyle w:val="yMiscellaneousBody"/>
        <w:spacing w:before="60"/>
        <w:ind w:left="480" w:hanging="480"/>
        <w:rPr>
          <w:snapToGrid w:val="0"/>
        </w:rPr>
      </w:pPr>
      <w:r>
        <w:rPr>
          <w:snapToGrid w:val="0"/>
        </w:rPr>
        <w:t>2.</w:t>
      </w:r>
      <w:r>
        <w:rPr>
          <w:snapToGrid w:val="0"/>
        </w:rPr>
        <w:tab/>
        <w:t>Present address ............................................................................................</w:t>
      </w:r>
    </w:p>
    <w:p>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tc>
          <w:tcPr>
            <w:tcW w:w="3969" w:type="dxa"/>
          </w:tcPr>
          <w:p>
            <w:pPr>
              <w:pStyle w:val="yMiscellaneousBody"/>
              <w:spacing w:before="60"/>
              <w:ind w:left="268" w:hanging="480"/>
            </w:pPr>
            <w:r>
              <w:t>4.</w:t>
            </w:r>
            <w:r>
              <w:tab/>
              <w:t>State the names and addresses of 2 reputable persons to whom reference may be made as to your character.</w:t>
            </w:r>
          </w:p>
        </w:tc>
        <w:tc>
          <w:tcPr>
            <w:tcW w:w="3119" w:type="dxa"/>
          </w:tcPr>
          <w:p>
            <w:pPr>
              <w:pStyle w:val="yMiscellaneousBody"/>
              <w:tabs>
                <w:tab w:val="left" w:pos="499"/>
              </w:tabs>
              <w:spacing w:before="60"/>
              <w:ind w:left="499" w:right="-84" w:hanging="499"/>
            </w:pPr>
            <w:r>
              <w:t>(1)</w:t>
            </w:r>
            <w:r>
              <w:tab/>
              <w:t>........................................</w:t>
            </w:r>
            <w:r>
              <w:br/>
              <w:t>........................................</w:t>
            </w:r>
          </w:p>
          <w:p>
            <w:pPr>
              <w:pStyle w:val="yMiscellaneousBody"/>
              <w:tabs>
                <w:tab w:val="left" w:pos="499"/>
              </w:tabs>
              <w:spacing w:before="60"/>
              <w:ind w:left="499" w:right="-84" w:hanging="499"/>
            </w:pPr>
            <w:r>
              <w:t>(2)</w:t>
            </w:r>
            <w:r>
              <w:tab/>
              <w:t>.........................................</w:t>
            </w:r>
            <w:r>
              <w:br/>
              <w:t>........................................</w:t>
            </w:r>
          </w:p>
        </w:tc>
      </w:tr>
    </w:tbl>
    <w:p>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pPr>
        <w:pStyle w:val="yMiscellaneousBody"/>
        <w:spacing w:before="0"/>
        <w:ind w:left="482" w:hanging="482"/>
        <w:rPr>
          <w:snapToGrid w:val="0"/>
        </w:rPr>
      </w:pPr>
      <w:r>
        <w:rPr>
          <w:snapToGrid w:val="0"/>
        </w:rPr>
        <w:tab/>
        <w:t>......................................................................................................................</w:t>
      </w:r>
    </w:p>
    <w:p>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pPr>
        <w:pStyle w:val="yMiscellaneousBody"/>
        <w:spacing w:before="60"/>
        <w:ind w:left="482" w:hanging="482"/>
        <w:rPr>
          <w:snapToGrid w:val="0"/>
        </w:rPr>
      </w:pPr>
      <w:r>
        <w:rPr>
          <w:snapToGrid w:val="0"/>
        </w:rPr>
        <w:t>7. *</w:t>
      </w:r>
      <w:r>
        <w:rPr>
          <w:snapToGrid w:val="0"/>
        </w:rPr>
        <w:tab/>
        <w:t>Have any of the qualifications specified in your answer to question 5 been withdrawn or cancelled by the educational authority from which those qualifications were gained?...........................................................................</w:t>
      </w:r>
    </w:p>
    <w:p>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pPr>
        <w:pStyle w:val="yMiscellaneousBody"/>
        <w:spacing w:before="60"/>
        <w:ind w:left="482" w:hanging="482"/>
        <w:rPr>
          <w:snapToGrid w:val="0"/>
        </w:rPr>
      </w:pPr>
      <w:r>
        <w:rPr>
          <w:snapToGrid w:val="0"/>
        </w:rPr>
        <w:tab/>
        <w:t>Period of practice...........................................................................................</w:t>
      </w:r>
    </w:p>
    <w:p>
      <w:pPr>
        <w:pStyle w:val="yMiscellaneousBody"/>
        <w:spacing w:before="0"/>
        <w:ind w:left="482" w:hanging="482"/>
        <w:rPr>
          <w:snapToGrid w:val="0"/>
        </w:rPr>
      </w:pPr>
      <w:r>
        <w:rPr>
          <w:snapToGrid w:val="0"/>
        </w:rPr>
        <w:tab/>
        <w:t>Description of practice ..................................................................................</w:t>
      </w:r>
    </w:p>
    <w:p>
      <w:pPr>
        <w:pStyle w:val="yMiscellaneousBody"/>
        <w:spacing w:before="0"/>
        <w:ind w:left="482" w:hanging="482"/>
        <w:rPr>
          <w:snapToGrid w:val="0"/>
        </w:rPr>
      </w:pPr>
      <w:r>
        <w:rPr>
          <w:snapToGrid w:val="0"/>
        </w:rPr>
        <w:tab/>
        <w:t>........................................................................................................................</w:t>
      </w:r>
    </w:p>
    <w:p>
      <w:pPr>
        <w:pStyle w:val="yMiscellaneousBody"/>
        <w:spacing w:before="0"/>
        <w:ind w:left="482" w:hanging="482"/>
        <w:rPr>
          <w:snapToGrid w:val="0"/>
        </w:rPr>
      </w:pPr>
      <w:r>
        <w:rPr>
          <w:snapToGrid w:val="0"/>
        </w:rPr>
        <w:tab/>
        <w:t>........................................................................................................................</w:t>
      </w:r>
    </w:p>
    <w:p>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pPr>
        <w:pStyle w:val="yFootnotesection"/>
        <w:spacing w:before="80"/>
      </w:pPr>
      <w:r>
        <w:tab/>
        <w:t>[Form 2 amended in Gazette 15 Dec 2006 p. 5621.]</w:t>
      </w:r>
    </w:p>
    <w:p>
      <w:pPr>
        <w:pStyle w:val="yMiscellaneousHeading"/>
        <w:pageBreakBefore/>
        <w:rPr>
          <w:b/>
          <w:bCs/>
          <w:snapToGrid w:val="0"/>
        </w:rPr>
      </w:pPr>
      <w:r>
        <w:rPr>
          <w:b/>
          <w:bCs/>
          <w:snapToGrid w:val="0"/>
        </w:rPr>
        <w:t>Form 3</w:t>
      </w:r>
    </w:p>
    <w:p>
      <w:pPr>
        <w:pStyle w:val="yShoulderClause"/>
        <w:rPr>
          <w:snapToGrid w:val="0"/>
        </w:rPr>
      </w:pPr>
      <w:r>
        <w:rPr>
          <w:snapToGrid w:val="0"/>
        </w:rPr>
        <w:t>[Regulation 5]</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LICENCE TO ENGAGE IN THE PRACTICE OF DENTAL PROSTHETICS</w:t>
      </w:r>
    </w:p>
    <w:p>
      <w:pPr>
        <w:pStyle w:val="yMiscellaneousBody"/>
        <w:ind w:left="600"/>
        <w:rPr>
          <w:snapToGrid w:val="0"/>
        </w:rPr>
      </w:pPr>
      <w:r>
        <w:rPr>
          <w:snapToGrid w:val="0"/>
        </w:rPr>
        <w:t>................................................................................................................. of</w:t>
      </w:r>
    </w:p>
    <w:p>
      <w:pPr>
        <w:pStyle w:val="yMiscellaneousBody"/>
        <w:spacing w:before="0"/>
        <w:ind w:left="840"/>
        <w:rPr>
          <w:snapToGrid w:val="0"/>
        </w:rPr>
      </w:pPr>
      <w:r>
        <w:rPr>
          <w:snapToGrid w:val="0"/>
        </w:rPr>
        <w:t>(name in full)</w:t>
      </w:r>
    </w:p>
    <w:p>
      <w:pPr>
        <w:pStyle w:val="yMiscellaneousBody"/>
        <w:spacing w:before="0"/>
        <w:ind w:left="600"/>
        <w:rPr>
          <w:snapToGrid w:val="0"/>
        </w:rPr>
      </w:pPr>
      <w:r>
        <w:rPr>
          <w:snapToGrid w:val="0"/>
        </w:rPr>
        <w:t>.....................................................................................................................</w:t>
      </w:r>
    </w:p>
    <w:p>
      <w:pPr>
        <w:pStyle w:val="yMiscellaneousBody"/>
        <w:spacing w:before="0"/>
        <w:ind w:left="840"/>
        <w:rPr>
          <w:snapToGrid w:val="0"/>
        </w:rPr>
      </w:pPr>
      <w:r>
        <w:rPr>
          <w:snapToGrid w:val="0"/>
        </w:rPr>
        <w:t>(address)</w:t>
      </w:r>
    </w:p>
    <w:p>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pPr>
        <w:pStyle w:val="yMiscellaneousBody"/>
        <w:tabs>
          <w:tab w:val="right" w:pos="7080"/>
        </w:tabs>
        <w:rPr>
          <w:snapToGrid w:val="0"/>
        </w:rPr>
      </w:pPr>
      <w:r>
        <w:rPr>
          <w:snapToGrid w:val="0"/>
        </w:rPr>
        <w:t>Date ............................................</w:t>
      </w:r>
      <w:r>
        <w:rPr>
          <w:snapToGrid w:val="0"/>
        </w:rPr>
        <w:tab/>
        <w:t>Signed.............................................................</w:t>
      </w:r>
    </w:p>
    <w:p>
      <w:pPr>
        <w:pStyle w:val="yMiscellaneousBody"/>
        <w:spacing w:before="0"/>
        <w:ind w:left="3720"/>
        <w:jc w:val="center"/>
        <w:rPr>
          <w:snapToGrid w:val="0"/>
        </w:rPr>
      </w:pPr>
      <w:r>
        <w:t xml:space="preserve">Chief Executive Officer </w:t>
      </w:r>
      <w:r>
        <w:br/>
        <w:t>of the Department of Health</w:t>
      </w:r>
      <w:r>
        <w:rPr>
          <w:snapToGrid w:val="0"/>
        </w:rPr>
        <w:t>.</w:t>
      </w:r>
    </w:p>
    <w:p>
      <w:pPr>
        <w:pStyle w:val="yFootnotesection"/>
      </w:pPr>
      <w:r>
        <w:tab/>
        <w:t>[Form 3 amended in Gazette 15 Dec 2006 p. 5621.]</w:t>
      </w:r>
    </w:p>
    <w:p>
      <w:pPr>
        <w:pStyle w:val="yMiscellaneousHeading"/>
        <w:pageBreakBefore/>
        <w:rPr>
          <w:b/>
          <w:bCs/>
          <w:snapToGrid w:val="0"/>
        </w:rPr>
      </w:pPr>
      <w:r>
        <w:rPr>
          <w:b/>
          <w:bCs/>
          <w:snapToGrid w:val="0"/>
        </w:rPr>
        <w:t>Form 4</w:t>
      </w:r>
    </w:p>
    <w:p>
      <w:pPr>
        <w:pStyle w:val="yShoulderClause"/>
        <w:keepNext/>
        <w:rPr>
          <w:snapToGrid w:val="0"/>
        </w:rPr>
      </w:pPr>
      <w:r>
        <w:rPr>
          <w:snapToGrid w:val="0"/>
        </w:rPr>
        <w:t>[Regulation 7]</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CERTIFICATE REGARDING LICENSING</w:t>
      </w:r>
    </w:p>
    <w:p>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pPr>
        <w:pStyle w:val="yMiscellaneousBody"/>
        <w:tabs>
          <w:tab w:val="left" w:pos="3720"/>
        </w:tabs>
        <w:rPr>
          <w:snapToGrid w:val="0"/>
        </w:rPr>
      </w:pPr>
      <w:r>
        <w:rPr>
          <w:snapToGrid w:val="0"/>
        </w:rPr>
        <w:t>..............................................................</w:t>
      </w:r>
      <w:r>
        <w:rPr>
          <w:snapToGrid w:val="0"/>
        </w:rPr>
        <w:tab/>
        <w:t>.............................................................</w:t>
      </w:r>
    </w:p>
    <w:p>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pPr>
        <w:pStyle w:val="yMiscellaneousBody"/>
        <w:rPr>
          <w:snapToGrid w:val="0"/>
        </w:rPr>
      </w:pPr>
      <w:r>
        <w:rPr>
          <w:snapToGrid w:val="0"/>
        </w:rPr>
        <w:t>* Delete as appropriate</w:t>
      </w:r>
    </w:p>
    <w:p>
      <w:pPr>
        <w:pStyle w:val="yFootnotesection"/>
      </w:pPr>
      <w:r>
        <w:tab/>
        <w:t>[Form 4 amended in Gazette 15 Dec 2006 p. 5621.]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63" w:name="_Toc425939745"/>
      <w:bookmarkStart w:id="64" w:name="_Toc425939881"/>
      <w:bookmarkStart w:id="65" w:name="_Toc92692509"/>
      <w:bookmarkStart w:id="66" w:name="_Toc92692624"/>
      <w:bookmarkStart w:id="67" w:name="_Toc92692703"/>
      <w:bookmarkStart w:id="68" w:name="_Toc92968177"/>
      <w:bookmarkStart w:id="69" w:name="_Toc153879113"/>
      <w:bookmarkStart w:id="70" w:name="_Toc153944689"/>
      <w:bookmarkStart w:id="71" w:name="_Toc212971010"/>
      <w:bookmarkStart w:id="72" w:name="_Toc213035192"/>
      <w:bookmarkStart w:id="73" w:name="_Toc214433685"/>
      <w:bookmarkStart w:id="74" w:name="_Toc216085057"/>
      <w:bookmarkStart w:id="75" w:name="_Toc271201621"/>
      <w:bookmarkStart w:id="76" w:name="_Toc271201663"/>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Regulations 1986</w:t>
      </w:r>
      <w:r>
        <w:rPr>
          <w:snapToGrid w:val="0"/>
        </w:rPr>
        <w:t xml:space="preserve"> and includes the amendments made by the other written laws referred to in the following table</w:t>
      </w:r>
      <w:del w:id="77" w:author="Master Repository Process" w:date="2021-08-01T03: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8" w:name="_Toc425939882"/>
      <w:bookmarkStart w:id="79" w:name="_Toc271201664"/>
      <w:r>
        <w:rPr>
          <w:snapToGrid w:val="0"/>
        </w:rPr>
        <w:t>Compilation table</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pPr>
            <w:r>
              <w:rPr>
                <w:i/>
              </w:rPr>
              <w:t>Dental Prosthetists Regulations 1986</w:t>
            </w:r>
          </w:p>
        </w:tc>
        <w:tc>
          <w:tcPr>
            <w:tcW w:w="1276" w:type="dxa"/>
            <w:tcBorders>
              <w:top w:val="single" w:sz="8" w:space="0" w:color="auto"/>
            </w:tcBorders>
          </w:tcPr>
          <w:p>
            <w:pPr>
              <w:pStyle w:val="nTable"/>
              <w:spacing w:after="40"/>
            </w:pPr>
            <w:r>
              <w:t>26 Sep 1986 p. 3683</w:t>
            </w:r>
            <w:r>
              <w:noBreakHyphen/>
              <w:t>5</w:t>
            </w:r>
          </w:p>
        </w:tc>
        <w:tc>
          <w:tcPr>
            <w:tcW w:w="2693" w:type="dxa"/>
            <w:tcBorders>
              <w:top w:val="single" w:sz="8" w:space="0" w:color="auto"/>
            </w:tcBorders>
          </w:tcPr>
          <w:p>
            <w:pPr>
              <w:pStyle w:val="nTable"/>
              <w:spacing w:after="40"/>
            </w:pPr>
            <w:r>
              <w:t xml:space="preserve">1 Oct 1986 (see r. 2 and </w:t>
            </w:r>
            <w:r>
              <w:rPr>
                <w:i/>
                <w:iCs/>
              </w:rPr>
              <w:t>Gazette</w:t>
            </w:r>
            <w:r>
              <w:t xml:space="preserve"> 26 Sep 1986 p. 3675)</w:t>
            </w:r>
          </w:p>
        </w:tc>
      </w:tr>
      <w:tr>
        <w:tc>
          <w:tcPr>
            <w:tcW w:w="3119" w:type="dxa"/>
          </w:tcPr>
          <w:p>
            <w:pPr>
              <w:pStyle w:val="nTable"/>
              <w:spacing w:after="40"/>
            </w:pPr>
            <w:r>
              <w:rPr>
                <w:i/>
              </w:rPr>
              <w:t>Dental Prosthetists Amendment Regulations 1989</w:t>
            </w:r>
          </w:p>
        </w:tc>
        <w:tc>
          <w:tcPr>
            <w:tcW w:w="1276" w:type="dxa"/>
          </w:tcPr>
          <w:p>
            <w:pPr>
              <w:pStyle w:val="nTable"/>
              <w:spacing w:after="40"/>
            </w:pPr>
            <w:r>
              <w:t>19 May 1989 p. 1490</w:t>
            </w:r>
          </w:p>
        </w:tc>
        <w:tc>
          <w:tcPr>
            <w:tcW w:w="2693" w:type="dxa"/>
          </w:tcPr>
          <w:p>
            <w:pPr>
              <w:pStyle w:val="nTable"/>
              <w:spacing w:after="40"/>
            </w:pPr>
            <w:r>
              <w:t>19 May 1989</w:t>
            </w:r>
          </w:p>
        </w:tc>
      </w:tr>
      <w:tr>
        <w:tc>
          <w:tcPr>
            <w:tcW w:w="3119" w:type="dxa"/>
          </w:tcPr>
          <w:p>
            <w:pPr>
              <w:pStyle w:val="nTable"/>
              <w:spacing w:after="40"/>
            </w:pPr>
            <w:r>
              <w:rPr>
                <w:i/>
              </w:rPr>
              <w:t>Dental Prosthetists Amendment Regulations 1992</w:t>
            </w:r>
          </w:p>
        </w:tc>
        <w:tc>
          <w:tcPr>
            <w:tcW w:w="1276" w:type="dxa"/>
          </w:tcPr>
          <w:p>
            <w:pPr>
              <w:pStyle w:val="nTable"/>
              <w:spacing w:after="40"/>
            </w:pPr>
            <w:r>
              <w:t>12 Jun 1992 p. 2417</w:t>
            </w:r>
          </w:p>
        </w:tc>
        <w:tc>
          <w:tcPr>
            <w:tcW w:w="2693" w:type="dxa"/>
          </w:tcPr>
          <w:p>
            <w:pPr>
              <w:pStyle w:val="nTable"/>
              <w:spacing w:after="40"/>
            </w:pPr>
            <w:r>
              <w:t>1 Jul 1992 (see r. 2)</w:t>
            </w:r>
          </w:p>
        </w:tc>
      </w:tr>
      <w:tr>
        <w:tc>
          <w:tcPr>
            <w:tcW w:w="3119" w:type="dxa"/>
          </w:tcPr>
          <w:p>
            <w:pPr>
              <w:pStyle w:val="nTable"/>
              <w:spacing w:after="40"/>
              <w:rPr>
                <w:i/>
              </w:rPr>
            </w:pPr>
            <w:r>
              <w:rPr>
                <w:i/>
              </w:rPr>
              <w:t>Dental Prosthetists Amendment Regulations 2004</w:t>
            </w:r>
          </w:p>
        </w:tc>
        <w:tc>
          <w:tcPr>
            <w:tcW w:w="1276" w:type="dxa"/>
          </w:tcPr>
          <w:p>
            <w:pPr>
              <w:pStyle w:val="nTable"/>
              <w:spacing w:after="40"/>
            </w:pPr>
            <w:r>
              <w:t>30 Dec 2004 p. 6934</w:t>
            </w:r>
          </w:p>
        </w:tc>
        <w:tc>
          <w:tcPr>
            <w:tcW w:w="2693" w:type="dxa"/>
          </w:tcPr>
          <w:p>
            <w:pPr>
              <w:pStyle w:val="nTable"/>
              <w:spacing w:after="40"/>
            </w:pPr>
            <w:r>
              <w:t xml:space="preserve">1 Jan 2005 (see r. 2 and </w:t>
            </w:r>
            <w:r>
              <w:rPr>
                <w:i/>
                <w:iCs/>
              </w:rPr>
              <w:t>Gazette</w:t>
            </w:r>
            <w:r>
              <w:t xml:space="preserve"> 31 Dec 2004 p. 7130)</w:t>
            </w:r>
          </w:p>
        </w:tc>
      </w:tr>
      <w:tr>
        <w:tc>
          <w:tcPr>
            <w:tcW w:w="3119" w:type="dxa"/>
          </w:tcPr>
          <w:p>
            <w:pPr>
              <w:pStyle w:val="nTable"/>
              <w:spacing w:after="40"/>
              <w:rPr>
                <w:i/>
              </w:rPr>
            </w:pPr>
            <w:r>
              <w:rPr>
                <w:i/>
              </w:rPr>
              <w:t>Dental Prosthetists Amendment Regulations 2006</w:t>
            </w:r>
          </w:p>
        </w:tc>
        <w:tc>
          <w:tcPr>
            <w:tcW w:w="1276" w:type="dxa"/>
          </w:tcPr>
          <w:p>
            <w:pPr>
              <w:pStyle w:val="nTable"/>
              <w:spacing w:after="40"/>
            </w:pPr>
            <w:r>
              <w:t>15 Dec 2006 p. 5621</w:t>
            </w:r>
          </w:p>
        </w:tc>
        <w:tc>
          <w:tcPr>
            <w:tcW w:w="2693" w:type="dxa"/>
          </w:tcPr>
          <w:p>
            <w:pPr>
              <w:pStyle w:val="nTable"/>
              <w:spacing w:after="40"/>
            </w:pPr>
            <w:r>
              <w:t>15 Dec 2006</w:t>
            </w:r>
          </w:p>
        </w:tc>
      </w:tr>
      <w:tr>
        <w:trPr>
          <w:cantSplit/>
        </w:trPr>
        <w:tc>
          <w:tcPr>
            <w:tcW w:w="7088" w:type="dxa"/>
            <w:gridSpan w:val="3"/>
          </w:tcPr>
          <w:p>
            <w:pPr>
              <w:pStyle w:val="nTable"/>
              <w:spacing w:after="40"/>
            </w:pPr>
            <w:r>
              <w:rPr>
                <w:b/>
                <w:bCs/>
              </w:rPr>
              <w:t xml:space="preserve">Reprint 1: The </w:t>
            </w:r>
            <w:r>
              <w:rPr>
                <w:b/>
                <w:bCs/>
                <w:i/>
              </w:rPr>
              <w:t>Dental Prosthetists Regulations 1986</w:t>
            </w:r>
            <w:r>
              <w:rPr>
                <w:b/>
                <w:bCs/>
              </w:rPr>
              <w:t xml:space="preserve"> as at 21 Nov 2008</w:t>
            </w:r>
            <w:r>
              <w:t xml:space="preserve"> (includes amendments listed above)</w:t>
            </w:r>
          </w:p>
        </w:tc>
      </w:tr>
    </w:tbl>
    <w:p>
      <w:pPr>
        <w:pStyle w:val="nSubsection"/>
        <w:tabs>
          <w:tab w:val="clear" w:pos="454"/>
          <w:tab w:val="left" w:pos="567"/>
        </w:tabs>
        <w:spacing w:before="120"/>
        <w:ind w:left="567" w:hanging="567"/>
        <w:rPr>
          <w:del w:id="80" w:author="Master Repository Process" w:date="2021-08-01T03:08:00Z"/>
          <w:snapToGrid w:val="0"/>
        </w:rPr>
      </w:pPr>
      <w:del w:id="81" w:author="Master Repository Process" w:date="2021-08-01T03: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Master Repository Process" w:date="2021-08-01T03:08:00Z"/>
        </w:rPr>
      </w:pPr>
      <w:bookmarkStart w:id="83" w:name="_Toc7405065"/>
      <w:bookmarkStart w:id="84" w:name="_Toc271201665"/>
      <w:del w:id="85" w:author="Master Repository Process" w:date="2021-08-01T03:08:00Z">
        <w:r>
          <w:delText>Provisions that have not come into operation</w:delText>
        </w:r>
        <w:bookmarkEnd w:id="83"/>
        <w:bookmarkEnd w:id="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86" w:author="Master Repository Process" w:date="2021-08-01T03:08:00Z"/>
        </w:trPr>
        <w:tc>
          <w:tcPr>
            <w:tcW w:w="2268" w:type="dxa"/>
            <w:gridSpan w:val="4"/>
          </w:tcPr>
          <w:p>
            <w:pPr>
              <w:pStyle w:val="nTable"/>
              <w:spacing w:after="40"/>
              <w:rPr>
                <w:del w:id="87" w:author="Master Repository Process" w:date="2021-08-01T03:08:00Z"/>
                <w:b/>
                <w:snapToGrid w:val="0"/>
                <w:lang w:val="en-US"/>
              </w:rPr>
            </w:pPr>
            <w:del w:id="88" w:author="Master Repository Process" w:date="2021-08-01T03:08:00Z">
              <w:r>
                <w:rPr>
                  <w:b/>
                  <w:snapToGrid w:val="0"/>
                  <w:lang w:val="en-US"/>
                </w:rPr>
                <w:delText>Short title</w:delText>
              </w:r>
            </w:del>
          </w:p>
        </w:tc>
        <w:tc>
          <w:tcPr>
            <w:tcW w:w="1118" w:type="dxa"/>
          </w:tcPr>
          <w:p>
            <w:pPr>
              <w:pStyle w:val="nTable"/>
              <w:spacing w:after="40"/>
              <w:rPr>
                <w:del w:id="89" w:author="Master Repository Process" w:date="2021-08-01T03:08:00Z"/>
                <w:b/>
                <w:snapToGrid w:val="0"/>
                <w:lang w:val="en-US"/>
              </w:rPr>
            </w:pPr>
            <w:del w:id="90" w:author="Master Repository Process" w:date="2021-08-01T03:08:00Z">
              <w:r>
                <w:rPr>
                  <w:b/>
                  <w:snapToGrid w:val="0"/>
                  <w:lang w:val="en-US"/>
                </w:rPr>
                <w:delText>Number and year</w:delText>
              </w:r>
            </w:del>
          </w:p>
        </w:tc>
        <w:tc>
          <w:tcPr>
            <w:tcW w:w="1134" w:type="dxa"/>
          </w:tcPr>
          <w:p>
            <w:pPr>
              <w:pStyle w:val="nTable"/>
              <w:spacing w:after="40"/>
              <w:rPr>
                <w:del w:id="91" w:author="Master Repository Process" w:date="2021-08-01T03:08:00Z"/>
                <w:b/>
                <w:snapToGrid w:val="0"/>
                <w:lang w:val="en-US"/>
              </w:rPr>
            </w:pPr>
            <w:del w:id="92" w:author="Master Repository Process" w:date="2021-08-01T03:08:00Z">
              <w:r>
                <w:rPr>
                  <w:b/>
                  <w:snapToGrid w:val="0"/>
                  <w:lang w:val="en-US"/>
                </w:rPr>
                <w:delText>Assent</w:delText>
              </w:r>
            </w:del>
          </w:p>
        </w:tc>
        <w:tc>
          <w:tcPr>
            <w:tcW w:w="2552" w:type="dxa"/>
          </w:tcPr>
          <w:p>
            <w:pPr>
              <w:pStyle w:val="nTable"/>
              <w:spacing w:after="40"/>
              <w:rPr>
                <w:del w:id="93" w:author="Master Repository Process" w:date="2021-08-01T03:08:00Z"/>
                <w:b/>
                <w:snapToGrid w:val="0"/>
                <w:lang w:val="en-US"/>
              </w:rPr>
            </w:pPr>
            <w:del w:id="94" w:author="Master Repository Process" w:date="2021-08-01T03:08:00Z">
              <w:r>
                <w:rPr>
                  <w:b/>
                  <w:snapToGrid w:val="0"/>
                  <w:lang w:val="en-US"/>
                </w:rPr>
                <w:delText>Commencement</w:delText>
              </w:r>
            </w:del>
          </w:p>
        </w:tc>
      </w:tr>
      <w:tr>
        <w:trPr>
          <w:cantSplit/>
        </w:trPr>
        <w:tc>
          <w:tcPr>
            <w:tcW w:w="2268" w:type="dxa"/>
            <w:cellDel w:id="95" w:author="Master Repository Process" w:date="2021-08-01T03:08:00Z"/>
          </w:tcPr>
          <w:p>
            <w:pPr>
              <w:pStyle w:val="nTable"/>
              <w:spacing w:after="40"/>
              <w:rPr>
                <w:i/>
                <w:snapToGrid w:val="0"/>
                <w:lang w:eastAsia="en-US"/>
              </w:rPr>
            </w:pPr>
            <w:del w:id="96" w:author="Master Repository Process" w:date="2021-08-01T03:08:00Z">
              <w:r>
                <w:rPr>
                  <w:i/>
                  <w:snapToGrid w:val="0"/>
                </w:rPr>
                <w:delText xml:space="preserve">Health Practitioner Regulation National Law (WA) Act 2010 </w:delText>
              </w:r>
              <w:r>
                <w:rPr>
                  <w:iCs/>
                  <w:snapToGrid w:val="0"/>
                </w:rPr>
                <w:delText>s. 15(2)(d) </w:delText>
              </w:r>
              <w:r>
                <w:rPr>
                  <w:iCs/>
                  <w:snapToGrid w:val="0"/>
                  <w:vertAlign w:val="superscript"/>
                </w:rPr>
                <w:delText>3</w:delText>
              </w:r>
            </w:del>
          </w:p>
        </w:tc>
        <w:tc>
          <w:tcPr>
            <w:tcW w:w="1118" w:type="dxa"/>
            <w:cellDel w:id="97" w:author="Master Repository Process" w:date="2021-08-01T03:08:00Z"/>
          </w:tcPr>
          <w:p>
            <w:pPr>
              <w:pStyle w:val="nTable"/>
              <w:spacing w:after="40"/>
              <w:rPr>
                <w:snapToGrid w:val="0"/>
                <w:lang w:val="en-US" w:eastAsia="en-US"/>
              </w:rPr>
            </w:pPr>
            <w:del w:id="98" w:author="Master Repository Process" w:date="2021-08-01T03:08:00Z">
              <w:r>
                <w:rPr>
                  <w:snapToGrid w:val="0"/>
                  <w:lang w:val="en-US"/>
                </w:rPr>
                <w:delText>35 of 2010</w:delText>
              </w:r>
            </w:del>
          </w:p>
        </w:tc>
        <w:tc>
          <w:tcPr>
            <w:tcW w:w="1134" w:type="dxa"/>
            <w:cellDel w:id="99" w:author="Master Repository Process" w:date="2021-08-01T03:08:00Z"/>
          </w:tcPr>
          <w:p>
            <w:pPr>
              <w:pStyle w:val="nTable"/>
              <w:spacing w:after="40"/>
              <w:rPr>
                <w:snapToGrid w:val="0"/>
                <w:lang w:val="en-US" w:eastAsia="en-US"/>
              </w:rPr>
            </w:pPr>
            <w:del w:id="100" w:author="Master Repository Process" w:date="2021-08-01T03:08: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01" w:author="Master Repository Process" w:date="2021-08-01T03:08:00Z">
              <w:r>
                <w:rPr>
                  <w:snapToGrid w:val="0"/>
                  <w:lang w:val="en-US"/>
                </w:rPr>
                <w:delText>18 Oct</w:delText>
              </w:r>
            </w:del>
            <w:ins w:id="102" w:author="Master Repository Process" w:date="2021-08-01T03:08: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03" w:author="Master Repository Process" w:date="2021-08-01T03:08:00Z">
              <w:r>
                <w:rPr>
                  <w:b/>
                  <w:bCs/>
                  <w:snapToGrid w:val="0"/>
                  <w:color w:val="FF0000"/>
                </w:rPr>
                <w:t xml:space="preserve">s. 15(2)(d) (No. 35 of 2010) as at 18 Oct 2010 </w:t>
              </w:r>
            </w:ins>
            <w:r>
              <w:rPr>
                <w:b/>
                <w:bCs/>
                <w:snapToGrid w:val="0"/>
                <w:color w:val="FF0000"/>
              </w:rPr>
              <w:t>(see s.</w:t>
            </w:r>
            <w:del w:id="104" w:author="Master Repository Process" w:date="2021-08-01T03:08:00Z">
              <w:r>
                <w:rPr>
                  <w:snapToGrid w:val="0"/>
                  <w:lang w:val="en-US"/>
                </w:rPr>
                <w:delText> </w:delText>
              </w:r>
            </w:del>
            <w:ins w:id="105" w:author="Master Repository Process" w:date="2021-08-01T03:08: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106" w:author="Master Repository Process" w:date="2021-08-01T03:08:00Z">
              <w:r>
                <w:rPr>
                  <w:iCs/>
                  <w:snapToGrid w:val="0"/>
                  <w:lang w:val="en-US"/>
                </w:rPr>
                <w:noBreakHyphen/>
              </w:r>
            </w:del>
            <w:ins w:id="107" w:author="Master Repository Process" w:date="2021-08-01T03:08:00Z">
              <w:r>
                <w:rPr>
                  <w:b/>
                  <w:bCs/>
                  <w:snapToGrid w:val="0"/>
                  <w:color w:val="FF0000"/>
                </w:rPr>
                <w:t>-</w:t>
              </w:r>
            </w:ins>
            <w:r>
              <w:rPr>
                <w:b/>
                <w:bCs/>
                <w:snapToGrid w:val="0"/>
                <w:color w:val="FF0000"/>
              </w:rPr>
              <w:t>6)</w:t>
            </w:r>
          </w:p>
        </w:tc>
      </w:tr>
    </w:tbl>
    <w:p>
      <w:pPr>
        <w:pStyle w:val="nSubsection"/>
        <w:rPr>
          <w:del w:id="108" w:author="Master Repository Process" w:date="2021-08-01T03:08:00Z"/>
          <w:snapToGrid w:val="0"/>
        </w:rPr>
      </w:pPr>
      <w:del w:id="109" w:author="Master Repository Process" w:date="2021-08-01T03:08:00Z">
        <w:r>
          <w:rPr>
            <w:snapToGrid w:val="0"/>
            <w:vertAlign w:val="superscript"/>
          </w:rPr>
          <w:delText>2</w:delText>
        </w:r>
        <w:r>
          <w:rPr>
            <w:snapToGrid w:val="0"/>
            <w:vertAlign w:val="superscript"/>
          </w:rPr>
          <w:tab/>
        </w:r>
        <w:r>
          <w:rPr>
            <w:snapToGrid w:val="0"/>
          </w:rPr>
          <w:delText xml:space="preserve">Under the </w:delText>
        </w:r>
        <w:r>
          <w:rPr>
            <w:i/>
            <w:snapToGrid w:val="0"/>
          </w:rPr>
          <w:delText xml:space="preserve">Alteration of Statutory Designations Order 2003 </w:delText>
        </w:r>
        <w:r>
          <w:rPr>
            <w:snapToGrid w:val="0"/>
          </w:rPr>
          <w:delText>a reference in any law to the Ministry of Education is read and construed as a reference to the Department of Education and Training.</w:delText>
        </w:r>
      </w:del>
    </w:p>
    <w:p>
      <w:pPr>
        <w:pStyle w:val="nSubsection"/>
        <w:rPr>
          <w:del w:id="110" w:author="Master Repository Process" w:date="2021-08-01T03:08:00Z"/>
          <w:snapToGrid w:val="0"/>
        </w:rPr>
      </w:pPr>
      <w:del w:id="111" w:author="Master Repository Process" w:date="2021-08-01T03:0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15(2)(d)</w:delText>
        </w:r>
        <w:r>
          <w:rPr>
            <w:snapToGrid w:val="0"/>
          </w:rPr>
          <w:delText xml:space="preserve"> had not come into operation.  It reads as follows:</w:delText>
        </w:r>
      </w:del>
    </w:p>
    <w:p>
      <w:pPr>
        <w:pStyle w:val="BlankOpen"/>
        <w:rPr>
          <w:del w:id="112" w:author="Master Repository Process" w:date="2021-08-01T03:08:00Z"/>
        </w:rPr>
      </w:pPr>
    </w:p>
    <w:p>
      <w:pPr>
        <w:pStyle w:val="nzHeading5"/>
        <w:rPr>
          <w:del w:id="113" w:author="Master Repository Process" w:date="2021-08-01T03:08:00Z"/>
        </w:rPr>
      </w:pPr>
      <w:bookmarkStart w:id="114" w:name="_Toc270349053"/>
      <w:del w:id="115" w:author="Master Repository Process" w:date="2021-08-01T03:08:00Z">
        <w:r>
          <w:rPr>
            <w:rStyle w:val="CharSectno"/>
          </w:rPr>
          <w:delText>15</w:delText>
        </w:r>
        <w:r>
          <w:delText>.</w:delText>
        </w:r>
        <w:r>
          <w:tab/>
          <w:delText>Codes of practice, regulations and rules repealed</w:delText>
        </w:r>
        <w:bookmarkEnd w:id="114"/>
      </w:del>
    </w:p>
    <w:p>
      <w:pPr>
        <w:pStyle w:val="nzSubsection"/>
        <w:rPr>
          <w:del w:id="116" w:author="Master Repository Process" w:date="2021-08-01T03:08:00Z"/>
        </w:rPr>
      </w:pPr>
      <w:del w:id="117" w:author="Master Repository Process" w:date="2021-08-01T03:08:00Z">
        <w:r>
          <w:tab/>
          <w:delText>(2)</w:delText>
        </w:r>
        <w:r>
          <w:tab/>
          <w:delText>These regulations are repealed:</w:delText>
        </w:r>
      </w:del>
    </w:p>
    <w:p>
      <w:pPr>
        <w:pStyle w:val="nzIndenta"/>
        <w:rPr>
          <w:del w:id="118" w:author="Master Repository Process" w:date="2021-08-01T03:08:00Z"/>
        </w:rPr>
      </w:pPr>
      <w:del w:id="119" w:author="Master Repository Process" w:date="2021-08-01T03:08:00Z">
        <w:r>
          <w:tab/>
          <w:delText>(d)</w:delText>
        </w:r>
        <w:r>
          <w:tab/>
          <w:delText xml:space="preserve">the </w:delText>
        </w:r>
        <w:r>
          <w:rPr>
            <w:i/>
          </w:rPr>
          <w:delText>Dental Prosthetists Regulations 1986</w:delText>
        </w:r>
        <w:r>
          <w:delText>;</w:delText>
        </w:r>
      </w:del>
    </w:p>
    <w:p>
      <w:pPr>
        <w:pStyle w:val="BlankClose"/>
        <w:rPr>
          <w:del w:id="120" w:author="Master Repository Process" w:date="2021-08-01T03:08: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CBAF3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631"/>
    <w:docVar w:name="WAFER_20140122155116" w:val="RemoveTocBookmarks,RemoveUnusedBookmarks,RemoveLanguageTags,UsedStyles,ResetPageSize,UpdateArrangement"/>
    <w:docVar w:name="WAFER_20140122155116_GUID" w:val="017952ed-0402-4b5e-bc0c-f2682bc24162"/>
    <w:docVar w:name="WAFER_20140122155514" w:val="RemoveTocBookmarks,RunningHeaders"/>
    <w:docVar w:name="WAFER_20140122155514_GUID" w:val="49d598fa-7c61-4d52-9092-7ed50db58cb5"/>
    <w:docVar w:name="WAFER_20150727144639" w:val="ResetPageSize,UpdateArrangement,UpdateNTable"/>
    <w:docVar w:name="WAFER_20150727144639_GUID" w:val="2ac35e92-4ca2-4763-80a5-d4205601bcf8"/>
    <w:docVar w:name="WAFER_20151117100631" w:val="UpdateStyles,UsedStyles"/>
    <w:docVar w:name="WAFER_20151117100631_GUID" w:val="ae555b84-74fd-47e2-83ac-3a4e51fcf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9DE7EB-C1F6-45B9-B859-3A513C03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Words>
  <Characters>12663</Characters>
  <Application>Microsoft Office Word</Application>
  <DocSecurity>0</DocSecurity>
  <Lines>301</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01-c0-01 - 01-d0-04</dc:title>
  <dc:subject/>
  <dc:creator/>
  <cp:keywords/>
  <dc:description/>
  <cp:lastModifiedBy>Master Repository Process</cp:lastModifiedBy>
  <cp:revision>2</cp:revision>
  <cp:lastPrinted>2008-12-01T03:49:00Z</cp:lastPrinted>
  <dcterms:created xsi:type="dcterms:W3CDTF">2021-07-31T19:08:00Z</dcterms:created>
  <dcterms:modified xsi:type="dcterms:W3CDTF">2021-07-31T19:08:00Z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4390</vt:i4>
  </property>
  <property fmtid="{D5CDD505-2E9C-101B-9397-08002B2CF9AE}" pid="6" name="ReprintNo">
    <vt:lpwstr>1</vt:lpwstr>
  </property>
  <property fmtid="{D5CDD505-2E9C-101B-9397-08002B2CF9AE}" pid="7" name="Status">
    <vt:lpwstr>NIF</vt:lpwstr>
  </property>
  <property fmtid="{D5CDD505-2E9C-101B-9397-08002B2CF9AE}" pid="8" name="FromSuffix">
    <vt:lpwstr>01-c0-01</vt:lpwstr>
  </property>
  <property fmtid="{D5CDD505-2E9C-101B-9397-08002B2CF9AE}" pid="9" name="FromAsAtDate">
    <vt:lpwstr>01 Oct 2010</vt:lpwstr>
  </property>
  <property fmtid="{D5CDD505-2E9C-101B-9397-08002B2CF9AE}" pid="10" name="ToSuffix">
    <vt:lpwstr>01-d0-04</vt:lpwstr>
  </property>
  <property fmtid="{D5CDD505-2E9C-101B-9397-08002B2CF9AE}" pid="11" name="ToAsAtDate">
    <vt:lpwstr>18 Oct 2010</vt:lpwstr>
  </property>
</Properties>
</file>