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Optometrists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Optometrists Act 2005</w:t>
      </w:r>
    </w:p>
    <w:p>
      <w:pPr>
        <w:pStyle w:val="NameofActReg"/>
      </w:pPr>
      <w:r>
        <w:t>Optometrists Regulations 2006</w:t>
      </w:r>
    </w:p>
    <w:p>
      <w:pPr>
        <w:pStyle w:val="Heading5"/>
      </w:pPr>
      <w:bookmarkStart w:id="1" w:name="_Toc378155124"/>
      <w:bookmarkStart w:id="2" w:name="_Toc426977013"/>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45119126"/>
      <w:bookmarkStart w:id="11" w:name="_Toc271202186"/>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Optometrists Regulations 2006 </w:t>
      </w:r>
      <w:r>
        <w:rPr>
          <w:vertAlign w:val="superscript"/>
        </w:rPr>
        <w:t>1</w:t>
      </w:r>
      <w:r>
        <w:t>.</w:t>
      </w:r>
    </w:p>
    <w:p>
      <w:pPr>
        <w:pStyle w:val="Heading5"/>
        <w:rPr>
          <w:spacing w:val="-2"/>
        </w:rPr>
      </w:pPr>
      <w:bookmarkStart w:id="14" w:name="_Toc378155125"/>
      <w:bookmarkStart w:id="15" w:name="_Toc426977014"/>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145119127"/>
      <w:bookmarkStart w:id="24" w:name="_Toc271202187"/>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 xml:space="preserve">These regulations come into operation on the day on which the </w:t>
      </w:r>
      <w:r>
        <w:rPr>
          <w:i/>
          <w:spacing w:val="-2"/>
        </w:rPr>
        <w:t>Optometrists Act 2005</w:t>
      </w:r>
      <w:r>
        <w:rPr>
          <w:spacing w:val="-2"/>
        </w:rPr>
        <w:t xml:space="preserve"> comes into operation</w:t>
      </w:r>
      <w:r>
        <w:t>.</w:t>
      </w:r>
    </w:p>
    <w:p>
      <w:pPr>
        <w:pStyle w:val="Heading5"/>
      </w:pPr>
      <w:bookmarkStart w:id="25" w:name="_Toc378155126"/>
      <w:bookmarkStart w:id="26" w:name="_Toc426977015"/>
      <w:bookmarkStart w:id="27" w:name="_Toc145119128"/>
      <w:bookmarkStart w:id="28" w:name="_Toc271202188"/>
      <w:bookmarkStart w:id="29" w:name="_Toc113695922"/>
      <w:r>
        <w:rPr>
          <w:rStyle w:val="CharSectno"/>
        </w:rPr>
        <w:t>3</w:t>
      </w:r>
      <w:r>
        <w:t>.</w:t>
      </w:r>
      <w:r>
        <w:tab/>
        <w:t>Criminal record screening</w:t>
      </w:r>
      <w:bookmarkEnd w:id="25"/>
      <w:bookmarkEnd w:id="26"/>
      <w:bookmarkEnd w:id="27"/>
      <w:bookmarkEnd w:id="28"/>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30" w:name="_Toc378155127"/>
      <w:bookmarkStart w:id="31" w:name="_Toc426977016"/>
      <w:bookmarkStart w:id="32" w:name="_Toc145119129"/>
      <w:bookmarkStart w:id="33" w:name="_Toc271202189"/>
      <w:r>
        <w:rPr>
          <w:rStyle w:val="CharSectno"/>
        </w:rPr>
        <w:t>4</w:t>
      </w:r>
      <w:r>
        <w:t>.</w:t>
      </w:r>
      <w:r>
        <w:tab/>
        <w:t>Prescribed qualifications under section 27(2)(f) for registration</w:t>
      </w:r>
      <w:bookmarkEnd w:id="30"/>
      <w:bookmarkEnd w:id="31"/>
      <w:bookmarkEnd w:id="32"/>
      <w:bookmarkEnd w:id="33"/>
    </w:p>
    <w:p>
      <w:pPr>
        <w:pStyle w:val="Subsection"/>
      </w:pPr>
      <w:r>
        <w:tab/>
      </w:r>
      <w:r>
        <w:tab/>
        <w:t>For the purposes of the Act section 27(2)(f), the degrees or certificate specified in column 1 of the Table to this regulation opposite the university or council specified in column 2 of that Table are prescribed as a qualification for registration as an optometrist.</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spacing w:before="0" w:line="240" w:lineRule="auto"/>
              <w:ind w:left="567"/>
              <w:jc w:val="center"/>
              <w:rPr>
                <w:b/>
              </w:rPr>
            </w:pPr>
            <w:r>
              <w:rPr>
                <w:b/>
              </w:rPr>
              <w:t>Column 1</w:t>
            </w:r>
          </w:p>
          <w:p>
            <w:pPr>
              <w:pStyle w:val="Table"/>
              <w:spacing w:before="0" w:line="240" w:lineRule="auto"/>
              <w:ind w:left="567"/>
              <w:jc w:val="center"/>
              <w:rPr>
                <w:b/>
              </w:rPr>
            </w:pPr>
            <w:r>
              <w:rPr>
                <w:b/>
              </w:rPr>
              <w:t>Diploma or degree</w:t>
            </w:r>
          </w:p>
        </w:tc>
        <w:tc>
          <w:tcPr>
            <w:tcW w:w="3260" w:type="dxa"/>
            <w:tcBorders>
              <w:top w:val="single" w:sz="4" w:space="0" w:color="auto"/>
              <w:bottom w:val="single" w:sz="4" w:space="0" w:color="auto"/>
            </w:tcBorders>
          </w:tcPr>
          <w:p>
            <w:pPr>
              <w:pStyle w:val="Table"/>
              <w:spacing w:before="0" w:line="240" w:lineRule="auto"/>
              <w:ind w:left="567"/>
              <w:jc w:val="center"/>
              <w:rPr>
                <w:b/>
              </w:rPr>
            </w:pPr>
            <w:r>
              <w:rPr>
                <w:b/>
              </w:rPr>
              <w:t>Column 2</w:t>
            </w:r>
          </w:p>
          <w:p>
            <w:pPr>
              <w:pStyle w:val="Table"/>
              <w:spacing w:before="0" w:line="240" w:lineRule="auto"/>
              <w:ind w:left="567"/>
              <w:jc w:val="center"/>
              <w:rPr>
                <w:b/>
              </w:rPr>
            </w:pPr>
            <w:r>
              <w:rPr>
                <w:b/>
              </w:rPr>
              <w:t>Institution</w:t>
            </w:r>
          </w:p>
        </w:tc>
      </w:tr>
      <w:tr>
        <w:tc>
          <w:tcPr>
            <w:tcW w:w="2977" w:type="dxa"/>
            <w:tcBorders>
              <w:top w:val="single" w:sz="4" w:space="0" w:color="auto"/>
            </w:tcBorders>
          </w:tcPr>
          <w:p>
            <w:pPr>
              <w:pStyle w:val="Table"/>
            </w:pPr>
            <w:r>
              <w:t>Bachelor of Applied Science (Optometry)</w:t>
            </w:r>
          </w:p>
        </w:tc>
        <w:tc>
          <w:tcPr>
            <w:tcW w:w="3260" w:type="dxa"/>
            <w:tcBorders>
              <w:top w:val="single" w:sz="4" w:space="0" w:color="auto"/>
            </w:tcBorders>
          </w:tcPr>
          <w:p>
            <w:pPr>
              <w:pStyle w:val="Table"/>
            </w:pPr>
            <w:r>
              <w:t>Queensland University of Technology</w:t>
            </w:r>
          </w:p>
        </w:tc>
      </w:tr>
      <w:tr>
        <w:tc>
          <w:tcPr>
            <w:tcW w:w="2977" w:type="dxa"/>
          </w:tcPr>
          <w:p>
            <w:pPr>
              <w:pStyle w:val="Table"/>
            </w:pPr>
            <w:r>
              <w:t>Bachelor of Optometry</w:t>
            </w:r>
          </w:p>
        </w:tc>
        <w:tc>
          <w:tcPr>
            <w:tcW w:w="3260" w:type="dxa"/>
          </w:tcPr>
          <w:p>
            <w:pPr>
              <w:pStyle w:val="Table"/>
            </w:pPr>
            <w:r>
              <w:t>University of Melbourne</w:t>
            </w:r>
          </w:p>
        </w:tc>
      </w:tr>
      <w:tr>
        <w:tc>
          <w:tcPr>
            <w:tcW w:w="2977" w:type="dxa"/>
          </w:tcPr>
          <w:p>
            <w:pPr>
              <w:pStyle w:val="Table"/>
            </w:pPr>
            <w:r>
              <w:t>Bachelor of Optometry</w:t>
            </w:r>
          </w:p>
        </w:tc>
        <w:tc>
          <w:tcPr>
            <w:tcW w:w="3260" w:type="dxa"/>
          </w:tcPr>
          <w:p>
            <w:pPr>
              <w:pStyle w:val="Table"/>
            </w:pPr>
            <w:r>
              <w:t>University of New South Wales</w:t>
            </w:r>
          </w:p>
        </w:tc>
      </w:tr>
      <w:tr>
        <w:tc>
          <w:tcPr>
            <w:tcW w:w="2977" w:type="dxa"/>
          </w:tcPr>
          <w:p>
            <w:pPr>
              <w:pStyle w:val="Table"/>
            </w:pPr>
            <w:r>
              <w:t>Bachelor of Optometry</w:t>
            </w:r>
          </w:p>
        </w:tc>
        <w:tc>
          <w:tcPr>
            <w:tcW w:w="3260" w:type="dxa"/>
          </w:tcPr>
          <w:p>
            <w:pPr>
              <w:pStyle w:val="Table"/>
            </w:pPr>
            <w:r>
              <w:t>University of Auckland</w:t>
            </w:r>
          </w:p>
        </w:tc>
      </w:tr>
      <w:tr>
        <w:tc>
          <w:tcPr>
            <w:tcW w:w="2977" w:type="dxa"/>
            <w:tcBorders>
              <w:bottom w:val="single" w:sz="4" w:space="0" w:color="auto"/>
            </w:tcBorders>
          </w:tcPr>
          <w:p>
            <w:pPr>
              <w:pStyle w:val="Table"/>
            </w:pPr>
            <w:r>
              <w:t>Certificate of Competency</w:t>
            </w:r>
          </w:p>
        </w:tc>
        <w:tc>
          <w:tcPr>
            <w:tcW w:w="3260" w:type="dxa"/>
            <w:tcBorders>
              <w:bottom w:val="single" w:sz="4" w:space="0" w:color="auto"/>
            </w:tcBorders>
          </w:tcPr>
          <w:p>
            <w:pPr>
              <w:pStyle w:val="Table"/>
            </w:pPr>
            <w:r>
              <w:t>Optometry Council of Australia and New Zealand</w:t>
            </w:r>
          </w:p>
        </w:tc>
      </w:tr>
    </w:tbl>
    <w:p>
      <w:pPr>
        <w:pStyle w:val="Heading5"/>
      </w:pPr>
      <w:bookmarkStart w:id="34" w:name="_Toc378155128"/>
      <w:bookmarkStart w:id="35" w:name="_Toc426977017"/>
      <w:bookmarkStart w:id="36" w:name="_Toc145119130"/>
      <w:bookmarkStart w:id="37" w:name="_Toc271202190"/>
      <w:r>
        <w:rPr>
          <w:rStyle w:val="CharSectno"/>
        </w:rPr>
        <w:t>5</w:t>
      </w:r>
      <w:r>
        <w:t>.</w:t>
      </w:r>
      <w:r>
        <w:tab/>
        <w:t>Prescribed period for registration and renewal of registration under section 33</w:t>
      </w:r>
      <w:bookmarkEnd w:id="34"/>
      <w:bookmarkEnd w:id="35"/>
      <w:bookmarkEnd w:id="36"/>
      <w:bookmarkEnd w:id="37"/>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38" w:name="_Toc378155129"/>
      <w:bookmarkStart w:id="39" w:name="_Toc426977018"/>
      <w:bookmarkStart w:id="40" w:name="_Toc145119131"/>
      <w:bookmarkStart w:id="41" w:name="_Toc271202191"/>
      <w:r>
        <w:rPr>
          <w:rStyle w:val="CharSectno"/>
        </w:rPr>
        <w:t>6</w:t>
      </w:r>
      <w:r>
        <w:t>.</w:t>
      </w:r>
      <w:r>
        <w:tab/>
        <w:t>Day on which fee falls due under section 34(1)</w:t>
      </w:r>
      <w:bookmarkEnd w:id="38"/>
      <w:bookmarkEnd w:id="39"/>
      <w:bookmarkEnd w:id="40"/>
      <w:bookmarkEnd w:id="41"/>
    </w:p>
    <w:p>
      <w:pPr>
        <w:pStyle w:val="Subsection"/>
      </w:pPr>
      <w:r>
        <w:tab/>
      </w:r>
      <w:r>
        <w:tab/>
        <w:t>For the purposes of the Act section 34(1), the day in each year on which the prescribed fee for the renewal of registration falls due is 30 June.</w:t>
      </w:r>
    </w:p>
    <w:p>
      <w:pPr>
        <w:pStyle w:val="Heading5"/>
      </w:pPr>
      <w:bookmarkStart w:id="42" w:name="_Toc378155130"/>
      <w:bookmarkStart w:id="43" w:name="_Toc426977019"/>
      <w:bookmarkStart w:id="44" w:name="_Toc145119132"/>
      <w:bookmarkStart w:id="45" w:name="_Toc271202192"/>
      <w:r>
        <w:rPr>
          <w:rStyle w:val="CharSectno"/>
        </w:rPr>
        <w:t>7</w:t>
      </w:r>
      <w:r>
        <w:t>.</w:t>
      </w:r>
      <w:r>
        <w:tab/>
        <w:t>Prescribed information under section 36(g)</w:t>
      </w:r>
      <w:bookmarkEnd w:id="42"/>
      <w:bookmarkEnd w:id="43"/>
      <w:bookmarkEnd w:id="44"/>
      <w:bookmarkEnd w:id="45"/>
    </w:p>
    <w:p>
      <w:pPr>
        <w:pStyle w:val="Subsection"/>
      </w:pPr>
      <w:r>
        <w:tab/>
      </w:r>
      <w:r>
        <w:tab/>
        <w:t xml:space="preserve">For the purposes of the Act section 36(g), the following information is prescribed — </w:t>
      </w:r>
    </w:p>
    <w:p>
      <w:pPr>
        <w:pStyle w:val="Indenta"/>
      </w:pPr>
      <w:r>
        <w:tab/>
        <w:t>(a)</w:t>
      </w:r>
      <w:r>
        <w:tab/>
        <w:t>any offence under the Act for which the optometrist has been convicted;</w:t>
      </w:r>
    </w:p>
    <w:p>
      <w:pPr>
        <w:pStyle w:val="Indenta"/>
      </w:pPr>
      <w:r>
        <w:tab/>
        <w:t>(b)</w:t>
      </w:r>
      <w:r>
        <w:tab/>
        <w:t>the date on which the optometrist was first registered as an optometrist;</w:t>
      </w:r>
    </w:p>
    <w:p>
      <w:pPr>
        <w:pStyle w:val="Indenta"/>
      </w:pPr>
      <w:r>
        <w:tab/>
        <w:t>(c)</w:t>
      </w:r>
      <w:r>
        <w:tab/>
        <w:t xml:space="preserve">any authorisation given to the optometrist under the </w:t>
      </w:r>
      <w:r>
        <w:rPr>
          <w:i/>
        </w:rPr>
        <w:t>Poisons Act 1964</w:t>
      </w:r>
      <w:r>
        <w:t>.</w:t>
      </w:r>
    </w:p>
    <w:p>
      <w:pPr>
        <w:pStyle w:val="Heading5"/>
      </w:pPr>
      <w:bookmarkStart w:id="46" w:name="_Toc378155131"/>
      <w:bookmarkStart w:id="47" w:name="_Toc426977020"/>
      <w:bookmarkStart w:id="48" w:name="_Toc145119133"/>
      <w:bookmarkStart w:id="49" w:name="_Toc271202193"/>
      <w:r>
        <w:rPr>
          <w:rStyle w:val="CharSectno"/>
        </w:rPr>
        <w:t>8</w:t>
      </w:r>
      <w:r>
        <w:t>.</w:t>
      </w:r>
      <w:r>
        <w:tab/>
        <w:t>Amendment of particulars</w:t>
      </w:r>
      <w:bookmarkEnd w:id="46"/>
      <w:bookmarkEnd w:id="47"/>
      <w:bookmarkEnd w:id="48"/>
      <w:bookmarkEnd w:id="49"/>
    </w:p>
    <w:p>
      <w:pPr>
        <w:pStyle w:val="Subsection"/>
      </w:pPr>
      <w:r>
        <w:tab/>
      </w:r>
      <w:r>
        <w:tab/>
        <w:t>An optometrist may at any time apply to the Board for the amendment of the particulars recorded in the register relating to that optometrist, and if the Board is satisfied that the amendment may properly be made, the Board, on payment of the prescribed fee, is to cause those particulars to be amended.</w:t>
      </w:r>
    </w:p>
    <w:p>
      <w:pPr>
        <w:pStyle w:val="Heading5"/>
      </w:pPr>
      <w:bookmarkStart w:id="50" w:name="_Toc378155132"/>
      <w:bookmarkStart w:id="51" w:name="_Toc426977021"/>
      <w:bookmarkStart w:id="52" w:name="_Toc145119134"/>
      <w:bookmarkStart w:id="53" w:name="_Toc271202194"/>
      <w:r>
        <w:rPr>
          <w:rStyle w:val="CharSectno"/>
        </w:rPr>
        <w:t>9</w:t>
      </w:r>
      <w:r>
        <w:t>.</w:t>
      </w:r>
      <w:r>
        <w:tab/>
        <w:t>Change of name</w:t>
      </w:r>
      <w:bookmarkEnd w:id="50"/>
      <w:bookmarkEnd w:id="51"/>
      <w:bookmarkEnd w:id="52"/>
      <w:bookmarkEnd w:id="53"/>
    </w:p>
    <w:p>
      <w:pPr>
        <w:pStyle w:val="Subsection"/>
      </w:pPr>
      <w:r>
        <w:tab/>
        <w:t>(1)</w:t>
      </w:r>
      <w:r>
        <w:tab/>
        <w:t>An optometrist must give the registrar written advice of any change to his or her name that is recorded in the register.</w:t>
      </w:r>
    </w:p>
    <w:p>
      <w:pPr>
        <w:pStyle w:val="Penstart"/>
      </w:pPr>
      <w:r>
        <w:tab/>
        <w:t>Penalty: a fine of $1 000.</w:t>
      </w:r>
    </w:p>
    <w:p>
      <w:pPr>
        <w:pStyle w:val="Subsection"/>
      </w:pPr>
      <w:r>
        <w:tab/>
        <w:t>(2)</w:t>
      </w:r>
      <w:r>
        <w:tab/>
        <w:t>The advice referred to in subregulation (1) must be given no later than 30 days after the change of name.</w:t>
      </w:r>
    </w:p>
    <w:p>
      <w:pPr>
        <w:pStyle w:val="Heading5"/>
      </w:pPr>
      <w:bookmarkStart w:id="54" w:name="_Toc378155133"/>
      <w:bookmarkStart w:id="55" w:name="_Toc426977022"/>
      <w:bookmarkStart w:id="56" w:name="_Toc145119135"/>
      <w:bookmarkStart w:id="57" w:name="_Toc271202195"/>
      <w:r>
        <w:rPr>
          <w:rStyle w:val="CharSectno"/>
        </w:rPr>
        <w:t>10</w:t>
      </w:r>
      <w:r>
        <w:t>.</w:t>
      </w:r>
      <w:r>
        <w:tab/>
        <w:t>Complaints to the complaints assessment committee</w:t>
      </w:r>
      <w:bookmarkEnd w:id="54"/>
      <w:bookmarkEnd w:id="55"/>
      <w:bookmarkEnd w:id="56"/>
      <w:bookmarkEnd w:id="57"/>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8" w:name="_Toc378155134"/>
      <w:bookmarkStart w:id="59" w:name="_Toc426977023"/>
      <w:bookmarkStart w:id="60" w:name="_Toc145119136"/>
      <w:bookmarkStart w:id="61" w:name="_Toc271202196"/>
      <w:r>
        <w:rPr>
          <w:rStyle w:val="CharSectno"/>
        </w:rPr>
        <w:t>11</w:t>
      </w:r>
      <w:r>
        <w:t>.</w:t>
      </w:r>
      <w:r>
        <w:tab/>
        <w:t>Appointment of a conciliator</w:t>
      </w:r>
      <w:bookmarkEnd w:id="58"/>
      <w:bookmarkEnd w:id="59"/>
      <w:bookmarkEnd w:id="60"/>
      <w:bookmarkEnd w:id="61"/>
    </w:p>
    <w:p>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62" w:name="_Toc378155135"/>
      <w:bookmarkStart w:id="63" w:name="_Toc426977024"/>
      <w:bookmarkStart w:id="64" w:name="_Toc145119137"/>
      <w:bookmarkStart w:id="65" w:name="_Toc271202197"/>
      <w:r>
        <w:rPr>
          <w:rStyle w:val="CharSectno"/>
        </w:rPr>
        <w:t>12</w:t>
      </w:r>
      <w:r>
        <w:t>.</w:t>
      </w:r>
      <w:r>
        <w:tab/>
        <w:t>Advertising</w:t>
      </w:r>
      <w:bookmarkEnd w:id="62"/>
      <w:bookmarkEnd w:id="63"/>
      <w:bookmarkEnd w:id="64"/>
      <w:bookmarkEnd w:id="65"/>
    </w:p>
    <w:p>
      <w:pPr>
        <w:pStyle w:val="Subsection"/>
      </w:pPr>
      <w:r>
        <w:tab/>
      </w:r>
      <w:r>
        <w:tab/>
        <w:t xml:space="preserve">An optometrist who advertises, or causes to be advertised, any material relating to the optometrist’s practice of optometry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optometrist’s services,</w:t>
      </w:r>
    </w:p>
    <w:p>
      <w:pPr>
        <w:pStyle w:val="Subsection"/>
      </w:pPr>
      <w:r>
        <w:tab/>
      </w:r>
      <w:r>
        <w:tab/>
        <w:t>commits an offence.</w:t>
      </w:r>
    </w:p>
    <w:p>
      <w:pPr>
        <w:pStyle w:val="Penstart"/>
      </w:pPr>
      <w:r>
        <w:tab/>
        <w:t>Penalty: a fine of $1 000.</w:t>
      </w:r>
    </w:p>
    <w:p>
      <w:pPr>
        <w:pStyle w:val="Heading5"/>
      </w:pPr>
      <w:bookmarkStart w:id="66" w:name="_Toc378155136"/>
      <w:bookmarkStart w:id="67" w:name="_Toc426977025"/>
      <w:bookmarkStart w:id="68" w:name="_Toc145119138"/>
      <w:bookmarkStart w:id="69" w:name="_Toc271202198"/>
      <w:r>
        <w:rPr>
          <w:rStyle w:val="CharSectno"/>
        </w:rPr>
        <w:t>13</w:t>
      </w:r>
      <w:r>
        <w:t>.</w:t>
      </w:r>
      <w:r>
        <w:tab/>
        <w:t>Proceedings valid despite notice irregularities</w:t>
      </w:r>
      <w:bookmarkEnd w:id="66"/>
      <w:bookmarkEnd w:id="67"/>
      <w:bookmarkEnd w:id="68"/>
      <w:bookmarkEnd w:id="69"/>
    </w:p>
    <w:p>
      <w:pPr>
        <w:pStyle w:val="Subsection"/>
      </w:pPr>
      <w:r>
        <w:tab/>
      </w:r>
      <w:r>
        <w:tab/>
        <w:t xml:space="preserve">Proceedings at any meeting of the Board are not invalidated by reason only of — </w:t>
      </w:r>
    </w:p>
    <w:p>
      <w:pPr>
        <w:pStyle w:val="Indenta"/>
      </w:pPr>
      <w:r>
        <w:tab/>
        <w:t>(a)</w:t>
      </w:r>
      <w:r>
        <w:tab/>
        <w:t xml:space="preserve">the omission to give due notice of the meeting to one or more members of the Board in accordance with the procedure for convening meetings of the Board determined by the Board under the Act Schedule 1 Division 1 clause 5(4); or </w:t>
      </w:r>
    </w:p>
    <w:p>
      <w:pPr>
        <w:pStyle w:val="Indenta"/>
      </w:pPr>
      <w:r>
        <w:tab/>
        <w:t>(b)</w:t>
      </w:r>
      <w:r>
        <w:tab/>
        <w:t>the non</w:t>
      </w:r>
      <w:r>
        <w:noBreakHyphen/>
        <w:t>receipt of a notice by a member.</w:t>
      </w:r>
    </w:p>
    <w:p>
      <w:pPr>
        <w:pStyle w:val="Heading5"/>
      </w:pPr>
      <w:bookmarkStart w:id="70" w:name="_Toc378155137"/>
      <w:bookmarkStart w:id="71" w:name="_Toc426977026"/>
      <w:bookmarkStart w:id="72" w:name="_Toc145119139"/>
      <w:bookmarkStart w:id="73" w:name="_Toc271202199"/>
      <w:r>
        <w:rPr>
          <w:rStyle w:val="CharSectno"/>
        </w:rPr>
        <w:t>14</w:t>
      </w:r>
      <w:r>
        <w:t>.</w:t>
      </w:r>
      <w:r>
        <w:tab/>
        <w:t>Fees</w:t>
      </w:r>
      <w:bookmarkEnd w:id="70"/>
      <w:bookmarkEnd w:id="71"/>
      <w:bookmarkEnd w:id="72"/>
      <w:bookmarkEnd w:id="73"/>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74" w:name="_Toc378155138"/>
      <w:bookmarkStart w:id="75" w:name="_Toc426977027"/>
      <w:bookmarkStart w:id="76" w:name="_Toc271202200"/>
      <w:bookmarkStart w:id="77" w:name="_Toc145119141"/>
      <w:r>
        <w:rPr>
          <w:rStyle w:val="CharSectno"/>
        </w:rPr>
        <w:t>15</w:t>
      </w:r>
      <w:r>
        <w:t>.</w:t>
      </w:r>
      <w:r>
        <w:tab/>
        <w:t xml:space="preserve">Fees for registration under the </w:t>
      </w:r>
      <w:r>
        <w:rPr>
          <w:i/>
        </w:rPr>
        <w:t>Mutual Recognition (Western Australia) Act </w:t>
      </w:r>
      <w:r>
        <w:rPr>
          <w:i/>
          <w:iCs/>
        </w:rPr>
        <w:t>2001</w:t>
      </w:r>
      <w:r>
        <w:t xml:space="preserve"> or </w:t>
      </w:r>
      <w:r>
        <w:rPr>
          <w:i/>
        </w:rPr>
        <w:t>Trans</w:t>
      </w:r>
      <w:r>
        <w:rPr>
          <w:i/>
        </w:rPr>
        <w:noBreakHyphen/>
        <w:t>Tasman Mutual Recognition (Western Australia) Act 2007</w:t>
      </w:r>
      <w:bookmarkEnd w:id="74"/>
      <w:bookmarkEnd w:id="75"/>
      <w:bookmarkEnd w:id="76"/>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optometrist.</w:t>
      </w:r>
    </w:p>
    <w:p>
      <w:pPr>
        <w:pStyle w:val="Footnotesection"/>
      </w:pPr>
      <w:r>
        <w:tab/>
        <w:t>[Regulation 15 inserted in Gazette 22 Dec 2009 p. 5262.]</w:t>
      </w:r>
    </w:p>
    <w:p>
      <w:pPr>
        <w:pStyle w:val="Heading5"/>
      </w:pPr>
      <w:bookmarkStart w:id="78" w:name="_Toc378155139"/>
      <w:bookmarkStart w:id="79" w:name="_Toc426977028"/>
      <w:bookmarkStart w:id="80" w:name="_Toc271202201"/>
      <w:r>
        <w:rPr>
          <w:rStyle w:val="CharSectno"/>
        </w:rPr>
        <w:t>16</w:t>
      </w:r>
      <w:r>
        <w:t>.</w:t>
      </w:r>
      <w:r>
        <w:tab/>
        <w:t>Reduction, waiver or refund of fees</w:t>
      </w:r>
      <w:bookmarkEnd w:id="78"/>
      <w:bookmarkEnd w:id="79"/>
      <w:bookmarkEnd w:id="77"/>
      <w:bookmarkEnd w:id="80"/>
    </w:p>
    <w:p>
      <w:pPr>
        <w:pStyle w:val="Subsection"/>
      </w:pPr>
      <w:r>
        <w:tab/>
      </w:r>
      <w:r>
        <w:tab/>
        <w:t>The Board may authorise the reduction, waiver or refund of any fee provided for in these regulations if the Board considers it appropriate to do so.</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81" w:name="_Toc129572752"/>
      <w:bookmarkStart w:id="82" w:name="_Toc129573083"/>
      <w:bookmarkStart w:id="83" w:name="_Toc129574124"/>
      <w:bookmarkStart w:id="84" w:name="_Toc129574141"/>
      <w:bookmarkStart w:id="85" w:name="_Toc129574309"/>
      <w:bookmarkStart w:id="86" w:name="_Toc129574944"/>
      <w:bookmarkStart w:id="87" w:name="_Toc129588691"/>
      <w:bookmarkStart w:id="88" w:name="_Toc129594456"/>
      <w:bookmarkStart w:id="89" w:name="_Toc129653864"/>
      <w:bookmarkStart w:id="90" w:name="_Toc129653903"/>
      <w:bookmarkStart w:id="91" w:name="_Toc129686701"/>
      <w:bookmarkStart w:id="92" w:name="_Toc129755982"/>
      <w:bookmarkStart w:id="93" w:name="_Toc129759180"/>
      <w:bookmarkStart w:id="94" w:name="_Toc129759458"/>
      <w:bookmarkStart w:id="95" w:name="_Toc131569473"/>
      <w:bookmarkStart w:id="96" w:name="_Toc135616731"/>
      <w:bookmarkStart w:id="97" w:name="_Toc135618140"/>
      <w:bookmarkStart w:id="98" w:name="_Toc136325392"/>
      <w:bookmarkStart w:id="99" w:name="_Toc136325411"/>
      <w:bookmarkStart w:id="100" w:name="_Toc136325445"/>
      <w:bookmarkStart w:id="101" w:name="_Toc136758364"/>
      <w:bookmarkStart w:id="102" w:name="_Toc136758562"/>
      <w:bookmarkStart w:id="103" w:name="_Toc136829281"/>
      <w:bookmarkStart w:id="104" w:name="_Toc136831126"/>
      <w:bookmarkStart w:id="105" w:name="_Toc136831147"/>
      <w:bookmarkStart w:id="106" w:name="_Toc136831271"/>
      <w:bookmarkStart w:id="107" w:name="_Toc138474900"/>
      <w:bookmarkStart w:id="108" w:name="_Toc138474996"/>
      <w:bookmarkStart w:id="109" w:name="_Toc138475020"/>
      <w:bookmarkStart w:id="110" w:name="_Toc138475051"/>
      <w:bookmarkStart w:id="111" w:name="_Toc138475069"/>
      <w:bookmarkStart w:id="112" w:name="_Toc138485203"/>
      <w:bookmarkStart w:id="113" w:name="_Toc138653776"/>
      <w:bookmarkStart w:id="114" w:name="_Toc139852667"/>
      <w:bookmarkStart w:id="115" w:name="_Toc139856156"/>
      <w:bookmarkStart w:id="116" w:name="_Toc139857424"/>
      <w:bookmarkStart w:id="117" w:name="_Toc139937411"/>
      <w:bookmarkStart w:id="118" w:name="_Toc139938789"/>
      <w:bookmarkStart w:id="119" w:name="_Toc139938817"/>
      <w:bookmarkStart w:id="120" w:name="_Toc139938884"/>
      <w:bookmarkStart w:id="121" w:name="_Toc139938938"/>
      <w:bookmarkStart w:id="122" w:name="_Toc139941803"/>
      <w:bookmarkStart w:id="123" w:name="_Toc140045250"/>
      <w:bookmarkStart w:id="124" w:name="_Toc140281894"/>
      <w:bookmarkStart w:id="125" w:name="_Toc140282140"/>
      <w:bookmarkStart w:id="126" w:name="_Toc140290934"/>
      <w:bookmarkStart w:id="127" w:name="_Toc141665447"/>
      <w:bookmarkStart w:id="128" w:name="_Toc141665469"/>
      <w:bookmarkStart w:id="129" w:name="_Toc141665595"/>
      <w:bookmarkStart w:id="130" w:name="_Toc141667608"/>
      <w:bookmarkStart w:id="131" w:name="_Toc141668036"/>
      <w:bookmarkStart w:id="132" w:name="_Toc141668881"/>
      <w:bookmarkStart w:id="133" w:name="_Toc141668907"/>
      <w:bookmarkStart w:id="134" w:name="_Toc141868284"/>
      <w:bookmarkStart w:id="135" w:name="_Toc141868392"/>
      <w:bookmarkStart w:id="136" w:name="_Toc141868626"/>
      <w:bookmarkStart w:id="137" w:name="_Toc142100026"/>
      <w:bookmarkStart w:id="138" w:name="_Toc142101102"/>
      <w:bookmarkStart w:id="139" w:name="_Toc142357589"/>
      <w:bookmarkStart w:id="140" w:name="_Toc142358307"/>
      <w:bookmarkStart w:id="141" w:name="_Toc142358418"/>
      <w:bookmarkStart w:id="142" w:name="_Toc142359698"/>
      <w:bookmarkStart w:id="143" w:name="_Toc144623526"/>
      <w:bookmarkStart w:id="144" w:name="_Toc144692336"/>
      <w:bookmarkStart w:id="145" w:name="_Toc144693891"/>
      <w:bookmarkStart w:id="146" w:name="_Toc144703843"/>
      <w:bookmarkStart w:id="147" w:name="_Toc144804932"/>
      <w:bookmarkStart w:id="148" w:name="_Toc145119142"/>
    </w:p>
    <w:p>
      <w:pPr>
        <w:pStyle w:val="yScheduleHeading"/>
      </w:pPr>
      <w:bookmarkStart w:id="149" w:name="_Toc378155140"/>
      <w:bookmarkStart w:id="150" w:name="_Toc426977029"/>
      <w:bookmarkStart w:id="151" w:name="_Toc165453330"/>
      <w:bookmarkStart w:id="152" w:name="_Toc249175171"/>
      <w:bookmarkStart w:id="153" w:name="_Toc249175217"/>
      <w:bookmarkStart w:id="154" w:name="_Toc271202202"/>
      <w:r>
        <w:rPr>
          <w:rStyle w:val="CharSchNo"/>
        </w:rPr>
        <w:t>Schedule 1</w:t>
      </w:r>
      <w:r>
        <w:rPr>
          <w:rStyle w:val="CharSDivNo"/>
        </w:rPr>
        <w:t> </w:t>
      </w:r>
      <w:r>
        <w:t>—</w:t>
      </w:r>
      <w:bookmarkStart w:id="155" w:name="AutoSch"/>
      <w:bookmarkEnd w:id="155"/>
      <w:r>
        <w:rPr>
          <w:rStyle w:val="CharSDivText"/>
        </w:rPr>
        <w:t> </w:t>
      </w:r>
      <w:r>
        <w:rPr>
          <w:rStyle w:val="CharSchText"/>
        </w:rPr>
        <w:t>Fees</w:t>
      </w:r>
      <w:bookmarkEnd w:id="149"/>
      <w:bookmarkEnd w:id="15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51"/>
      <w:bookmarkEnd w:id="152"/>
      <w:bookmarkEnd w:id="153"/>
      <w:bookmarkEnd w:id="154"/>
    </w:p>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jc w:val="center"/>
              <w:rPr>
                <w:b/>
              </w:rPr>
            </w:pPr>
          </w:p>
        </w:tc>
        <w:tc>
          <w:tcPr>
            <w:tcW w:w="311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jc w:val="center"/>
            </w:pPr>
            <w:r>
              <w:br/>
            </w:r>
            <w:r>
              <w:br/>
            </w:r>
            <w:r>
              <w:br/>
            </w:r>
            <w:r>
              <w:br/>
              <w:t>s. 20(5)</w:t>
            </w:r>
          </w:p>
        </w:tc>
        <w:tc>
          <w:tcPr>
            <w:tcW w:w="1276" w:type="dxa"/>
          </w:tcPr>
          <w:p>
            <w:pPr>
              <w:pStyle w:val="yTable"/>
              <w:jc w:val="center"/>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jc w:val="center"/>
            </w:pPr>
            <w:r>
              <w:br/>
            </w:r>
            <w:r>
              <w:br/>
            </w:r>
            <w:r>
              <w:br/>
            </w:r>
            <w:r>
              <w:br/>
              <w:t>s. 27(1)(b)</w:t>
            </w:r>
          </w:p>
        </w:tc>
        <w:tc>
          <w:tcPr>
            <w:tcW w:w="1276" w:type="dxa"/>
          </w:tcPr>
          <w:p>
            <w:pPr>
              <w:pStyle w:val="yTable"/>
              <w:jc w:val="center"/>
            </w:pPr>
            <w:r>
              <w:br/>
            </w:r>
            <w:r>
              <w:br/>
            </w:r>
            <w:r>
              <w:br/>
            </w:r>
            <w:r>
              <w:br/>
              <w:t>250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jc w:val="center"/>
            </w:pPr>
            <w:r>
              <w:br/>
            </w:r>
            <w:r>
              <w:br/>
            </w:r>
            <w:r>
              <w:br/>
            </w:r>
            <w:r>
              <w:br/>
              <w:t>s. 27(1)(b)</w:t>
            </w:r>
          </w:p>
        </w:tc>
        <w:tc>
          <w:tcPr>
            <w:tcW w:w="1276" w:type="dxa"/>
          </w:tcPr>
          <w:p>
            <w:pPr>
              <w:pStyle w:val="yTable"/>
              <w:jc w:val="center"/>
            </w:pPr>
            <w:r>
              <w:br/>
            </w:r>
            <w:r>
              <w:br/>
            </w:r>
            <w:r>
              <w:br/>
            </w:r>
            <w:r>
              <w:br/>
              <w:t>125</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for the conduct of criminal record screening.</w:t>
            </w:r>
          </w:p>
        </w:tc>
        <w:tc>
          <w:tcPr>
            <w:tcW w:w="1559" w:type="dxa"/>
          </w:tcPr>
          <w:p>
            <w:pPr>
              <w:pStyle w:val="yTable"/>
              <w:jc w:val="center"/>
            </w:pPr>
            <w:r>
              <w:br/>
            </w:r>
            <w:r>
              <w:br/>
              <w:t>s. 27 and 97(2)(h)</w:t>
            </w:r>
          </w:p>
        </w:tc>
        <w:tc>
          <w:tcPr>
            <w:tcW w:w="1276" w:type="dxa"/>
          </w:tcPr>
          <w:p>
            <w:pPr>
              <w:pStyle w:val="yTable"/>
              <w:jc w:val="center"/>
            </w:pP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jc w:val="center"/>
            </w:pPr>
            <w:r>
              <w:br/>
            </w:r>
            <w:r>
              <w:br/>
              <w:t>s. 28(1)(c)</w:t>
            </w:r>
          </w:p>
        </w:tc>
        <w:tc>
          <w:tcPr>
            <w:tcW w:w="1276" w:type="dxa"/>
          </w:tcPr>
          <w:p>
            <w:pPr>
              <w:pStyle w:val="yTable"/>
              <w:jc w:val="center"/>
            </w:pPr>
            <w:r>
              <w:br/>
            </w:r>
            <w:r>
              <w:br/>
              <w:t>250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jc w:val="center"/>
            </w:pPr>
            <w:r>
              <w:br/>
            </w:r>
            <w:r>
              <w:br/>
              <w:t>s. 29(1)(c)</w:t>
            </w:r>
          </w:p>
        </w:tc>
        <w:tc>
          <w:tcPr>
            <w:tcW w:w="1276" w:type="dxa"/>
          </w:tcPr>
          <w:p>
            <w:pPr>
              <w:pStyle w:val="yTable"/>
              <w:jc w:val="center"/>
            </w:pPr>
            <w:r>
              <w:br/>
            </w:r>
            <w:r>
              <w:br/>
              <w:t>250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jc w:val="center"/>
            </w:pPr>
            <w:r>
              <w:br/>
            </w:r>
            <w:r>
              <w:br/>
              <w:t>s. 31(1)(c)</w:t>
            </w:r>
          </w:p>
        </w:tc>
        <w:tc>
          <w:tcPr>
            <w:tcW w:w="1276" w:type="dxa"/>
          </w:tcPr>
          <w:p>
            <w:pPr>
              <w:pStyle w:val="yTable"/>
              <w:jc w:val="center"/>
            </w:pPr>
            <w:r>
              <w:br/>
            </w:r>
            <w:r>
              <w:br/>
              <w:t>150</w:t>
            </w:r>
          </w:p>
        </w:tc>
      </w:tr>
      <w:tr>
        <w:trPr>
          <w:cantSplit/>
        </w:trPr>
        <w:tc>
          <w:tcPr>
            <w:tcW w:w="567" w:type="dxa"/>
          </w:tcPr>
          <w:p>
            <w:pPr>
              <w:pStyle w:val="yTable"/>
            </w:pPr>
            <w:r>
              <w:t>8.</w:t>
            </w:r>
          </w:p>
        </w:tc>
        <w:tc>
          <w:tcPr>
            <w:tcW w:w="3119" w:type="dxa"/>
          </w:tcPr>
          <w:p>
            <w:pPr>
              <w:pStyle w:val="yTable"/>
            </w:pPr>
            <w:r>
              <w:t>Fee payable by an optometrist for renewal of registration of the optometrist.</w:t>
            </w:r>
          </w:p>
        </w:tc>
        <w:tc>
          <w:tcPr>
            <w:tcW w:w="1559" w:type="dxa"/>
          </w:tcPr>
          <w:p>
            <w:pPr>
              <w:pStyle w:val="yTable"/>
              <w:jc w:val="center"/>
            </w:pPr>
            <w:r>
              <w:br/>
            </w:r>
            <w:r>
              <w:br/>
              <w:t>s. 34(1)</w:t>
            </w:r>
          </w:p>
        </w:tc>
        <w:tc>
          <w:tcPr>
            <w:tcW w:w="1276" w:type="dxa"/>
          </w:tcPr>
          <w:p>
            <w:pPr>
              <w:pStyle w:val="yTable"/>
              <w:jc w:val="center"/>
            </w:pPr>
            <w:r>
              <w:br/>
            </w:r>
            <w:r>
              <w:br/>
              <w:t>250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jc w:val="center"/>
            </w:pPr>
            <w:r>
              <w:br/>
            </w:r>
            <w:r>
              <w:br/>
            </w:r>
            <w:r>
              <w:br/>
              <w:t>s. 34(2)</w:t>
            </w:r>
          </w:p>
        </w:tc>
        <w:tc>
          <w:tcPr>
            <w:tcW w:w="1276" w:type="dxa"/>
          </w:tcPr>
          <w:p>
            <w:pPr>
              <w:pStyle w:val="yTable"/>
              <w:jc w:val="center"/>
            </w:pPr>
            <w:r>
              <w:br/>
            </w:r>
            <w:r>
              <w:br/>
            </w:r>
            <w:r>
              <w:br/>
              <w:t>75</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jc w:val="center"/>
            </w:pPr>
            <w:r>
              <w:br/>
            </w:r>
            <w:r>
              <w:br/>
            </w:r>
            <w:r>
              <w:br/>
              <w:t>s. 37(4)</w:t>
            </w:r>
          </w:p>
        </w:tc>
        <w:tc>
          <w:tcPr>
            <w:tcW w:w="1276" w:type="dxa"/>
          </w:tcPr>
          <w:p>
            <w:pPr>
              <w:pStyle w:val="yTable"/>
              <w:jc w:val="center"/>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jc w:val="center"/>
            </w:pPr>
            <w:r>
              <w:br/>
              <w:t>r. 8 and s. 97(2)(h)</w:t>
            </w:r>
          </w:p>
        </w:tc>
        <w:tc>
          <w:tcPr>
            <w:tcW w:w="1276" w:type="dxa"/>
            <w:tcBorders>
              <w:bottom w:val="single" w:sz="4" w:space="0" w:color="auto"/>
            </w:tcBorders>
          </w:tcPr>
          <w:p>
            <w:pPr>
              <w:pStyle w:val="yTable"/>
              <w:jc w:val="center"/>
            </w:pPr>
            <w:r>
              <w:br/>
            </w:r>
            <w:r>
              <w:br/>
              <w:t>20</w:t>
            </w:r>
          </w:p>
        </w:tc>
      </w:tr>
    </w:tbl>
    <w:p>
      <w:pPr>
        <w:pStyle w:val="yScheduleHeading"/>
      </w:pPr>
      <w:bookmarkStart w:id="156" w:name="_Toc378155141"/>
      <w:bookmarkStart w:id="157" w:name="_Toc426977030"/>
      <w:bookmarkStart w:id="158" w:name="_Toc249175172"/>
      <w:bookmarkStart w:id="159" w:name="_Toc249175218"/>
      <w:bookmarkStart w:id="160" w:name="_Toc271202203"/>
      <w:bookmarkStart w:id="161" w:name="_Toc153701710"/>
      <w:bookmarkStart w:id="162" w:name="_Toc153766935"/>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156"/>
      <w:bookmarkEnd w:id="157"/>
      <w:bookmarkEnd w:id="158"/>
      <w:bookmarkEnd w:id="159"/>
      <w:bookmarkEnd w:id="160"/>
    </w:p>
    <w:p>
      <w:pPr>
        <w:pStyle w:val="yShoulderClause"/>
      </w:pPr>
      <w:r>
        <w:t>[r. 15]</w:t>
      </w:r>
    </w:p>
    <w:p>
      <w:pPr>
        <w:pStyle w:val="yFootnoteheading"/>
        <w:spacing w:after="120"/>
      </w:pPr>
      <w:r>
        <w:tab/>
        <w:t>[Heading inserted in Gazette 22 Dec 2009 p. 5263.]</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418"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567" w:type="dxa"/>
          </w:tcPr>
          <w:p>
            <w:pPr>
              <w:pStyle w:val="yTableNAm"/>
            </w:pPr>
            <w:r>
              <w:t>1.</w:t>
            </w:r>
          </w:p>
        </w:tc>
        <w:tc>
          <w:tcPr>
            <w:tcW w:w="4536" w:type="dxa"/>
          </w:tcPr>
          <w:p>
            <w:pPr>
              <w:pStyle w:val="yTableNAm"/>
            </w:pPr>
            <w:r>
              <w:t>Fee for lodgment of written notice seeking registration in accordance with mutual recognition principle or Trans-Tasman mutual recognition principle</w:t>
            </w:r>
          </w:p>
        </w:tc>
        <w:tc>
          <w:tcPr>
            <w:tcW w:w="1418" w:type="dxa"/>
          </w:tcPr>
          <w:p>
            <w:pPr>
              <w:pStyle w:val="yTableNAm"/>
              <w:jc w:val="center"/>
            </w:pPr>
            <w:r>
              <w:br/>
            </w:r>
            <w:r>
              <w:br/>
            </w:r>
            <w:r>
              <w:br/>
              <w:t>150</w:t>
            </w:r>
          </w:p>
        </w:tc>
      </w:tr>
      <w:tr>
        <w:tc>
          <w:tcPr>
            <w:tcW w:w="567" w:type="dxa"/>
          </w:tcPr>
          <w:p>
            <w:pPr>
              <w:pStyle w:val="yTableNAm"/>
            </w:pPr>
            <w:r>
              <w:t>2.</w:t>
            </w:r>
          </w:p>
        </w:tc>
        <w:tc>
          <w:tcPr>
            <w:tcW w:w="4536" w:type="dxa"/>
          </w:tcPr>
          <w:p>
            <w:pPr>
              <w:pStyle w:val="yTableNAm"/>
            </w:pPr>
            <w:r>
              <w:t>Fee for grant of registration in accordance with mutual recognition principle or Trans-Tasman mutual recognition principle if registration effected in January, February, March, April, May or June</w:t>
            </w:r>
          </w:p>
        </w:tc>
        <w:tc>
          <w:tcPr>
            <w:tcW w:w="1418" w:type="dxa"/>
          </w:tcPr>
          <w:p>
            <w:pPr>
              <w:pStyle w:val="yTableNAm"/>
              <w:jc w:val="center"/>
            </w:pPr>
            <w:r>
              <w:br/>
            </w:r>
            <w:r>
              <w:br/>
            </w:r>
            <w:r>
              <w:br/>
            </w:r>
            <w:r>
              <w:br/>
              <w:t>125</w:t>
            </w:r>
          </w:p>
        </w:tc>
      </w:tr>
      <w:tr>
        <w:tc>
          <w:tcPr>
            <w:tcW w:w="567" w:type="dxa"/>
            <w:tcBorders>
              <w:bottom w:val="single" w:sz="4" w:space="0" w:color="auto"/>
            </w:tcBorders>
          </w:tcPr>
          <w:p>
            <w:pPr>
              <w:pStyle w:val="yTableNAm"/>
            </w:pPr>
            <w:r>
              <w:t>3.</w:t>
            </w:r>
          </w:p>
        </w:tc>
        <w:tc>
          <w:tcPr>
            <w:tcW w:w="4536" w:type="dxa"/>
            <w:tcBorders>
              <w:bottom w:val="single" w:sz="4" w:space="0" w:color="auto"/>
            </w:tcBorders>
          </w:tcPr>
          <w:p>
            <w:pPr>
              <w:pStyle w:val="yTableNAm"/>
            </w:pPr>
            <w:r>
              <w:t>Fee for grant of registration in accordance with mutual recognition principle or Trans-Tasman mutual recognition principle if registration effected in July, August, September, October, November or December</w:t>
            </w:r>
          </w:p>
        </w:tc>
        <w:tc>
          <w:tcPr>
            <w:tcW w:w="1418" w:type="dxa"/>
            <w:tcBorders>
              <w:bottom w:val="single" w:sz="4" w:space="0" w:color="auto"/>
            </w:tcBorders>
          </w:tcPr>
          <w:p>
            <w:pPr>
              <w:pStyle w:val="yTableNAm"/>
              <w:jc w:val="center"/>
            </w:pPr>
            <w:r>
              <w:br/>
            </w:r>
            <w:r>
              <w:br/>
            </w:r>
            <w:r>
              <w:br/>
            </w:r>
            <w:r>
              <w:br/>
              <w:t>250</w:t>
            </w:r>
          </w:p>
        </w:tc>
      </w:tr>
    </w:tbl>
    <w:p>
      <w:pPr>
        <w:pStyle w:val="yFootnotesection"/>
      </w:pPr>
      <w:r>
        <w:tab/>
        <w:t>[Schedule 2 inserted in Gazette 22 Dec 2009 p. 5263.]</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p>
    <w:p>
      <w:pPr>
        <w:pStyle w:val="nHeading2"/>
      </w:pPr>
      <w:bookmarkStart w:id="164" w:name="_Toc378155142"/>
      <w:bookmarkStart w:id="165" w:name="_Toc426977031"/>
      <w:bookmarkStart w:id="166" w:name="_Toc165453332"/>
      <w:bookmarkStart w:id="167" w:name="_Toc249175173"/>
      <w:bookmarkStart w:id="168" w:name="_Toc249175219"/>
      <w:bookmarkStart w:id="169" w:name="_Toc271202204"/>
      <w:r>
        <w:t>Notes</w:t>
      </w:r>
      <w:bookmarkEnd w:id="164"/>
      <w:bookmarkEnd w:id="165"/>
      <w:bookmarkEnd w:id="29"/>
      <w:bookmarkEnd w:id="161"/>
      <w:bookmarkEnd w:id="162"/>
      <w:bookmarkEnd w:id="166"/>
      <w:bookmarkEnd w:id="167"/>
      <w:bookmarkEnd w:id="168"/>
      <w:bookmarkEnd w:id="169"/>
    </w:p>
    <w:p>
      <w:pPr>
        <w:pStyle w:val="nSubsection"/>
        <w:rPr>
          <w:snapToGrid w:val="0"/>
        </w:rPr>
      </w:pPr>
      <w:r>
        <w:rPr>
          <w:snapToGrid w:val="0"/>
          <w:vertAlign w:val="superscript"/>
        </w:rPr>
        <w:t>1</w:t>
      </w:r>
      <w:r>
        <w:rPr>
          <w:snapToGrid w:val="0"/>
        </w:rPr>
        <w:tab/>
        <w:t xml:space="preserve">This is a compilation of the </w:t>
      </w:r>
      <w:r>
        <w:rPr>
          <w:i/>
          <w:noProof/>
          <w:snapToGrid w:val="0"/>
        </w:rPr>
        <w:t>Optometrists Regulations 2006</w:t>
      </w:r>
      <w:r>
        <w:rPr>
          <w:snapToGrid w:val="0"/>
        </w:rPr>
        <w:t xml:space="preserve"> and includes the amendments made by the other written laws referred to in the following table</w:t>
      </w:r>
      <w:del w:id="170" w:author="Master Repository Process" w:date="2021-09-11T16:43:00Z">
        <w:r>
          <w:rPr>
            <w:snapToGrid w:val="0"/>
          </w:rPr>
          <w:delText> </w:delText>
        </w:r>
        <w:r>
          <w:rPr>
            <w:snapToGrid w:val="0"/>
            <w:vertAlign w:val="superscript"/>
          </w:rPr>
          <w:delText>1a</w:delText>
        </w:r>
      </w:del>
      <w:r>
        <w:rPr>
          <w:snapToGrid w:val="0"/>
        </w:rPr>
        <w:t xml:space="preserve">. </w:t>
      </w:r>
    </w:p>
    <w:p>
      <w:pPr>
        <w:pStyle w:val="nHeading3"/>
      </w:pPr>
      <w:bookmarkStart w:id="171" w:name="_Toc378155143"/>
      <w:bookmarkStart w:id="172" w:name="_Toc426977032"/>
      <w:bookmarkStart w:id="173" w:name="_Toc70311430"/>
      <w:bookmarkStart w:id="174" w:name="_Toc271202205"/>
      <w:r>
        <w:t>Compilation table</w:t>
      </w:r>
      <w:bookmarkEnd w:id="171"/>
      <w:bookmarkEnd w:id="172"/>
      <w:bookmarkEnd w:id="173"/>
      <w:bookmarkEnd w:id="17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4"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Optometrists Regulations 2006</w:t>
            </w:r>
            <w:r>
              <w:rPr>
                <w:noProof/>
                <w:snapToGrid w:val="0"/>
              </w:rPr>
              <w:t xml:space="preserve"> </w:t>
            </w:r>
          </w:p>
        </w:tc>
        <w:tc>
          <w:tcPr>
            <w:tcW w:w="1276" w:type="dxa"/>
            <w:tcBorders>
              <w:bottom w:val="nil"/>
            </w:tcBorders>
          </w:tcPr>
          <w:p>
            <w:pPr>
              <w:pStyle w:val="nTable"/>
              <w:spacing w:after="40"/>
            </w:pPr>
            <w:r>
              <w:t>13 Dec 2006 p. 5573</w:t>
            </w:r>
            <w:r>
              <w:noBreakHyphen/>
              <w:t>84</w:t>
            </w:r>
          </w:p>
        </w:tc>
        <w:tc>
          <w:tcPr>
            <w:tcW w:w="2694" w:type="dxa"/>
            <w:tcBorders>
              <w:bottom w:val="nil"/>
            </w:tcBorders>
          </w:tcPr>
          <w:p>
            <w:pPr>
              <w:pStyle w:val="nTable"/>
              <w:spacing w:after="40"/>
            </w:pPr>
            <w:r>
              <w:t xml:space="preserve">20 Apr 2007 (see r. 2 and </w:t>
            </w:r>
            <w:r>
              <w:rPr>
                <w:i/>
                <w:iCs/>
              </w:rPr>
              <w:t xml:space="preserve">Gazette </w:t>
            </w:r>
            <w:r>
              <w:t>30 Mar 2007 p. 1451)</w:t>
            </w:r>
          </w:p>
        </w:tc>
      </w:tr>
      <w:tr>
        <w:tc>
          <w:tcPr>
            <w:tcW w:w="3118" w:type="dxa"/>
            <w:tcBorders>
              <w:top w:val="nil"/>
              <w:bottom w:val="nil"/>
            </w:tcBorders>
          </w:tcPr>
          <w:p>
            <w:pPr>
              <w:pStyle w:val="nTable"/>
              <w:spacing w:after="40"/>
              <w:rPr>
                <w:i/>
                <w:noProof/>
                <w:snapToGrid w:val="0"/>
              </w:rPr>
            </w:pPr>
            <w:r>
              <w:rPr>
                <w:i/>
                <w:noProof/>
                <w:snapToGrid w:val="0"/>
              </w:rPr>
              <w:t>Optometrists Amendment Regulations 2009</w:t>
            </w:r>
          </w:p>
        </w:tc>
        <w:tc>
          <w:tcPr>
            <w:tcW w:w="1276" w:type="dxa"/>
            <w:tcBorders>
              <w:top w:val="nil"/>
              <w:bottom w:val="nil"/>
            </w:tcBorders>
          </w:tcPr>
          <w:p>
            <w:pPr>
              <w:pStyle w:val="nTable"/>
              <w:spacing w:after="40"/>
            </w:pPr>
            <w:r>
              <w:t>22 Dec 2009 p. 5262-3</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bl>
    <w:p>
      <w:pPr>
        <w:pStyle w:val="nSubsection"/>
        <w:tabs>
          <w:tab w:val="clear" w:pos="454"/>
          <w:tab w:val="left" w:pos="567"/>
        </w:tabs>
        <w:spacing w:before="120"/>
        <w:ind w:left="567" w:hanging="567"/>
        <w:rPr>
          <w:del w:id="175" w:author="Master Repository Process" w:date="2021-09-11T16:43:00Z"/>
          <w:snapToGrid w:val="0"/>
        </w:rPr>
      </w:pPr>
      <w:del w:id="176" w:author="Master Repository Process" w:date="2021-09-11T16: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77" w:author="Master Repository Process" w:date="2021-09-11T16:43:00Z"/>
        </w:rPr>
      </w:pPr>
      <w:bookmarkStart w:id="178" w:name="_Toc7405065"/>
      <w:bookmarkStart w:id="179" w:name="_Toc271202206"/>
      <w:del w:id="180" w:author="Master Repository Process" w:date="2021-09-11T16:43:00Z">
        <w:r>
          <w:delText>Provisions that have not come into operation</w:delText>
        </w:r>
        <w:bookmarkEnd w:id="178"/>
        <w:bookmarkEnd w:id="179"/>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181" w:author="Master Repository Process" w:date="2021-09-11T16:43:00Z"/>
        </w:trPr>
        <w:tc>
          <w:tcPr>
            <w:tcW w:w="2268" w:type="dxa"/>
            <w:gridSpan w:val="4"/>
          </w:tcPr>
          <w:p>
            <w:pPr>
              <w:pStyle w:val="nTable"/>
              <w:spacing w:after="40"/>
              <w:rPr>
                <w:del w:id="182" w:author="Master Repository Process" w:date="2021-09-11T16:43:00Z"/>
                <w:b/>
                <w:snapToGrid w:val="0"/>
                <w:lang w:val="en-US"/>
              </w:rPr>
            </w:pPr>
            <w:del w:id="183" w:author="Master Repository Process" w:date="2021-09-11T16:43:00Z">
              <w:r>
                <w:rPr>
                  <w:b/>
                  <w:snapToGrid w:val="0"/>
                  <w:lang w:val="en-US"/>
                </w:rPr>
                <w:delText>Short title</w:delText>
              </w:r>
            </w:del>
          </w:p>
        </w:tc>
        <w:tc>
          <w:tcPr>
            <w:tcW w:w="1118" w:type="dxa"/>
          </w:tcPr>
          <w:p>
            <w:pPr>
              <w:pStyle w:val="nTable"/>
              <w:spacing w:after="40"/>
              <w:rPr>
                <w:del w:id="184" w:author="Master Repository Process" w:date="2021-09-11T16:43:00Z"/>
                <w:b/>
                <w:snapToGrid w:val="0"/>
                <w:lang w:val="en-US"/>
              </w:rPr>
            </w:pPr>
            <w:del w:id="185" w:author="Master Repository Process" w:date="2021-09-11T16:43:00Z">
              <w:r>
                <w:rPr>
                  <w:b/>
                  <w:snapToGrid w:val="0"/>
                  <w:lang w:val="en-US"/>
                </w:rPr>
                <w:delText>Number and year</w:delText>
              </w:r>
            </w:del>
          </w:p>
        </w:tc>
        <w:tc>
          <w:tcPr>
            <w:tcW w:w="1134" w:type="dxa"/>
          </w:tcPr>
          <w:p>
            <w:pPr>
              <w:pStyle w:val="nTable"/>
              <w:spacing w:after="40"/>
              <w:rPr>
                <w:del w:id="186" w:author="Master Repository Process" w:date="2021-09-11T16:43:00Z"/>
                <w:b/>
                <w:snapToGrid w:val="0"/>
                <w:lang w:val="en-US"/>
              </w:rPr>
            </w:pPr>
            <w:del w:id="187" w:author="Master Repository Process" w:date="2021-09-11T16:43:00Z">
              <w:r>
                <w:rPr>
                  <w:b/>
                  <w:snapToGrid w:val="0"/>
                  <w:lang w:val="en-US"/>
                </w:rPr>
                <w:delText>Assent</w:delText>
              </w:r>
            </w:del>
          </w:p>
        </w:tc>
        <w:tc>
          <w:tcPr>
            <w:tcW w:w="2552" w:type="dxa"/>
          </w:tcPr>
          <w:p>
            <w:pPr>
              <w:pStyle w:val="nTable"/>
              <w:spacing w:after="40"/>
              <w:rPr>
                <w:del w:id="188" w:author="Master Repository Process" w:date="2021-09-11T16:43:00Z"/>
                <w:b/>
                <w:snapToGrid w:val="0"/>
                <w:lang w:val="en-US"/>
              </w:rPr>
            </w:pPr>
            <w:del w:id="189" w:author="Master Repository Process" w:date="2021-09-11T16:43:00Z">
              <w:r>
                <w:rPr>
                  <w:b/>
                  <w:snapToGrid w:val="0"/>
                  <w:lang w:val="en-US"/>
                </w:rPr>
                <w:delText>Commencement</w:delText>
              </w:r>
            </w:del>
          </w:p>
        </w:tc>
      </w:tr>
      <w:tr>
        <w:trPr>
          <w:cantSplit/>
        </w:trPr>
        <w:tc>
          <w:tcPr>
            <w:tcW w:w="2268" w:type="dxa"/>
            <w:cellDel w:id="190" w:author="Master Repository Process" w:date="2021-09-11T16:43:00Z"/>
          </w:tcPr>
          <w:p>
            <w:pPr>
              <w:pStyle w:val="nTable"/>
              <w:spacing w:after="40"/>
              <w:rPr>
                <w:i/>
                <w:snapToGrid w:val="0"/>
                <w:lang w:eastAsia="en-US"/>
              </w:rPr>
            </w:pPr>
            <w:del w:id="191" w:author="Master Repository Process" w:date="2021-09-11T16:43:00Z">
              <w:r>
                <w:rPr>
                  <w:i/>
                  <w:snapToGrid w:val="0"/>
                </w:rPr>
                <w:delText xml:space="preserve">Health Practitioner Regulation National Law (WA) Act 2010 </w:delText>
              </w:r>
              <w:r>
                <w:rPr>
                  <w:iCs/>
                  <w:snapToGrid w:val="0"/>
                </w:rPr>
                <w:delText>s. 15(2)(i) </w:delText>
              </w:r>
              <w:r>
                <w:rPr>
                  <w:iCs/>
                  <w:snapToGrid w:val="0"/>
                  <w:vertAlign w:val="superscript"/>
                </w:rPr>
                <w:delText>2</w:delText>
              </w:r>
            </w:del>
          </w:p>
        </w:tc>
        <w:tc>
          <w:tcPr>
            <w:tcW w:w="1118" w:type="dxa"/>
            <w:cellDel w:id="192" w:author="Master Repository Process" w:date="2021-09-11T16:43:00Z"/>
          </w:tcPr>
          <w:p>
            <w:pPr>
              <w:pStyle w:val="nTable"/>
              <w:spacing w:after="40"/>
              <w:rPr>
                <w:snapToGrid w:val="0"/>
                <w:lang w:val="en-US" w:eastAsia="en-US"/>
              </w:rPr>
            </w:pPr>
            <w:del w:id="193" w:author="Master Repository Process" w:date="2021-09-11T16:43:00Z">
              <w:r>
                <w:rPr>
                  <w:snapToGrid w:val="0"/>
                  <w:lang w:val="en-US"/>
                </w:rPr>
                <w:delText>35 of 2010</w:delText>
              </w:r>
            </w:del>
          </w:p>
        </w:tc>
        <w:tc>
          <w:tcPr>
            <w:tcW w:w="1134" w:type="dxa"/>
            <w:cellDel w:id="194" w:author="Master Repository Process" w:date="2021-09-11T16:43:00Z"/>
          </w:tcPr>
          <w:p>
            <w:pPr>
              <w:pStyle w:val="nTable"/>
              <w:spacing w:after="40"/>
              <w:rPr>
                <w:snapToGrid w:val="0"/>
                <w:lang w:val="en-US" w:eastAsia="en-US"/>
              </w:rPr>
            </w:pPr>
            <w:del w:id="195" w:author="Master Repository Process" w:date="2021-09-11T16:43: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196" w:author="Master Repository Process" w:date="2021-09-11T16:43:00Z">
              <w:r>
                <w:rPr>
                  <w:snapToGrid w:val="0"/>
                  <w:lang w:val="en-US"/>
                </w:rPr>
                <w:delText>18 Oct</w:delText>
              </w:r>
            </w:del>
            <w:ins w:id="197" w:author="Master Repository Process" w:date="2021-09-11T16:43: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198" w:author="Master Repository Process" w:date="2021-09-11T16:43:00Z">
              <w:r>
                <w:rPr>
                  <w:b/>
                  <w:bCs/>
                  <w:snapToGrid w:val="0"/>
                  <w:color w:val="FF0000"/>
                </w:rPr>
                <w:t xml:space="preserve">s. 15(2)(i) (No. 35 of 2010) as at 18 Oct 2010 </w:t>
              </w:r>
            </w:ins>
            <w:r>
              <w:rPr>
                <w:b/>
                <w:bCs/>
                <w:snapToGrid w:val="0"/>
                <w:color w:val="FF0000"/>
              </w:rPr>
              <w:t>(see s.</w:t>
            </w:r>
            <w:del w:id="199" w:author="Master Repository Process" w:date="2021-09-11T16:43:00Z">
              <w:r>
                <w:rPr>
                  <w:snapToGrid w:val="0"/>
                  <w:lang w:val="en-US"/>
                </w:rPr>
                <w:delText> </w:delText>
              </w:r>
            </w:del>
            <w:ins w:id="200" w:author="Master Repository Process" w:date="2021-09-11T16:43: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201" w:author="Master Repository Process" w:date="2021-09-11T16:43:00Z">
              <w:r>
                <w:rPr>
                  <w:iCs/>
                  <w:snapToGrid w:val="0"/>
                  <w:lang w:val="en-US"/>
                </w:rPr>
                <w:noBreakHyphen/>
              </w:r>
            </w:del>
            <w:ins w:id="202" w:author="Master Repository Process" w:date="2021-09-11T16:43:00Z">
              <w:r>
                <w:rPr>
                  <w:b/>
                  <w:bCs/>
                  <w:snapToGrid w:val="0"/>
                  <w:color w:val="FF0000"/>
                </w:rPr>
                <w:t>-</w:t>
              </w:r>
            </w:ins>
            <w:r>
              <w:rPr>
                <w:b/>
                <w:bCs/>
                <w:snapToGrid w:val="0"/>
                <w:color w:val="FF0000"/>
              </w:rPr>
              <w:t>6)</w:t>
            </w:r>
          </w:p>
        </w:tc>
      </w:tr>
    </w:tbl>
    <w:p>
      <w:pPr>
        <w:pStyle w:val="nSubsection"/>
        <w:rPr>
          <w:del w:id="203" w:author="Master Repository Process" w:date="2021-09-11T16:43:00Z"/>
          <w:snapToGrid w:val="0"/>
        </w:rPr>
      </w:pPr>
      <w:del w:id="204" w:author="Master Repository Process" w:date="2021-09-11T16:43: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15(2)(i)</w:delText>
        </w:r>
        <w:r>
          <w:rPr>
            <w:snapToGrid w:val="0"/>
          </w:rPr>
          <w:delText xml:space="preserve"> had not come into operation.  It reads as follows:</w:delText>
        </w:r>
        <w:bookmarkStart w:id="205" w:name="UpToHere"/>
        <w:bookmarkEnd w:id="205"/>
      </w:del>
    </w:p>
    <w:p>
      <w:pPr>
        <w:pStyle w:val="BlankOpen"/>
        <w:rPr>
          <w:del w:id="206" w:author="Master Repository Process" w:date="2021-09-11T16:43:00Z"/>
        </w:rPr>
      </w:pPr>
    </w:p>
    <w:p>
      <w:pPr>
        <w:pStyle w:val="nzHeading5"/>
        <w:rPr>
          <w:del w:id="207" w:author="Master Repository Process" w:date="2021-09-11T16:43:00Z"/>
        </w:rPr>
      </w:pPr>
      <w:bookmarkStart w:id="208" w:name="_Toc270349053"/>
      <w:del w:id="209" w:author="Master Repository Process" w:date="2021-09-11T16:43:00Z">
        <w:r>
          <w:rPr>
            <w:rStyle w:val="CharSectno"/>
          </w:rPr>
          <w:delText>15</w:delText>
        </w:r>
        <w:r>
          <w:delText>.</w:delText>
        </w:r>
        <w:r>
          <w:tab/>
          <w:delText>Codes of practice, regulations and rules repealed</w:delText>
        </w:r>
        <w:bookmarkEnd w:id="208"/>
      </w:del>
    </w:p>
    <w:p>
      <w:pPr>
        <w:pStyle w:val="nzSubsection"/>
        <w:rPr>
          <w:del w:id="210" w:author="Master Repository Process" w:date="2021-09-11T16:43:00Z"/>
        </w:rPr>
      </w:pPr>
      <w:del w:id="211" w:author="Master Repository Process" w:date="2021-09-11T16:43:00Z">
        <w:r>
          <w:tab/>
          <w:delText>(2)</w:delText>
        </w:r>
        <w:r>
          <w:tab/>
          <w:delText>These regulations are repealed:</w:delText>
        </w:r>
      </w:del>
    </w:p>
    <w:p>
      <w:pPr>
        <w:pStyle w:val="nzIndenta"/>
        <w:rPr>
          <w:del w:id="212" w:author="Master Repository Process" w:date="2021-09-11T16:43:00Z"/>
        </w:rPr>
      </w:pPr>
      <w:del w:id="213" w:author="Master Repository Process" w:date="2021-09-11T16:43:00Z">
        <w:r>
          <w:tab/>
          <w:delText>(i)</w:delText>
        </w:r>
        <w:r>
          <w:tab/>
          <w:delText xml:space="preserve">the </w:delText>
        </w:r>
        <w:r>
          <w:rPr>
            <w:i/>
          </w:rPr>
          <w:delText>Optometrists Regulations 2006</w:delText>
        </w:r>
        <w:r>
          <w:delText>;</w:delText>
        </w:r>
      </w:del>
    </w:p>
    <w:p>
      <w:pPr>
        <w:pStyle w:val="BlankClose"/>
        <w:rPr>
          <w:del w:id="214" w:author="Master Repository Process" w:date="2021-09-11T16:43: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3" w:name="Schedule"/>
    <w:bookmarkEnd w:id="16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Optometrists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6DACC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7AC2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7690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912A81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63887F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9F425C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A245C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3A0E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E827C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854BD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EF063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320"/>
    <w:docVar w:name="WAFER_20140122111537" w:val="RemoveTocBookmarks,RemoveUnusedBookmarks,RemoveLanguageTags,UsedStyles,ResetPageSize,UpdateArrangement"/>
    <w:docVar w:name="WAFER_20140122111537_GUID" w:val="155f302c-bedd-42c2-864b-e68fb9e5aec3"/>
    <w:docVar w:name="WAFER_20140122114954" w:val="RemoveTocBookmarks,RunningHeaders"/>
    <w:docVar w:name="WAFER_20140122114954_GUID" w:val="77594a1c-5082-4b25-ac91-26ece557097e"/>
    <w:docVar w:name="WAFER_20150810123329" w:val="ResetPageSize,UpdateArrangement,UpdateNTable"/>
    <w:docVar w:name="WAFER_20150810123329_GUID" w:val="1b628089-19a9-49e7-912b-42d03549ffe0"/>
    <w:docVar w:name="WAFER_20151117130320" w:val="UpdateStyles,UsedStyles"/>
    <w:docVar w:name="WAFER_20151117130320_GUID" w:val="d9100811-38c9-47b6-bf92-3195f61b121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5342769-24A7-4B95-A2B7-69389E1CE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6991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1619</Words>
  <Characters>8148</Characters>
  <Application>Microsoft Office Word</Application>
  <DocSecurity>0</DocSecurity>
  <Lines>407</Lines>
  <Paragraphs>199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for registration under Mutual Recognition (Western Australia) </vt:lpstr>
      <vt:lpstr>    Notes</vt:lpstr>
    </vt:vector>
  </TitlesOfParts>
  <Manager/>
  <Company/>
  <LinksUpToDate>false</LinksUpToDate>
  <CharactersWithSpaces>9568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Optometrists Regulations 2006 00-f0-01 - 00-g0-04</dc:title>
  <dc:subject/>
  <dc:creator/>
  <cp:keywords/>
  <dc:description/>
  <cp:lastModifiedBy>Master Repository Process</cp:lastModifiedBy>
  <cp:revision>2</cp:revision>
  <cp:lastPrinted>2006-09-03T23:43:00Z</cp:lastPrinted>
  <dcterms:created xsi:type="dcterms:W3CDTF">2021-09-11T08:43:00Z</dcterms:created>
  <dcterms:modified xsi:type="dcterms:W3CDTF">2021-09-11T08:43:00Z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5573-84</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39010</vt:i4>
  </property>
  <property fmtid="{D5CDD505-2E9C-101B-9397-08002B2CF9AE}" pid="6" name="Status">
    <vt:lpwstr>NIF</vt:lpwstr>
  </property>
  <property fmtid="{D5CDD505-2E9C-101B-9397-08002B2CF9AE}" pid="7" name="FromSuffix">
    <vt:lpwstr>00-f0-01</vt:lpwstr>
  </property>
  <property fmtid="{D5CDD505-2E9C-101B-9397-08002B2CF9AE}" pid="8" name="FromAsAtDate">
    <vt:lpwstr>01 Oct 2010</vt:lpwstr>
  </property>
  <property fmtid="{D5CDD505-2E9C-101B-9397-08002B2CF9AE}" pid="9" name="ToSuffix">
    <vt:lpwstr>00-g0-04</vt:lpwstr>
  </property>
  <property fmtid="{D5CDD505-2E9C-101B-9397-08002B2CF9AE}" pid="10" name="ToAsAtDate">
    <vt:lpwstr>18 Oct 2010</vt:lpwstr>
  </property>
</Properties>
</file>