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Oct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bookmarkStart w:id="13" w:name="_Toc169408726"/>
      <w:bookmarkStart w:id="14" w:name="_Toc169408861"/>
      <w:bookmarkStart w:id="15" w:name="_Toc171745579"/>
      <w:bookmarkStart w:id="16" w:name="_Toc171758164"/>
      <w:bookmarkStart w:id="17" w:name="_Toc189541339"/>
      <w:bookmarkStart w:id="18" w:name="_Toc189543684"/>
      <w:bookmarkStart w:id="19" w:name="_Toc191094831"/>
      <w:bookmarkStart w:id="20" w:name="_Toc193104516"/>
      <w:bookmarkStart w:id="21" w:name="_Toc265666114"/>
      <w:bookmarkStart w:id="22" w:name="_Toc275780875"/>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0939987"/>
      <w:bookmarkStart w:id="28" w:name="_Toc35682229"/>
      <w:bookmarkStart w:id="29" w:name="_Toc77584754"/>
      <w:bookmarkStart w:id="30" w:name="_Toc107635090"/>
      <w:bookmarkStart w:id="31" w:name="_Toc275780876"/>
      <w:bookmarkStart w:id="32" w:name="_Toc265666115"/>
      <w:r>
        <w:rPr>
          <w:rStyle w:val="CharSectno"/>
        </w:rPr>
        <w:t>1</w:t>
      </w:r>
      <w:r>
        <w:t>.</w:t>
      </w:r>
      <w:r>
        <w:tab/>
        <w:t>Citation</w:t>
      </w:r>
      <w:bookmarkEnd w:id="24"/>
      <w:bookmarkEnd w:id="25"/>
      <w:bookmarkEnd w:id="26"/>
      <w:bookmarkEnd w:id="27"/>
      <w:bookmarkEnd w:id="28"/>
      <w:bookmarkEnd w:id="29"/>
      <w:bookmarkEnd w:id="30"/>
      <w:bookmarkEnd w:id="31"/>
      <w:bookmarkEnd w:id="32"/>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3" w:name="_Toc423332723"/>
      <w:bookmarkStart w:id="34" w:name="_Toc425219442"/>
      <w:bookmarkStart w:id="35" w:name="_Toc426249309"/>
      <w:bookmarkStart w:id="36" w:name="_Toc440939988"/>
      <w:bookmarkStart w:id="37" w:name="_Toc35682230"/>
      <w:bookmarkStart w:id="38" w:name="_Toc77584755"/>
      <w:bookmarkStart w:id="39" w:name="_Toc107635091"/>
      <w:bookmarkStart w:id="40" w:name="_Toc275780877"/>
      <w:bookmarkStart w:id="41" w:name="_Toc265666116"/>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42" w:name="_Toc74984739"/>
      <w:bookmarkStart w:id="43" w:name="_Toc74985183"/>
      <w:bookmarkStart w:id="44" w:name="_Toc75850401"/>
      <w:bookmarkStart w:id="45" w:name="_Toc77584756"/>
      <w:bookmarkStart w:id="46" w:name="_Toc77652361"/>
      <w:bookmarkStart w:id="47" w:name="_Toc77652652"/>
      <w:bookmarkStart w:id="48" w:name="_Toc107634990"/>
      <w:bookmarkStart w:id="49" w:name="_Toc107635092"/>
      <w:bookmarkStart w:id="50" w:name="_Toc139172234"/>
      <w:bookmarkStart w:id="51" w:name="_Toc139172273"/>
      <w:bookmarkStart w:id="52" w:name="_Toc139343087"/>
      <w:bookmarkStart w:id="53" w:name="_Toc153260349"/>
      <w:bookmarkStart w:id="54" w:name="_Toc153263474"/>
      <w:bookmarkStart w:id="55" w:name="_Toc169408729"/>
      <w:bookmarkStart w:id="56" w:name="_Toc169408864"/>
      <w:bookmarkStart w:id="57" w:name="_Toc171745582"/>
      <w:bookmarkStart w:id="58" w:name="_Toc171758167"/>
      <w:bookmarkStart w:id="59" w:name="_Toc189541342"/>
      <w:bookmarkStart w:id="60" w:name="_Toc189543687"/>
      <w:bookmarkStart w:id="61" w:name="_Toc191094834"/>
      <w:bookmarkStart w:id="62" w:name="_Toc193104519"/>
      <w:bookmarkStart w:id="63" w:name="_Toc265666117"/>
      <w:bookmarkStart w:id="64" w:name="_Toc275780878"/>
      <w:r>
        <w:rPr>
          <w:rStyle w:val="CharPartNo"/>
        </w:rPr>
        <w:t>Part 2</w:t>
      </w:r>
      <w:r>
        <w:rPr>
          <w:rStyle w:val="CharDivNo"/>
        </w:rPr>
        <w:t xml:space="preserve"> </w:t>
      </w:r>
      <w:r>
        <w:t>—</w:t>
      </w:r>
      <w:r>
        <w:rPr>
          <w:rStyle w:val="CharDivText"/>
        </w:rPr>
        <w:t xml:space="preserve"> </w:t>
      </w:r>
      <w:r>
        <w:rPr>
          <w:rStyle w:val="CharPartText"/>
        </w:rPr>
        <w:t>General</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40448677"/>
      <w:bookmarkStart w:id="66" w:name="_Toc440939989"/>
      <w:bookmarkStart w:id="67" w:name="_Toc35682231"/>
      <w:bookmarkStart w:id="68" w:name="_Toc77584757"/>
      <w:bookmarkStart w:id="69" w:name="_Toc107635093"/>
      <w:bookmarkStart w:id="70" w:name="_Toc275780879"/>
      <w:bookmarkStart w:id="71" w:name="_Toc265666118"/>
      <w:r>
        <w:rPr>
          <w:rStyle w:val="CharSectno"/>
        </w:rPr>
        <w:t>3</w:t>
      </w:r>
      <w:r>
        <w:t>.</w:t>
      </w:r>
      <w:r>
        <w:tab/>
        <w:t>Australian Rail Safety Standard</w:t>
      </w:r>
      <w:bookmarkEnd w:id="65"/>
      <w:bookmarkEnd w:id="66"/>
      <w:bookmarkEnd w:id="67"/>
      <w:bookmarkEnd w:id="68"/>
      <w:bookmarkEnd w:id="69"/>
      <w:bookmarkEnd w:id="70"/>
      <w:bookmarkEnd w:id="71"/>
    </w:p>
    <w:p>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72" w:name="_Toc440448678"/>
      <w:bookmarkStart w:id="73" w:name="_Toc440939990"/>
      <w:bookmarkStart w:id="74" w:name="_Toc35682232"/>
      <w:bookmarkStart w:id="75" w:name="_Toc77584758"/>
      <w:bookmarkStart w:id="76" w:name="_Toc107635094"/>
      <w:bookmarkStart w:id="77" w:name="_Toc275780880"/>
      <w:bookmarkStart w:id="78" w:name="_Toc265666119"/>
      <w:r>
        <w:rPr>
          <w:rStyle w:val="CharSectno"/>
        </w:rPr>
        <w:t>4</w:t>
      </w:r>
      <w:r>
        <w:rPr>
          <w:snapToGrid w:val="0"/>
        </w:rPr>
        <w:t>.</w:t>
      </w:r>
      <w:r>
        <w:rPr>
          <w:snapToGrid w:val="0"/>
        </w:rPr>
        <w:tab/>
        <w:t>Notifiable occurrences</w:t>
      </w:r>
      <w:bookmarkEnd w:id="72"/>
      <w:bookmarkEnd w:id="73"/>
      <w:bookmarkEnd w:id="74"/>
      <w:bookmarkEnd w:id="75"/>
      <w:bookmarkEnd w:id="76"/>
      <w:bookmarkEnd w:id="77"/>
      <w:bookmarkEnd w:id="78"/>
    </w:p>
    <w:p>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79" w:name="_Toc440448679"/>
      <w:bookmarkStart w:id="80" w:name="_Toc440939991"/>
      <w:bookmarkStart w:id="81" w:name="_Toc35682233"/>
      <w:bookmarkStart w:id="82" w:name="_Toc77584759"/>
      <w:bookmarkStart w:id="83" w:name="_Toc107635095"/>
      <w:bookmarkStart w:id="84" w:name="_Toc275780881"/>
      <w:bookmarkStart w:id="85" w:name="_Toc265666120"/>
      <w:r>
        <w:rPr>
          <w:rStyle w:val="CharSectno"/>
        </w:rPr>
        <w:t>5</w:t>
      </w:r>
      <w:r>
        <w:t>.</w:t>
      </w:r>
      <w:r>
        <w:tab/>
        <w:t>Act not to apply in certain cases — section 4(2)(d)</w:t>
      </w:r>
      <w:bookmarkEnd w:id="79"/>
      <w:bookmarkEnd w:id="80"/>
      <w:bookmarkEnd w:id="81"/>
      <w:bookmarkEnd w:id="82"/>
      <w:bookmarkEnd w:id="83"/>
      <w:bookmarkEnd w:id="84"/>
      <w:bookmarkEnd w:id="85"/>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del w:id="86" w:author="Master Repository Process" w:date="2021-09-12T12:15:00Z">
        <w:r>
          <w:delText>;</w:delText>
        </w:r>
      </w:del>
      <w:ins w:id="87" w:author="Master Repository Process" w:date="2021-09-12T12:15:00Z">
        <w:r>
          <w:t>.</w:t>
        </w:r>
      </w:ins>
    </w:p>
    <w:p>
      <w:pPr>
        <w:pStyle w:val="Indenta"/>
        <w:rPr>
          <w:del w:id="88" w:author="Master Repository Process" w:date="2021-09-12T12:15:00Z"/>
        </w:rPr>
      </w:pPr>
      <w:del w:id="89" w:author="Master Repository Process" w:date="2021-09-12T12:15:00Z">
        <w:r>
          <w:tab/>
          <w:delText>(d)</w:delText>
        </w:r>
        <w:r>
          <w:tab/>
          <w:delText>an established Pilbara iron ore railway as defined in subregulation (2);</w:delText>
        </w:r>
      </w:del>
    </w:p>
    <w:p>
      <w:pPr>
        <w:pStyle w:val="Indenta"/>
        <w:rPr>
          <w:del w:id="90" w:author="Master Repository Process" w:date="2021-09-12T12:15:00Z"/>
        </w:rPr>
      </w:pPr>
      <w:del w:id="91" w:author="Master Repository Process" w:date="2021-09-12T12:15:00Z">
        <w:r>
          <w:tab/>
          <w:delText>(e)</w:delText>
        </w:r>
        <w:r>
          <w:tab/>
          <w:delText xml:space="preserve">any extensions to, or alterations of, an established Pilbara iron ore railway that were made after the commencement of the </w:delText>
        </w:r>
        <w:r>
          <w:rPr>
            <w:i/>
          </w:rPr>
          <w:delText>Rail Safety Amendment Regulations 2000</w:delText>
        </w:r>
        <w:r>
          <w:rPr>
            <w:iCs/>
            <w:vertAlign w:val="superscript"/>
          </w:rPr>
          <w:delText> 1</w:delText>
        </w:r>
        <w:r>
          <w:delText>.</w:delText>
        </w:r>
      </w:del>
    </w:p>
    <w:p>
      <w:pPr>
        <w:pStyle w:val="Subsection"/>
        <w:keepNext/>
        <w:rPr>
          <w:del w:id="92" w:author="Master Repository Process" w:date="2021-09-12T12:15:00Z"/>
        </w:rPr>
      </w:pPr>
      <w:del w:id="93" w:author="Master Repository Process" w:date="2021-09-12T12:15:00Z">
        <w:r>
          <w:tab/>
          <w:delText>(2)</w:delText>
        </w:r>
        <w:r>
          <w:tab/>
          <w:delText xml:space="preserve">For the purposes of subregulation (1), a railway is an established Pilbara iron ore railway if — </w:delText>
        </w:r>
      </w:del>
    </w:p>
    <w:p>
      <w:pPr>
        <w:pStyle w:val="Indenta"/>
        <w:rPr>
          <w:del w:id="94" w:author="Master Repository Process" w:date="2021-09-12T12:15:00Z"/>
        </w:rPr>
      </w:pPr>
      <w:del w:id="95" w:author="Master Repository Process" w:date="2021-09-12T12:15:00Z">
        <w:r>
          <w:tab/>
          <w:delText>(a)</w:delText>
        </w:r>
        <w:r>
          <w:tab/>
          <w:delText>it is located wholly or substantially in one or more of the local government districts of Ashburton, East Pilbara, Port Hedland and Roebourne;</w:delText>
        </w:r>
      </w:del>
    </w:p>
    <w:p>
      <w:pPr>
        <w:pStyle w:val="Indenta"/>
        <w:rPr>
          <w:del w:id="96" w:author="Master Repository Process" w:date="2021-09-12T12:15:00Z"/>
        </w:rPr>
      </w:pPr>
      <w:del w:id="97" w:author="Master Repository Process" w:date="2021-09-12T12:15:00Z">
        <w:r>
          <w:tab/>
          <w:delText>(b)</w:delText>
        </w:r>
        <w:r>
          <w:tab/>
          <w:delText xml:space="preserve">it was in operation at the time of commencement of the </w:delText>
        </w:r>
        <w:r>
          <w:rPr>
            <w:i/>
          </w:rPr>
          <w:delText>Rail Safety Amendment Regulations 2000</w:delText>
        </w:r>
        <w:r>
          <w:rPr>
            <w:iCs/>
            <w:vertAlign w:val="superscript"/>
          </w:rPr>
          <w:delText> 1</w:delText>
        </w:r>
        <w:r>
          <w:delText>;</w:delText>
        </w:r>
      </w:del>
    </w:p>
    <w:p>
      <w:pPr>
        <w:pStyle w:val="Indenta"/>
        <w:rPr>
          <w:del w:id="98" w:author="Master Repository Process" w:date="2021-09-12T12:15:00Z"/>
        </w:rPr>
      </w:pPr>
      <w:del w:id="99" w:author="Master Repository Process" w:date="2021-09-12T12:15:00Z">
        <w:r>
          <w:tab/>
          <w:delText>(c)</w:delText>
        </w:r>
        <w:r>
          <w:tab/>
          <w:delText>it was, at that time, and continues to be, operated by a person who mines iron ore; and</w:delText>
        </w:r>
      </w:del>
    </w:p>
    <w:p>
      <w:pPr>
        <w:pStyle w:val="Indenta"/>
        <w:rPr>
          <w:del w:id="100" w:author="Master Repository Process" w:date="2021-09-12T12:15:00Z"/>
        </w:rPr>
      </w:pPr>
      <w:del w:id="101" w:author="Master Repository Process" w:date="2021-09-12T12:15:00Z">
        <w:r>
          <w:tab/>
          <w:delText>(d)</w:delText>
        </w:r>
        <w:r>
          <w:tab/>
          <w:delText>it was, at that time, and continues to be, used wholly or substantially for the transportation of iron ore mined by or on behalf of that person.</w:delText>
        </w:r>
      </w:del>
    </w:p>
    <w:p>
      <w:pPr>
        <w:pStyle w:val="Ednotepara"/>
        <w:rPr>
          <w:ins w:id="102" w:author="Master Repository Process" w:date="2021-09-12T12:15:00Z"/>
        </w:rPr>
      </w:pPr>
      <w:ins w:id="103" w:author="Master Repository Process" w:date="2021-09-12T12:15:00Z">
        <w:r>
          <w:tab/>
          <w:t>[(d), (e)</w:t>
        </w:r>
        <w:r>
          <w:tab/>
          <w:t>deleted</w:t>
        </w:r>
      </w:ins>
    </w:p>
    <w:p>
      <w:pPr>
        <w:pStyle w:val="Ednotesubsection"/>
        <w:rPr>
          <w:ins w:id="104" w:author="Master Repository Process" w:date="2021-09-12T12:15:00Z"/>
        </w:rPr>
      </w:pPr>
      <w:ins w:id="105" w:author="Master Repository Process" w:date="2021-09-12T12:15:00Z">
        <w:r>
          <w:tab/>
          <w:t>[(2)</w:t>
        </w:r>
        <w:r>
          <w:tab/>
          <w:t>deleted</w:t>
        </w:r>
      </w:ins>
    </w:p>
    <w:p>
      <w:pPr>
        <w:pStyle w:val="Footnotesection"/>
      </w:pPr>
      <w:r>
        <w:tab/>
        <w:t>[Regulation 5 amended in Gazette 1 Feb 2000 p. 383</w:t>
      </w:r>
      <w:r>
        <w:noBreakHyphen/>
        <w:t>4</w:t>
      </w:r>
      <w:ins w:id="106" w:author="Master Repository Process" w:date="2021-09-12T12:15:00Z">
        <w:r>
          <w:t>; 26 Oct 2010 p. 5298</w:t>
        </w:r>
      </w:ins>
      <w:r>
        <w:t>.]</w:t>
      </w:r>
    </w:p>
    <w:p>
      <w:pPr>
        <w:pStyle w:val="Heading5"/>
      </w:pPr>
      <w:bookmarkStart w:id="107" w:name="_Toc440448680"/>
      <w:bookmarkStart w:id="108" w:name="_Toc440939992"/>
      <w:bookmarkStart w:id="109" w:name="_Toc35682234"/>
      <w:bookmarkStart w:id="110" w:name="_Toc77584760"/>
      <w:bookmarkStart w:id="111" w:name="_Toc107635096"/>
      <w:bookmarkStart w:id="112" w:name="_Toc275780882"/>
      <w:bookmarkStart w:id="113" w:name="_Toc265666121"/>
      <w:r>
        <w:rPr>
          <w:rStyle w:val="CharSectno"/>
        </w:rPr>
        <w:t>6</w:t>
      </w:r>
      <w:r>
        <w:t>.</w:t>
      </w:r>
      <w:r>
        <w:tab/>
        <w:t>Prescribed conditions — section 14(1)(b)</w:t>
      </w:r>
      <w:bookmarkEnd w:id="107"/>
      <w:bookmarkEnd w:id="108"/>
      <w:bookmarkEnd w:id="109"/>
      <w:bookmarkEnd w:id="110"/>
      <w:bookmarkEnd w:id="111"/>
      <w:bookmarkEnd w:id="112"/>
      <w:bookmarkEnd w:id="113"/>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114" w:name="_Toc440448681"/>
      <w:bookmarkStart w:id="115" w:name="_Toc440939993"/>
      <w:bookmarkStart w:id="116" w:name="_Toc35682235"/>
      <w:bookmarkStart w:id="117" w:name="_Toc77584761"/>
      <w:bookmarkStart w:id="118" w:name="_Toc107635097"/>
      <w:bookmarkStart w:id="119" w:name="_Toc275780883"/>
      <w:bookmarkStart w:id="120" w:name="_Toc265666122"/>
      <w:r>
        <w:rPr>
          <w:rStyle w:val="CharSectno"/>
        </w:rPr>
        <w:t>7</w:t>
      </w:r>
      <w:r>
        <w:t>.</w:t>
      </w:r>
      <w:r>
        <w:tab/>
        <w:t>Dispute resolution</w:t>
      </w:r>
      <w:bookmarkEnd w:id="114"/>
      <w:bookmarkEnd w:id="115"/>
      <w:bookmarkEnd w:id="116"/>
      <w:bookmarkEnd w:id="117"/>
      <w:bookmarkEnd w:id="118"/>
      <w:bookmarkEnd w:id="119"/>
      <w:bookmarkEnd w:id="120"/>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121" w:name="_Toc440448682"/>
      <w:bookmarkStart w:id="122" w:name="_Toc440939994"/>
      <w:bookmarkStart w:id="123" w:name="_Toc35682236"/>
      <w:bookmarkStart w:id="124" w:name="_Toc77584762"/>
      <w:bookmarkStart w:id="125" w:name="_Toc107635098"/>
      <w:bookmarkStart w:id="126" w:name="_Toc275780884"/>
      <w:bookmarkStart w:id="127" w:name="_Toc265666123"/>
      <w:r>
        <w:rPr>
          <w:rStyle w:val="CharSectno"/>
        </w:rPr>
        <w:t>8</w:t>
      </w:r>
      <w:r>
        <w:t>.</w:t>
      </w:r>
      <w:r>
        <w:tab/>
        <w:t>Periodical returns</w:t>
      </w:r>
      <w:bookmarkEnd w:id="121"/>
      <w:bookmarkEnd w:id="122"/>
      <w:bookmarkEnd w:id="123"/>
      <w:bookmarkEnd w:id="124"/>
      <w:bookmarkEnd w:id="125"/>
      <w:bookmarkEnd w:id="126"/>
      <w:bookmarkEnd w:id="127"/>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128" w:name="_Toc440448683"/>
      <w:bookmarkStart w:id="129" w:name="_Toc440939995"/>
      <w:bookmarkStart w:id="130" w:name="_Toc35682237"/>
      <w:bookmarkStart w:id="131" w:name="_Toc77584763"/>
      <w:bookmarkStart w:id="132" w:name="_Toc107635099"/>
      <w:bookmarkStart w:id="133" w:name="_Toc275780885"/>
      <w:bookmarkStart w:id="134" w:name="_Toc265666124"/>
      <w:r>
        <w:rPr>
          <w:rStyle w:val="CharSectno"/>
        </w:rPr>
        <w:t>9</w:t>
      </w:r>
      <w:r>
        <w:t>.</w:t>
      </w:r>
      <w:r>
        <w:tab/>
        <w:t>Regulation of lights</w:t>
      </w:r>
      <w:bookmarkEnd w:id="128"/>
      <w:bookmarkEnd w:id="129"/>
      <w:bookmarkEnd w:id="130"/>
      <w:bookmarkEnd w:id="131"/>
      <w:bookmarkEnd w:id="132"/>
      <w:bookmarkEnd w:id="133"/>
      <w:bookmarkEnd w:id="134"/>
    </w:p>
    <w:p>
      <w:pPr>
        <w:pStyle w:val="Subsection"/>
      </w:pPr>
      <w:r>
        <w:tab/>
        <w:t>(1)</w:t>
      </w:r>
      <w:r>
        <w:tab/>
        <w:t>In this regulation —</w:t>
      </w:r>
    </w:p>
    <w:p>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35" w:name="_Toc440448684"/>
      <w:bookmarkStart w:id="136" w:name="_Toc440939996"/>
      <w:bookmarkStart w:id="137" w:name="_Toc35682238"/>
      <w:bookmarkStart w:id="138" w:name="_Toc77584764"/>
      <w:bookmarkStart w:id="139" w:name="_Toc107635100"/>
      <w:bookmarkStart w:id="140" w:name="_Toc275780886"/>
      <w:bookmarkStart w:id="141" w:name="_Toc265666125"/>
      <w:r>
        <w:rPr>
          <w:rStyle w:val="CharSectno"/>
        </w:rPr>
        <w:t>10</w:t>
      </w:r>
      <w:r>
        <w:t>.</w:t>
      </w:r>
      <w:r>
        <w:tab/>
        <w:t>Prescribed place for public inspection of investigator’s report and codes, standards etc.</w:t>
      </w:r>
      <w:bookmarkEnd w:id="135"/>
      <w:bookmarkEnd w:id="136"/>
      <w:bookmarkEnd w:id="137"/>
      <w:bookmarkEnd w:id="138"/>
      <w:bookmarkEnd w:id="139"/>
      <w:bookmarkEnd w:id="140"/>
      <w:bookmarkEnd w:id="141"/>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42" w:name="_Toc440448685"/>
      <w:bookmarkStart w:id="143" w:name="_Toc440939997"/>
      <w:bookmarkStart w:id="144" w:name="_Toc35682239"/>
      <w:bookmarkStart w:id="145" w:name="_Toc77584765"/>
      <w:bookmarkStart w:id="146" w:name="_Toc107635101"/>
      <w:bookmarkStart w:id="147" w:name="_Toc275780887"/>
      <w:bookmarkStart w:id="148" w:name="_Toc265666126"/>
      <w:r>
        <w:rPr>
          <w:rStyle w:val="CharSectno"/>
        </w:rPr>
        <w:t>11</w:t>
      </w:r>
      <w:r>
        <w:t>.</w:t>
      </w:r>
      <w:r>
        <w:tab/>
        <w:t>Service of documents or notice</w:t>
      </w:r>
      <w:bookmarkEnd w:id="142"/>
      <w:bookmarkEnd w:id="143"/>
      <w:bookmarkEnd w:id="144"/>
      <w:bookmarkEnd w:id="145"/>
      <w:bookmarkEnd w:id="146"/>
      <w:bookmarkEnd w:id="147"/>
      <w:bookmarkEnd w:id="148"/>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49" w:name="_Hlt438362788"/>
      <w:bookmarkStart w:id="150" w:name="_Toc440448686"/>
      <w:bookmarkStart w:id="151" w:name="_Toc440939998"/>
      <w:bookmarkStart w:id="152" w:name="_Toc35682240"/>
      <w:bookmarkStart w:id="153" w:name="_Toc77584766"/>
      <w:bookmarkStart w:id="154" w:name="_Toc107635102"/>
      <w:bookmarkStart w:id="155" w:name="_Toc275780888"/>
      <w:bookmarkStart w:id="156" w:name="_Toc265666127"/>
      <w:bookmarkEnd w:id="149"/>
      <w:r>
        <w:rPr>
          <w:rStyle w:val="CharSectno"/>
        </w:rPr>
        <w:t>12</w:t>
      </w:r>
      <w:r>
        <w:t>.</w:t>
      </w:r>
      <w:r>
        <w:tab/>
        <w:t>Form of warrant</w:t>
      </w:r>
      <w:bookmarkEnd w:id="150"/>
      <w:bookmarkEnd w:id="151"/>
      <w:bookmarkEnd w:id="152"/>
      <w:bookmarkEnd w:id="153"/>
      <w:bookmarkEnd w:id="154"/>
      <w:bookmarkEnd w:id="155"/>
      <w:bookmarkEnd w:id="156"/>
    </w:p>
    <w:p>
      <w:pPr>
        <w:pStyle w:val="Subsection"/>
      </w:pPr>
      <w:r>
        <w:tab/>
      </w:r>
      <w:r>
        <w:tab/>
        <w:t>A warrant under section 47(1) of the Act is to be in the form set out in Schedule 3 to these regulations.</w:t>
      </w:r>
    </w:p>
    <w:p>
      <w:pPr>
        <w:pStyle w:val="Heading5"/>
      </w:pPr>
      <w:bookmarkStart w:id="157" w:name="_Toc440448687"/>
      <w:bookmarkStart w:id="158" w:name="_Toc440939999"/>
      <w:bookmarkStart w:id="159" w:name="_Toc35682241"/>
      <w:bookmarkStart w:id="160" w:name="_Toc77584767"/>
      <w:bookmarkStart w:id="161" w:name="_Toc107635103"/>
      <w:bookmarkStart w:id="162" w:name="_Toc275780889"/>
      <w:bookmarkStart w:id="163" w:name="_Toc265666128"/>
      <w:r>
        <w:rPr>
          <w:rStyle w:val="CharSectno"/>
        </w:rPr>
        <w:t>13</w:t>
      </w:r>
      <w:r>
        <w:t>.</w:t>
      </w:r>
      <w:r>
        <w:tab/>
        <w:t>Fees</w:t>
      </w:r>
      <w:bookmarkEnd w:id="157"/>
      <w:bookmarkEnd w:id="158"/>
      <w:bookmarkEnd w:id="159"/>
      <w:bookmarkEnd w:id="160"/>
      <w:bookmarkEnd w:id="161"/>
      <w:bookmarkEnd w:id="162"/>
      <w:bookmarkEnd w:id="163"/>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64" w:name="_Toc74984751"/>
      <w:bookmarkStart w:id="165" w:name="_Toc74985195"/>
      <w:bookmarkStart w:id="166" w:name="_Toc75850413"/>
      <w:bookmarkStart w:id="167" w:name="_Toc77584768"/>
      <w:bookmarkStart w:id="168" w:name="_Toc77652373"/>
      <w:bookmarkStart w:id="169" w:name="_Toc77652664"/>
      <w:bookmarkStart w:id="170" w:name="_Toc107635002"/>
      <w:bookmarkStart w:id="171" w:name="_Toc107635104"/>
      <w:bookmarkStart w:id="172" w:name="_Toc139172246"/>
      <w:bookmarkStart w:id="173" w:name="_Toc139172285"/>
      <w:bookmarkStart w:id="174" w:name="_Toc139343099"/>
      <w:bookmarkStart w:id="175" w:name="_Toc153260361"/>
      <w:bookmarkStart w:id="176" w:name="_Toc153263486"/>
      <w:bookmarkStart w:id="177" w:name="_Toc169408741"/>
      <w:bookmarkStart w:id="178" w:name="_Toc169408876"/>
      <w:bookmarkStart w:id="179" w:name="_Toc171745594"/>
      <w:bookmarkStart w:id="180" w:name="_Toc171758179"/>
      <w:bookmarkStart w:id="181" w:name="_Toc189541354"/>
      <w:bookmarkStart w:id="182" w:name="_Toc189543699"/>
      <w:bookmarkStart w:id="183" w:name="_Toc191094846"/>
      <w:bookmarkStart w:id="184" w:name="_Toc193104531"/>
      <w:bookmarkStart w:id="185" w:name="_Toc265666129"/>
      <w:bookmarkStart w:id="186" w:name="_Toc275780890"/>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440442896"/>
      <w:bookmarkStart w:id="188" w:name="_Toc440444343"/>
      <w:bookmarkStart w:id="189" w:name="_Toc440448688"/>
      <w:bookmarkStart w:id="190" w:name="_Toc440940000"/>
      <w:bookmarkStart w:id="191" w:name="_Toc35682242"/>
      <w:bookmarkStart w:id="192" w:name="_Toc77584769"/>
      <w:bookmarkStart w:id="193" w:name="_Toc107635105"/>
      <w:bookmarkStart w:id="194" w:name="_Toc275780891"/>
      <w:bookmarkStart w:id="195" w:name="_Toc265666130"/>
      <w:r>
        <w:rPr>
          <w:rStyle w:val="CharSectno"/>
        </w:rPr>
        <w:t>14</w:t>
      </w:r>
      <w:r>
        <w:t>.</w:t>
      </w:r>
      <w:r>
        <w:tab/>
      </w:r>
      <w:bookmarkEnd w:id="187"/>
      <w:bookmarkEnd w:id="188"/>
      <w:bookmarkEnd w:id="189"/>
      <w:bookmarkEnd w:id="190"/>
      <w:bookmarkEnd w:id="191"/>
      <w:bookmarkEnd w:id="192"/>
      <w:bookmarkEnd w:id="193"/>
      <w:r>
        <w:t>Terms used in this Part</w:t>
      </w:r>
      <w:bookmarkEnd w:id="194"/>
      <w:bookmarkEnd w:id="195"/>
    </w:p>
    <w:p>
      <w:pPr>
        <w:pStyle w:val="Subsection"/>
        <w:spacing w:before="100"/>
      </w:pPr>
      <w:r>
        <w:tab/>
        <w:t>(1)</w:t>
      </w:r>
      <w:r>
        <w:tab/>
        <w:t>In this Part —</w:t>
      </w:r>
    </w:p>
    <w:p>
      <w:pPr>
        <w:pStyle w:val="Defstart"/>
      </w:pPr>
      <w:r>
        <w:tab/>
      </w:r>
      <w:r>
        <w:rPr>
          <w:rStyle w:val="CharDefText"/>
        </w:rPr>
        <w:t>analyst</w:t>
      </w:r>
      <w:r>
        <w:t xml:space="preserve"> has the same definition as it has in section 65 of the </w:t>
      </w:r>
      <w:r>
        <w:rPr>
          <w:i/>
        </w:rPr>
        <w:t>Road Traffic Act 1974</w:t>
      </w:r>
      <w:r>
        <w:t>;</w:t>
      </w:r>
    </w:p>
    <w:p>
      <w:pPr>
        <w:pStyle w:val="Defstart"/>
      </w:pPr>
      <w:r>
        <w:tab/>
      </w:r>
      <w:r>
        <w:rPr>
          <w:rStyle w:val="CharDefText"/>
        </w:rPr>
        <w:t>breath analysis</w:t>
      </w:r>
      <w:r>
        <w:rPr>
          <w:b/>
        </w:rPr>
        <w:t xml:space="preserve"> </w:t>
      </w:r>
      <w:r>
        <w:t>means an analysis of breath by breath analysing equipment;</w:t>
      </w:r>
    </w:p>
    <w:p>
      <w:pPr>
        <w:pStyle w:val="Defstart"/>
      </w:pPr>
      <w:r>
        <w:tab/>
      </w:r>
      <w:r>
        <w:rPr>
          <w:rStyle w:val="CharDefText"/>
        </w:rPr>
        <w:t>drugs analyst</w:t>
      </w:r>
      <w:r>
        <w:t xml:space="preserve"> has the same definition as it has in section 65 of the </w:t>
      </w:r>
      <w:r>
        <w:rPr>
          <w:i/>
        </w:rPr>
        <w:t>Road Traffic Act 1974</w:t>
      </w:r>
      <w:r>
        <w:t>;</w:t>
      </w:r>
    </w:p>
    <w:p>
      <w:pPr>
        <w:pStyle w:val="Defstart"/>
      </w:pPr>
      <w:r>
        <w:tab/>
      </w:r>
      <w:r>
        <w:rPr>
          <w:rStyle w:val="CharDefText"/>
        </w:rPr>
        <w:t>medical practitioner</w:t>
      </w:r>
      <w:r>
        <w:t xml:space="preserve"> has the same definition as it has in the </w:t>
      </w:r>
      <w:r>
        <w:rPr>
          <w:i/>
        </w:rPr>
        <w:t>Medical Act 1894</w:t>
      </w:r>
      <w:r>
        <w:t>;</w:t>
      </w:r>
    </w:p>
    <w:p>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pPr>
        <w:pStyle w:val="Defstart"/>
      </w:pPr>
      <w:r>
        <w:tab/>
      </w:r>
      <w:r>
        <w:rPr>
          <w:rStyle w:val="CharDefText"/>
        </w:rPr>
        <w:t>preliminary test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96" w:name="_Toc440442897"/>
      <w:bookmarkStart w:id="197" w:name="_Toc440444344"/>
      <w:bookmarkStart w:id="198" w:name="_Toc440448689"/>
      <w:bookmarkStart w:id="199" w:name="_Toc440940001"/>
      <w:bookmarkStart w:id="200" w:name="_Toc35682243"/>
      <w:bookmarkStart w:id="201" w:name="_Toc77584770"/>
      <w:bookmarkStart w:id="202" w:name="_Toc107635106"/>
      <w:bookmarkStart w:id="203" w:name="_Toc275780892"/>
      <w:bookmarkStart w:id="204" w:name="_Toc265666131"/>
      <w:r>
        <w:rPr>
          <w:rStyle w:val="CharSectno"/>
        </w:rPr>
        <w:t>15</w:t>
      </w:r>
      <w:r>
        <w:t>.</w:t>
      </w:r>
      <w:r>
        <w:tab/>
        <w:t>Approval of equipment for the purposes of breath analysis and preliminary tests</w:t>
      </w:r>
      <w:bookmarkEnd w:id="196"/>
      <w:bookmarkEnd w:id="197"/>
      <w:bookmarkEnd w:id="198"/>
      <w:bookmarkEnd w:id="199"/>
      <w:bookmarkEnd w:id="200"/>
      <w:bookmarkEnd w:id="201"/>
      <w:bookmarkEnd w:id="202"/>
      <w:bookmarkEnd w:id="203"/>
      <w:bookmarkEnd w:id="204"/>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205" w:name="_Toc440442898"/>
      <w:bookmarkStart w:id="206" w:name="_Toc440444345"/>
      <w:bookmarkStart w:id="207" w:name="_Toc440448690"/>
      <w:bookmarkStart w:id="208" w:name="_Toc440940002"/>
      <w:bookmarkStart w:id="209" w:name="_Toc35682244"/>
      <w:bookmarkStart w:id="210" w:name="_Toc77584771"/>
      <w:bookmarkStart w:id="211" w:name="_Toc107635107"/>
      <w:bookmarkStart w:id="212" w:name="_Toc275780893"/>
      <w:bookmarkStart w:id="213" w:name="_Toc265666132"/>
      <w:r>
        <w:rPr>
          <w:rStyle w:val="CharSectno"/>
        </w:rPr>
        <w:t>16</w:t>
      </w:r>
      <w:r>
        <w:t>.</w:t>
      </w:r>
      <w:r>
        <w:tab/>
        <w:t>Prescribed concentration of alcohol in blood of railway employee</w:t>
      </w:r>
      <w:bookmarkEnd w:id="205"/>
      <w:bookmarkEnd w:id="206"/>
      <w:bookmarkEnd w:id="207"/>
      <w:bookmarkEnd w:id="208"/>
      <w:bookmarkEnd w:id="209"/>
      <w:bookmarkEnd w:id="210"/>
      <w:bookmarkEnd w:id="211"/>
      <w:bookmarkEnd w:id="212"/>
      <w:bookmarkEnd w:id="213"/>
    </w:p>
    <w:p>
      <w:pPr>
        <w:pStyle w:val="Subsection"/>
      </w:pPr>
      <w:r>
        <w:tab/>
      </w:r>
      <w:r>
        <w:tab/>
        <w:t>For the purposes of section 31 of the Act, the prescribed concentration is 0.02 g of alcohol contained in 100 mL of blood.</w:t>
      </w:r>
    </w:p>
    <w:p>
      <w:pPr>
        <w:pStyle w:val="Heading5"/>
      </w:pPr>
      <w:bookmarkStart w:id="214" w:name="_Toc440442899"/>
      <w:bookmarkStart w:id="215" w:name="_Toc440444346"/>
      <w:bookmarkStart w:id="216" w:name="_Toc440448691"/>
      <w:bookmarkStart w:id="217" w:name="_Toc440940003"/>
      <w:bookmarkStart w:id="218" w:name="_Toc35682245"/>
      <w:bookmarkStart w:id="219" w:name="_Toc77584772"/>
      <w:bookmarkStart w:id="220" w:name="_Toc107635108"/>
      <w:bookmarkStart w:id="221" w:name="_Toc275780894"/>
      <w:bookmarkStart w:id="222" w:name="_Toc265666133"/>
      <w:r>
        <w:rPr>
          <w:rStyle w:val="CharSectno"/>
        </w:rPr>
        <w:t>17</w:t>
      </w:r>
      <w:r>
        <w:t>.</w:t>
      </w:r>
      <w:r>
        <w:tab/>
        <w:t>Appointment of person to test breath</w:t>
      </w:r>
      <w:bookmarkEnd w:id="214"/>
      <w:bookmarkEnd w:id="215"/>
      <w:bookmarkEnd w:id="216"/>
      <w:bookmarkEnd w:id="217"/>
      <w:bookmarkEnd w:id="218"/>
      <w:bookmarkEnd w:id="219"/>
      <w:bookmarkEnd w:id="220"/>
      <w:bookmarkEnd w:id="221"/>
      <w:bookmarkEnd w:id="222"/>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223" w:name="_Toc440442900"/>
      <w:bookmarkStart w:id="224" w:name="_Toc440444347"/>
      <w:bookmarkStart w:id="225" w:name="_Toc440448692"/>
      <w:bookmarkStart w:id="226" w:name="_Toc440940004"/>
      <w:bookmarkStart w:id="227" w:name="_Toc35682246"/>
      <w:bookmarkStart w:id="228" w:name="_Toc77584773"/>
      <w:bookmarkStart w:id="229" w:name="_Toc107635109"/>
      <w:bookmarkStart w:id="230" w:name="_Toc275780895"/>
      <w:bookmarkStart w:id="231" w:name="_Toc265666134"/>
      <w:r>
        <w:rPr>
          <w:rStyle w:val="CharSectno"/>
        </w:rPr>
        <w:t>18</w:t>
      </w:r>
      <w:r>
        <w:t>.</w:t>
      </w:r>
      <w:r>
        <w:tab/>
        <w:t>Railway employee may be required to submit to preliminary test or breath analysis</w:t>
      </w:r>
      <w:bookmarkEnd w:id="223"/>
      <w:bookmarkEnd w:id="224"/>
      <w:bookmarkEnd w:id="225"/>
      <w:bookmarkEnd w:id="226"/>
      <w:bookmarkEnd w:id="227"/>
      <w:bookmarkEnd w:id="228"/>
      <w:bookmarkEnd w:id="229"/>
      <w:bookmarkEnd w:id="230"/>
      <w:bookmarkEnd w:id="231"/>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232" w:name="_Toc440442901"/>
      <w:bookmarkStart w:id="233" w:name="_Toc440444348"/>
      <w:bookmarkStart w:id="234" w:name="_Toc440448693"/>
      <w:bookmarkStart w:id="235" w:name="_Toc440940005"/>
      <w:bookmarkStart w:id="236" w:name="_Toc35682247"/>
      <w:bookmarkStart w:id="237" w:name="_Toc77584774"/>
      <w:bookmarkStart w:id="238" w:name="_Toc107635110"/>
      <w:bookmarkStart w:id="239" w:name="_Toc275780896"/>
      <w:bookmarkStart w:id="240" w:name="_Toc265666135"/>
      <w:r>
        <w:rPr>
          <w:rStyle w:val="CharSectno"/>
        </w:rPr>
        <w:t>19</w:t>
      </w:r>
      <w:r>
        <w:t>.</w:t>
      </w:r>
      <w:r>
        <w:tab/>
        <w:t>Railway employee may be required to provide sample of blood or urine</w:t>
      </w:r>
      <w:bookmarkEnd w:id="232"/>
      <w:bookmarkEnd w:id="233"/>
      <w:bookmarkEnd w:id="234"/>
      <w:bookmarkEnd w:id="235"/>
      <w:bookmarkEnd w:id="236"/>
      <w:bookmarkEnd w:id="237"/>
      <w:bookmarkEnd w:id="238"/>
      <w:bookmarkEnd w:id="239"/>
      <w:bookmarkEnd w:id="240"/>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241" w:name="_Toc440442902"/>
      <w:bookmarkStart w:id="242" w:name="_Toc440444349"/>
      <w:bookmarkStart w:id="243" w:name="_Toc440448694"/>
      <w:bookmarkStart w:id="244" w:name="_Toc440940006"/>
      <w:bookmarkStart w:id="245" w:name="_Toc35682248"/>
      <w:bookmarkStart w:id="246" w:name="_Toc77584775"/>
      <w:bookmarkStart w:id="247" w:name="_Toc107635111"/>
      <w:bookmarkStart w:id="248" w:name="_Toc275780897"/>
      <w:bookmarkStart w:id="249" w:name="_Toc265666136"/>
      <w:r>
        <w:rPr>
          <w:rStyle w:val="CharSectno"/>
        </w:rPr>
        <w:t>20</w:t>
      </w:r>
      <w:r>
        <w:t>.</w:t>
      </w:r>
      <w:r>
        <w:tab/>
        <w:t>Railway employee to be given results of breath analysis, and may request blood or urine sample to be taken</w:t>
      </w:r>
      <w:bookmarkEnd w:id="241"/>
      <w:bookmarkEnd w:id="242"/>
      <w:bookmarkEnd w:id="243"/>
      <w:bookmarkEnd w:id="244"/>
      <w:bookmarkEnd w:id="245"/>
      <w:bookmarkEnd w:id="246"/>
      <w:bookmarkEnd w:id="247"/>
      <w:bookmarkEnd w:id="248"/>
      <w:bookmarkEnd w:id="249"/>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50" w:name="_Toc440442903"/>
      <w:bookmarkStart w:id="251" w:name="_Toc440444350"/>
      <w:bookmarkStart w:id="252" w:name="_Toc440448695"/>
      <w:bookmarkStart w:id="253" w:name="_Toc440940007"/>
      <w:bookmarkStart w:id="254" w:name="_Toc35682249"/>
      <w:bookmarkStart w:id="255" w:name="_Toc77584776"/>
      <w:bookmarkStart w:id="256" w:name="_Toc107635112"/>
      <w:bookmarkStart w:id="257" w:name="_Toc275780898"/>
      <w:bookmarkStart w:id="258" w:name="_Toc265666137"/>
      <w:r>
        <w:rPr>
          <w:rStyle w:val="CharSectno"/>
        </w:rPr>
        <w:t>21</w:t>
      </w:r>
      <w:r>
        <w:t>.</w:t>
      </w:r>
      <w:r>
        <w:tab/>
        <w:t>Medical practitioner to take blood or urine sample</w:t>
      </w:r>
      <w:bookmarkEnd w:id="250"/>
      <w:bookmarkEnd w:id="251"/>
      <w:bookmarkEnd w:id="252"/>
      <w:bookmarkEnd w:id="253"/>
      <w:bookmarkEnd w:id="254"/>
      <w:bookmarkEnd w:id="255"/>
      <w:bookmarkEnd w:id="256"/>
      <w:bookmarkEnd w:id="257"/>
      <w:bookmarkEnd w:id="258"/>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59" w:name="_Toc440442904"/>
      <w:bookmarkStart w:id="260" w:name="_Toc440444351"/>
      <w:bookmarkStart w:id="261" w:name="_Toc440448696"/>
      <w:bookmarkStart w:id="262" w:name="_Toc440940008"/>
      <w:bookmarkStart w:id="263" w:name="_Toc35682250"/>
      <w:bookmarkStart w:id="264" w:name="_Toc77584777"/>
      <w:bookmarkStart w:id="265" w:name="_Toc107635113"/>
      <w:bookmarkStart w:id="266" w:name="_Toc275780899"/>
      <w:bookmarkStart w:id="267" w:name="_Toc265666138"/>
      <w:r>
        <w:rPr>
          <w:rStyle w:val="CharSectno"/>
        </w:rPr>
        <w:t>22</w:t>
      </w:r>
      <w:r>
        <w:t>.</w:t>
      </w:r>
      <w:r>
        <w:tab/>
        <w:t>Procedures relating to blood or urine tests</w:t>
      </w:r>
      <w:bookmarkEnd w:id="259"/>
      <w:bookmarkEnd w:id="260"/>
      <w:bookmarkEnd w:id="261"/>
      <w:bookmarkEnd w:id="262"/>
      <w:bookmarkEnd w:id="263"/>
      <w:bookmarkEnd w:id="264"/>
      <w:bookmarkEnd w:id="265"/>
      <w:bookmarkEnd w:id="266"/>
      <w:bookmarkEnd w:id="267"/>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68" w:name="_Toc440940009"/>
      <w:bookmarkStart w:id="269" w:name="_Toc35682251"/>
      <w:bookmarkStart w:id="270" w:name="_Toc77584778"/>
      <w:bookmarkStart w:id="271" w:name="_Toc107635114"/>
      <w:bookmarkStart w:id="272" w:name="_Toc275780900"/>
      <w:bookmarkStart w:id="273" w:name="_Toc265666139"/>
      <w:r>
        <w:rPr>
          <w:rStyle w:val="CharSectno"/>
        </w:rPr>
        <w:t>23</w:t>
      </w:r>
      <w:r>
        <w:t>.</w:t>
      </w:r>
      <w:r>
        <w:tab/>
        <w:t>Offences</w:t>
      </w:r>
      <w:bookmarkEnd w:id="268"/>
      <w:bookmarkEnd w:id="269"/>
      <w:bookmarkEnd w:id="270"/>
      <w:bookmarkEnd w:id="271"/>
      <w:bookmarkEnd w:id="272"/>
      <w:bookmarkEnd w:id="273"/>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74" w:name="_Toc440442906"/>
      <w:bookmarkStart w:id="275" w:name="_Toc440444353"/>
      <w:bookmarkStart w:id="276" w:name="_Toc440448698"/>
      <w:bookmarkStart w:id="277" w:name="_Toc440940010"/>
      <w:bookmarkStart w:id="278" w:name="_Toc35682252"/>
      <w:bookmarkStart w:id="279" w:name="_Toc77584779"/>
      <w:bookmarkStart w:id="280" w:name="_Toc107635115"/>
      <w:bookmarkStart w:id="281" w:name="_Toc275780901"/>
      <w:bookmarkStart w:id="282" w:name="_Toc265666140"/>
      <w:r>
        <w:rPr>
          <w:rStyle w:val="CharSectno"/>
        </w:rPr>
        <w:t>24</w:t>
      </w:r>
      <w:r>
        <w:t>.</w:t>
      </w:r>
      <w:r>
        <w:tab/>
        <w:t>Defences</w:t>
      </w:r>
      <w:bookmarkEnd w:id="274"/>
      <w:bookmarkEnd w:id="275"/>
      <w:bookmarkEnd w:id="276"/>
      <w:bookmarkEnd w:id="277"/>
      <w:bookmarkEnd w:id="278"/>
      <w:bookmarkEnd w:id="279"/>
      <w:bookmarkEnd w:id="280"/>
      <w:bookmarkEnd w:id="281"/>
      <w:bookmarkEnd w:id="282"/>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83" w:name="_Toc440442907"/>
      <w:bookmarkStart w:id="284" w:name="_Toc440444354"/>
      <w:bookmarkStart w:id="285" w:name="_Toc440448699"/>
      <w:bookmarkStart w:id="286" w:name="_Toc440940011"/>
      <w:bookmarkStart w:id="287" w:name="_Toc35682253"/>
      <w:bookmarkStart w:id="288" w:name="_Toc77584780"/>
      <w:bookmarkStart w:id="289" w:name="_Toc107635116"/>
      <w:bookmarkStart w:id="290" w:name="_Toc275780902"/>
      <w:bookmarkStart w:id="291" w:name="_Toc265666141"/>
      <w:r>
        <w:rPr>
          <w:rStyle w:val="CharSectno"/>
        </w:rPr>
        <w:t>25</w:t>
      </w:r>
      <w:r>
        <w:t>.</w:t>
      </w:r>
      <w:r>
        <w:tab/>
        <w:t>Evidence</w:t>
      </w:r>
      <w:bookmarkEnd w:id="283"/>
      <w:bookmarkEnd w:id="284"/>
      <w:bookmarkEnd w:id="285"/>
      <w:bookmarkEnd w:id="286"/>
      <w:bookmarkEnd w:id="287"/>
      <w:bookmarkEnd w:id="288"/>
      <w:bookmarkEnd w:id="289"/>
      <w:bookmarkEnd w:id="290"/>
      <w:bookmarkEnd w:id="291"/>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92" w:name="_Toc440442908"/>
      <w:bookmarkStart w:id="293" w:name="_Toc440444355"/>
      <w:bookmarkStart w:id="294" w:name="_Toc440448700"/>
      <w:bookmarkStart w:id="295" w:name="_Toc440940012"/>
      <w:bookmarkStart w:id="296" w:name="_Toc35682254"/>
      <w:bookmarkStart w:id="297" w:name="_Toc77584781"/>
      <w:bookmarkStart w:id="298" w:name="_Toc107635117"/>
      <w:bookmarkStart w:id="299" w:name="_Toc275780903"/>
      <w:bookmarkStart w:id="300" w:name="_Toc265666142"/>
      <w:r>
        <w:rPr>
          <w:rStyle w:val="CharSectno"/>
        </w:rPr>
        <w:t>26</w:t>
      </w:r>
      <w:r>
        <w:t>.</w:t>
      </w:r>
      <w:r>
        <w:tab/>
        <w:t>Outside the metropolitan area tests may be taken by a nurse</w:t>
      </w:r>
      <w:bookmarkEnd w:id="292"/>
      <w:bookmarkEnd w:id="293"/>
      <w:bookmarkEnd w:id="294"/>
      <w:bookmarkEnd w:id="295"/>
      <w:bookmarkEnd w:id="296"/>
      <w:bookmarkEnd w:id="297"/>
      <w:bookmarkEnd w:id="298"/>
      <w:bookmarkEnd w:id="299"/>
      <w:bookmarkEnd w:id="300"/>
    </w:p>
    <w:p>
      <w:pPr>
        <w:pStyle w:val="Subsection"/>
        <w:keepNext/>
      </w:pPr>
      <w:r>
        <w:tab/>
        <w:t>(1)</w:t>
      </w:r>
      <w:r>
        <w:tab/>
        <w:t>In this regulation —</w:t>
      </w:r>
    </w:p>
    <w:p>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301" w:name="_Toc440442909"/>
      <w:bookmarkStart w:id="302" w:name="_Toc440444356"/>
      <w:bookmarkStart w:id="303" w:name="_Toc440448701"/>
      <w:bookmarkStart w:id="304" w:name="_Toc440940013"/>
      <w:bookmarkStart w:id="305" w:name="_Toc35682255"/>
      <w:bookmarkStart w:id="306" w:name="_Toc77584782"/>
      <w:bookmarkStart w:id="307" w:name="_Toc107635118"/>
      <w:bookmarkStart w:id="308" w:name="_Toc275780904"/>
      <w:bookmarkStart w:id="309" w:name="_Toc265666143"/>
      <w:r>
        <w:rPr>
          <w:rStyle w:val="CharSectno"/>
        </w:rPr>
        <w:t>27</w:t>
      </w:r>
      <w:r>
        <w:t>.</w:t>
      </w:r>
      <w:r>
        <w:tab/>
        <w:t>Protection of medical practitioners from liability</w:t>
      </w:r>
      <w:bookmarkEnd w:id="301"/>
      <w:bookmarkEnd w:id="302"/>
      <w:bookmarkEnd w:id="303"/>
      <w:bookmarkEnd w:id="304"/>
      <w:bookmarkEnd w:id="305"/>
      <w:bookmarkEnd w:id="306"/>
      <w:bookmarkEnd w:id="307"/>
      <w:bookmarkEnd w:id="308"/>
      <w:bookmarkEnd w:id="309"/>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310" w:name="_Toc74984766"/>
      <w:bookmarkStart w:id="311" w:name="_Toc74985210"/>
      <w:bookmarkStart w:id="312" w:name="_Toc75850428"/>
      <w:bookmarkStart w:id="313" w:name="_Toc77584783"/>
      <w:bookmarkStart w:id="314" w:name="_Toc77652388"/>
      <w:bookmarkStart w:id="315" w:name="_Toc77652679"/>
      <w:bookmarkStart w:id="316" w:name="_Toc107635017"/>
      <w:bookmarkStart w:id="317" w:name="_Toc107635119"/>
      <w:bookmarkStart w:id="318" w:name="_Toc139172261"/>
      <w:bookmarkStart w:id="319" w:name="_Toc139172300"/>
      <w:bookmarkStart w:id="320" w:name="_Toc139343114"/>
      <w:bookmarkStart w:id="321" w:name="_Toc153260376"/>
      <w:bookmarkStart w:id="322" w:name="_Toc153263501"/>
      <w:bookmarkStart w:id="323" w:name="_Toc169408756"/>
      <w:bookmarkStart w:id="324" w:name="_Toc169408891"/>
      <w:bookmarkStart w:id="325" w:name="_Toc171745609"/>
      <w:bookmarkStart w:id="326" w:name="_Toc171758194"/>
      <w:bookmarkStart w:id="327" w:name="_Toc189541369"/>
      <w:bookmarkStart w:id="328" w:name="_Toc189543714"/>
      <w:bookmarkStart w:id="329" w:name="_Toc191094861"/>
      <w:bookmarkStart w:id="330" w:name="_Toc193104546"/>
      <w:bookmarkStart w:id="331" w:name="_Toc265666144"/>
      <w:bookmarkStart w:id="332" w:name="_Toc275780905"/>
      <w:r>
        <w:rPr>
          <w:rStyle w:val="CharPartNo"/>
        </w:rPr>
        <w:t>Part 4</w:t>
      </w:r>
      <w:r>
        <w:rPr>
          <w:rStyle w:val="CharDivNo"/>
        </w:rPr>
        <w:t xml:space="preserve"> </w:t>
      </w:r>
      <w:r>
        <w:t>—</w:t>
      </w:r>
      <w:r>
        <w:rPr>
          <w:rStyle w:val="CharDivText"/>
        </w:rPr>
        <w:t xml:space="preserve"> </w:t>
      </w:r>
      <w:r>
        <w:rPr>
          <w:rStyle w:val="CharPartText"/>
        </w:rPr>
        <w:t>Transitional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440448702"/>
      <w:bookmarkStart w:id="334" w:name="_Toc440940014"/>
      <w:bookmarkStart w:id="335" w:name="_Toc35682256"/>
      <w:bookmarkStart w:id="336" w:name="_Toc77584784"/>
      <w:bookmarkStart w:id="337" w:name="_Toc107635120"/>
      <w:bookmarkStart w:id="338" w:name="_Toc275780906"/>
      <w:bookmarkStart w:id="339" w:name="_Toc265666145"/>
      <w:r>
        <w:rPr>
          <w:rStyle w:val="CharSectno"/>
        </w:rPr>
        <w:t>28</w:t>
      </w:r>
      <w:r>
        <w:t>.</w:t>
      </w:r>
      <w:r>
        <w:tab/>
        <w:t>Transitional</w:t>
      </w:r>
      <w:bookmarkEnd w:id="333"/>
      <w:bookmarkEnd w:id="334"/>
      <w:bookmarkEnd w:id="335"/>
      <w:bookmarkEnd w:id="336"/>
      <w:bookmarkEnd w:id="337"/>
      <w:bookmarkEnd w:id="338"/>
      <w:bookmarkEnd w:id="339"/>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40" w:name="_Toc74985212"/>
      <w:bookmarkStart w:id="341" w:name="_Toc77584785"/>
      <w:bookmarkStart w:id="342" w:name="_Toc107635121"/>
      <w:bookmarkStart w:id="343" w:name="_Toc139172263"/>
      <w:bookmarkStart w:id="344" w:name="_Toc139172302"/>
      <w:bookmarkStart w:id="345" w:name="_Toc139343116"/>
      <w:bookmarkStart w:id="346" w:name="_Toc153260378"/>
      <w:bookmarkStart w:id="347" w:name="_Toc153263503"/>
      <w:bookmarkStart w:id="348" w:name="_Toc169408758"/>
      <w:bookmarkStart w:id="349" w:name="_Toc169408893"/>
      <w:bookmarkStart w:id="350" w:name="_Toc171745611"/>
      <w:bookmarkStart w:id="351" w:name="_Toc171758196"/>
      <w:bookmarkStart w:id="352" w:name="_Toc189541371"/>
      <w:bookmarkStart w:id="353" w:name="_Toc189543716"/>
      <w:bookmarkStart w:id="354" w:name="_Toc191094863"/>
      <w:bookmarkStart w:id="355" w:name="_Toc193104548"/>
      <w:bookmarkStart w:id="356" w:name="_Toc265666146"/>
      <w:bookmarkStart w:id="357" w:name="_Toc275780907"/>
      <w:r>
        <w:rPr>
          <w:rStyle w:val="CharSchNo"/>
        </w:rPr>
        <w:t>Schedule 1</w:t>
      </w:r>
      <w:r>
        <w:t> — </w:t>
      </w:r>
      <w:r>
        <w:rPr>
          <w:rStyle w:val="CharSchText"/>
        </w:rPr>
        <w:t>Notifiable occurrences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pPr>
      <w:r>
        <w:t>[r. 4]</w:t>
      </w:r>
    </w:p>
    <w:p>
      <w:pPr>
        <w:pStyle w:val="yHeading2"/>
      </w:pPr>
      <w:bookmarkStart w:id="358" w:name="_Toc77584786"/>
      <w:bookmarkStart w:id="359" w:name="_Toc107635122"/>
      <w:bookmarkStart w:id="360" w:name="_Toc139172264"/>
      <w:bookmarkStart w:id="361" w:name="_Toc139172303"/>
      <w:bookmarkStart w:id="362" w:name="_Toc139343117"/>
      <w:bookmarkStart w:id="363" w:name="_Toc153260379"/>
      <w:bookmarkStart w:id="364" w:name="_Toc153263504"/>
      <w:bookmarkStart w:id="365" w:name="_Toc169408759"/>
      <w:bookmarkStart w:id="366" w:name="_Toc169408894"/>
      <w:bookmarkStart w:id="367" w:name="_Toc171745612"/>
      <w:bookmarkStart w:id="368" w:name="_Toc171758197"/>
      <w:bookmarkStart w:id="369" w:name="_Toc189541372"/>
      <w:bookmarkStart w:id="370" w:name="_Toc189543717"/>
      <w:bookmarkStart w:id="371" w:name="_Toc191094864"/>
      <w:bookmarkStart w:id="372" w:name="_Toc193104549"/>
      <w:bookmarkStart w:id="373" w:name="_Toc265666147"/>
      <w:bookmarkStart w:id="374" w:name="_Toc275780908"/>
      <w:r>
        <w:rPr>
          <w:rStyle w:val="CharSDivNo"/>
          <w:sz w:val="28"/>
        </w:rPr>
        <w:t>Part 1</w:t>
      </w:r>
      <w:r>
        <w:rPr>
          <w:rStyle w:val="CharDivNo"/>
        </w:rPr>
        <w:t> </w:t>
      </w:r>
      <w:r>
        <w:t>—</w:t>
      </w:r>
      <w:r>
        <w:rPr>
          <w:rStyle w:val="CharDivText"/>
        </w:rPr>
        <w:t> </w:t>
      </w:r>
      <w:r>
        <w:rPr>
          <w:rStyle w:val="CharSDivText"/>
          <w:sz w:val="28"/>
        </w:rPr>
        <w:t>Category A notifiable occurrences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75" w:name="_Toc77584787"/>
      <w:bookmarkStart w:id="376" w:name="_Toc107635123"/>
      <w:bookmarkStart w:id="377" w:name="_Toc139172265"/>
      <w:bookmarkStart w:id="378" w:name="_Toc139172304"/>
      <w:bookmarkStart w:id="379" w:name="_Toc139343118"/>
      <w:bookmarkStart w:id="380" w:name="_Toc153260380"/>
      <w:bookmarkStart w:id="381" w:name="_Toc153263505"/>
      <w:bookmarkStart w:id="382" w:name="_Toc169408760"/>
      <w:bookmarkStart w:id="383" w:name="_Toc169408895"/>
      <w:bookmarkStart w:id="384" w:name="_Toc171745613"/>
      <w:bookmarkStart w:id="385" w:name="_Toc171758198"/>
      <w:bookmarkStart w:id="386" w:name="_Toc189541373"/>
      <w:bookmarkStart w:id="387" w:name="_Toc189543718"/>
      <w:bookmarkStart w:id="388" w:name="_Toc191094865"/>
      <w:bookmarkStart w:id="389" w:name="_Toc193104550"/>
      <w:bookmarkStart w:id="390" w:name="_Toc265666148"/>
      <w:bookmarkStart w:id="391" w:name="_Toc275780909"/>
      <w:r>
        <w:rPr>
          <w:rStyle w:val="CharSDivNo"/>
          <w:sz w:val="28"/>
        </w:rPr>
        <w:t>Part 2</w:t>
      </w:r>
      <w:r>
        <w:rPr>
          <w:rStyle w:val="CharDivNo"/>
        </w:rPr>
        <w:t> </w:t>
      </w:r>
      <w:r>
        <w:t>—</w:t>
      </w:r>
      <w:r>
        <w:rPr>
          <w:rStyle w:val="CharDivText"/>
        </w:rPr>
        <w:t> </w:t>
      </w:r>
      <w:r>
        <w:rPr>
          <w:rStyle w:val="CharSDivText"/>
          <w:sz w:val="28"/>
        </w:rPr>
        <w:t>Category B notifiable occurrences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92" w:name="_Toc77584788"/>
      <w:bookmarkStart w:id="393" w:name="_Toc107635124"/>
      <w:bookmarkStart w:id="394" w:name="_Toc139172266"/>
      <w:bookmarkStart w:id="395" w:name="_Toc139172305"/>
      <w:bookmarkStart w:id="396" w:name="_Toc139343119"/>
      <w:bookmarkStart w:id="397" w:name="_Toc153260381"/>
      <w:bookmarkStart w:id="398" w:name="_Toc153263506"/>
      <w:bookmarkStart w:id="399" w:name="_Toc169408761"/>
      <w:bookmarkStart w:id="400" w:name="_Toc169408896"/>
      <w:bookmarkStart w:id="401" w:name="_Toc171745614"/>
      <w:bookmarkStart w:id="402" w:name="_Toc171758199"/>
      <w:bookmarkStart w:id="403" w:name="_Toc189541374"/>
      <w:bookmarkStart w:id="404" w:name="_Toc189543719"/>
      <w:bookmarkStart w:id="405" w:name="_Toc191094866"/>
      <w:bookmarkStart w:id="406" w:name="_Toc193104551"/>
      <w:bookmarkStart w:id="407" w:name="_Toc265666149"/>
      <w:bookmarkStart w:id="408" w:name="_Toc275780910"/>
      <w:r>
        <w:rPr>
          <w:rStyle w:val="CharSchNo"/>
        </w:rPr>
        <w:t>Schedule 2</w:t>
      </w:r>
      <w:r>
        <w:rPr>
          <w:rStyle w:val="CharSDivNo"/>
        </w:rPr>
        <w:t> </w:t>
      </w:r>
      <w:r>
        <w:t>—</w:t>
      </w:r>
      <w:r>
        <w:rPr>
          <w:rStyle w:val="CharSDivText"/>
        </w:rPr>
        <w:t> </w:t>
      </w:r>
      <w:r>
        <w:rPr>
          <w:rStyle w:val="CharSchText"/>
        </w:rPr>
        <w:t>Prescribed fees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NAm"/>
              <w:spacing w:before="0"/>
              <w:jc w:val="center"/>
              <w:rPr>
                <w:b/>
                <w:bCs/>
              </w:rPr>
            </w:pPr>
            <w:r>
              <w:rPr>
                <w:b/>
                <w:bCs/>
              </w:rPr>
              <w:t>Type of fee</w:t>
            </w:r>
          </w:p>
        </w:tc>
        <w:tc>
          <w:tcPr>
            <w:tcW w:w="1134" w:type="dxa"/>
            <w:tcBorders>
              <w:bottom w:val="nil"/>
            </w:tcBorders>
          </w:tcPr>
          <w:p>
            <w:pPr>
              <w:pStyle w:val="yTableNAm"/>
              <w:spacing w:before="0"/>
              <w:jc w:val="center"/>
              <w:rPr>
                <w:b/>
                <w:bCs/>
              </w:rPr>
            </w:pPr>
            <w:r>
              <w:rPr>
                <w:b/>
                <w:bCs/>
              </w:rPr>
              <w:t>Provision</w:t>
            </w:r>
          </w:p>
          <w:p>
            <w:pPr>
              <w:pStyle w:val="yTableNAm"/>
              <w:spacing w:before="0"/>
              <w:jc w:val="center"/>
              <w:rPr>
                <w:b/>
                <w:bCs/>
              </w:rPr>
            </w:pPr>
            <w:r>
              <w:rPr>
                <w:b/>
                <w:bCs/>
              </w:rPr>
              <w:t>of Act</w:t>
            </w:r>
          </w:p>
        </w:tc>
        <w:tc>
          <w:tcPr>
            <w:tcW w:w="1134" w:type="dxa"/>
            <w:tcBorders>
              <w:bottom w:val="nil"/>
            </w:tcBorders>
          </w:tcPr>
          <w:p>
            <w:pPr>
              <w:pStyle w:val="yTableNAm"/>
              <w:spacing w:before="0"/>
              <w:jc w:val="center"/>
              <w:rPr>
                <w:b/>
                <w:bCs/>
              </w:rPr>
            </w:pPr>
            <w:r>
              <w:rPr>
                <w:b/>
                <w:bCs/>
              </w:rPr>
              <w:t>Fee</w:t>
            </w:r>
          </w:p>
          <w:p>
            <w:pPr>
              <w:pStyle w:val="yTableNAm"/>
              <w:spacing w:before="0"/>
              <w:jc w:val="center"/>
              <w:rPr>
                <w:b/>
                <w:bCs/>
              </w:rPr>
            </w:pPr>
            <w:r>
              <w:rPr>
                <w:b/>
                <w:bCs/>
              </w:rPr>
              <w:t>$</w:t>
            </w:r>
          </w:p>
        </w:tc>
      </w:tr>
      <w:tr>
        <w:tc>
          <w:tcPr>
            <w:tcW w:w="4962" w:type="dxa"/>
            <w:tcBorders>
              <w:bottom w:val="nil"/>
            </w:tcBorders>
          </w:tcPr>
          <w:p>
            <w:pPr>
              <w:pStyle w:val="yTableNAm"/>
              <w:ind w:left="578" w:hanging="578"/>
            </w:pPr>
            <w:r>
              <w:t>1.</w:t>
            </w:r>
            <w:r>
              <w:tab/>
              <w:t>Application for accreditation as an operator or owner for —</w:t>
            </w:r>
          </w:p>
        </w:tc>
        <w:tc>
          <w:tcPr>
            <w:tcW w:w="1134" w:type="dxa"/>
            <w:tcBorders>
              <w:bottom w:val="nil"/>
            </w:tcBorders>
          </w:tcPr>
          <w:p>
            <w:pPr>
              <w:pStyle w:val="yTableNAm"/>
            </w:pPr>
            <w:r>
              <w:t>s. 21(1)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rPr>
                <w:i/>
                <w:iCs/>
              </w:rPr>
            </w:pPr>
            <w:r>
              <w:tab/>
            </w:r>
            <w:r>
              <w:rPr>
                <w:i/>
                <w:iCs/>
              </w:rPr>
              <w:t xml:space="preserve">[(a) </w:t>
            </w:r>
            <w:r>
              <w:rPr>
                <w:i/>
                <w:iCs/>
              </w:rPr>
              <w:tab/>
              <w:t>deleted]</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left" w:pos="1092"/>
              </w:tabs>
              <w:ind w:left="1092" w:hanging="1092"/>
            </w:pPr>
            <w:r>
              <w:tab/>
              <w:t>(b)</w:t>
            </w:r>
            <w:r>
              <w:tab/>
              <w:t>a 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r>
              <w:t>8 153.25</w:t>
            </w:r>
          </w:p>
        </w:tc>
      </w:tr>
      <w:tr>
        <w:tc>
          <w:tcPr>
            <w:tcW w:w="4962" w:type="dxa"/>
            <w:tcBorders>
              <w:top w:val="nil"/>
              <w:bottom w:val="nil"/>
            </w:tcBorders>
          </w:tcPr>
          <w:p>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1 279.11</w:t>
            </w:r>
          </w:p>
        </w:tc>
      </w:tr>
      <w:tr>
        <w:tc>
          <w:tcPr>
            <w:tcW w:w="4962" w:type="dxa"/>
            <w:tcBorders>
              <w:top w:val="nil"/>
              <w:bottom w:val="nil"/>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532.96</w:t>
            </w:r>
          </w:p>
        </w:tc>
      </w:tr>
      <w:tr>
        <w:tc>
          <w:tcPr>
            <w:tcW w:w="4962" w:type="dxa"/>
            <w:tcBorders>
              <w:bottom w:val="nil"/>
            </w:tcBorders>
          </w:tcPr>
          <w:p>
            <w:pPr>
              <w:pStyle w:val="yTableNAm"/>
              <w:ind w:left="578" w:hanging="578"/>
            </w:pPr>
            <w:r>
              <w:rPr>
                <w:i/>
                <w:iCs/>
              </w:rPr>
              <w:t>[2.</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Borders>
              <w:bottom w:val="nil"/>
            </w:tcBorders>
          </w:tcPr>
          <w:p>
            <w:pPr>
              <w:pStyle w:val="yTableNAm"/>
              <w:rPr>
                <w:i/>
                <w:iCs/>
              </w:rPr>
            </w:pPr>
            <w:r>
              <w:rPr>
                <w:i/>
                <w:iCs/>
              </w:rPr>
              <w:t>[3.</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Pr>
          <w:p>
            <w:pPr>
              <w:pStyle w:val="yTableNAm"/>
              <w:ind w:left="578" w:hanging="578"/>
            </w:pPr>
            <w:r>
              <w:t>4.</w:t>
            </w:r>
            <w:r>
              <w:tab/>
              <w:t>Annual private siding registration fee, per siding</w:t>
            </w:r>
          </w:p>
        </w:tc>
        <w:tc>
          <w:tcPr>
            <w:tcW w:w="1134" w:type="dxa"/>
          </w:tcPr>
          <w:p>
            <w:pPr>
              <w:pStyle w:val="yTableNAm"/>
            </w:pPr>
            <w:r>
              <w:t>s. 22(1)</w:t>
            </w:r>
          </w:p>
        </w:tc>
        <w:tc>
          <w:tcPr>
            <w:tcW w:w="1134" w:type="dxa"/>
          </w:tcPr>
          <w:p>
            <w:pPr>
              <w:pStyle w:val="yTableNAm"/>
            </w:pPr>
            <w:r>
              <w:br/>
              <w:t>106.59</w:t>
            </w:r>
          </w:p>
        </w:tc>
      </w:tr>
      <w:tr>
        <w:tc>
          <w:tcPr>
            <w:tcW w:w="4962" w:type="dxa"/>
          </w:tcPr>
          <w:p>
            <w:pPr>
              <w:pStyle w:val="yTableNAm"/>
              <w:ind w:left="578" w:hanging="578"/>
            </w:pPr>
            <w:r>
              <w:t>5.</w:t>
            </w:r>
            <w:r>
              <w:tab/>
              <w:t>Annual fee for an owner (per kilometre of track or part thereof) with the minimum fee prescribed in item 9</w:t>
            </w:r>
          </w:p>
        </w:tc>
        <w:tc>
          <w:tcPr>
            <w:tcW w:w="1134" w:type="dxa"/>
          </w:tcPr>
          <w:p>
            <w:pPr>
              <w:pStyle w:val="yTableNAm"/>
            </w:pPr>
            <w:r>
              <w:t>s. 22(1)</w:t>
            </w:r>
          </w:p>
        </w:tc>
        <w:tc>
          <w:tcPr>
            <w:tcW w:w="1134" w:type="dxa"/>
          </w:tcPr>
          <w:p>
            <w:pPr>
              <w:pStyle w:val="yTableNAm"/>
            </w:pPr>
            <w:r>
              <w:br/>
            </w:r>
            <w:r>
              <w:br/>
              <w:t>51.2103</w:t>
            </w:r>
          </w:p>
        </w:tc>
      </w:tr>
      <w:tr>
        <w:tc>
          <w:tcPr>
            <w:tcW w:w="4962" w:type="dxa"/>
          </w:tcPr>
          <w:p>
            <w:pPr>
              <w:pStyle w:val="yTableNAm"/>
              <w:ind w:left="578" w:hanging="578"/>
            </w:pPr>
            <w:r>
              <w:t>6.</w:t>
            </w:r>
            <w:r>
              <w:tab/>
              <w:t>Annual fee for an operator (per train/tram kilometre) with the minimum fee prescribed in item 9</w:t>
            </w:r>
          </w:p>
        </w:tc>
        <w:tc>
          <w:tcPr>
            <w:tcW w:w="1134" w:type="dxa"/>
          </w:tcPr>
          <w:p>
            <w:pPr>
              <w:pStyle w:val="yTableNAm"/>
            </w:pPr>
            <w:r>
              <w:t>s. 22(1)</w:t>
            </w:r>
          </w:p>
        </w:tc>
        <w:tc>
          <w:tcPr>
            <w:tcW w:w="1134" w:type="dxa"/>
          </w:tcPr>
          <w:p>
            <w:pPr>
              <w:pStyle w:val="yTableNAm"/>
            </w:pPr>
            <w:r>
              <w:br/>
            </w:r>
            <w:r>
              <w:br/>
              <w:t>0.0315</w:t>
            </w:r>
          </w:p>
        </w:tc>
      </w:tr>
      <w:tr>
        <w:tc>
          <w:tcPr>
            <w:tcW w:w="4962" w:type="dxa"/>
          </w:tcPr>
          <w:p>
            <w:pPr>
              <w:pStyle w:val="yTableNAm"/>
              <w:ind w:left="578" w:hanging="578"/>
            </w:pPr>
            <w:r>
              <w:t>7.</w:t>
            </w:r>
            <w:r>
              <w:tab/>
              <w:t>Additional annual fee for an owner if an accreditation is varied (per kilometre of track or part thereof)</w:t>
            </w:r>
          </w:p>
        </w:tc>
        <w:tc>
          <w:tcPr>
            <w:tcW w:w="1134" w:type="dxa"/>
          </w:tcPr>
          <w:p>
            <w:pPr>
              <w:pStyle w:val="yTableNAm"/>
            </w:pPr>
            <w:r>
              <w:t>s. 22(2)</w:t>
            </w:r>
          </w:p>
        </w:tc>
        <w:tc>
          <w:tcPr>
            <w:tcW w:w="1134" w:type="dxa"/>
          </w:tcPr>
          <w:p>
            <w:pPr>
              <w:pStyle w:val="yTableNAm"/>
            </w:pPr>
            <w:r>
              <w:br/>
            </w:r>
            <w:r>
              <w:br/>
              <w:t>51.2103</w:t>
            </w:r>
          </w:p>
        </w:tc>
      </w:tr>
      <w:tr>
        <w:tc>
          <w:tcPr>
            <w:tcW w:w="4962" w:type="dxa"/>
            <w:tcBorders>
              <w:bottom w:val="nil"/>
            </w:tcBorders>
          </w:tcPr>
          <w:p>
            <w:pPr>
              <w:pStyle w:val="yTableNAm"/>
              <w:ind w:left="578" w:hanging="578"/>
            </w:pPr>
            <w:r>
              <w:t>8.</w:t>
            </w:r>
            <w:r>
              <w:tab/>
              <w:t>Additional annual fee for an operator if an accreditation is varied (per train/tram kilometre)</w:t>
            </w:r>
          </w:p>
        </w:tc>
        <w:tc>
          <w:tcPr>
            <w:tcW w:w="1134" w:type="dxa"/>
            <w:tcBorders>
              <w:bottom w:val="nil"/>
            </w:tcBorders>
          </w:tcPr>
          <w:p>
            <w:pPr>
              <w:pStyle w:val="yTableNAm"/>
            </w:pPr>
            <w:r>
              <w:t>s. 22(2)</w:t>
            </w:r>
          </w:p>
        </w:tc>
        <w:tc>
          <w:tcPr>
            <w:tcW w:w="1134" w:type="dxa"/>
            <w:tcBorders>
              <w:bottom w:val="nil"/>
            </w:tcBorders>
          </w:tcPr>
          <w:p>
            <w:pPr>
              <w:pStyle w:val="yTableNAm"/>
            </w:pPr>
            <w:r>
              <w:br/>
            </w:r>
            <w:r>
              <w:br/>
              <w:t>0.0315</w:t>
            </w:r>
          </w:p>
        </w:tc>
      </w:tr>
      <w:tr>
        <w:tc>
          <w:tcPr>
            <w:tcW w:w="4962" w:type="dxa"/>
            <w:tcBorders>
              <w:bottom w:val="nil"/>
            </w:tcBorders>
          </w:tcPr>
          <w:p>
            <w:pPr>
              <w:pStyle w:val="yTableNAm"/>
              <w:ind w:left="578" w:hanging="578"/>
            </w:pPr>
            <w:r>
              <w:t>9.</w:t>
            </w:r>
            <w:r>
              <w:tab/>
              <w:t>Minimum Annual Accreditation fee for an operator or owner for a —</w:t>
            </w:r>
          </w:p>
        </w:tc>
        <w:tc>
          <w:tcPr>
            <w:tcW w:w="1134" w:type="dxa"/>
            <w:tcBorders>
              <w:bottom w:val="nil"/>
            </w:tcBorders>
          </w:tcPr>
          <w:p>
            <w:pPr>
              <w:pStyle w:val="yTableNAm"/>
            </w:pPr>
            <w:r>
              <w:t>s. 22(1)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pPr>
            <w:r>
              <w:tab/>
              <w:t>(a)</w:t>
            </w:r>
            <w:r>
              <w:tab/>
              <w:t>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r>
              <w:t>8 153.25</w:t>
            </w:r>
          </w:p>
        </w:tc>
      </w:tr>
      <w:tr>
        <w:tc>
          <w:tcPr>
            <w:tcW w:w="4962" w:type="dxa"/>
            <w:tcBorders>
              <w:top w:val="nil"/>
              <w:bottom w:val="nil"/>
            </w:tcBorders>
          </w:tcPr>
          <w:p>
            <w:pPr>
              <w:pStyle w:val="yTableNAm"/>
              <w:tabs>
                <w:tab w:val="left" w:pos="1092"/>
              </w:tabs>
            </w:pPr>
            <w:r>
              <w:tab/>
              <w:t>(b)</w:t>
            </w:r>
            <w:r>
              <w:tab/>
              <w:t>heritage, non</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1 279.11</w:t>
            </w:r>
          </w:p>
        </w:tc>
      </w:tr>
      <w:tr>
        <w:tc>
          <w:tcPr>
            <w:tcW w:w="4962" w:type="dxa"/>
            <w:tcBorders>
              <w:top w:val="nil"/>
              <w:bottom w:val="single" w:sz="4" w:space="0" w:color="auto"/>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single" w:sz="4" w:space="0" w:color="auto"/>
            </w:tcBorders>
          </w:tcPr>
          <w:p>
            <w:pPr>
              <w:pStyle w:val="yTableNAm"/>
            </w:pPr>
          </w:p>
        </w:tc>
        <w:tc>
          <w:tcPr>
            <w:tcW w:w="1134" w:type="dxa"/>
            <w:tcBorders>
              <w:top w:val="nil"/>
              <w:bottom w:val="single" w:sz="4" w:space="0" w:color="auto"/>
            </w:tcBorders>
          </w:tcPr>
          <w:p>
            <w:pPr>
              <w:pStyle w:val="yTableNAm"/>
            </w:pPr>
            <w:r>
              <w:br/>
              <w:t>532.96</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30 May 2008 p. 2085; 15 Jan 2010 p. 73-4; 18 Jun 2010 p. 2700.] </w:t>
      </w:r>
    </w:p>
    <w:p>
      <w:pPr>
        <w:pStyle w:val="yScheduleHeading"/>
      </w:pPr>
      <w:bookmarkStart w:id="409" w:name="_Toc77584789"/>
      <w:bookmarkStart w:id="410" w:name="_Toc107635125"/>
      <w:bookmarkStart w:id="411" w:name="_Toc139172267"/>
      <w:bookmarkStart w:id="412" w:name="_Toc139172306"/>
      <w:bookmarkStart w:id="413" w:name="_Toc139343120"/>
      <w:bookmarkStart w:id="414" w:name="_Toc153260382"/>
      <w:bookmarkStart w:id="415" w:name="_Toc153263507"/>
      <w:bookmarkStart w:id="416" w:name="_Toc169408762"/>
      <w:bookmarkStart w:id="417" w:name="_Toc169408897"/>
      <w:bookmarkStart w:id="418" w:name="_Toc171745615"/>
      <w:bookmarkStart w:id="419" w:name="_Toc171758200"/>
      <w:bookmarkStart w:id="420" w:name="_Toc189541375"/>
      <w:bookmarkStart w:id="421" w:name="_Toc189543720"/>
      <w:bookmarkStart w:id="422" w:name="_Toc191094867"/>
      <w:bookmarkStart w:id="423" w:name="_Toc193104552"/>
      <w:bookmarkStart w:id="424" w:name="_Toc265666150"/>
      <w:bookmarkStart w:id="425" w:name="_Toc275780911"/>
      <w:r>
        <w:rPr>
          <w:rStyle w:val="CharSchNo"/>
        </w:rPr>
        <w:t>Schedule 3</w:t>
      </w:r>
      <w:r>
        <w:t xml:space="preserve"> — </w:t>
      </w:r>
      <w:r>
        <w:rPr>
          <w:rStyle w:val="CharSchText"/>
        </w:rPr>
        <w:t>Form of warrant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yShoulderClause"/>
      </w:pPr>
      <w:r>
        <w:t xml:space="preserve">[r. </w:t>
      </w:r>
      <w:bookmarkStart w:id="426" w:name="_Hlt438362782"/>
      <w:r>
        <w:t>12</w:t>
      </w:r>
      <w:bookmarkEnd w:id="426"/>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427" w:name="_Toc424365688"/>
      <w:r>
        <w:rPr>
          <w:sz w:val="20"/>
        </w:rPr>
        <w:t>Given under my hand this ............. day of</w:t>
      </w:r>
      <w:bookmarkEnd w:id="427"/>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428" w:name="_Toc424365690"/>
      <w:r>
        <w:rPr>
          <w:sz w:val="20"/>
        </w:rPr>
        <w:t>Justice of the Peace</w:t>
      </w:r>
      <w:bookmarkEnd w:id="428"/>
    </w:p>
    <w:p>
      <w:pPr>
        <w:pStyle w:val="yIndenta"/>
        <w:spacing w:before="0"/>
        <w:rPr>
          <w:sz w:val="20"/>
        </w:rPr>
      </w:pPr>
      <w:bookmarkStart w:id="429" w:name="_Toc424365691"/>
      <w:r>
        <w:rPr>
          <w:sz w:val="20"/>
        </w:rPr>
        <w:t>Insert:</w:t>
      </w:r>
      <w:bookmarkEnd w:id="429"/>
    </w:p>
    <w:p>
      <w:pPr>
        <w:pStyle w:val="yIndenta"/>
        <w:tabs>
          <w:tab w:val="clear" w:pos="1332"/>
          <w:tab w:val="clear" w:pos="1616"/>
          <w:tab w:val="left" w:pos="567"/>
        </w:tabs>
        <w:spacing w:before="0"/>
        <w:ind w:left="567" w:hanging="567"/>
        <w:rPr>
          <w:sz w:val="20"/>
        </w:rPr>
      </w:pPr>
      <w:bookmarkStart w:id="430" w:name="_Toc424365692"/>
      <w:r>
        <w:rPr>
          <w:sz w:val="20"/>
        </w:rPr>
        <w:t>1.</w:t>
      </w:r>
      <w:r>
        <w:rPr>
          <w:sz w:val="20"/>
        </w:rPr>
        <w:tab/>
        <w:t>name of Justice of the Peace;</w:t>
      </w:r>
      <w:bookmarkEnd w:id="430"/>
    </w:p>
    <w:p>
      <w:pPr>
        <w:pStyle w:val="yIndenta"/>
        <w:tabs>
          <w:tab w:val="clear" w:pos="1332"/>
          <w:tab w:val="clear" w:pos="1616"/>
          <w:tab w:val="left" w:pos="567"/>
        </w:tabs>
        <w:spacing w:before="0"/>
        <w:ind w:left="567" w:hanging="567"/>
        <w:rPr>
          <w:sz w:val="20"/>
        </w:rPr>
      </w:pPr>
      <w:bookmarkStart w:id="431" w:name="_Toc424365693"/>
      <w:r>
        <w:rPr>
          <w:sz w:val="20"/>
        </w:rPr>
        <w:t>2.</w:t>
      </w:r>
      <w:r>
        <w:rPr>
          <w:sz w:val="20"/>
        </w:rPr>
        <w:tab/>
        <w:t>address of Justice of the Peace;</w:t>
      </w:r>
      <w:bookmarkEnd w:id="431"/>
    </w:p>
    <w:p>
      <w:pPr>
        <w:pStyle w:val="yIndenta"/>
        <w:tabs>
          <w:tab w:val="clear" w:pos="1332"/>
          <w:tab w:val="clear" w:pos="1616"/>
          <w:tab w:val="left" w:pos="567"/>
        </w:tabs>
        <w:spacing w:before="0"/>
        <w:ind w:left="567" w:hanging="567"/>
        <w:rPr>
          <w:sz w:val="20"/>
        </w:rPr>
      </w:pPr>
      <w:bookmarkStart w:id="432" w:name="_Toc424365694"/>
      <w:r>
        <w:rPr>
          <w:sz w:val="20"/>
        </w:rPr>
        <w:t>3.</w:t>
      </w:r>
      <w:r>
        <w:rPr>
          <w:sz w:val="20"/>
        </w:rPr>
        <w:tab/>
        <w:t>description of the place;</w:t>
      </w:r>
      <w:bookmarkEnd w:id="432"/>
    </w:p>
    <w:p>
      <w:pPr>
        <w:pStyle w:val="yIndenta"/>
        <w:tabs>
          <w:tab w:val="clear" w:pos="1332"/>
          <w:tab w:val="clear" w:pos="1616"/>
          <w:tab w:val="left" w:pos="567"/>
        </w:tabs>
        <w:spacing w:before="0"/>
        <w:ind w:left="567" w:hanging="567"/>
        <w:rPr>
          <w:sz w:val="20"/>
        </w:rPr>
      </w:pPr>
      <w:bookmarkStart w:id="433" w:name="_Toc424365695"/>
      <w:r>
        <w:rPr>
          <w:sz w:val="20"/>
        </w:rPr>
        <w:t>4.</w:t>
      </w:r>
      <w:r>
        <w:rPr>
          <w:sz w:val="20"/>
        </w:rPr>
        <w:tab/>
        <w:t>purpose of the entry and the legislative provision by which that purpose is authorised;</w:t>
      </w:r>
      <w:bookmarkEnd w:id="433"/>
    </w:p>
    <w:p>
      <w:pPr>
        <w:pStyle w:val="yIndenta"/>
        <w:tabs>
          <w:tab w:val="clear" w:pos="1332"/>
          <w:tab w:val="clear" w:pos="1616"/>
          <w:tab w:val="left" w:pos="567"/>
        </w:tabs>
        <w:spacing w:before="0"/>
        <w:ind w:left="567" w:hanging="567"/>
        <w:rPr>
          <w:sz w:val="20"/>
        </w:rPr>
      </w:pPr>
      <w:bookmarkStart w:id="434" w:name="_Toc424365696"/>
      <w:r>
        <w:rPr>
          <w:sz w:val="20"/>
        </w:rPr>
        <w:t>5.</w:t>
      </w:r>
      <w:r>
        <w:rPr>
          <w:sz w:val="20"/>
        </w:rPr>
        <w:tab/>
        <w:t>name of authorised person</w:t>
      </w:r>
      <w:bookmarkEnd w:id="434"/>
      <w:r>
        <w:rPr>
          <w:sz w:val="20"/>
        </w:rPr>
        <w:t>.</w:t>
      </w:r>
    </w:p>
    <w:p>
      <w:pPr>
        <w:spacing w:before="60"/>
        <w:ind w:right="98"/>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435" w:name="_Toc74984773"/>
      <w:bookmarkStart w:id="436" w:name="_Toc74985217"/>
      <w:bookmarkStart w:id="437" w:name="_Toc75850435"/>
      <w:bookmarkStart w:id="438" w:name="_Toc77584790"/>
      <w:bookmarkStart w:id="439" w:name="_Toc77652395"/>
      <w:bookmarkStart w:id="440" w:name="_Toc77652686"/>
      <w:bookmarkStart w:id="441" w:name="_Toc107635024"/>
      <w:bookmarkStart w:id="442" w:name="_Toc107635126"/>
      <w:bookmarkStart w:id="443" w:name="_Toc139172268"/>
      <w:bookmarkStart w:id="444" w:name="_Toc139172307"/>
      <w:bookmarkStart w:id="445" w:name="_Toc139343121"/>
      <w:bookmarkStart w:id="446" w:name="_Toc153260383"/>
      <w:bookmarkStart w:id="447" w:name="_Toc153263508"/>
      <w:bookmarkStart w:id="448" w:name="_Toc169408763"/>
      <w:bookmarkStart w:id="449" w:name="_Toc169408898"/>
      <w:bookmarkStart w:id="450" w:name="_Toc171745616"/>
      <w:bookmarkStart w:id="451" w:name="_Toc171758201"/>
      <w:bookmarkStart w:id="452" w:name="_Toc189541376"/>
      <w:bookmarkStart w:id="453" w:name="_Toc189543721"/>
      <w:bookmarkStart w:id="454" w:name="_Toc191094868"/>
      <w:bookmarkStart w:id="455" w:name="_Toc193104553"/>
      <w:bookmarkStart w:id="456" w:name="_Toc265666151"/>
      <w:bookmarkStart w:id="457" w:name="_Toc275780912"/>
      <w:r>
        <w:t>Notes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58" w:name="_Toc275780913"/>
      <w:bookmarkStart w:id="459" w:name="_Toc265666152"/>
      <w:r>
        <w:t>Compilation table</w:t>
      </w:r>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2008</w:t>
            </w:r>
          </w:p>
        </w:tc>
        <w:tc>
          <w:tcPr>
            <w:tcW w:w="1276" w:type="dxa"/>
          </w:tcPr>
          <w:p>
            <w:pPr>
              <w:pStyle w:val="nTable"/>
              <w:spacing w:after="40"/>
              <w:rPr>
                <w:sz w:val="19"/>
              </w:rPr>
            </w:pPr>
            <w:r>
              <w:rPr>
                <w:sz w:val="19"/>
              </w:rPr>
              <w:t>14 Mar 2008 p. 835-6</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r>
        <w:tc>
          <w:tcPr>
            <w:tcW w:w="3119" w:type="dxa"/>
          </w:tcPr>
          <w:p>
            <w:pPr>
              <w:pStyle w:val="nTable"/>
              <w:spacing w:after="40"/>
              <w:rPr>
                <w:i/>
                <w:sz w:val="19"/>
              </w:rPr>
            </w:pPr>
            <w:r>
              <w:rPr>
                <w:i/>
                <w:sz w:val="19"/>
              </w:rPr>
              <w:t>Rail Safety Amendment Regulations (No. 2) 2008</w:t>
            </w:r>
            <w:r>
              <w:rPr>
                <w:iCs/>
                <w:sz w:val="19"/>
              </w:rPr>
              <w:t xml:space="preserve"> </w:t>
            </w:r>
          </w:p>
        </w:tc>
        <w:tc>
          <w:tcPr>
            <w:tcW w:w="1276" w:type="dxa"/>
          </w:tcPr>
          <w:p>
            <w:pPr>
              <w:pStyle w:val="nTable"/>
              <w:spacing w:after="40"/>
              <w:rPr>
                <w:sz w:val="19"/>
              </w:rPr>
            </w:pPr>
            <w:r>
              <w:rPr>
                <w:sz w:val="19"/>
              </w:rPr>
              <w:t>30 May 2008 p. 2085</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c>
          <w:tcPr>
            <w:tcW w:w="3119" w:type="dxa"/>
          </w:tcPr>
          <w:p>
            <w:pPr>
              <w:pStyle w:val="nTable"/>
              <w:spacing w:after="40"/>
              <w:rPr>
                <w:i/>
                <w:sz w:val="19"/>
              </w:rPr>
            </w:pPr>
            <w:r>
              <w:rPr>
                <w:i/>
                <w:sz w:val="19"/>
              </w:rPr>
              <w:t>Rail Safety Amendment Regulations 2009</w:t>
            </w:r>
          </w:p>
        </w:tc>
        <w:tc>
          <w:tcPr>
            <w:tcW w:w="1276" w:type="dxa"/>
          </w:tcPr>
          <w:p>
            <w:pPr>
              <w:pStyle w:val="nTable"/>
              <w:spacing w:after="40"/>
              <w:rPr>
                <w:sz w:val="19"/>
              </w:rPr>
            </w:pPr>
            <w:r>
              <w:rPr>
                <w:sz w:val="19"/>
              </w:rPr>
              <w:t>15 Jan 2010 p. 73-4</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c>
          <w:tcPr>
            <w:tcW w:w="3119" w:type="dxa"/>
          </w:tcPr>
          <w:p>
            <w:pPr>
              <w:pStyle w:val="nTable"/>
              <w:spacing w:after="40"/>
              <w:rPr>
                <w:i/>
                <w:sz w:val="19"/>
              </w:rPr>
            </w:pPr>
            <w:r>
              <w:rPr>
                <w:i/>
                <w:sz w:val="19"/>
              </w:rPr>
              <w:t>Rail Safety Amendment Regulations 2010</w:t>
            </w:r>
          </w:p>
        </w:tc>
        <w:tc>
          <w:tcPr>
            <w:tcW w:w="1276" w:type="dxa"/>
          </w:tcPr>
          <w:p>
            <w:pPr>
              <w:pStyle w:val="nTable"/>
              <w:spacing w:after="40"/>
              <w:rPr>
                <w:sz w:val="19"/>
              </w:rPr>
            </w:pPr>
            <w:r>
              <w:rPr>
                <w:sz w:val="19"/>
              </w:rPr>
              <w:t>18 Jun 2010 p. 2699-700</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ins w:id="460" w:author="Master Repository Process" w:date="2021-09-12T12:15:00Z"/>
        </w:trPr>
        <w:tc>
          <w:tcPr>
            <w:tcW w:w="3119" w:type="dxa"/>
            <w:tcBorders>
              <w:bottom w:val="single" w:sz="4" w:space="0" w:color="auto"/>
            </w:tcBorders>
          </w:tcPr>
          <w:p>
            <w:pPr>
              <w:pStyle w:val="nTable"/>
              <w:spacing w:after="40"/>
              <w:rPr>
                <w:ins w:id="461" w:author="Master Repository Process" w:date="2021-09-12T12:15:00Z"/>
                <w:i/>
                <w:sz w:val="19"/>
              </w:rPr>
            </w:pPr>
            <w:ins w:id="462" w:author="Master Repository Process" w:date="2021-09-12T12:15:00Z">
              <w:r>
                <w:rPr>
                  <w:i/>
                  <w:sz w:val="19"/>
                </w:rPr>
                <w:t>Rail Safety Amendment Regulations (No. 2) 2010</w:t>
              </w:r>
            </w:ins>
          </w:p>
        </w:tc>
        <w:tc>
          <w:tcPr>
            <w:tcW w:w="1276" w:type="dxa"/>
            <w:tcBorders>
              <w:bottom w:val="single" w:sz="4" w:space="0" w:color="auto"/>
            </w:tcBorders>
          </w:tcPr>
          <w:p>
            <w:pPr>
              <w:pStyle w:val="nTable"/>
              <w:spacing w:after="40"/>
              <w:rPr>
                <w:ins w:id="463" w:author="Master Repository Process" w:date="2021-09-12T12:15:00Z"/>
                <w:sz w:val="19"/>
              </w:rPr>
            </w:pPr>
            <w:ins w:id="464" w:author="Master Repository Process" w:date="2021-09-12T12:15:00Z">
              <w:r>
                <w:rPr>
                  <w:sz w:val="19"/>
                </w:rPr>
                <w:t>26 Oct 2010 p. 5297-8</w:t>
              </w:r>
            </w:ins>
          </w:p>
        </w:tc>
        <w:tc>
          <w:tcPr>
            <w:tcW w:w="2693" w:type="dxa"/>
            <w:tcBorders>
              <w:bottom w:val="single" w:sz="4" w:space="0" w:color="auto"/>
            </w:tcBorders>
          </w:tcPr>
          <w:p>
            <w:pPr>
              <w:pStyle w:val="nTable"/>
              <w:spacing w:after="40"/>
              <w:rPr>
                <w:ins w:id="465" w:author="Master Repository Process" w:date="2021-09-12T12:15:00Z"/>
                <w:snapToGrid w:val="0"/>
                <w:spacing w:val="-2"/>
                <w:sz w:val="19"/>
                <w:lang w:val="en-US"/>
              </w:rPr>
            </w:pPr>
            <w:ins w:id="466" w:author="Master Repository Process" w:date="2021-09-12T12:15:00Z">
              <w:r>
                <w:rPr>
                  <w:snapToGrid w:val="0"/>
                  <w:spacing w:val="-2"/>
                  <w:sz w:val="19"/>
                  <w:lang w:val="en-US"/>
                </w:rPr>
                <w:t>r. 1 and 2: 26 Oct 2010 (see r. 2(a));</w:t>
              </w:r>
              <w:r>
                <w:rPr>
                  <w:snapToGrid w:val="0"/>
                  <w:spacing w:val="-2"/>
                  <w:sz w:val="19"/>
                  <w:lang w:val="en-US"/>
                </w:rPr>
                <w:br/>
                <w:t>Regulations other than r. 1 and 2: 27 Oct 2010 (see r. 2(b))</w:t>
              </w:r>
            </w:ins>
          </w:p>
        </w:tc>
      </w:tr>
    </w:tbl>
    <w:p>
      <w:pPr>
        <w:pStyle w:val="nSubsection"/>
        <w:spacing w:before="160"/>
      </w:pPr>
      <w:r>
        <w:rPr>
          <w:vertAlign w:val="superscript"/>
        </w:rPr>
        <w:t>2</w:t>
      </w:r>
      <w:r>
        <w:tab/>
        <w:t xml:space="preserve">The Standards Association of Australia has changed its corporate status and its name. It is now Standards Australia International Limited (ACN 087 326 690). It </w:t>
      </w:r>
      <w:bookmarkStart w:id="467" w:name="UpToHere"/>
      <w:bookmarkEnd w:id="467"/>
      <w:r>
        <w:t>also trades as Standards Australia.</w:t>
      </w:r>
    </w:p>
    <w:p>
      <w:pPr>
        <w:pStyle w:val="nSubsection"/>
        <w:rPr>
          <w:i/>
          <w:iCs/>
          <w:snapToGrid w:val="0"/>
        </w:rPr>
      </w:pPr>
      <w:r>
        <w:rPr>
          <w:vertAlign w:val="superscript"/>
        </w:rPr>
        <w:t>3</w:t>
      </w:r>
      <w:r>
        <w:tab/>
        <w:t>U</w:t>
      </w:r>
      <w:r>
        <w:rPr>
          <w:snapToGrid w:val="0"/>
        </w:rPr>
        <w:t xml:space="preserve">nder </w:t>
      </w:r>
      <w:bookmarkStart w:id="468" w:name="_Hlt513883565"/>
      <w:r>
        <w:rPr>
          <w:snapToGrid w:val="0"/>
        </w:rPr>
        <w:t>the</w:t>
      </w:r>
      <w:r>
        <w:rPr>
          <w:i/>
          <w:iCs/>
          <w:snapToGrid w:val="0"/>
        </w:rPr>
        <w:t xml:space="preserve"> Interpretation Act 1984 </w:t>
      </w:r>
      <w:r>
        <w:rPr>
          <w:snapToGrid w:val="0"/>
        </w:rPr>
        <w:t xml:space="preserve">s. 16, </w:t>
      </w:r>
      <w:bookmarkEnd w:id="468"/>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rFonts w:ascii="Arial" w:hAnsi="Arial"/>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208C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B7E237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C46819-CCBA-4B1E-B505-42DFF567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7292</Words>
  <Characters>35372</Characters>
  <Application>Microsoft Office Word</Application>
  <DocSecurity>0</DocSecurity>
  <Lines>1010</Lines>
  <Paragraphs>554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02-f0-01 - 02-g0-01</dc:title>
  <dc:subject/>
  <dc:creator/>
  <cp:keywords/>
  <dc:description/>
  <cp:lastModifiedBy>Master Repository Process</cp:lastModifiedBy>
  <cp:revision>2</cp:revision>
  <cp:lastPrinted>2008-02-28T01:35:00Z</cp:lastPrinted>
  <dcterms:created xsi:type="dcterms:W3CDTF">2021-09-12T04:15:00Z</dcterms:created>
  <dcterms:modified xsi:type="dcterms:W3CDTF">2021-09-12T04:16:00Z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20101027</vt:lpwstr>
  </property>
  <property fmtid="{D5CDD505-2E9C-101B-9397-08002B2CF9AE}" pid="4" name="DocumentType">
    <vt:lpwstr>Reg</vt:lpwstr>
  </property>
  <property fmtid="{D5CDD505-2E9C-101B-9397-08002B2CF9AE}" pid="5" name="OwlsUID">
    <vt:i4>376</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01 Jul 2010</vt:lpwstr>
  </property>
  <property fmtid="{D5CDD505-2E9C-101B-9397-08002B2CF9AE}" pid="9" name="ToSuffix">
    <vt:lpwstr>02-g0-01</vt:lpwstr>
  </property>
  <property fmtid="{D5CDD505-2E9C-101B-9397-08002B2CF9AE}" pid="10" name="ToAsAtDate">
    <vt:lpwstr>27 Oct 2010</vt:lpwstr>
  </property>
</Properties>
</file>