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03-e0-05</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Aerial Spraying Control Act 1966 </w:t>
      </w:r>
    </w:p>
    <w:p>
      <w:pPr>
        <w:pStyle w:val="LongTitle"/>
        <w:rPr>
          <w:snapToGrid w:val="0"/>
        </w:rPr>
      </w:pPr>
      <w:r>
        <w:rPr>
          <w:snapToGrid w:val="0"/>
        </w:rPr>
        <w:t>A</w:t>
      </w:r>
      <w:bookmarkStart w:id="0" w:name="_GoBack"/>
      <w:bookmarkEnd w:id="0"/>
      <w:r>
        <w:rPr>
          <w:snapToGrid w:val="0"/>
        </w:rPr>
        <w:t xml:space="preserve">n Act relating to the spraying of agricultural chemicals from aircraft and to make provision for incidental and other purposes. </w:t>
      </w:r>
    </w:p>
    <w:p>
      <w:pPr>
        <w:pStyle w:val="Heading5"/>
        <w:rPr>
          <w:snapToGrid w:val="0"/>
        </w:rPr>
      </w:pPr>
      <w:bookmarkStart w:id="1" w:name="_Toc51409194"/>
      <w:bookmarkStart w:id="2" w:name="_Toc74985428"/>
      <w:bookmarkStart w:id="3" w:name="_Toc77666773"/>
      <w:bookmarkStart w:id="4" w:name="_Toc92439120"/>
      <w:bookmarkStart w:id="5" w:name="_Toc276387198"/>
      <w:bookmarkStart w:id="6" w:name="_Toc19679834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7" w:name="_Toc51409195"/>
      <w:bookmarkStart w:id="8" w:name="_Toc74985429"/>
      <w:bookmarkStart w:id="9" w:name="_Toc77666774"/>
      <w:bookmarkStart w:id="10" w:name="_Toc92439121"/>
      <w:bookmarkStart w:id="11" w:name="_Toc276387199"/>
      <w:bookmarkStart w:id="12" w:name="_Toc19679835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3" w:name="_Toc51409196"/>
      <w:bookmarkStart w:id="14" w:name="_Toc74985430"/>
      <w:bookmarkStart w:id="15" w:name="_Toc77666775"/>
      <w:bookmarkStart w:id="16" w:name="_Toc92439122"/>
      <w:bookmarkStart w:id="17" w:name="_Toc276387200"/>
      <w:bookmarkStart w:id="18" w:name="_Toc196798351"/>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aerial spraying</w:t>
      </w:r>
      <w:r>
        <w:t xml:space="preserve"> means the spraying, spreading or dispersing of any agricultural chemical from an aircraft in flight;</w:t>
      </w:r>
    </w:p>
    <w:p>
      <w:pPr>
        <w:pStyle w:val="Defstart"/>
      </w:pPr>
      <w:r>
        <w:rPr>
          <w:b/>
        </w:rPr>
        <w:tab/>
      </w:r>
      <w:r>
        <w:rPr>
          <w:rStyle w:val="CharDefText"/>
        </w:rPr>
        <w:t>agricultural chemical</w:t>
      </w:r>
      <w:r>
        <w:t xml:space="preserve"> means any chemical prescribed as an insecticide, fungicide or herbicide, or as an agricultural chemical or fertilizer or any preparation containing a chemical so prescribed;</w:t>
      </w:r>
    </w:p>
    <w:p>
      <w:pPr>
        <w:pStyle w:val="Defstart"/>
      </w:pPr>
      <w:r>
        <w:rPr>
          <w:b/>
        </w:rPr>
        <w:tab/>
      </w:r>
      <w:r>
        <w:rPr>
          <w:rStyle w:val="CharDefText"/>
        </w:rPr>
        <w:t>aircraft</w:t>
      </w:r>
      <w:r>
        <w:t xml:space="preserve"> means a machine that can derive support in the atmosphere from the reactions of the air;</w:t>
      </w:r>
    </w:p>
    <w:p>
      <w:pPr>
        <w:pStyle w:val="Defstart"/>
      </w:pPr>
      <w:r>
        <w:rPr>
          <w:b/>
        </w:rPr>
        <w:tab/>
      </w:r>
      <w:r>
        <w:rPr>
          <w:rStyle w:val="CharDefText"/>
        </w:rPr>
        <w:t>certificate</w:t>
      </w:r>
      <w:r>
        <w:t xml:space="preserve"> means a current and valid pilot chemical rating certificate granted to a pilot of an aircraft by the Director under section 7;</w:t>
      </w:r>
    </w:p>
    <w:p>
      <w:pPr>
        <w:pStyle w:val="Defstart"/>
      </w:pPr>
      <w:r>
        <w:rPr>
          <w:b/>
        </w:rPr>
        <w:tab/>
      </w:r>
      <w:r>
        <w:rPr>
          <w:rStyle w:val="CharDefText"/>
        </w:rPr>
        <w:t>hazardous area</w:t>
      </w:r>
      <w:r>
        <w:t xml:space="preserve"> means an area declared by the Minister under section 9 to be a hazardous area for the purposes of this Act;</w:t>
      </w:r>
    </w:p>
    <w:p>
      <w:pPr>
        <w:pStyle w:val="Defstart"/>
      </w:pPr>
      <w:r>
        <w:rPr>
          <w:b/>
        </w:rPr>
        <w:tab/>
      </w:r>
      <w:r>
        <w:rPr>
          <w:rStyle w:val="CharDefText"/>
        </w:rPr>
        <w:t>owner</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r>
      <w:r>
        <w:rPr>
          <w:rStyle w:val="CharDefText"/>
        </w:rPr>
        <w:t>pilot in command</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r>
      <w:r>
        <w:rPr>
          <w:rStyle w:val="CharDefText"/>
        </w:rPr>
        <w:t>spray drift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r>
      <w:r>
        <w:rPr>
          <w:rStyle w:val="CharDefText"/>
        </w:rPr>
        <w:t>the Department</w:t>
      </w:r>
      <w:r>
        <w:t xml:space="preserve"> means the department of the State Public Service known as the Department of Agriculture;</w:t>
      </w:r>
    </w:p>
    <w:p>
      <w:pPr>
        <w:pStyle w:val="Defstart"/>
      </w:pPr>
      <w:r>
        <w:rPr>
          <w:b/>
        </w:rPr>
        <w:tab/>
      </w:r>
      <w:r>
        <w:rPr>
          <w:rStyle w:val="CharDefText"/>
        </w:rPr>
        <w:t>the Director</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19" w:name="_Toc51409197"/>
      <w:bookmarkStart w:id="20" w:name="_Toc74985431"/>
      <w:bookmarkStart w:id="21" w:name="_Toc77666776"/>
      <w:bookmarkStart w:id="22" w:name="_Toc92439123"/>
      <w:bookmarkStart w:id="23" w:name="_Toc276387201"/>
      <w:bookmarkStart w:id="24" w:name="_Toc196798352"/>
      <w:r>
        <w:rPr>
          <w:rStyle w:val="CharSectno"/>
        </w:rPr>
        <w:t>4</w:t>
      </w:r>
      <w:r>
        <w:rPr>
          <w:snapToGrid w:val="0"/>
        </w:rPr>
        <w:t>.</w:t>
      </w:r>
      <w:r>
        <w:rPr>
          <w:snapToGrid w:val="0"/>
        </w:rPr>
        <w:tab/>
        <w:t>Severability</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25" w:name="_Toc51409198"/>
      <w:bookmarkStart w:id="26" w:name="_Toc74985432"/>
      <w:bookmarkStart w:id="27" w:name="_Toc77666777"/>
      <w:bookmarkStart w:id="28" w:name="_Toc92439124"/>
      <w:bookmarkStart w:id="29" w:name="_Toc276387202"/>
      <w:bookmarkStart w:id="30" w:name="_Toc196798353"/>
      <w:r>
        <w:rPr>
          <w:rStyle w:val="CharSectno"/>
        </w:rPr>
        <w:t>5</w:t>
      </w:r>
      <w:r>
        <w:rPr>
          <w:snapToGrid w:val="0"/>
        </w:rPr>
        <w:t>.</w:t>
      </w:r>
      <w:r>
        <w:rPr>
          <w:snapToGrid w:val="0"/>
        </w:rPr>
        <w:tab/>
        <w:t>Application of Act to Crown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31" w:name="_Toc51409199"/>
      <w:bookmarkStart w:id="32" w:name="_Toc74985433"/>
      <w:bookmarkStart w:id="33" w:name="_Toc77666778"/>
      <w:bookmarkStart w:id="34" w:name="_Toc92439125"/>
      <w:bookmarkStart w:id="35" w:name="_Toc276387203"/>
      <w:bookmarkStart w:id="36" w:name="_Toc196798354"/>
      <w:r>
        <w:rPr>
          <w:rStyle w:val="CharSectno"/>
        </w:rPr>
        <w:t>6</w:t>
      </w:r>
      <w:r>
        <w:rPr>
          <w:snapToGrid w:val="0"/>
        </w:rPr>
        <w:t>.</w:t>
      </w:r>
      <w:r>
        <w:rPr>
          <w:snapToGrid w:val="0"/>
        </w:rPr>
        <w:tab/>
        <w:t>Control of aerial spraying</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37" w:name="_Toc51409200"/>
      <w:bookmarkStart w:id="38" w:name="_Toc74985434"/>
      <w:bookmarkStart w:id="39" w:name="_Toc77666779"/>
      <w:bookmarkStart w:id="40" w:name="_Toc92439126"/>
      <w:bookmarkStart w:id="41" w:name="_Toc276387204"/>
      <w:bookmarkStart w:id="42" w:name="_Toc196798355"/>
      <w:r>
        <w:rPr>
          <w:rStyle w:val="CharSectno"/>
        </w:rPr>
        <w:t>7</w:t>
      </w:r>
      <w:r>
        <w:rPr>
          <w:snapToGrid w:val="0"/>
        </w:rPr>
        <w:t>.</w:t>
      </w:r>
      <w:r>
        <w:rPr>
          <w:snapToGrid w:val="0"/>
        </w:rPr>
        <w:tab/>
        <w:t>Application for and effect of certificate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43" w:name="_Toc51409201"/>
      <w:bookmarkStart w:id="44" w:name="_Toc74985435"/>
      <w:bookmarkStart w:id="45" w:name="_Toc77666780"/>
      <w:bookmarkStart w:id="46" w:name="_Toc92439127"/>
      <w:bookmarkStart w:id="47" w:name="_Toc276387205"/>
      <w:bookmarkStart w:id="48" w:name="_Toc196798356"/>
      <w:r>
        <w:rPr>
          <w:rStyle w:val="CharSectno"/>
        </w:rPr>
        <w:t>8</w:t>
      </w:r>
      <w:r>
        <w:rPr>
          <w:snapToGrid w:val="0"/>
        </w:rPr>
        <w:t>.</w:t>
      </w:r>
      <w:r>
        <w:rPr>
          <w:snapToGrid w:val="0"/>
        </w:rPr>
        <w:tab/>
        <w:t xml:space="preserve">Appeal against </w:t>
      </w:r>
      <w:bookmarkEnd w:id="43"/>
      <w:bookmarkEnd w:id="44"/>
      <w:r>
        <w:rPr>
          <w:snapToGrid w:val="0"/>
        </w:rPr>
        <w:t>decision of Director</w:t>
      </w:r>
      <w:bookmarkEnd w:id="45"/>
      <w:bookmarkEnd w:id="46"/>
      <w:bookmarkEnd w:id="47"/>
      <w:bookmarkEnd w:id="48"/>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bookmarkStart w:id="49" w:name="_Toc51409202"/>
      <w:bookmarkStart w:id="50" w:name="_Toc74985436"/>
      <w:bookmarkStart w:id="51" w:name="_Toc77666781"/>
      <w:r>
        <w:tab/>
        <w:t>[(2), (3)</w:t>
      </w:r>
      <w:r>
        <w:tab/>
        <w:t>deleted]</w:t>
      </w:r>
    </w:p>
    <w:p>
      <w:pPr>
        <w:pStyle w:val="Footnotesection"/>
      </w:pPr>
      <w:r>
        <w:tab/>
        <w:t xml:space="preserve">[Section 8 amended by No. 55 of 2004 s. 15.] </w:t>
      </w:r>
    </w:p>
    <w:p>
      <w:pPr>
        <w:pStyle w:val="Heading5"/>
        <w:rPr>
          <w:snapToGrid w:val="0"/>
        </w:rPr>
      </w:pPr>
      <w:bookmarkStart w:id="52" w:name="_Toc92439128"/>
      <w:bookmarkStart w:id="53" w:name="_Toc276387206"/>
      <w:bookmarkStart w:id="54" w:name="_Toc196798357"/>
      <w:r>
        <w:rPr>
          <w:rStyle w:val="CharSectno"/>
        </w:rPr>
        <w:t>9</w:t>
      </w:r>
      <w:r>
        <w:rPr>
          <w:snapToGrid w:val="0"/>
        </w:rPr>
        <w:t>.</w:t>
      </w:r>
      <w:r>
        <w:rPr>
          <w:snapToGrid w:val="0"/>
        </w:rPr>
        <w:tab/>
        <w:t>Hazardous areas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55" w:name="_Toc51409203"/>
      <w:bookmarkStart w:id="56" w:name="_Toc74985437"/>
      <w:bookmarkStart w:id="57" w:name="_Toc77666782"/>
      <w:bookmarkStart w:id="58" w:name="_Toc92439129"/>
      <w:bookmarkStart w:id="59" w:name="_Toc276387207"/>
      <w:bookmarkStart w:id="60" w:name="_Toc196798358"/>
      <w:r>
        <w:rPr>
          <w:rStyle w:val="CharSectno"/>
        </w:rPr>
        <w:t>10</w:t>
      </w:r>
      <w:r>
        <w:rPr>
          <w:snapToGrid w:val="0"/>
        </w:rPr>
        <w:t>.</w:t>
      </w:r>
      <w:r>
        <w:rPr>
          <w:snapToGrid w:val="0"/>
        </w:rPr>
        <w:tab/>
        <w:t>Security to be lodged by owner of aircraft against damage</w:t>
      </w:r>
      <w:bookmarkEnd w:id="55"/>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rStyle w:val="CharDefText"/>
        </w:rPr>
        <w:t>approved company</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61" w:name="_Toc51409204"/>
      <w:bookmarkStart w:id="62" w:name="_Toc74985438"/>
      <w:bookmarkStart w:id="63" w:name="_Toc77666783"/>
      <w:bookmarkStart w:id="64" w:name="_Toc92439130"/>
      <w:bookmarkStart w:id="65" w:name="_Toc276387208"/>
      <w:bookmarkStart w:id="66" w:name="_Toc196798359"/>
      <w:r>
        <w:rPr>
          <w:rStyle w:val="CharSectno"/>
        </w:rPr>
        <w:t>11</w:t>
      </w:r>
      <w:r>
        <w:rPr>
          <w:snapToGrid w:val="0"/>
        </w:rPr>
        <w:t>.</w:t>
      </w:r>
      <w:r>
        <w:rPr>
          <w:snapToGrid w:val="0"/>
        </w:rPr>
        <w:tab/>
        <w:t>Offence</w:t>
      </w:r>
      <w:bookmarkEnd w:id="61"/>
      <w:bookmarkEnd w:id="62"/>
      <w:r>
        <w:rPr>
          <w:snapToGrid w:val="0"/>
        </w:rPr>
        <w:t> — aerial spraying without security</w:t>
      </w:r>
      <w:bookmarkEnd w:id="63"/>
      <w:bookmarkEnd w:id="64"/>
      <w:bookmarkEnd w:id="65"/>
      <w:bookmarkEnd w:id="66"/>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67" w:name="_Toc51409205"/>
      <w:bookmarkStart w:id="68" w:name="_Toc74985439"/>
      <w:bookmarkStart w:id="69" w:name="_Toc77666784"/>
      <w:bookmarkStart w:id="70" w:name="_Toc92439131"/>
      <w:bookmarkStart w:id="71" w:name="_Toc276387209"/>
      <w:bookmarkStart w:id="72" w:name="_Toc196798360"/>
      <w:r>
        <w:rPr>
          <w:rStyle w:val="CharSectno"/>
        </w:rPr>
        <w:t>12</w:t>
      </w:r>
      <w:r>
        <w:rPr>
          <w:snapToGrid w:val="0"/>
        </w:rPr>
        <w:t>.</w:t>
      </w:r>
      <w:r>
        <w:rPr>
          <w:snapToGrid w:val="0"/>
        </w:rPr>
        <w:tab/>
        <w:t>Aircraft owner to keep records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73" w:name="_Toc51409206"/>
      <w:bookmarkStart w:id="74" w:name="_Toc74985440"/>
      <w:bookmarkStart w:id="75" w:name="_Toc77666785"/>
      <w:bookmarkStart w:id="76" w:name="_Toc92439132"/>
      <w:bookmarkStart w:id="77" w:name="_Toc276387210"/>
      <w:bookmarkStart w:id="78" w:name="_Toc196798361"/>
      <w:r>
        <w:rPr>
          <w:rStyle w:val="CharSectno"/>
        </w:rPr>
        <w:t>13</w:t>
      </w:r>
      <w:r>
        <w:rPr>
          <w:snapToGrid w:val="0"/>
        </w:rPr>
        <w:t>.</w:t>
      </w:r>
      <w:r>
        <w:rPr>
          <w:snapToGrid w:val="0"/>
        </w:rPr>
        <w:tab/>
        <w:t>Production of records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79" w:name="_Toc51409207"/>
      <w:bookmarkStart w:id="80" w:name="_Toc74985441"/>
      <w:bookmarkStart w:id="81" w:name="_Toc77666786"/>
      <w:bookmarkStart w:id="82" w:name="_Toc92439133"/>
      <w:bookmarkStart w:id="83" w:name="_Toc276387211"/>
      <w:bookmarkStart w:id="84" w:name="_Toc196798362"/>
      <w:r>
        <w:rPr>
          <w:rStyle w:val="CharSectno"/>
        </w:rPr>
        <w:t>13A</w:t>
      </w:r>
      <w:r>
        <w:rPr>
          <w:snapToGrid w:val="0"/>
        </w:rPr>
        <w:t xml:space="preserve">. </w:t>
      </w:r>
      <w:r>
        <w:rPr>
          <w:snapToGrid w:val="0"/>
        </w:rPr>
        <w:tab/>
        <w:t>Inspectors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Minister may appoint any officer of the Department or the Agriculture Protection Board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w:t>
      </w:r>
    </w:p>
    <w:p>
      <w:pPr>
        <w:pStyle w:val="Heading5"/>
        <w:rPr>
          <w:snapToGrid w:val="0"/>
        </w:rPr>
      </w:pPr>
      <w:bookmarkStart w:id="85" w:name="_Toc51409208"/>
      <w:bookmarkStart w:id="86" w:name="_Toc74985442"/>
      <w:bookmarkStart w:id="87" w:name="_Toc77666787"/>
      <w:bookmarkStart w:id="88" w:name="_Toc92439134"/>
      <w:bookmarkStart w:id="89" w:name="_Toc276387212"/>
      <w:bookmarkStart w:id="90" w:name="_Toc196798363"/>
      <w:r>
        <w:rPr>
          <w:rStyle w:val="CharSectno"/>
        </w:rPr>
        <w:t>14</w:t>
      </w:r>
      <w:r>
        <w:rPr>
          <w:snapToGrid w:val="0"/>
        </w:rPr>
        <w:t>.</w:t>
      </w:r>
      <w:r>
        <w:rPr>
          <w:snapToGrid w:val="0"/>
        </w:rPr>
        <w:tab/>
        <w:t>Inspection of sprayed areas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91" w:name="_Toc51409209"/>
      <w:bookmarkStart w:id="92" w:name="_Toc74985443"/>
      <w:bookmarkStart w:id="93" w:name="_Toc77666788"/>
      <w:bookmarkStart w:id="94" w:name="_Toc92439135"/>
      <w:bookmarkStart w:id="95" w:name="_Toc276387213"/>
      <w:bookmarkStart w:id="96" w:name="_Toc196798364"/>
      <w:r>
        <w:rPr>
          <w:rStyle w:val="CharSectno"/>
        </w:rPr>
        <w:t>15</w:t>
      </w:r>
      <w:r>
        <w:rPr>
          <w:snapToGrid w:val="0"/>
        </w:rPr>
        <w:t>.</w:t>
      </w:r>
      <w:r>
        <w:rPr>
          <w:snapToGrid w:val="0"/>
        </w:rPr>
        <w:tab/>
        <w:t>Effect of failure to give notice</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97" w:name="_Toc51409210"/>
      <w:bookmarkStart w:id="98" w:name="_Toc74985444"/>
      <w:bookmarkStart w:id="99" w:name="_Toc77666789"/>
      <w:bookmarkStart w:id="100" w:name="_Toc92439136"/>
      <w:bookmarkStart w:id="101" w:name="_Toc276387214"/>
      <w:bookmarkStart w:id="102" w:name="_Toc196798365"/>
      <w:r>
        <w:rPr>
          <w:rStyle w:val="CharSectno"/>
        </w:rPr>
        <w:t>16</w:t>
      </w:r>
      <w:r>
        <w:rPr>
          <w:snapToGrid w:val="0"/>
        </w:rPr>
        <w:t>.</w:t>
      </w:r>
      <w:r>
        <w:rPr>
          <w:snapToGrid w:val="0"/>
        </w:rPr>
        <w:tab/>
        <w:t>Certificate issued in another State valid for purposes of this Act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103" w:name="_Toc51409211"/>
      <w:bookmarkStart w:id="104" w:name="_Toc74985445"/>
      <w:bookmarkStart w:id="105" w:name="_Toc77666790"/>
      <w:bookmarkStart w:id="106" w:name="_Toc92439137"/>
      <w:bookmarkStart w:id="107" w:name="_Toc276387215"/>
      <w:bookmarkStart w:id="108" w:name="_Toc196798366"/>
      <w:r>
        <w:rPr>
          <w:rStyle w:val="CharSectno"/>
        </w:rPr>
        <w:t>17</w:t>
      </w:r>
      <w:r>
        <w:rPr>
          <w:snapToGrid w:val="0"/>
        </w:rPr>
        <w:t>.</w:t>
      </w:r>
      <w:r>
        <w:rPr>
          <w:snapToGrid w:val="0"/>
        </w:rPr>
        <w:tab/>
        <w:t>Power of Director to delegate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109" w:name="_Toc51409212"/>
      <w:bookmarkStart w:id="110" w:name="_Toc74985446"/>
      <w:bookmarkStart w:id="111" w:name="_Toc77666791"/>
      <w:bookmarkStart w:id="112" w:name="_Toc92439138"/>
      <w:bookmarkStart w:id="113" w:name="_Toc276387216"/>
      <w:bookmarkStart w:id="114" w:name="_Toc196798367"/>
      <w:r>
        <w:rPr>
          <w:rStyle w:val="CharSectno"/>
        </w:rPr>
        <w:t>18</w:t>
      </w:r>
      <w:r>
        <w:rPr>
          <w:snapToGrid w:val="0"/>
        </w:rPr>
        <w:t>.</w:t>
      </w:r>
      <w:r>
        <w:rPr>
          <w:snapToGrid w:val="0"/>
        </w:rPr>
        <w:tab/>
        <w:t>General penalty provisions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115" w:name="_Toc51409213"/>
      <w:bookmarkStart w:id="116" w:name="_Toc74985447"/>
      <w:bookmarkStart w:id="117" w:name="_Toc77666792"/>
      <w:bookmarkStart w:id="118" w:name="_Toc92439139"/>
      <w:bookmarkStart w:id="119" w:name="_Toc276387217"/>
      <w:bookmarkStart w:id="120" w:name="_Toc196798368"/>
      <w:r>
        <w:rPr>
          <w:rStyle w:val="CharSectno"/>
        </w:rPr>
        <w:t>19</w:t>
      </w:r>
      <w:r>
        <w:rPr>
          <w:snapToGrid w:val="0"/>
        </w:rPr>
        <w:t>.</w:t>
      </w:r>
      <w:r>
        <w:rPr>
          <w:snapToGrid w:val="0"/>
        </w:rPr>
        <w:tab/>
        <w:t>Regulations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1" w:name="UpToHere"/>
      <w:bookmarkStart w:id="122" w:name="_Toc72569420"/>
      <w:bookmarkStart w:id="123" w:name="_Toc74985448"/>
      <w:bookmarkStart w:id="124" w:name="_Toc74985472"/>
      <w:bookmarkStart w:id="125" w:name="_Toc74986250"/>
      <w:bookmarkStart w:id="126" w:name="_Toc77666793"/>
      <w:bookmarkStart w:id="127" w:name="_Toc89139997"/>
      <w:bookmarkStart w:id="128" w:name="_Toc89162143"/>
      <w:bookmarkStart w:id="129" w:name="_Toc92439140"/>
      <w:bookmarkStart w:id="130" w:name="_Toc180479458"/>
      <w:bookmarkStart w:id="131" w:name="_Toc180479481"/>
      <w:bookmarkStart w:id="132" w:name="_Toc180479504"/>
      <w:bookmarkStart w:id="133" w:name="_Toc180479527"/>
      <w:bookmarkStart w:id="134" w:name="_Toc180922191"/>
      <w:bookmarkStart w:id="135" w:name="_Toc196798331"/>
      <w:bookmarkStart w:id="136" w:name="_Toc196798369"/>
      <w:bookmarkStart w:id="137" w:name="_Toc276387218"/>
      <w:bookmarkEnd w:id="121"/>
      <w:r>
        <w:t>Notes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spacing w:before="120"/>
        <w:rPr>
          <w:snapToGrid w:val="0"/>
        </w:rPr>
      </w:pPr>
      <w:bookmarkStart w:id="138" w:name="_Toc74985449"/>
      <w:bookmarkStart w:id="139" w:name="_Toc77666794"/>
      <w:bookmarkStart w:id="140" w:name="_Toc92439141"/>
      <w:bookmarkStart w:id="141" w:name="_Toc276387219"/>
      <w:bookmarkStart w:id="142" w:name="_Toc196798370"/>
      <w:r>
        <w:rPr>
          <w:snapToGrid w:val="0"/>
        </w:rPr>
        <w:t>Compilation table</w:t>
      </w:r>
      <w:bookmarkEnd w:id="138"/>
      <w:bookmarkEnd w:id="139"/>
      <w:bookmarkEnd w:id="140"/>
      <w:bookmarkEnd w:id="141"/>
      <w:bookmarkEnd w:id="142"/>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z w:val="19"/>
              </w:rPr>
              <w:t>Aerial Spraying Control Act 1966</w:t>
            </w:r>
          </w:p>
        </w:tc>
        <w:tc>
          <w:tcPr>
            <w:tcW w:w="1134" w:type="dxa"/>
            <w:gridSpan w:val="2"/>
            <w:tcBorders>
              <w:top w:val="single" w:sz="8" w:space="0" w:color="auto"/>
            </w:tcBorders>
          </w:tcPr>
          <w:p>
            <w:pPr>
              <w:pStyle w:val="nTable"/>
              <w:spacing w:after="40"/>
              <w:rPr>
                <w:sz w:val="19"/>
              </w:rPr>
            </w:pPr>
            <w:r>
              <w:rPr>
                <w:sz w:val="19"/>
              </w:rPr>
              <w:t>88 of 1966</w:t>
            </w:r>
          </w:p>
        </w:tc>
        <w:tc>
          <w:tcPr>
            <w:tcW w:w="1134" w:type="dxa"/>
            <w:tcBorders>
              <w:top w:val="single" w:sz="8" w:space="0" w:color="auto"/>
            </w:tcBorders>
          </w:tcPr>
          <w:p>
            <w:pPr>
              <w:pStyle w:val="nTable"/>
              <w:spacing w:after="40"/>
              <w:rPr>
                <w:sz w:val="19"/>
              </w:rPr>
            </w:pPr>
            <w:r>
              <w:rPr>
                <w:sz w:val="19"/>
              </w:rPr>
              <w:t>12 Dec 1966</w:t>
            </w:r>
          </w:p>
        </w:tc>
        <w:tc>
          <w:tcPr>
            <w:tcW w:w="2552" w:type="dxa"/>
            <w:gridSpan w:val="2"/>
            <w:tcBorders>
              <w:top w:val="single" w:sz="8" w:space="0" w:color="auto"/>
            </w:tcBorders>
          </w:tcPr>
          <w:p>
            <w:pPr>
              <w:pStyle w:val="nTable"/>
              <w:spacing w:after="40"/>
              <w:rPr>
                <w:sz w:val="19"/>
              </w:rPr>
            </w:pPr>
            <w:r>
              <w:rPr>
                <w:sz w:val="19"/>
              </w:rPr>
              <w:t xml:space="preserve">21 May 1971 (see s. 2 and </w:t>
            </w:r>
            <w:r>
              <w:rPr>
                <w:i/>
                <w:sz w:val="19"/>
              </w:rPr>
              <w:t xml:space="preserve">Gazette </w:t>
            </w:r>
            <w:r>
              <w:rPr>
                <w:sz w:val="19"/>
              </w:rPr>
              <w:t>21 May 1971 p. 1726)</w:t>
            </w:r>
          </w:p>
        </w:tc>
      </w:tr>
      <w:tr>
        <w:tc>
          <w:tcPr>
            <w:tcW w:w="2268" w:type="dxa"/>
            <w:gridSpan w:val="2"/>
          </w:tcPr>
          <w:p>
            <w:pPr>
              <w:pStyle w:val="nTable"/>
              <w:spacing w:after="40"/>
              <w:rPr>
                <w:sz w:val="19"/>
              </w:rPr>
            </w:pPr>
            <w:r>
              <w:rPr>
                <w:i/>
                <w:sz w:val="19"/>
              </w:rPr>
              <w:t>Aerial Spraying Control Act Amendment Act 1968</w:t>
            </w:r>
          </w:p>
        </w:tc>
        <w:tc>
          <w:tcPr>
            <w:tcW w:w="1134" w:type="dxa"/>
            <w:gridSpan w:val="2"/>
          </w:tcPr>
          <w:p>
            <w:pPr>
              <w:pStyle w:val="nTable"/>
              <w:spacing w:after="40"/>
              <w:rPr>
                <w:sz w:val="19"/>
              </w:rPr>
            </w:pPr>
            <w:r>
              <w:rPr>
                <w:sz w:val="19"/>
              </w:rPr>
              <w:t>31 of 1968</w:t>
            </w:r>
          </w:p>
        </w:tc>
        <w:tc>
          <w:tcPr>
            <w:tcW w:w="1134" w:type="dxa"/>
          </w:tcPr>
          <w:p>
            <w:pPr>
              <w:pStyle w:val="nTable"/>
              <w:spacing w:after="40"/>
              <w:rPr>
                <w:sz w:val="19"/>
              </w:rPr>
            </w:pPr>
            <w:r>
              <w:rPr>
                <w:sz w:val="19"/>
              </w:rPr>
              <w:t>4 Nov 1968</w:t>
            </w:r>
          </w:p>
        </w:tc>
        <w:tc>
          <w:tcPr>
            <w:tcW w:w="2552" w:type="dxa"/>
            <w:gridSpan w:val="2"/>
          </w:tcPr>
          <w:p>
            <w:pPr>
              <w:pStyle w:val="nTable"/>
              <w:spacing w:after="40"/>
              <w:rPr>
                <w:sz w:val="19"/>
              </w:rPr>
            </w:pPr>
            <w:r>
              <w:rPr>
                <w:sz w:val="19"/>
              </w:rPr>
              <w:t>21 May 1971 (see s. 2)</w:t>
            </w:r>
          </w:p>
        </w:tc>
      </w:tr>
      <w:tr>
        <w:tc>
          <w:tcPr>
            <w:tcW w:w="2268" w:type="dxa"/>
            <w:gridSpan w:val="2"/>
          </w:tcPr>
          <w:p>
            <w:pPr>
              <w:pStyle w:val="nTable"/>
              <w:spacing w:after="40"/>
              <w:rPr>
                <w:sz w:val="19"/>
              </w:rPr>
            </w:pPr>
            <w:r>
              <w:rPr>
                <w:i/>
                <w:sz w:val="19"/>
              </w:rPr>
              <w:t>Aerial Spraying Control Act Amendment Act 1970</w:t>
            </w:r>
          </w:p>
        </w:tc>
        <w:tc>
          <w:tcPr>
            <w:tcW w:w="1134" w:type="dxa"/>
            <w:gridSpan w:val="2"/>
          </w:tcPr>
          <w:p>
            <w:pPr>
              <w:pStyle w:val="nTable"/>
              <w:spacing w:after="40"/>
              <w:rPr>
                <w:sz w:val="19"/>
              </w:rPr>
            </w:pPr>
            <w:r>
              <w:rPr>
                <w:sz w:val="19"/>
              </w:rPr>
              <w:t>45 of 1970</w:t>
            </w:r>
          </w:p>
        </w:tc>
        <w:tc>
          <w:tcPr>
            <w:tcW w:w="1134" w:type="dxa"/>
          </w:tcPr>
          <w:p>
            <w:pPr>
              <w:pStyle w:val="nTable"/>
              <w:spacing w:after="40"/>
              <w:rPr>
                <w:sz w:val="19"/>
              </w:rPr>
            </w:pPr>
            <w:r>
              <w:rPr>
                <w:sz w:val="19"/>
              </w:rPr>
              <w:t>8 Oct 1970</w:t>
            </w:r>
          </w:p>
        </w:tc>
        <w:tc>
          <w:tcPr>
            <w:tcW w:w="2552" w:type="dxa"/>
            <w:gridSpan w:val="2"/>
          </w:tcPr>
          <w:p>
            <w:pPr>
              <w:pStyle w:val="nTable"/>
              <w:spacing w:after="40"/>
              <w:rPr>
                <w:sz w:val="19"/>
              </w:rPr>
            </w:pPr>
            <w:r>
              <w:rPr>
                <w:sz w:val="19"/>
              </w:rPr>
              <w:t>21 May 1971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approved 2 Jun 1971</w:t>
            </w:r>
            <w:r>
              <w:rPr>
                <w:sz w:val="19"/>
              </w:rPr>
              <w:t xml:space="preserve"> (includes amendments listed above)</w:t>
            </w:r>
          </w:p>
        </w:tc>
      </w:tr>
      <w:tr>
        <w:tc>
          <w:tcPr>
            <w:tcW w:w="2268" w:type="dxa"/>
            <w:gridSpan w:val="2"/>
          </w:tcPr>
          <w:p>
            <w:pPr>
              <w:pStyle w:val="nTable"/>
              <w:keepNext/>
              <w:spacing w:after="40"/>
              <w:rPr>
                <w:sz w:val="19"/>
              </w:rPr>
            </w:pPr>
            <w:r>
              <w:rPr>
                <w:i/>
                <w:sz w:val="19"/>
              </w:rPr>
              <w:t>Metric Conversion Act 1972</w:t>
            </w:r>
          </w:p>
        </w:tc>
        <w:tc>
          <w:tcPr>
            <w:tcW w:w="1134" w:type="dxa"/>
            <w:gridSpan w:val="2"/>
          </w:tcPr>
          <w:p>
            <w:pPr>
              <w:pStyle w:val="nTable"/>
              <w:keepNext/>
              <w:spacing w:after="40"/>
              <w:rPr>
                <w:sz w:val="19"/>
              </w:rPr>
            </w:pPr>
            <w:r>
              <w:rPr>
                <w:sz w:val="19"/>
              </w:rPr>
              <w:t>94 of 1972</w:t>
            </w:r>
            <w:r>
              <w:rPr>
                <w:sz w:val="19"/>
              </w:rPr>
              <w:br/>
              <w:t>(as amended by No. 19 of 1973)</w:t>
            </w:r>
          </w:p>
        </w:tc>
        <w:tc>
          <w:tcPr>
            <w:tcW w:w="1134" w:type="dxa"/>
          </w:tcPr>
          <w:p>
            <w:pPr>
              <w:pStyle w:val="nTable"/>
              <w:keepNext/>
              <w:spacing w:after="40"/>
              <w:rPr>
                <w:sz w:val="19"/>
              </w:rPr>
            </w:pPr>
            <w:r>
              <w:rPr>
                <w:sz w:val="19"/>
              </w:rPr>
              <w:t>4 Dec 1972</w:t>
            </w:r>
          </w:p>
        </w:tc>
        <w:tc>
          <w:tcPr>
            <w:tcW w:w="2552" w:type="dxa"/>
            <w:gridSpan w:val="2"/>
          </w:tcPr>
          <w:p>
            <w:pPr>
              <w:pStyle w:val="nTable"/>
              <w:keepNext/>
              <w:spacing w:after="40"/>
              <w:rPr>
                <w:sz w:val="19"/>
              </w:rPr>
            </w:pPr>
            <w:r>
              <w:rPr>
                <w:sz w:val="19"/>
              </w:rPr>
              <w:t>Relevant amendments (see Second Sch.</w:t>
            </w:r>
            <w:r>
              <w:rPr>
                <w:sz w:val="19"/>
                <w:vertAlign w:val="superscript"/>
              </w:rPr>
              <w:t> 3</w:t>
            </w:r>
            <w:r>
              <w:rPr>
                <w:sz w:val="19"/>
              </w:rPr>
              <w:t xml:space="preserve">) took effect on 22 Mar 1974 (see s. 4(2) and </w:t>
            </w:r>
            <w:r>
              <w:rPr>
                <w:i/>
                <w:sz w:val="19"/>
              </w:rPr>
              <w:t>Gazette</w:t>
            </w:r>
            <w:r>
              <w:rPr>
                <w:sz w:val="19"/>
              </w:rPr>
              <w:t xml:space="preserve"> 22 Mar 1974 p. 965)</w:t>
            </w:r>
          </w:p>
        </w:tc>
      </w:tr>
      <w:tr>
        <w:tc>
          <w:tcPr>
            <w:tcW w:w="2268" w:type="dxa"/>
            <w:gridSpan w:val="2"/>
          </w:tcPr>
          <w:p>
            <w:pPr>
              <w:pStyle w:val="nTable"/>
              <w:spacing w:after="40"/>
              <w:rPr>
                <w:sz w:val="19"/>
              </w:rPr>
            </w:pPr>
            <w:r>
              <w:rPr>
                <w:i/>
                <w:sz w:val="19"/>
              </w:rPr>
              <w:t>Aerial Spraying Control Act Amendment Act 1973</w:t>
            </w:r>
          </w:p>
        </w:tc>
        <w:tc>
          <w:tcPr>
            <w:tcW w:w="1134" w:type="dxa"/>
            <w:gridSpan w:val="2"/>
          </w:tcPr>
          <w:p>
            <w:pPr>
              <w:pStyle w:val="nTable"/>
              <w:spacing w:after="40"/>
              <w:rPr>
                <w:sz w:val="19"/>
              </w:rPr>
            </w:pPr>
            <w:r>
              <w:rPr>
                <w:sz w:val="19"/>
              </w:rPr>
              <w:t>57 of 1973</w:t>
            </w:r>
          </w:p>
        </w:tc>
        <w:tc>
          <w:tcPr>
            <w:tcW w:w="1134" w:type="dxa"/>
          </w:tcPr>
          <w:p>
            <w:pPr>
              <w:pStyle w:val="nTable"/>
              <w:spacing w:after="40"/>
              <w:rPr>
                <w:sz w:val="19"/>
              </w:rPr>
            </w:pPr>
            <w:r>
              <w:rPr>
                <w:sz w:val="19"/>
              </w:rPr>
              <w:t>19 Nov 1973</w:t>
            </w:r>
          </w:p>
        </w:tc>
        <w:tc>
          <w:tcPr>
            <w:tcW w:w="2552" w:type="dxa"/>
            <w:gridSpan w:val="2"/>
          </w:tcPr>
          <w:p>
            <w:pPr>
              <w:pStyle w:val="nTable"/>
              <w:spacing w:after="40"/>
              <w:rPr>
                <w:sz w:val="19"/>
              </w:rPr>
            </w:pPr>
            <w:r>
              <w:rPr>
                <w:sz w:val="19"/>
              </w:rPr>
              <w:t>19 Nov 1973</w:t>
            </w:r>
          </w:p>
        </w:tc>
      </w:tr>
      <w:tr>
        <w:tc>
          <w:tcPr>
            <w:tcW w:w="2268" w:type="dxa"/>
            <w:gridSpan w:val="2"/>
          </w:tcPr>
          <w:p>
            <w:pPr>
              <w:pStyle w:val="nTable"/>
              <w:spacing w:after="40"/>
              <w:rPr>
                <w:sz w:val="19"/>
              </w:rPr>
            </w:pPr>
            <w:r>
              <w:rPr>
                <w:i/>
                <w:sz w:val="19"/>
              </w:rPr>
              <w:t>Aerial Spraying Control Act Amendment Act 1978</w:t>
            </w:r>
          </w:p>
        </w:tc>
        <w:tc>
          <w:tcPr>
            <w:tcW w:w="1134" w:type="dxa"/>
            <w:gridSpan w:val="2"/>
          </w:tcPr>
          <w:p>
            <w:pPr>
              <w:pStyle w:val="nTable"/>
              <w:spacing w:after="40"/>
              <w:rPr>
                <w:sz w:val="19"/>
              </w:rPr>
            </w:pPr>
            <w:r>
              <w:rPr>
                <w:sz w:val="19"/>
              </w:rPr>
              <w:t>16 of 1978</w:t>
            </w:r>
          </w:p>
        </w:tc>
        <w:tc>
          <w:tcPr>
            <w:tcW w:w="1134" w:type="dxa"/>
          </w:tcPr>
          <w:p>
            <w:pPr>
              <w:pStyle w:val="nTable"/>
              <w:spacing w:after="40"/>
              <w:rPr>
                <w:sz w:val="19"/>
              </w:rPr>
            </w:pPr>
            <w:r>
              <w:rPr>
                <w:sz w:val="19"/>
              </w:rPr>
              <w:t>18 May 1978</w:t>
            </w:r>
          </w:p>
        </w:tc>
        <w:tc>
          <w:tcPr>
            <w:tcW w:w="2552" w:type="dxa"/>
            <w:gridSpan w:val="2"/>
          </w:tcPr>
          <w:p>
            <w:pPr>
              <w:pStyle w:val="nTable"/>
              <w:spacing w:after="40"/>
              <w:rPr>
                <w:sz w:val="19"/>
              </w:rPr>
            </w:pPr>
            <w:r>
              <w:rPr>
                <w:sz w:val="19"/>
              </w:rPr>
              <w:t xml:space="preserve">28 Jul 1978 (see s. 2 and </w:t>
            </w:r>
            <w:r>
              <w:rPr>
                <w:i/>
                <w:sz w:val="19"/>
              </w:rPr>
              <w:t>Gazette</w:t>
            </w:r>
            <w:r>
              <w:rPr>
                <w:sz w:val="19"/>
              </w:rPr>
              <w:t xml:space="preserve"> 28 Jul 1978 p. 2698)</w:t>
            </w:r>
          </w:p>
        </w:tc>
      </w:tr>
      <w:tr>
        <w:tc>
          <w:tcPr>
            <w:tcW w:w="2268" w:type="dxa"/>
            <w:gridSpan w:val="2"/>
          </w:tcPr>
          <w:p>
            <w:pPr>
              <w:pStyle w:val="nTable"/>
              <w:spacing w:after="40"/>
              <w:rPr>
                <w:sz w:val="19"/>
              </w:rPr>
            </w:pPr>
            <w:r>
              <w:rPr>
                <w:i/>
                <w:sz w:val="19"/>
              </w:rPr>
              <w:t>Aerial Spraying Control Amendment Act 1982</w:t>
            </w:r>
          </w:p>
        </w:tc>
        <w:tc>
          <w:tcPr>
            <w:tcW w:w="1134" w:type="dxa"/>
            <w:gridSpan w:val="2"/>
          </w:tcPr>
          <w:p>
            <w:pPr>
              <w:pStyle w:val="nTable"/>
              <w:spacing w:after="40"/>
              <w:rPr>
                <w:sz w:val="19"/>
              </w:rPr>
            </w:pPr>
            <w:r>
              <w:rPr>
                <w:sz w:val="19"/>
              </w:rPr>
              <w:t>90 of 1982</w:t>
            </w:r>
          </w:p>
        </w:tc>
        <w:tc>
          <w:tcPr>
            <w:tcW w:w="1134" w:type="dxa"/>
          </w:tcPr>
          <w:p>
            <w:pPr>
              <w:pStyle w:val="nTable"/>
              <w:spacing w:after="40"/>
              <w:rPr>
                <w:sz w:val="19"/>
              </w:rPr>
            </w:pPr>
            <w:r>
              <w:rPr>
                <w:sz w:val="19"/>
              </w:rPr>
              <w:t>17 Nov 1982</w:t>
            </w:r>
          </w:p>
        </w:tc>
        <w:tc>
          <w:tcPr>
            <w:tcW w:w="2552" w:type="dxa"/>
            <w:gridSpan w:val="2"/>
          </w:tcPr>
          <w:p>
            <w:pPr>
              <w:pStyle w:val="nTable"/>
              <w:spacing w:after="40"/>
              <w:rPr>
                <w:sz w:val="19"/>
              </w:rPr>
            </w:pPr>
            <w:r>
              <w:rPr>
                <w:sz w:val="19"/>
              </w:rPr>
              <w:t>15 Dec 1982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as at 28 Aug 1983</w:t>
            </w:r>
            <w:r>
              <w:rPr>
                <w:sz w:val="19"/>
              </w:rPr>
              <w:t xml:space="preserve"> (includes amendments listed above)</w:t>
            </w:r>
          </w:p>
        </w:tc>
      </w:tr>
      <w:tr>
        <w:tc>
          <w:tcPr>
            <w:tcW w:w="2268" w:type="dxa"/>
            <w:gridSpan w:val="2"/>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gridSpan w:val="2"/>
          </w:tcPr>
          <w:p>
            <w:pPr>
              <w:pStyle w:val="nTable"/>
              <w:spacing w:after="40"/>
              <w:rPr>
                <w:sz w:val="19"/>
              </w:rPr>
            </w:pPr>
            <w:r>
              <w:rPr>
                <w:i/>
                <w:sz w:val="19"/>
              </w:rPr>
              <w:t xml:space="preserve">Sentencing Legislation Amendment and Repeal Act 2003 </w:t>
            </w:r>
            <w:r>
              <w:rPr>
                <w:sz w:val="19"/>
              </w:rPr>
              <w:t>s. 36</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7"/>
          </w:tcPr>
          <w:p>
            <w:pPr>
              <w:pStyle w:val="nTable"/>
              <w:spacing w:after="40"/>
              <w:rPr>
                <w:sz w:val="19"/>
              </w:rPr>
            </w:pPr>
            <w:r>
              <w:rPr>
                <w:b/>
                <w:sz w:val="19"/>
              </w:rPr>
              <w:t xml:space="preserve">Reprint 3: The </w:t>
            </w:r>
            <w:r>
              <w:rPr>
                <w:b/>
                <w:i/>
                <w:sz w:val="19"/>
              </w:rPr>
              <w:t>Aerial Spraying Control Act 1966</w:t>
            </w:r>
            <w:r>
              <w:rPr>
                <w:b/>
                <w:sz w:val="19"/>
              </w:rPr>
              <w:t xml:space="preserve"> as at 18 Jun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sz w:val="19"/>
                <w:lang w:val="en-US"/>
              </w:rPr>
            </w:pPr>
            <w:r>
              <w:rPr>
                <w:i/>
                <w:snapToGrid w:val="0"/>
                <w:sz w:val="19"/>
                <w:lang w:val="en-US"/>
              </w:rPr>
              <w:t>State Administrative Tribunal (Conferral of Jurisdiction) Amendment and Repeal Act 2004</w:t>
            </w:r>
            <w:r>
              <w:rPr>
                <w:snapToGrid w:val="0"/>
                <w:sz w:val="19"/>
                <w:lang w:val="en-US"/>
              </w:rPr>
              <w:t xml:space="preserve"> Pt. 2 Div. 3</w:t>
            </w:r>
            <w:r>
              <w:rPr>
                <w:snapToGrid w:val="0"/>
                <w:sz w:val="19"/>
                <w:vertAlign w:val="superscript"/>
                <w:lang w:val="en-US"/>
              </w:rPr>
              <w:t> 5</w:t>
            </w:r>
          </w:p>
        </w:tc>
        <w:tc>
          <w:tcPr>
            <w:tcW w:w="1118" w:type="dxa"/>
            <w:gridSpan w:val="2"/>
            <w:tcBorders>
              <w:top w:val="nil"/>
              <w:bottom w:val="single" w:sz="4" w:space="0" w:color="auto"/>
            </w:tcBorders>
          </w:tcPr>
          <w:p>
            <w:pPr>
              <w:pStyle w:val="nTable"/>
              <w:rPr>
                <w:snapToGrid w:val="0"/>
                <w:sz w:val="19"/>
                <w:lang w:val="en-US"/>
              </w:rPr>
            </w:pPr>
            <w:r>
              <w:rPr>
                <w:snapToGrid w:val="0"/>
                <w:sz w:val="19"/>
                <w:lang w:val="en-US"/>
              </w:rPr>
              <w:t>55 of 2004</w:t>
            </w:r>
          </w:p>
        </w:tc>
        <w:tc>
          <w:tcPr>
            <w:tcW w:w="1337" w:type="dxa"/>
            <w:gridSpan w:val="3"/>
            <w:tcBorders>
              <w:top w:val="nil"/>
              <w:bottom w:val="single" w:sz="4" w:space="0" w:color="auto"/>
            </w:tcBorders>
          </w:tcPr>
          <w:p>
            <w:pPr>
              <w:pStyle w:val="nTable"/>
              <w:rPr>
                <w:snapToGrid w:val="0"/>
                <w:sz w:val="19"/>
                <w:lang w:val="en-US"/>
              </w:rPr>
            </w:pPr>
            <w:r>
              <w:rPr>
                <w:snapToGrid w:val="0"/>
                <w:sz w:val="19"/>
                <w:lang w:val="en-US"/>
              </w:rPr>
              <w:t>24 Nov 2004</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1 Jan 2005 (see s. 2 and </w:t>
            </w:r>
            <w:r>
              <w:rPr>
                <w:i/>
                <w:snapToGrid w:val="0"/>
                <w:sz w:val="19"/>
                <w:lang w:val="en-US"/>
              </w:rPr>
              <w:t>Gazette</w:t>
            </w:r>
            <w:r>
              <w:rPr>
                <w:snapToGrid w:val="0"/>
                <w:sz w:val="19"/>
                <w:lang w:val="en-US"/>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3" w:name="_Toc534778309"/>
      <w:bookmarkStart w:id="144" w:name="_Toc7405063"/>
      <w:bookmarkStart w:id="145" w:name="_Toc86554138"/>
      <w:bookmarkStart w:id="146" w:name="_Toc86554219"/>
      <w:bookmarkStart w:id="147" w:name="_Toc92439142"/>
      <w:bookmarkStart w:id="148" w:name="_Toc276387220"/>
      <w:bookmarkStart w:id="149" w:name="_Toc196798371"/>
      <w:r>
        <w:rPr>
          <w:snapToGrid w:val="0"/>
        </w:rPr>
        <w:t>Provisions that have not come into operation</w:t>
      </w:r>
      <w:bookmarkEnd w:id="143"/>
      <w:bookmarkEnd w:id="144"/>
      <w:bookmarkEnd w:id="145"/>
      <w:bookmarkEnd w:id="146"/>
      <w:bookmarkEnd w:id="147"/>
      <w:bookmarkEnd w:id="148"/>
      <w:bookmarkEnd w:id="1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61"/>
        <w:gridCol w:w="19"/>
        <w:gridCol w:w="1320"/>
        <w:gridCol w:w="2400"/>
        <w:gridCol w:w="10"/>
      </w:tblGrid>
      <w:tr>
        <w:tc>
          <w:tcPr>
            <w:tcW w:w="2280" w:type="dxa"/>
            <w:tcBorders>
              <w:bottom w:val="single" w:sz="4" w:space="0" w:color="auto"/>
            </w:tcBorders>
          </w:tcPr>
          <w:p>
            <w:pPr>
              <w:pStyle w:val="nTable"/>
              <w:rPr>
                <w:b/>
                <w:snapToGrid w:val="0"/>
                <w:lang w:val="en-US"/>
              </w:rPr>
            </w:pPr>
            <w:r>
              <w:rPr>
                <w:b/>
                <w:snapToGrid w:val="0"/>
                <w:lang w:val="en-US"/>
              </w:rPr>
              <w:t>Short title</w:t>
            </w:r>
          </w:p>
        </w:tc>
        <w:tc>
          <w:tcPr>
            <w:tcW w:w="1061" w:type="dxa"/>
            <w:tcBorders>
              <w:bottom w:val="single" w:sz="4" w:space="0" w:color="auto"/>
            </w:tcBorders>
          </w:tcPr>
          <w:p>
            <w:pPr>
              <w:pStyle w:val="nTable"/>
              <w:rPr>
                <w:b/>
                <w:snapToGrid w:val="0"/>
                <w:lang w:val="en-US"/>
              </w:rPr>
            </w:pPr>
            <w:r>
              <w:rPr>
                <w:b/>
                <w:snapToGrid w:val="0"/>
                <w:lang w:val="en-US"/>
              </w:rPr>
              <w:t>Number and Year</w:t>
            </w:r>
          </w:p>
        </w:tc>
        <w:tc>
          <w:tcPr>
            <w:tcW w:w="1339" w:type="dxa"/>
            <w:gridSpan w:val="2"/>
            <w:tcBorders>
              <w:bottom w:val="single" w:sz="4" w:space="0" w:color="auto"/>
            </w:tcBorders>
          </w:tcPr>
          <w:p>
            <w:pPr>
              <w:pStyle w:val="nTable"/>
              <w:rPr>
                <w:b/>
                <w:snapToGrid w:val="0"/>
                <w:lang w:val="en-US"/>
              </w:rPr>
            </w:pPr>
            <w:r>
              <w:rPr>
                <w:b/>
                <w:snapToGrid w:val="0"/>
                <w:lang w:val="en-US"/>
              </w:rPr>
              <w:t>Assent</w:t>
            </w:r>
          </w:p>
        </w:tc>
        <w:tc>
          <w:tcPr>
            <w:tcW w:w="2410" w:type="dxa"/>
            <w:gridSpan w:val="2"/>
            <w:tcBorders>
              <w:bottom w:val="single" w:sz="4" w:space="0" w:color="auto"/>
            </w:tcBorders>
          </w:tcPr>
          <w:p>
            <w:pPr>
              <w:pStyle w:val="nTable"/>
              <w:rPr>
                <w:b/>
                <w:snapToGrid w:val="0"/>
                <w:lang w:val="en-US"/>
              </w:rPr>
            </w:pPr>
            <w:r>
              <w:rPr>
                <w:b/>
                <w:snapToGrid w:val="0"/>
                <w:lang w:val="en-US"/>
              </w:rPr>
              <w:t>Commencement</w:t>
            </w:r>
          </w:p>
        </w:tc>
      </w:tr>
      <w:tr>
        <w:tc>
          <w:tcPr>
            <w:tcW w:w="2280" w:type="dxa"/>
            <w:tcBorders>
              <w:top w:val="single" w:sz="4" w:space="0" w:color="auto"/>
              <w:bottom w:val="nil"/>
            </w:tcBorders>
          </w:tcPr>
          <w:p>
            <w:pPr>
              <w:pStyle w:val="nTable"/>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18 and 19 </w:t>
            </w:r>
            <w:r>
              <w:rPr>
                <w:iCs/>
                <w:snapToGrid w:val="0"/>
                <w:sz w:val="19"/>
                <w:vertAlign w:val="superscript"/>
                <w:lang w:val="en-US"/>
              </w:rPr>
              <w:t>6</w:t>
            </w:r>
          </w:p>
        </w:tc>
        <w:tc>
          <w:tcPr>
            <w:tcW w:w="1061" w:type="dxa"/>
            <w:tcBorders>
              <w:top w:val="single" w:sz="4" w:space="0" w:color="auto"/>
              <w:bottom w:val="nil"/>
            </w:tcBorders>
          </w:tcPr>
          <w:p>
            <w:pPr>
              <w:pStyle w:val="nTable"/>
              <w:rPr>
                <w:snapToGrid w:val="0"/>
                <w:sz w:val="19"/>
                <w:lang w:val="en-US"/>
              </w:rPr>
            </w:pPr>
            <w:r>
              <w:rPr>
                <w:snapToGrid w:val="0"/>
                <w:sz w:val="19"/>
                <w:lang w:val="en-US"/>
              </w:rPr>
              <w:t>24 of 2007</w:t>
            </w:r>
          </w:p>
        </w:tc>
        <w:tc>
          <w:tcPr>
            <w:tcW w:w="1339" w:type="dxa"/>
            <w:gridSpan w:val="2"/>
            <w:tcBorders>
              <w:top w:val="single" w:sz="4" w:space="0" w:color="auto"/>
              <w:bottom w:val="nil"/>
            </w:tcBorders>
          </w:tcPr>
          <w:p>
            <w:pPr>
              <w:pStyle w:val="nTable"/>
              <w:rPr>
                <w:sz w:val="19"/>
              </w:rPr>
            </w:pPr>
            <w:r>
              <w:rPr>
                <w:snapToGrid w:val="0"/>
                <w:sz w:val="19"/>
                <w:lang w:val="en-US"/>
              </w:rPr>
              <w:t>12 Oct 2007</w:t>
            </w:r>
          </w:p>
        </w:tc>
        <w:tc>
          <w:tcPr>
            <w:tcW w:w="2410" w:type="dxa"/>
            <w:gridSpan w:val="2"/>
            <w:tcBorders>
              <w:top w:val="single" w:sz="4" w:space="0" w:color="auto"/>
              <w:bottom w:val="nil"/>
            </w:tcBorders>
          </w:tcPr>
          <w:p>
            <w:pPr>
              <w:pStyle w:val="nTable"/>
              <w:rPr>
                <w:snapToGrid w:val="0"/>
                <w:sz w:val="19"/>
                <w:lang w:val="en-US"/>
              </w:rPr>
            </w:pPr>
            <w:r>
              <w:rPr>
                <w:snapToGrid w:val="0"/>
                <w:sz w:val="19"/>
                <w:lang w:val="en-US"/>
              </w:rPr>
              <w:t>To be proclaimed (s. 2(2))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10" w:type="dxa"/>
          <w:cantSplit/>
          <w:ins w:id="150" w:author="svcMRProcess" w:date="2015-12-04T19:42:00Z"/>
        </w:trPr>
        <w:tc>
          <w:tcPr>
            <w:tcW w:w="2280" w:type="dxa"/>
            <w:tcBorders>
              <w:bottom w:val="single" w:sz="4" w:space="0" w:color="auto"/>
            </w:tcBorders>
          </w:tcPr>
          <w:p>
            <w:pPr>
              <w:pStyle w:val="nTable"/>
              <w:spacing w:before="100"/>
              <w:rPr>
                <w:ins w:id="151" w:author="svcMRProcess" w:date="2015-12-04T19:42:00Z"/>
                <w:iCs/>
                <w:snapToGrid w:val="0"/>
                <w:sz w:val="19"/>
                <w:vertAlign w:val="superscript"/>
                <w:lang w:val="en-US"/>
              </w:rPr>
            </w:pPr>
            <w:ins w:id="152" w:author="svcMRProcess" w:date="2015-12-04T19:42:00Z">
              <w:r>
                <w:rPr>
                  <w:i/>
                  <w:snapToGrid w:val="0"/>
                </w:rPr>
                <w:t>Agriculture and Related Resources Protection Amendment Act 2010</w:t>
              </w:r>
              <w:r>
                <w:rPr>
                  <w:iCs/>
                  <w:snapToGrid w:val="0"/>
                </w:rPr>
                <w:t> s. 67 </w:t>
              </w:r>
              <w:r>
                <w:rPr>
                  <w:iCs/>
                  <w:snapToGrid w:val="0"/>
                  <w:vertAlign w:val="superscript"/>
                </w:rPr>
                <w:t>7</w:t>
              </w:r>
            </w:ins>
          </w:p>
        </w:tc>
        <w:tc>
          <w:tcPr>
            <w:tcW w:w="1080" w:type="dxa"/>
            <w:gridSpan w:val="2"/>
            <w:tcBorders>
              <w:bottom w:val="single" w:sz="4" w:space="0" w:color="auto"/>
            </w:tcBorders>
          </w:tcPr>
          <w:p>
            <w:pPr>
              <w:pStyle w:val="nTable"/>
              <w:spacing w:before="100"/>
              <w:rPr>
                <w:ins w:id="153" w:author="svcMRProcess" w:date="2015-12-04T19:42:00Z"/>
                <w:snapToGrid w:val="0"/>
                <w:sz w:val="19"/>
                <w:lang w:val="en-US"/>
              </w:rPr>
            </w:pPr>
            <w:ins w:id="154" w:author="svcMRProcess" w:date="2015-12-04T19:42:00Z">
              <w:r>
                <w:rPr>
                  <w:snapToGrid w:val="0"/>
                  <w:sz w:val="19"/>
                  <w:lang w:val="en-US"/>
                </w:rPr>
                <w:t>46 of 2010</w:t>
              </w:r>
            </w:ins>
          </w:p>
        </w:tc>
        <w:tc>
          <w:tcPr>
            <w:tcW w:w="1320" w:type="dxa"/>
            <w:tcBorders>
              <w:bottom w:val="single" w:sz="4" w:space="0" w:color="auto"/>
            </w:tcBorders>
          </w:tcPr>
          <w:p>
            <w:pPr>
              <w:pStyle w:val="nTable"/>
              <w:spacing w:before="100"/>
              <w:rPr>
                <w:ins w:id="155" w:author="svcMRProcess" w:date="2015-12-04T19:42:00Z"/>
                <w:snapToGrid w:val="0"/>
                <w:sz w:val="19"/>
                <w:lang w:val="en-US"/>
              </w:rPr>
            </w:pPr>
            <w:ins w:id="156" w:author="svcMRProcess" w:date="2015-12-04T19:42:00Z">
              <w:r>
                <w:rPr>
                  <w:snapToGrid w:val="0"/>
                  <w:sz w:val="19"/>
                  <w:lang w:val="en-US"/>
                </w:rPr>
                <w:t>28 Oct 2010</w:t>
              </w:r>
            </w:ins>
          </w:p>
        </w:tc>
        <w:tc>
          <w:tcPr>
            <w:tcW w:w="2400" w:type="dxa"/>
            <w:tcBorders>
              <w:bottom w:val="single" w:sz="4" w:space="0" w:color="auto"/>
            </w:tcBorders>
          </w:tcPr>
          <w:p>
            <w:pPr>
              <w:pStyle w:val="nTable"/>
              <w:keepNext/>
              <w:spacing w:before="120"/>
              <w:rPr>
                <w:ins w:id="157" w:author="svcMRProcess" w:date="2015-12-04T19:42:00Z"/>
                <w:snapToGrid w:val="0"/>
                <w:sz w:val="19"/>
                <w:lang w:val="en-US"/>
              </w:rPr>
            </w:pPr>
            <w:ins w:id="158" w:author="svcMRProcess" w:date="2015-12-04T19:42:00Z">
              <w:r>
                <w:rPr>
                  <w:snapToGrid w:val="0"/>
                  <w:sz w:val="19"/>
                  <w:lang w:val="en-US"/>
                </w:rPr>
                <w:t>To be proclaimed (s. 2(b))</w:t>
              </w:r>
            </w:ins>
          </w:p>
        </w:tc>
      </w:tr>
    </w:tbl>
    <w:p>
      <w:pPr>
        <w:pStyle w:val="nSubsection"/>
        <w:rPr>
          <w:ins w:id="159" w:author="svcMRProcess" w:date="2015-12-04T19:42:00Z"/>
          <w:vertAlign w:val="superscript"/>
        </w:rPr>
      </w:pPr>
    </w:p>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2</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18 and 19 </w:t>
      </w:r>
      <w:r>
        <w:rPr>
          <w:snapToGrid w:val="0"/>
        </w:rPr>
        <w:t>had not come into operation.  They read as follows:</w:t>
      </w:r>
    </w:p>
    <w:p>
      <w:pPr>
        <w:pStyle w:val="MiscOpen"/>
        <w:keepNext w:val="0"/>
        <w:spacing w:before="60"/>
        <w:rPr>
          <w:sz w:val="20"/>
        </w:rPr>
      </w:pPr>
      <w:r>
        <w:rPr>
          <w:sz w:val="20"/>
        </w:rPr>
        <w:t>“</w:t>
      </w:r>
    </w:p>
    <w:p>
      <w:pPr>
        <w:pStyle w:val="nzHeading5"/>
      </w:pPr>
      <w:bookmarkStart w:id="160" w:name="_Toc117571204"/>
      <w:bookmarkStart w:id="161" w:name="_Toc179685612"/>
      <w:bookmarkStart w:id="162" w:name="_Toc180227110"/>
      <w:r>
        <w:rPr>
          <w:rStyle w:val="CharSectno"/>
        </w:rPr>
        <w:t>18</w:t>
      </w:r>
      <w:r>
        <w:t>.</w:t>
      </w:r>
      <w:r>
        <w:tab/>
        <w:t>Repeal</w:t>
      </w:r>
      <w:bookmarkEnd w:id="160"/>
      <w:bookmarkEnd w:id="161"/>
      <w:bookmarkEnd w:id="162"/>
    </w:p>
    <w:p>
      <w:pPr>
        <w:pStyle w:val="nzSubsection"/>
      </w:pPr>
      <w:r>
        <w:tab/>
      </w:r>
      <w:r>
        <w:tab/>
        <w:t xml:space="preserve">The </w:t>
      </w:r>
      <w:r>
        <w:rPr>
          <w:i/>
          <w:iCs/>
        </w:rPr>
        <w:t>Aerial Spraying Control Act 1966</w:t>
      </w:r>
      <w:r>
        <w:t xml:space="preserve"> is repealed.</w:t>
      </w:r>
    </w:p>
    <w:p>
      <w:pPr>
        <w:pStyle w:val="nzHeading5"/>
      </w:pPr>
      <w:bookmarkStart w:id="163" w:name="_Toc104891848"/>
      <w:bookmarkStart w:id="164" w:name="_Toc117571205"/>
      <w:bookmarkStart w:id="165" w:name="_Toc179685613"/>
      <w:bookmarkStart w:id="166" w:name="_Toc180227111"/>
      <w:r>
        <w:rPr>
          <w:rStyle w:val="CharSectno"/>
        </w:rPr>
        <w:t>19</w:t>
      </w:r>
      <w:r>
        <w:t>.</w:t>
      </w:r>
      <w:r>
        <w:tab/>
        <w:t>Transitional provision</w:t>
      </w:r>
      <w:bookmarkEnd w:id="163"/>
      <w:bookmarkEnd w:id="164"/>
      <w:bookmarkEnd w:id="165"/>
      <w:bookmarkEnd w:id="166"/>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Subsection"/>
        <w:keepLines/>
        <w:rPr>
          <w:ins w:id="167" w:author="svcMRProcess" w:date="2015-12-04T19:42:00Z"/>
          <w:snapToGrid w:val="0"/>
        </w:rPr>
      </w:pPr>
      <w:ins w:id="168" w:author="svcMRProcess" w:date="2015-12-04T19:42:00Z">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s. 67 </w:t>
        </w:r>
        <w:r>
          <w:rPr>
            <w:iCs/>
            <w:snapToGrid w:val="0"/>
            <w:lang w:val="en-US"/>
          </w:rPr>
          <w:t xml:space="preserve"> </w:t>
        </w:r>
        <w:r>
          <w:rPr>
            <w:snapToGrid w:val="0"/>
          </w:rPr>
          <w:t>had not come into operation.  It reads as follows:</w:t>
        </w:r>
      </w:ins>
    </w:p>
    <w:p>
      <w:pPr>
        <w:pStyle w:val="BlankOpen"/>
        <w:rPr>
          <w:ins w:id="169" w:author="svcMRProcess" w:date="2015-12-04T19:42:00Z"/>
        </w:rPr>
      </w:pPr>
    </w:p>
    <w:p>
      <w:pPr>
        <w:pStyle w:val="nzHeading5"/>
        <w:rPr>
          <w:ins w:id="170" w:author="svcMRProcess" w:date="2015-12-04T19:42:00Z"/>
        </w:rPr>
      </w:pPr>
      <w:bookmarkStart w:id="171" w:name="_Toc276113125"/>
      <w:bookmarkStart w:id="172" w:name="_Toc276115878"/>
      <w:bookmarkStart w:id="173" w:name="_Toc276384650"/>
      <w:ins w:id="174" w:author="svcMRProcess" w:date="2015-12-04T19:42:00Z">
        <w:r>
          <w:rPr>
            <w:rStyle w:val="CharSectno"/>
          </w:rPr>
          <w:t>67</w:t>
        </w:r>
        <w:r>
          <w:t>.</w:t>
        </w:r>
        <w:r>
          <w:tab/>
        </w:r>
        <w:r>
          <w:rPr>
            <w:i/>
          </w:rPr>
          <w:t>Aerial Spraying Control Act 1966</w:t>
        </w:r>
        <w:r>
          <w:t xml:space="preserve"> amended</w:t>
        </w:r>
        <w:bookmarkEnd w:id="171"/>
        <w:bookmarkEnd w:id="172"/>
        <w:bookmarkEnd w:id="173"/>
      </w:ins>
    </w:p>
    <w:p>
      <w:pPr>
        <w:pStyle w:val="nzSubsection"/>
        <w:rPr>
          <w:ins w:id="175" w:author="svcMRProcess" w:date="2015-12-04T19:42:00Z"/>
        </w:rPr>
      </w:pPr>
      <w:ins w:id="176" w:author="svcMRProcess" w:date="2015-12-04T19:42:00Z">
        <w:r>
          <w:tab/>
          <w:t>(1)</w:t>
        </w:r>
        <w:r>
          <w:tab/>
          <w:t xml:space="preserve">This section amends the </w:t>
        </w:r>
        <w:r>
          <w:rPr>
            <w:i/>
          </w:rPr>
          <w:t>Aerial Spraying Control Act 1966</w:t>
        </w:r>
        <w:r>
          <w:t>.</w:t>
        </w:r>
      </w:ins>
    </w:p>
    <w:p>
      <w:pPr>
        <w:pStyle w:val="nzSubsection"/>
        <w:rPr>
          <w:ins w:id="177" w:author="svcMRProcess" w:date="2015-12-04T19:42:00Z"/>
        </w:rPr>
      </w:pPr>
      <w:ins w:id="178" w:author="svcMRProcess" w:date="2015-12-04T19:42:00Z">
        <w:r>
          <w:tab/>
          <w:t>(2)</w:t>
        </w:r>
        <w:r>
          <w:tab/>
          <w:t>In section 13A(1) delete “or the Agriculture Protection Board”.</w:t>
        </w:r>
      </w:ins>
    </w:p>
    <w:p>
      <w:pPr>
        <w:pStyle w:val="BlankClose"/>
        <w:rPr>
          <w:ins w:id="179" w:author="svcMRProcess" w:date="2015-12-04T19:42: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905E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ACE3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449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E6F7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C0B8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1A07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2A65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A42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68919E"/>
    <w:lvl w:ilvl="0">
      <w:start w:val="1"/>
      <w:numFmt w:val="decimal"/>
      <w:pStyle w:val="ListNumber"/>
      <w:lvlText w:val="%1."/>
      <w:lvlJc w:val="left"/>
      <w:pPr>
        <w:tabs>
          <w:tab w:val="num" w:pos="360"/>
        </w:tabs>
        <w:ind w:left="360" w:hanging="360"/>
      </w:pPr>
    </w:lvl>
  </w:abstractNum>
  <w:abstractNum w:abstractNumId="9">
    <w:nsid w:val="FFFFFF89"/>
    <w:multiLevelType w:val="singleLevel"/>
    <w:tmpl w:val="EA52DA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F60E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F73C3C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09"/>
    <w:docVar w:name="WAFER_20151204114909" w:val="RemoveTrackChanges"/>
    <w:docVar w:name="WAFER_20151204114909_GUID" w:val="8d831dff-ceb4-4f92-b730-0324b66a93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5630</Words>
  <Characters>26349</Characters>
  <Application>Microsoft Office Word</Application>
  <DocSecurity>0</DocSecurity>
  <Lines>693</Lines>
  <Paragraphs>307</Paragraphs>
  <ScaleCrop>false</ScaleCrop>
  <HeadingPairs>
    <vt:vector size="2" baseType="variant">
      <vt:variant>
        <vt:lpstr>Title</vt:lpstr>
      </vt:variant>
      <vt:variant>
        <vt:i4>1</vt:i4>
      </vt:variant>
    </vt:vector>
  </HeadingPairs>
  <TitlesOfParts>
    <vt:vector size="1" baseType="lpstr">
      <vt:lpstr>Aerial Spraying Control Act 1966</vt:lpstr>
    </vt:vector>
  </TitlesOfParts>
  <Manager/>
  <Company/>
  <LinksUpToDate>false</LinksUpToDate>
  <CharactersWithSpaces>31672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03-e0-05 - 03-f0-02</dc:title>
  <dc:subject/>
  <dc:creator/>
  <cp:keywords/>
  <dc:description/>
  <cp:lastModifiedBy>svcMRProcess</cp:lastModifiedBy>
  <cp:revision>2</cp:revision>
  <cp:lastPrinted>2004-07-05T02:48:00Z</cp:lastPrinted>
  <dcterms:created xsi:type="dcterms:W3CDTF">2015-12-04T11:42:00Z</dcterms:created>
  <dcterms:modified xsi:type="dcterms:W3CDTF">2015-12-04T11:42:00Z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7</vt:i4>
  </property>
  <property fmtid="{D5CDD505-2E9C-101B-9397-08002B2CF9AE}" pid="6" name="FromSuffix">
    <vt:lpwstr>03-e0-05</vt:lpwstr>
  </property>
  <property fmtid="{D5CDD505-2E9C-101B-9397-08002B2CF9AE}" pid="7" name="FromAsAtDate">
    <vt:lpwstr>27 Apr 2008</vt:lpwstr>
  </property>
  <property fmtid="{D5CDD505-2E9C-101B-9397-08002B2CF9AE}" pid="8" name="ToSuffix">
    <vt:lpwstr>03-f0-02</vt:lpwstr>
  </property>
  <property fmtid="{D5CDD505-2E9C-101B-9397-08002B2CF9AE}" pid="9" name="ToAsAtDate">
    <vt:lpwstr>28 Oct 2010</vt:lpwstr>
  </property>
</Properties>
</file>