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Pipelines Act 1969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Oct 2010</w:t>
      </w:r>
      <w:r>
        <w:fldChar w:fldCharType="end"/>
      </w:r>
      <w:r>
        <w:t xml:space="preserve">, </w:t>
      </w:r>
      <w:r>
        <w:fldChar w:fldCharType="begin"/>
      </w:r>
      <w:r>
        <w:instrText xml:space="preserve"> DocProperty FromSuffix </w:instrText>
      </w:r>
      <w:r>
        <w:fldChar w:fldCharType="separate"/>
      </w:r>
      <w:r>
        <w:t>04-a0-01</w:t>
      </w:r>
      <w:r>
        <w:fldChar w:fldCharType="end"/>
      </w:r>
      <w:r>
        <w:t>] and [</w:t>
      </w:r>
      <w:r>
        <w:fldChar w:fldCharType="begin"/>
      </w:r>
      <w:r>
        <w:instrText xml:space="preserve"> DocProperty ToAsAtDate</w:instrText>
      </w:r>
      <w:r>
        <w:fldChar w:fldCharType="separate"/>
      </w:r>
      <w:r>
        <w:t>28 Oct 2010</w:t>
      </w:r>
      <w:r>
        <w:fldChar w:fldCharType="end"/>
      </w:r>
      <w:r>
        <w:t xml:space="preserve">, </w:t>
      </w:r>
      <w:r>
        <w:fldChar w:fldCharType="begin"/>
      </w:r>
      <w:r>
        <w:instrText xml:space="preserve"> DocProperty ToSuffix</w:instrText>
      </w:r>
      <w:r>
        <w:fldChar w:fldCharType="separate"/>
      </w:r>
      <w:r>
        <w:t>04-b0-01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0" w:author="svcMRProcess" w:date="2018-09-06T14:58:00Z"/>
        </w:trPr>
        <w:tc>
          <w:tcPr>
            <w:tcW w:w="2434" w:type="dxa"/>
            <w:vMerge w:val="restart"/>
          </w:tcPr>
          <w:p>
            <w:pPr>
              <w:rPr>
                <w:del w:id="1" w:author="svcMRProcess" w:date="2018-09-06T14:58:00Z"/>
              </w:rPr>
            </w:pPr>
          </w:p>
        </w:tc>
        <w:tc>
          <w:tcPr>
            <w:tcW w:w="2434" w:type="dxa"/>
            <w:vMerge w:val="restart"/>
          </w:tcPr>
          <w:p>
            <w:pPr>
              <w:jc w:val="center"/>
              <w:rPr>
                <w:del w:id="2" w:author="svcMRProcess" w:date="2018-09-06T14:58:00Z"/>
              </w:rPr>
            </w:pPr>
            <w:del w:id="3" w:author="svcMRProcess" w:date="2018-09-06T14:58:00Z">
              <w:r>
                <w:rPr>
                  <w:noProof/>
                  <w:lang w:eastAsia="en-AU"/>
                </w:rPr>
                <w:drawing>
                  <wp:inline distT="0" distB="0" distL="0" distR="0">
                    <wp:extent cx="532130" cy="470535"/>
                    <wp:effectExtent l="0" t="0" r="1270" b="5715"/>
                    <wp:docPr id="2" name="Picture 2"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2130" cy="470535"/>
                            </a:xfrm>
                            <a:prstGeom prst="rect">
                              <a:avLst/>
                            </a:prstGeom>
                            <a:noFill/>
                            <a:ln>
                              <a:noFill/>
                            </a:ln>
                          </pic:spPr>
                        </pic:pic>
                      </a:graphicData>
                    </a:graphic>
                  </wp:inline>
                </w:drawing>
              </w:r>
            </w:del>
          </w:p>
        </w:tc>
        <w:tc>
          <w:tcPr>
            <w:tcW w:w="2434" w:type="dxa"/>
          </w:tcPr>
          <w:p>
            <w:pPr>
              <w:rPr>
                <w:del w:id="4" w:author="svcMRProcess" w:date="2018-09-06T14:58:00Z"/>
              </w:rPr>
            </w:pPr>
            <w:del w:id="5" w:author="svcMRProcess" w:date="2018-09-06T14:58:00Z">
              <w:r>
                <w:rPr>
                  <w:b/>
                  <w:sz w:val="22"/>
                </w:rPr>
                <w:delText xml:space="preserve">Reprinted under the </w:delText>
              </w:r>
              <w:r>
                <w:rPr>
                  <w:b/>
                  <w:i/>
                  <w:sz w:val="22"/>
                </w:rPr>
                <w:delText>Reprints Act 1984</w:delText>
              </w:r>
              <w:r>
                <w:rPr>
                  <w:b/>
                  <w:sz w:val="22"/>
                </w:rPr>
                <w:delText xml:space="preserve"> as</w:delText>
              </w:r>
            </w:del>
          </w:p>
        </w:tc>
      </w:tr>
      <w:tr>
        <w:trPr>
          <w:cantSplit/>
          <w:del w:id="6" w:author="svcMRProcess" w:date="2018-09-06T14:58:00Z"/>
        </w:trPr>
        <w:tc>
          <w:tcPr>
            <w:tcW w:w="2434" w:type="dxa"/>
            <w:vMerge/>
          </w:tcPr>
          <w:p>
            <w:pPr>
              <w:rPr>
                <w:del w:id="7" w:author="svcMRProcess" w:date="2018-09-06T14:58:00Z"/>
              </w:rPr>
            </w:pPr>
          </w:p>
        </w:tc>
        <w:tc>
          <w:tcPr>
            <w:tcW w:w="2434" w:type="dxa"/>
            <w:vMerge/>
          </w:tcPr>
          <w:p>
            <w:pPr>
              <w:jc w:val="center"/>
              <w:rPr>
                <w:del w:id="8" w:author="svcMRProcess" w:date="2018-09-06T14:58:00Z"/>
              </w:rPr>
            </w:pPr>
          </w:p>
        </w:tc>
        <w:tc>
          <w:tcPr>
            <w:tcW w:w="2434" w:type="dxa"/>
          </w:tcPr>
          <w:p>
            <w:pPr>
              <w:keepNext/>
              <w:rPr>
                <w:del w:id="9" w:author="svcMRProcess" w:date="2018-09-06T14:58:00Z"/>
                <w:b/>
                <w:sz w:val="22"/>
              </w:rPr>
            </w:pPr>
            <w:del w:id="10" w:author="svcMRProcess" w:date="2018-09-06T14:58:00Z">
              <w:r>
                <w:rPr>
                  <w:b/>
                  <w:sz w:val="22"/>
                </w:rPr>
                <w:delText>at 1</w:delText>
              </w:r>
              <w:r>
                <w:rPr>
                  <w:b/>
                  <w:snapToGrid w:val="0"/>
                  <w:sz w:val="22"/>
                </w:rPr>
                <w:delText xml:space="preserve"> October 2010</w:delText>
              </w:r>
            </w:del>
          </w:p>
        </w:tc>
      </w:tr>
    </w:tbl>
    <w:p>
      <w:pPr>
        <w:pStyle w:val="WA"/>
        <w:spacing w:before="120"/>
      </w:pPr>
      <w:r>
        <w:t>Western Australia</w:t>
      </w:r>
    </w:p>
    <w:p>
      <w:pPr>
        <w:pStyle w:val="NameofActReg"/>
        <w:spacing w:before="1800" w:after="1800"/>
      </w:pPr>
      <w:r>
        <w:t xml:space="preserve">Petroleum Pipelines Act 1969 </w:t>
      </w:r>
    </w:p>
    <w:p>
      <w:pPr>
        <w:pStyle w:val="LongTitle"/>
        <w:rPr>
          <w:snapToGrid w:val="0"/>
        </w:rPr>
      </w:pPr>
      <w:r>
        <w:rPr>
          <w:snapToGrid w:val="0"/>
        </w:rPr>
        <w:t>A</w:t>
      </w:r>
      <w:bookmarkStart w:id="11" w:name="_GoBack"/>
      <w:bookmarkEnd w:id="11"/>
      <w:r>
        <w:rPr>
          <w:snapToGrid w:val="0"/>
        </w:rPr>
        <w:t xml:space="preserve">n Act relating to the construction, operation and maintenance of pipelines for the conveyance of petroleum and for purposes connected therewith. </w:t>
      </w:r>
    </w:p>
    <w:p>
      <w:pPr>
        <w:pStyle w:val="Heading2"/>
      </w:pPr>
      <w:bookmarkStart w:id="12" w:name="_Toc192041267"/>
      <w:bookmarkStart w:id="13" w:name="_Toc239740030"/>
      <w:bookmarkStart w:id="14" w:name="_Toc249427866"/>
      <w:bookmarkStart w:id="15" w:name="_Toc249949166"/>
      <w:bookmarkStart w:id="16" w:name="_Toc261595341"/>
      <w:bookmarkStart w:id="17" w:name="_Toc261602848"/>
      <w:bookmarkStart w:id="18" w:name="_Toc262122259"/>
      <w:bookmarkStart w:id="19" w:name="_Toc267990340"/>
      <w:bookmarkStart w:id="20" w:name="_Toc268167041"/>
      <w:bookmarkStart w:id="21" w:name="_Toc268512218"/>
      <w:bookmarkStart w:id="22" w:name="_Toc269722236"/>
      <w:bookmarkStart w:id="23" w:name="_Toc271095242"/>
      <w:bookmarkStart w:id="24" w:name="_Toc271095936"/>
      <w:bookmarkStart w:id="25" w:name="_Toc272928316"/>
      <w:bookmarkStart w:id="26" w:name="_Toc273084817"/>
      <w:bookmarkStart w:id="27" w:name="_Toc273088112"/>
      <w:bookmarkStart w:id="28" w:name="_Toc273088303"/>
      <w:bookmarkStart w:id="29" w:name="_Toc273092885"/>
      <w:bookmarkStart w:id="30" w:name="_Toc273093078"/>
      <w:bookmarkStart w:id="31" w:name="_Toc273095003"/>
      <w:bookmarkStart w:id="32" w:name="_Toc273096981"/>
      <w:bookmarkStart w:id="33" w:name="_Toc276565096"/>
      <w:r>
        <w:rPr>
          <w:rStyle w:val="CharPartNo"/>
        </w:rPr>
        <w:lastRenderedPageBreak/>
        <w:t>Part I</w:t>
      </w:r>
      <w:r>
        <w:rPr>
          <w:rStyle w:val="CharDivNo"/>
        </w:rPr>
        <w:t> </w:t>
      </w:r>
      <w:r>
        <w:t>—</w:t>
      </w:r>
      <w:r>
        <w:rPr>
          <w:rStyle w:val="CharDivText"/>
        </w:rPr>
        <w:t> </w:t>
      </w:r>
      <w:r>
        <w:rPr>
          <w:rStyle w:val="CharPartText"/>
        </w:rPr>
        <w:t>Preliminary</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Pr>
          <w:rStyle w:val="CharPartText"/>
        </w:rPr>
        <w:t xml:space="preserve"> </w:t>
      </w:r>
    </w:p>
    <w:p>
      <w:pPr>
        <w:pStyle w:val="Heading5"/>
        <w:spacing w:before="240"/>
        <w:rPr>
          <w:snapToGrid w:val="0"/>
        </w:rPr>
      </w:pPr>
      <w:bookmarkStart w:id="34" w:name="_Toc276565097"/>
      <w:bookmarkStart w:id="35" w:name="_Toc273096982"/>
      <w:r>
        <w:rPr>
          <w:rStyle w:val="CharSectno"/>
        </w:rPr>
        <w:t>1</w:t>
      </w:r>
      <w:r>
        <w:rPr>
          <w:snapToGrid w:val="0"/>
        </w:rPr>
        <w:t>.</w:t>
      </w:r>
      <w:r>
        <w:rPr>
          <w:snapToGrid w:val="0"/>
        </w:rPr>
        <w:tab/>
        <w:t>Short title</w:t>
      </w:r>
      <w:bookmarkEnd w:id="34"/>
      <w:bookmarkEnd w:id="35"/>
      <w:r>
        <w:rPr>
          <w:snapToGrid w:val="0"/>
        </w:rPr>
        <w:t xml:space="preserve"> </w:t>
      </w:r>
    </w:p>
    <w:p>
      <w:pPr>
        <w:pStyle w:val="Subsection"/>
        <w:spacing w:before="180"/>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spacing w:before="240"/>
        <w:rPr>
          <w:snapToGrid w:val="0"/>
        </w:rPr>
      </w:pPr>
      <w:bookmarkStart w:id="36" w:name="_Toc276565098"/>
      <w:bookmarkStart w:id="37" w:name="_Toc273096983"/>
      <w:r>
        <w:rPr>
          <w:rStyle w:val="CharSectno"/>
        </w:rPr>
        <w:t>2</w:t>
      </w:r>
      <w:r>
        <w:rPr>
          <w:snapToGrid w:val="0"/>
        </w:rPr>
        <w:t>.</w:t>
      </w:r>
      <w:r>
        <w:rPr>
          <w:snapToGrid w:val="0"/>
        </w:rPr>
        <w:tab/>
        <w:t>Commencement</w:t>
      </w:r>
      <w:bookmarkEnd w:id="36"/>
      <w:bookmarkEnd w:id="37"/>
      <w:r>
        <w:rPr>
          <w:snapToGrid w:val="0"/>
        </w:rPr>
        <w:t xml:space="preserve"> </w:t>
      </w:r>
    </w:p>
    <w:p>
      <w:pPr>
        <w:pStyle w:val="Subsection"/>
        <w:spacing w:before="18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spacing w:before="240"/>
      </w:pPr>
      <w:r>
        <w:t>[</w:t>
      </w:r>
      <w:r>
        <w:rPr>
          <w:b/>
        </w:rPr>
        <w:t>3.</w:t>
      </w:r>
      <w:r>
        <w:tab/>
        <w:t xml:space="preserve">Deleted by No. 12 of 1990 s. 120.] </w:t>
      </w:r>
    </w:p>
    <w:p>
      <w:pPr>
        <w:pStyle w:val="Heading5"/>
        <w:spacing w:before="240"/>
        <w:rPr>
          <w:snapToGrid w:val="0"/>
        </w:rPr>
      </w:pPr>
      <w:bookmarkStart w:id="38" w:name="_Toc276565099"/>
      <w:bookmarkStart w:id="39" w:name="_Toc273096984"/>
      <w:r>
        <w:rPr>
          <w:rStyle w:val="CharSectno"/>
        </w:rPr>
        <w:t>4</w:t>
      </w:r>
      <w:r>
        <w:rPr>
          <w:snapToGrid w:val="0"/>
        </w:rPr>
        <w:t>.</w:t>
      </w:r>
      <w:r>
        <w:rPr>
          <w:snapToGrid w:val="0"/>
        </w:rPr>
        <w:tab/>
        <w:t>Terms used</w:t>
      </w:r>
      <w:bookmarkEnd w:id="38"/>
      <w:bookmarkEnd w:id="39"/>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listed OSH law</w:t>
      </w:r>
      <w:r>
        <w:t xml:space="preserve"> means — </w:t>
      </w:r>
    </w:p>
    <w:p>
      <w:pPr>
        <w:pStyle w:val="Defpara"/>
        <w:rPr>
          <w:snapToGrid/>
        </w:rPr>
      </w:pPr>
      <w:r>
        <w:rPr>
          <w:snapToGrid/>
        </w:rPr>
        <w:tab/>
        <w:t>(a)</w:t>
      </w:r>
      <w:r>
        <w:rPr>
          <w:snapToGrid/>
        </w:rPr>
        <w:tab/>
        <w:t>section 65; or</w:t>
      </w:r>
    </w:p>
    <w:p>
      <w:pPr>
        <w:pStyle w:val="Defpara"/>
        <w:rPr>
          <w:snapToGrid/>
        </w:rPr>
      </w:pPr>
      <w:r>
        <w:rPr>
          <w:snapToGrid/>
        </w:rPr>
        <w:tab/>
        <w:t>(b)</w:t>
      </w:r>
      <w:r>
        <w:rPr>
          <w:snapToGrid/>
        </w:rPr>
        <w:tab/>
        <w:t>Schedule 1; or</w:t>
      </w:r>
    </w:p>
    <w:p>
      <w:pPr>
        <w:pStyle w:val="Defpara"/>
        <w:rPr>
          <w:snapToGrid/>
        </w:rPr>
      </w:pPr>
      <w:r>
        <w:rPr>
          <w:snapToGrid/>
        </w:rPr>
        <w:tab/>
        <w:t>(c)</w:t>
      </w:r>
      <w:r>
        <w:rPr>
          <w:snapToGrid/>
        </w:rPr>
        <w:tab/>
        <w:t>a regulation made for the purposes of Schedule 1; or</w:t>
      </w:r>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rPr>
          <w:iCs/>
        </w:rPr>
      </w:pPr>
      <w:r>
        <w:rPr>
          <w:rStyle w:val="CharDefText"/>
        </w:rPr>
        <w:tab/>
        <w:t>Minister for Lands</w:t>
      </w:r>
      <w:r>
        <w:t xml:space="preserve"> means the Minister as defined in the </w:t>
      </w:r>
      <w:r>
        <w:rPr>
          <w:i/>
        </w:rPr>
        <w:t xml:space="preserve">Land Administration Act 1997 </w:t>
      </w:r>
      <w:r>
        <w:rPr>
          <w:iCs/>
        </w:rPr>
        <w:t>section 3(1);</w:t>
      </w:r>
    </w:p>
    <w:p>
      <w:pPr>
        <w:pStyle w:val="Defstart"/>
      </w:pPr>
      <w:r>
        <w:rPr>
          <w:rStyle w:val="CharDefText"/>
        </w:rPr>
        <w:tab/>
        <w:t>other protected person</w:t>
      </w:r>
      <w:r>
        <w:t xml:space="preserve"> means a person who is at or near a place where a pipeline operation is being carried on at the invitation of, or with the express or implied consent of — </w:t>
      </w:r>
    </w:p>
    <w:p>
      <w:pPr>
        <w:pStyle w:val="Defpara"/>
      </w:pPr>
      <w:r>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keepLines w:val="0"/>
        <w:rPr>
          <w:snapToGrid w:val="0"/>
        </w:rPr>
      </w:pPr>
      <w:r>
        <w:rPr>
          <w:snapToGrid w:val="0"/>
        </w:rPr>
        <w:tab/>
        <w:t>(i)</w:t>
      </w:r>
      <w:r>
        <w:rPr>
          <w:snapToGrid w:val="0"/>
        </w:rPr>
        <w:tab/>
        <w:t>is entitled to the land for an estate of freehold in possession;</w:t>
      </w:r>
    </w:p>
    <w:p>
      <w:pPr>
        <w:pStyle w:val="Defsubpara"/>
        <w:keepLines w:val="0"/>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 or</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keepLines/>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 or</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 and</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No. 13 of 2005 s. 19; No. 8 of 2010 s. 22.] </w:t>
      </w:r>
    </w:p>
    <w:p>
      <w:pPr>
        <w:pStyle w:val="Heading5"/>
        <w:rPr>
          <w:snapToGrid w:val="0"/>
        </w:rPr>
      </w:pPr>
      <w:bookmarkStart w:id="40" w:name="_Toc276565100"/>
      <w:bookmarkStart w:id="41" w:name="_Toc273096985"/>
      <w:r>
        <w:rPr>
          <w:rStyle w:val="CharSectno"/>
        </w:rPr>
        <w:t>5</w:t>
      </w:r>
      <w:r>
        <w:rPr>
          <w:snapToGrid w:val="0"/>
        </w:rPr>
        <w:t>.</w:t>
      </w:r>
      <w:r>
        <w:rPr>
          <w:snapToGrid w:val="0"/>
        </w:rPr>
        <w:tab/>
        <w:t>Power of Minister to make certain declarations for interpretation purposes</w:t>
      </w:r>
      <w:bookmarkEnd w:id="40"/>
      <w:bookmarkEnd w:id="41"/>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 or</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 xml:space="preserve">a body which is referred to in paragraph (c) of the definition of </w:t>
      </w:r>
      <w:r>
        <w:rPr>
          <w:b/>
          <w:bCs/>
          <w:i/>
          <w:iCs/>
          <w:snapToGrid w:val="0"/>
        </w:rPr>
        <w:t>public authority</w:t>
      </w:r>
      <w:r>
        <w:rPr>
          <w:snapToGrid w:val="0"/>
        </w:rPr>
        <w:t xml:space="preserve">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bCs/>
          <w:i/>
          <w:iCs/>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w:t>
      </w:r>
      <w:r>
        <w:rPr>
          <w:i w:val="0"/>
          <w:iCs/>
          <w:vertAlign w:val="superscript"/>
        </w:rPr>
        <w:t>2</w:t>
      </w:r>
      <w:r>
        <w:t xml:space="preserve"> s. 122.] </w:t>
      </w:r>
    </w:p>
    <w:p>
      <w:pPr>
        <w:pStyle w:val="Heading5"/>
      </w:pPr>
      <w:bookmarkStart w:id="42" w:name="_Toc261528041"/>
      <w:bookmarkStart w:id="43" w:name="_Toc276565101"/>
      <w:bookmarkStart w:id="44" w:name="_Toc273096986"/>
      <w:r>
        <w:rPr>
          <w:rStyle w:val="CharSectno"/>
        </w:rPr>
        <w:t>5AA</w:t>
      </w:r>
      <w:r>
        <w:t>.</w:t>
      </w:r>
      <w:r>
        <w:tab/>
        <w:t>Disapplication of State occupational safety and health laws</w:t>
      </w:r>
      <w:bookmarkEnd w:id="42"/>
      <w:bookmarkEnd w:id="43"/>
      <w:bookmarkEnd w:id="44"/>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 5AA inserted by No. 13 of 2005 s. 20.]</w:t>
      </w:r>
    </w:p>
    <w:p>
      <w:pPr>
        <w:pStyle w:val="Heading2"/>
      </w:pPr>
      <w:bookmarkStart w:id="45" w:name="_Toc192041272"/>
      <w:bookmarkStart w:id="46" w:name="_Toc239740035"/>
      <w:bookmarkStart w:id="47" w:name="_Toc249427871"/>
      <w:bookmarkStart w:id="48" w:name="_Toc249949171"/>
      <w:bookmarkStart w:id="49" w:name="_Toc261595347"/>
      <w:bookmarkStart w:id="50" w:name="_Toc261602854"/>
      <w:bookmarkStart w:id="51" w:name="_Toc262122265"/>
      <w:bookmarkStart w:id="52" w:name="_Toc267990346"/>
      <w:bookmarkStart w:id="53" w:name="_Toc268167047"/>
      <w:bookmarkStart w:id="54" w:name="_Toc268512224"/>
      <w:bookmarkStart w:id="55" w:name="_Toc269722242"/>
      <w:bookmarkStart w:id="56" w:name="_Toc271095248"/>
      <w:bookmarkStart w:id="57" w:name="_Toc271095942"/>
      <w:bookmarkStart w:id="58" w:name="_Toc272928322"/>
      <w:bookmarkStart w:id="59" w:name="_Toc273084823"/>
      <w:bookmarkStart w:id="60" w:name="_Toc273088118"/>
      <w:bookmarkStart w:id="61" w:name="_Toc273088309"/>
      <w:bookmarkStart w:id="62" w:name="_Toc273092891"/>
      <w:bookmarkStart w:id="63" w:name="_Toc273093084"/>
      <w:bookmarkStart w:id="64" w:name="_Toc273095009"/>
      <w:bookmarkStart w:id="65" w:name="_Toc273096987"/>
      <w:bookmarkStart w:id="66" w:name="_Toc276565102"/>
      <w:r>
        <w:rPr>
          <w:rStyle w:val="CharPartNo"/>
        </w:rPr>
        <w:t>Part II</w:t>
      </w:r>
      <w:r>
        <w:rPr>
          <w:rStyle w:val="CharDivNo"/>
        </w:rPr>
        <w:t> </w:t>
      </w:r>
      <w:r>
        <w:t>—</w:t>
      </w:r>
      <w:r>
        <w:rPr>
          <w:rStyle w:val="CharDivText"/>
        </w:rPr>
        <w:t> </w:t>
      </w:r>
      <w:r>
        <w:rPr>
          <w:rStyle w:val="CharPartText"/>
        </w:rPr>
        <w:t>Licences and acquisition of land and rights over land</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r>
        <w:rPr>
          <w:rStyle w:val="CharPartText"/>
        </w:rPr>
        <w:t xml:space="preserve"> </w:t>
      </w:r>
    </w:p>
    <w:p>
      <w:pPr>
        <w:pStyle w:val="Ednotesection"/>
        <w:spacing w:before="160"/>
      </w:pPr>
      <w:r>
        <w:t>[</w:t>
      </w:r>
      <w:r>
        <w:rPr>
          <w:b/>
        </w:rPr>
        <w:t>5A.</w:t>
      </w:r>
      <w:r>
        <w:tab/>
        <w:t>Deleted by No. 16 of 2009 s. 72.]</w:t>
      </w:r>
    </w:p>
    <w:p>
      <w:pPr>
        <w:pStyle w:val="Heading5"/>
        <w:spacing w:before="160"/>
        <w:rPr>
          <w:snapToGrid w:val="0"/>
        </w:rPr>
      </w:pPr>
      <w:bookmarkStart w:id="67" w:name="_Toc276565103"/>
      <w:bookmarkStart w:id="68" w:name="_Toc273096988"/>
      <w:r>
        <w:rPr>
          <w:rStyle w:val="CharSectno"/>
        </w:rPr>
        <w:t>6</w:t>
      </w:r>
      <w:r>
        <w:rPr>
          <w:snapToGrid w:val="0"/>
        </w:rPr>
        <w:t>.</w:t>
      </w:r>
      <w:r>
        <w:rPr>
          <w:snapToGrid w:val="0"/>
        </w:rPr>
        <w:tab/>
        <w:t>Construction etc. of pipelines</w:t>
      </w:r>
      <w:bookmarkEnd w:id="67"/>
      <w:bookmarkEnd w:id="68"/>
      <w:r>
        <w:rPr>
          <w:snapToGrid w:val="0"/>
        </w:rPr>
        <w:t xml:space="preserve"> </w:t>
      </w:r>
    </w:p>
    <w:p>
      <w:pPr>
        <w:pStyle w:val="Subsection"/>
        <w:spacing w:before="12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spacing w:before="120"/>
        <w:rPr>
          <w:snapToGrid w:val="0"/>
        </w:rPr>
      </w:pPr>
      <w:r>
        <w:rPr>
          <w:snapToGrid w:val="0"/>
        </w:rPr>
        <w:tab/>
      </w:r>
      <w:r>
        <w:rPr>
          <w:snapToGrid w:val="0"/>
        </w:rPr>
        <w:tab/>
        <w:t>except under and in pursuance of a licence.</w:t>
      </w:r>
    </w:p>
    <w:p>
      <w:pPr>
        <w:pStyle w:val="Subsection"/>
        <w:spacing w:before="120"/>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spacing w:before="120"/>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if a person does an act in compliance with a direction under this Act.</w:t>
      </w:r>
    </w:p>
    <w:p>
      <w:pPr>
        <w:pStyle w:val="Penstart"/>
        <w:rPr>
          <w:snapToGrid w:val="0"/>
        </w:rPr>
      </w:pPr>
      <w:r>
        <w:rPr>
          <w:snapToGrid w:val="0"/>
        </w:rPr>
        <w:tab/>
        <w:t>Penalty: $50 000 or imprisonment for 5 years, or both.</w:t>
      </w:r>
    </w:p>
    <w:p>
      <w:pPr>
        <w:pStyle w:val="Footnotesection"/>
        <w:keepLines w:val="0"/>
        <w:spacing w:before="80"/>
        <w:ind w:left="890" w:hanging="890"/>
      </w:pPr>
      <w:r>
        <w:tab/>
        <w:t xml:space="preserve">[Section 6 amended by No. 12 of 1990 s. 123; No. 13 of 2005 s. 31.] </w:t>
      </w:r>
    </w:p>
    <w:p>
      <w:pPr>
        <w:pStyle w:val="Heading5"/>
        <w:spacing w:before="180"/>
        <w:rPr>
          <w:snapToGrid w:val="0"/>
        </w:rPr>
      </w:pPr>
      <w:bookmarkStart w:id="69" w:name="_Toc276565104"/>
      <w:bookmarkStart w:id="70" w:name="_Toc273096989"/>
      <w:r>
        <w:rPr>
          <w:rStyle w:val="CharSectno"/>
        </w:rPr>
        <w:t>7</w:t>
      </w:r>
      <w:r>
        <w:rPr>
          <w:snapToGrid w:val="0"/>
        </w:rPr>
        <w:t>.</w:t>
      </w:r>
      <w:r>
        <w:rPr>
          <w:snapToGrid w:val="0"/>
        </w:rPr>
        <w:tab/>
        <w:t>Power of Minister to authorise entry</w:t>
      </w:r>
      <w:bookmarkEnd w:id="69"/>
      <w:bookmarkEnd w:id="70"/>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 or</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w:t>
      </w:r>
    </w:p>
    <w:p>
      <w:pPr>
        <w:pStyle w:val="Heading5"/>
        <w:rPr>
          <w:snapToGrid w:val="0"/>
        </w:rPr>
      </w:pPr>
      <w:bookmarkStart w:id="71" w:name="_Toc276565105"/>
      <w:bookmarkStart w:id="72" w:name="_Toc273096990"/>
      <w:r>
        <w:rPr>
          <w:rStyle w:val="CharSectno"/>
        </w:rPr>
        <w:t>8</w:t>
      </w:r>
      <w:r>
        <w:rPr>
          <w:snapToGrid w:val="0"/>
        </w:rPr>
        <w:t>.</w:t>
      </w:r>
      <w:r>
        <w:rPr>
          <w:snapToGrid w:val="0"/>
        </w:rPr>
        <w:tab/>
        <w:t>Application for licence</w:t>
      </w:r>
      <w:bookmarkEnd w:id="71"/>
      <w:bookmarkEnd w:id="72"/>
      <w:r>
        <w:rPr>
          <w:snapToGrid w:val="0"/>
        </w:rPr>
        <w:t xml:space="preserve"> </w:t>
      </w:r>
    </w:p>
    <w:p>
      <w:pPr>
        <w:pStyle w:val="Subsection"/>
        <w:keepNext/>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 xml:space="preserve">shall be made in the approved form; and </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and</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 and</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 and</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r>
      <w:r>
        <w:rPr>
          <w:snapToGrid w:val="0"/>
        </w:rPr>
        <w:tab/>
        <w:t>and</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 and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 and</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 and</w:t>
      </w:r>
    </w:p>
    <w:p>
      <w:pPr>
        <w:pStyle w:val="Indenta"/>
        <w:rPr>
          <w:snapToGrid w:val="0"/>
        </w:rPr>
      </w:pPr>
      <w:r>
        <w:rPr>
          <w:snapToGrid w:val="0"/>
        </w:rPr>
        <w:tab/>
        <w:t>(h)</w:t>
      </w:r>
      <w:r>
        <w:rPr>
          <w:snapToGrid w:val="0"/>
        </w:rPr>
        <w:tab/>
        <w:t>shall be accompanied by copies of the notifications caused to be served in accordance with the provisions of subsection (3); and</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 and</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w:t>
      </w:r>
    </w:p>
    <w:p>
      <w:pPr>
        <w:pStyle w:val="Heading5"/>
        <w:rPr>
          <w:snapToGrid w:val="0"/>
        </w:rPr>
      </w:pPr>
      <w:bookmarkStart w:id="73" w:name="_Toc276565106"/>
      <w:bookmarkStart w:id="74" w:name="_Toc273096991"/>
      <w:r>
        <w:rPr>
          <w:rStyle w:val="CharSectno"/>
        </w:rPr>
        <w:t>9</w:t>
      </w:r>
      <w:r>
        <w:rPr>
          <w:snapToGrid w:val="0"/>
        </w:rPr>
        <w:t>.</w:t>
      </w:r>
      <w:r>
        <w:rPr>
          <w:snapToGrid w:val="0"/>
        </w:rPr>
        <w:tab/>
        <w:t>Refusal of licence</w:t>
      </w:r>
      <w:bookmarkEnd w:id="73"/>
      <w:bookmarkEnd w:id="74"/>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pPr>
      <w:r>
        <w:rPr>
          <w:snapToGrid w:val="0"/>
        </w:rPr>
        <w:tab/>
        <w:t>(a)</w:t>
      </w:r>
      <w:r>
        <w:rPr>
          <w:snapToGrid w:val="0"/>
        </w:rPr>
        <w:tab/>
        <w:t>the Minister has, by instrument in writing served on the applicant,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75" w:name="_Toc276565107"/>
      <w:bookmarkStart w:id="76" w:name="_Toc273096992"/>
      <w:r>
        <w:rPr>
          <w:rStyle w:val="CharSectno"/>
        </w:rPr>
        <w:t>10</w:t>
      </w:r>
      <w:r>
        <w:rPr>
          <w:snapToGrid w:val="0"/>
        </w:rPr>
        <w:t>.</w:t>
      </w:r>
      <w:r>
        <w:rPr>
          <w:snapToGrid w:val="0"/>
        </w:rPr>
        <w:tab/>
        <w:t>Grant of licence</w:t>
      </w:r>
      <w:bookmarkEnd w:id="75"/>
      <w:bookmarkEnd w:id="76"/>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 and</w:t>
      </w:r>
    </w:p>
    <w:p>
      <w:pPr>
        <w:pStyle w:val="Indenta"/>
        <w:rPr>
          <w:snapToGrid w:val="0"/>
        </w:rPr>
      </w:pPr>
      <w:r>
        <w:rPr>
          <w:snapToGrid w:val="0"/>
        </w:rPr>
        <w:tab/>
        <w:t>(b)</w:t>
      </w:r>
      <w:r>
        <w:rPr>
          <w:snapToGrid w:val="0"/>
        </w:rPr>
        <w:tab/>
        <w:t>the financial ability of the applicant to construct, operate and maintain the proposed pipeline; and</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Heading5"/>
        <w:rPr>
          <w:snapToGrid w:val="0"/>
        </w:rPr>
      </w:pPr>
      <w:bookmarkStart w:id="77" w:name="_Toc276565108"/>
      <w:bookmarkStart w:id="78" w:name="_Toc273096993"/>
      <w:r>
        <w:rPr>
          <w:rStyle w:val="CharSectno"/>
        </w:rPr>
        <w:t>11</w:t>
      </w:r>
      <w:r>
        <w:rPr>
          <w:snapToGrid w:val="0"/>
        </w:rPr>
        <w:t>.</w:t>
      </w:r>
      <w:r>
        <w:rPr>
          <w:snapToGrid w:val="0"/>
        </w:rPr>
        <w:tab/>
        <w:t>Renewal of licence</w:t>
      </w:r>
      <w:bookmarkEnd w:id="77"/>
      <w:bookmarkEnd w:id="78"/>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spacing w:before="120"/>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 and</w:t>
      </w:r>
    </w:p>
    <w:p>
      <w:pPr>
        <w:pStyle w:val="Indenta"/>
        <w:rPr>
          <w:snapToGrid w:val="0"/>
        </w:rPr>
      </w:pPr>
      <w:r>
        <w:rPr>
          <w:snapToGrid w:val="0"/>
        </w:rPr>
        <w:tab/>
        <w:t>(b)</w:t>
      </w:r>
      <w:r>
        <w:rPr>
          <w:snapToGrid w:val="0"/>
        </w:rPr>
        <w:tab/>
        <w:t>shall be made in the approved form; and</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spacing w:before="120"/>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spacing w:before="120"/>
        <w:rPr>
          <w:snapToGrid w:val="0"/>
        </w:rPr>
      </w:pPr>
      <w:r>
        <w:rPr>
          <w:snapToGrid w:val="0"/>
        </w:rPr>
        <w:tab/>
        <w:t>(4)</w:t>
      </w:r>
      <w:r>
        <w:rPr>
          <w:snapToGrid w:val="0"/>
        </w:rPr>
        <w:tab/>
        <w:t>An application for the renewal of a licence shall be submitted in quadruplicate.</w:t>
      </w:r>
    </w:p>
    <w:p>
      <w:pPr>
        <w:pStyle w:val="Subsection"/>
        <w:spacing w:before="120"/>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deleted]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 67 and 77.] </w:t>
      </w:r>
    </w:p>
    <w:p>
      <w:pPr>
        <w:pStyle w:val="Heading5"/>
        <w:rPr>
          <w:snapToGrid w:val="0"/>
        </w:rPr>
      </w:pPr>
      <w:bookmarkStart w:id="79" w:name="_Toc276565109"/>
      <w:bookmarkStart w:id="80" w:name="_Toc273096994"/>
      <w:r>
        <w:rPr>
          <w:rStyle w:val="CharSectno"/>
        </w:rPr>
        <w:t>12</w:t>
      </w:r>
      <w:r>
        <w:rPr>
          <w:snapToGrid w:val="0"/>
        </w:rPr>
        <w:t>.</w:t>
      </w:r>
      <w:r>
        <w:rPr>
          <w:snapToGrid w:val="0"/>
        </w:rPr>
        <w:tab/>
        <w:t>Conditions of licence</w:t>
      </w:r>
      <w:bookmarkEnd w:id="79"/>
      <w:bookmarkEnd w:id="80"/>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81" w:name="_Toc276565110"/>
      <w:bookmarkStart w:id="82" w:name="_Toc273096995"/>
      <w:r>
        <w:rPr>
          <w:rStyle w:val="CharSectno"/>
        </w:rPr>
        <w:t>13</w:t>
      </w:r>
      <w:r>
        <w:rPr>
          <w:snapToGrid w:val="0"/>
        </w:rPr>
        <w:t>.</w:t>
      </w:r>
      <w:r>
        <w:rPr>
          <w:snapToGrid w:val="0"/>
        </w:rPr>
        <w:tab/>
        <w:t>Security</w:t>
      </w:r>
      <w:bookmarkEnd w:id="81"/>
      <w:bookmarkEnd w:id="82"/>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 or</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rPr>
          <w:snapToGrid w:val="0"/>
        </w:rPr>
      </w:pPr>
      <w:bookmarkStart w:id="83" w:name="_Toc276565111"/>
      <w:bookmarkStart w:id="84" w:name="_Toc273096996"/>
      <w:r>
        <w:rPr>
          <w:rStyle w:val="CharSectno"/>
        </w:rPr>
        <w:t>14</w:t>
      </w:r>
      <w:r>
        <w:rPr>
          <w:snapToGrid w:val="0"/>
        </w:rPr>
        <w:t>.</w:t>
      </w:r>
      <w:r>
        <w:rPr>
          <w:snapToGrid w:val="0"/>
        </w:rPr>
        <w:tab/>
        <w:t>Term and form of licence</w:t>
      </w:r>
      <w:bookmarkEnd w:id="83"/>
      <w:bookmarkEnd w:id="84"/>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keepNext/>
        <w:rPr>
          <w:snapToGrid w:val="0"/>
        </w:rPr>
      </w:pPr>
      <w:r>
        <w:rPr>
          <w:snapToGrid w:val="0"/>
        </w:rPr>
        <w:tab/>
        <w:t>(2)</w:t>
      </w:r>
      <w:r>
        <w:rPr>
          <w:snapToGrid w:val="0"/>
        </w:rPr>
        <w:tab/>
        <w:t>A licence shall be in the form approved.</w:t>
      </w:r>
    </w:p>
    <w:p>
      <w:pPr>
        <w:pStyle w:val="Footnotesection"/>
      </w:pPr>
      <w:r>
        <w:tab/>
        <w:t xml:space="preserve">[Section 14 amended by No. 28 of 1994 s. 77.] </w:t>
      </w:r>
    </w:p>
    <w:p>
      <w:pPr>
        <w:pStyle w:val="Heading5"/>
        <w:rPr>
          <w:snapToGrid w:val="0"/>
        </w:rPr>
      </w:pPr>
      <w:bookmarkStart w:id="85" w:name="_Toc276565112"/>
      <w:bookmarkStart w:id="86" w:name="_Toc273096997"/>
      <w:r>
        <w:rPr>
          <w:rStyle w:val="CharSectno"/>
        </w:rPr>
        <w:t>15</w:t>
      </w:r>
      <w:r>
        <w:rPr>
          <w:snapToGrid w:val="0"/>
        </w:rPr>
        <w:t>.</w:t>
      </w:r>
      <w:r>
        <w:rPr>
          <w:snapToGrid w:val="0"/>
        </w:rPr>
        <w:tab/>
        <w:t>Variation of licence on application by licensee</w:t>
      </w:r>
      <w:bookmarkEnd w:id="85"/>
      <w:bookmarkEnd w:id="86"/>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keepNext/>
        <w:spacing w:before="120"/>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accompanied by particulars of the proposed variation; and</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w:t>
      </w:r>
    </w:p>
    <w:p>
      <w:pPr>
        <w:pStyle w:val="Heading5"/>
        <w:rPr>
          <w:rFonts w:eastAsia="Arial Unicode MS"/>
          <w:snapToGrid w:val="0"/>
        </w:rPr>
      </w:pPr>
      <w:bookmarkStart w:id="87" w:name="_Toc276565113"/>
      <w:bookmarkStart w:id="88" w:name="_Toc273096998"/>
      <w:r>
        <w:rPr>
          <w:rStyle w:val="CharSectno"/>
        </w:rPr>
        <w:t>16</w:t>
      </w:r>
      <w:r>
        <w:rPr>
          <w:snapToGrid w:val="0"/>
        </w:rPr>
        <w:t>.</w:t>
      </w:r>
      <w:r>
        <w:rPr>
          <w:snapToGrid w:val="0"/>
        </w:rPr>
        <w:tab/>
        <w:t>Power of Minister to grant easements etc. over Crown land</w:t>
      </w:r>
      <w:bookmarkEnd w:id="87"/>
      <w:bookmarkEnd w:id="88"/>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[Section 16 amended by No. 8 of 2010 s. 23.]</w:t>
      </w:r>
    </w:p>
    <w:p>
      <w:pPr>
        <w:pStyle w:val="Heading5"/>
        <w:rPr>
          <w:snapToGrid w:val="0"/>
        </w:rPr>
      </w:pPr>
      <w:bookmarkStart w:id="89" w:name="_Toc276565114"/>
      <w:bookmarkStart w:id="90" w:name="_Toc273096999"/>
      <w:r>
        <w:rPr>
          <w:rStyle w:val="CharSectno"/>
        </w:rPr>
        <w:t>17</w:t>
      </w:r>
      <w:r>
        <w:rPr>
          <w:snapToGrid w:val="0"/>
        </w:rPr>
        <w:t>.</w:t>
      </w:r>
      <w:r>
        <w:rPr>
          <w:snapToGrid w:val="0"/>
        </w:rPr>
        <w:tab/>
        <w:t>Power of public authority to grant easements etc.</w:t>
      </w:r>
      <w:bookmarkEnd w:id="89"/>
      <w:bookmarkEnd w:id="90"/>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keepNext w:val="0"/>
        <w:keepLines w:val="0"/>
        <w:rPr>
          <w:snapToGrid w:val="0"/>
        </w:rPr>
      </w:pPr>
      <w:bookmarkStart w:id="91" w:name="_Toc276565115"/>
      <w:bookmarkStart w:id="92" w:name="_Toc273097000"/>
      <w:r>
        <w:rPr>
          <w:rStyle w:val="CharSectno"/>
        </w:rPr>
        <w:t>18</w:t>
      </w:r>
      <w:r>
        <w:rPr>
          <w:snapToGrid w:val="0"/>
        </w:rPr>
        <w:t>.</w:t>
      </w:r>
      <w:r>
        <w:rPr>
          <w:snapToGrid w:val="0"/>
        </w:rPr>
        <w:tab/>
        <w:t>Authority to make arrangements and agreements for easements</w:t>
      </w:r>
      <w:bookmarkEnd w:id="91"/>
      <w:bookmarkEnd w:id="92"/>
      <w:r>
        <w:rPr>
          <w:snapToGrid w:val="0"/>
        </w:rPr>
        <w:t xml:space="preserve"> </w:t>
      </w:r>
    </w:p>
    <w:p>
      <w:pPr>
        <w:pStyle w:val="Subsection"/>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93" w:name="_Toc276565116"/>
      <w:bookmarkStart w:id="94" w:name="_Toc273097001"/>
      <w:r>
        <w:rPr>
          <w:rStyle w:val="CharSectno"/>
        </w:rPr>
        <w:t>19</w:t>
      </w:r>
      <w:r>
        <w:rPr>
          <w:snapToGrid w:val="0"/>
        </w:rPr>
        <w:t>.</w:t>
      </w:r>
      <w:r>
        <w:rPr>
          <w:snapToGrid w:val="0"/>
        </w:rPr>
        <w:tab/>
        <w:t>Taking of land or easement over land for the purposes of or incidental to construction or operation of pipeline</w:t>
      </w:r>
      <w:bookmarkEnd w:id="93"/>
      <w:bookmarkEnd w:id="94"/>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95" w:name="_Toc276565117"/>
      <w:bookmarkStart w:id="96" w:name="_Toc273097002"/>
      <w:r>
        <w:rPr>
          <w:rStyle w:val="CharSectno"/>
        </w:rP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bookmarkEnd w:id="95"/>
      <w:bookmarkEnd w:id="96"/>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 127; No. 31 of 1997 s. 77(5)</w:t>
      </w:r>
      <w:r>
        <w:noBreakHyphen/>
        <w:t xml:space="preserve">(8).] </w:t>
      </w:r>
    </w:p>
    <w:p>
      <w:pPr>
        <w:pStyle w:val="Heading5"/>
        <w:rPr>
          <w:snapToGrid w:val="0"/>
        </w:rPr>
      </w:pPr>
      <w:bookmarkStart w:id="97" w:name="_Toc276565118"/>
      <w:bookmarkStart w:id="98" w:name="_Toc273097003"/>
      <w:r>
        <w:rPr>
          <w:rStyle w:val="CharSectno"/>
        </w:rPr>
        <w:t>21</w:t>
      </w:r>
      <w:r>
        <w:rPr>
          <w:snapToGrid w:val="0"/>
        </w:rPr>
        <w:t>.</w:t>
      </w:r>
      <w:r>
        <w:rPr>
          <w:snapToGrid w:val="0"/>
        </w:rPr>
        <w:tab/>
        <w:t>Directions as to conveyance of petroleum</w:t>
      </w:r>
      <w:bookmarkEnd w:id="97"/>
      <w:bookmarkEnd w:id="98"/>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 and</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Footnotesection"/>
      </w:pPr>
      <w:r>
        <w:tab/>
        <w:t xml:space="preserve">[Section 21 amended by No. 12 of 1990 s. 128; No. 28 of 1994 s. 77; No. 65 of 1998 s. 89.] </w:t>
      </w:r>
    </w:p>
    <w:p>
      <w:pPr>
        <w:pStyle w:val="Heading5"/>
        <w:keepLines w:val="0"/>
        <w:rPr>
          <w:snapToGrid w:val="0"/>
        </w:rPr>
      </w:pPr>
      <w:bookmarkStart w:id="99" w:name="_Toc276565119"/>
      <w:bookmarkStart w:id="100" w:name="_Toc273097004"/>
      <w:r>
        <w:rPr>
          <w:rStyle w:val="CharSectno"/>
        </w:rPr>
        <w:t>22</w:t>
      </w:r>
      <w:r>
        <w:rPr>
          <w:snapToGrid w:val="0"/>
        </w:rPr>
        <w:t>.</w:t>
      </w:r>
      <w:r>
        <w:rPr>
          <w:snapToGrid w:val="0"/>
        </w:rPr>
        <w:tab/>
        <w:t>Exemptions</w:t>
      </w:r>
      <w:bookmarkEnd w:id="99"/>
      <w:bookmarkEnd w:id="100"/>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 or</w:t>
      </w:r>
    </w:p>
    <w:p>
      <w:pPr>
        <w:pStyle w:val="Indenta"/>
        <w:rPr>
          <w:snapToGrid w:val="0"/>
        </w:rPr>
      </w:pPr>
      <w:r>
        <w:rPr>
          <w:snapToGrid w:val="0"/>
        </w:rPr>
        <w:tab/>
        <w:t>(b)</w:t>
      </w:r>
      <w:r>
        <w:rPr>
          <w:snapToGrid w:val="0"/>
        </w:rPr>
        <w:tab/>
        <w:t>a licence is varied under section 15; or</w:t>
      </w:r>
    </w:p>
    <w:p>
      <w:pPr>
        <w:pStyle w:val="Indenta"/>
        <w:rPr>
          <w:snapToGrid w:val="0"/>
        </w:rPr>
      </w:pPr>
      <w:r>
        <w:rPr>
          <w:snapToGrid w:val="0"/>
        </w:rPr>
        <w:tab/>
        <w:t>(c)</w:t>
      </w:r>
      <w:r>
        <w:rPr>
          <w:snapToGrid w:val="0"/>
        </w:rPr>
        <w:tab/>
        <w:t>a licensee enters into an agreement referred to in section 21; or</w:t>
      </w:r>
    </w:p>
    <w:p>
      <w:pPr>
        <w:pStyle w:val="Indenta"/>
        <w:rPr>
          <w:snapToGrid w:val="0"/>
        </w:rPr>
      </w:pPr>
      <w:r>
        <w:rPr>
          <w:snapToGrid w:val="0"/>
        </w:rPr>
        <w:tab/>
        <w:t>(d)</w:t>
      </w:r>
      <w:r>
        <w:rPr>
          <w:snapToGrid w:val="0"/>
        </w:rPr>
        <w:tab/>
        <w:t>a licence is cancelled as to part of the pipeline in respect of which it is in force; or</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spacing w:before="120"/>
        <w:rPr>
          <w:snapToGrid w:val="0"/>
        </w:rPr>
      </w:pPr>
      <w:r>
        <w:rPr>
          <w:snapToGrid w:val="0"/>
        </w:rPr>
        <w:tab/>
        <w:t>(1a)</w:t>
      </w:r>
      <w:r>
        <w:rPr>
          <w:snapToGrid w:val="0"/>
        </w:rPr>
        <w:tab/>
        <w:t>Subsection (1)(c) does not apply to the licensee under a licence in respect of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Subsection"/>
        <w:spacing w:before="120"/>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 No. 13 of 2005 s. 31.]</w:t>
      </w:r>
    </w:p>
    <w:p>
      <w:pPr>
        <w:pStyle w:val="Heading5"/>
        <w:spacing w:before="180"/>
        <w:rPr>
          <w:snapToGrid w:val="0"/>
        </w:rPr>
      </w:pPr>
      <w:bookmarkStart w:id="101" w:name="_Toc276565120"/>
      <w:bookmarkStart w:id="102" w:name="_Toc273097005"/>
      <w:r>
        <w:rPr>
          <w:rStyle w:val="CharSectno"/>
        </w:rPr>
        <w:t>23</w:t>
      </w:r>
      <w:r>
        <w:rPr>
          <w:snapToGrid w:val="0"/>
        </w:rPr>
        <w:t>.</w:t>
      </w:r>
      <w:r>
        <w:rPr>
          <w:snapToGrid w:val="0"/>
        </w:rPr>
        <w:tab/>
        <w:t>Surrender of licence</w:t>
      </w:r>
      <w:bookmarkEnd w:id="101"/>
      <w:bookmarkEnd w:id="102"/>
      <w:r>
        <w:rPr>
          <w:snapToGrid w:val="0"/>
        </w:rPr>
        <w:t xml:space="preserve"> </w:t>
      </w:r>
    </w:p>
    <w:p>
      <w:pPr>
        <w:pStyle w:val="Subsection"/>
        <w:spacing w:before="120"/>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spacing w:before="120"/>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 and</w:t>
      </w:r>
    </w:p>
    <w:p>
      <w:pPr>
        <w:pStyle w:val="Indenta"/>
        <w:rPr>
          <w:snapToGrid w:val="0"/>
        </w:rPr>
      </w:pPr>
      <w:r>
        <w:rPr>
          <w:snapToGrid w:val="0"/>
        </w:rPr>
        <w:tab/>
        <w:t>(b)</w:t>
      </w:r>
      <w:r>
        <w:rPr>
          <w:snapToGrid w:val="0"/>
        </w:rPr>
        <w:tab/>
        <w:t>has complied with the conditions to which the licence is subject and with the provisions of this Act and of the regulations; and</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spacing w:before="120"/>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spacing w:before="120"/>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103" w:name="_Toc276565121"/>
      <w:bookmarkStart w:id="104" w:name="_Toc273097006"/>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103"/>
      <w:bookmarkEnd w:id="104"/>
    </w:p>
    <w:p>
      <w:pPr>
        <w:pStyle w:val="Subsection"/>
        <w:keepNext/>
        <w:spacing w:before="120"/>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 or</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spacing w:before="120"/>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spacing w:before="120"/>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spacing w:before="60"/>
        <w:rPr>
          <w:snapToGrid w:val="0"/>
        </w:rPr>
      </w:pPr>
      <w:r>
        <w:rPr>
          <w:snapToGrid w:val="0"/>
        </w:rPr>
        <w:tab/>
        <w:t>(a)</w:t>
      </w:r>
      <w:r>
        <w:rPr>
          <w:snapToGrid w:val="0"/>
        </w:rPr>
        <w:tab/>
        <w:t>the Minister has, by instrument in writing served on the licensee, given not less than one month’s notice of his intention so to cancel the licence on that ground;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 and</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105" w:name="_Toc276565122"/>
      <w:bookmarkStart w:id="106" w:name="_Toc273097007"/>
      <w:r>
        <w:rPr>
          <w:rStyle w:val="CharSectno"/>
        </w:rPr>
        <w:t>25</w:t>
      </w:r>
      <w:r>
        <w:rPr>
          <w:snapToGrid w:val="0"/>
        </w:rPr>
        <w:t>.</w:t>
      </w:r>
      <w:r>
        <w:rPr>
          <w:snapToGrid w:val="0"/>
        </w:rPr>
        <w:tab/>
        <w:t>Change in position or route of pipeline</w:t>
      </w:r>
      <w:bookmarkEnd w:id="105"/>
      <w:bookmarkEnd w:id="106"/>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w:t>
      </w:r>
    </w:p>
    <w:p>
      <w:pPr>
        <w:pStyle w:val="Heading5"/>
        <w:rPr>
          <w:snapToGrid w:val="0"/>
        </w:rPr>
      </w:pPr>
      <w:bookmarkStart w:id="107" w:name="_Toc276565123"/>
      <w:bookmarkStart w:id="108" w:name="_Toc273097008"/>
      <w:r>
        <w:rPr>
          <w:rStyle w:val="CharSectno"/>
        </w:rPr>
        <w:t>26</w:t>
      </w:r>
      <w:r>
        <w:rPr>
          <w:snapToGrid w:val="0"/>
        </w:rPr>
        <w:t>.</w:t>
      </w:r>
      <w:r>
        <w:rPr>
          <w:snapToGrid w:val="0"/>
        </w:rPr>
        <w:tab/>
        <w:t>Cancellation of licences not affected by other provisions</w:t>
      </w:r>
      <w:bookmarkEnd w:id="107"/>
      <w:bookmarkEnd w:id="108"/>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109" w:name="_Toc276565124"/>
      <w:bookmarkStart w:id="110" w:name="_Toc273097009"/>
      <w:r>
        <w:rPr>
          <w:rStyle w:val="CharSectno"/>
        </w:rPr>
        <w:t>27</w:t>
      </w:r>
      <w:r>
        <w:rPr>
          <w:snapToGrid w:val="0"/>
        </w:rPr>
        <w:t>.</w:t>
      </w:r>
      <w:r>
        <w:rPr>
          <w:snapToGrid w:val="0"/>
        </w:rPr>
        <w:tab/>
        <w:t>Removal of property etc. by licensee</w:t>
      </w:r>
      <w:bookmarkEnd w:id="109"/>
      <w:bookmarkEnd w:id="110"/>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keepNext/>
        <w:keepLines/>
        <w:tabs>
          <w:tab w:val="left" w:pos="3120"/>
        </w:tabs>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 130.] </w:t>
      </w:r>
    </w:p>
    <w:p>
      <w:pPr>
        <w:pStyle w:val="Heading5"/>
        <w:rPr>
          <w:snapToGrid w:val="0"/>
        </w:rPr>
      </w:pPr>
      <w:bookmarkStart w:id="111" w:name="_Toc276565125"/>
      <w:bookmarkStart w:id="112" w:name="_Toc273097010"/>
      <w:r>
        <w:rPr>
          <w:rStyle w:val="CharSectno"/>
        </w:rPr>
        <w:t>28</w:t>
      </w:r>
      <w:r>
        <w:rPr>
          <w:snapToGrid w:val="0"/>
        </w:rPr>
        <w:t>.</w:t>
      </w:r>
      <w:r>
        <w:rPr>
          <w:snapToGrid w:val="0"/>
        </w:rPr>
        <w:tab/>
        <w:t>Powers of Minister where direction not complied with</w:t>
      </w:r>
      <w:bookmarkEnd w:id="111"/>
      <w:bookmarkEnd w:id="112"/>
      <w:r>
        <w:rPr>
          <w:snapToGrid w:val="0"/>
        </w:rPr>
        <w:t xml:space="preserve"> </w:t>
      </w:r>
    </w:p>
    <w:p>
      <w:pPr>
        <w:pStyle w:val="Subsection"/>
        <w:keepNext/>
        <w:keepLines/>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 or</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 and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113" w:name="_Toc276565126"/>
      <w:bookmarkStart w:id="114" w:name="_Toc273097011"/>
      <w:r>
        <w:rPr>
          <w:rStyle w:val="CharSectno"/>
        </w:rPr>
        <w:t>29</w:t>
      </w:r>
      <w:r>
        <w:rPr>
          <w:snapToGrid w:val="0"/>
        </w:rPr>
        <w:t>.</w:t>
      </w:r>
      <w:r>
        <w:rPr>
          <w:snapToGrid w:val="0"/>
        </w:rPr>
        <w:tab/>
        <w:t>Licence fees</w:t>
      </w:r>
      <w:bookmarkEnd w:id="113"/>
      <w:bookmarkEnd w:id="114"/>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115" w:name="_Toc276565127"/>
      <w:bookmarkStart w:id="116" w:name="_Toc273097012"/>
      <w:r>
        <w:rPr>
          <w:rStyle w:val="CharSectno"/>
        </w:rPr>
        <w:t>30</w:t>
      </w:r>
      <w:r>
        <w:rPr>
          <w:snapToGrid w:val="0"/>
        </w:rPr>
        <w:t>.</w:t>
      </w:r>
      <w:r>
        <w:rPr>
          <w:snapToGrid w:val="0"/>
        </w:rPr>
        <w:tab/>
        <w:t>Penalty for late payment</w:t>
      </w:r>
      <w:bookmarkEnd w:id="115"/>
      <w:bookmarkEnd w:id="116"/>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117" w:name="_Toc276565128"/>
      <w:bookmarkStart w:id="118" w:name="_Toc273097013"/>
      <w:r>
        <w:rPr>
          <w:rStyle w:val="CharSectno"/>
        </w:rPr>
        <w:t>31</w:t>
      </w:r>
      <w:r>
        <w:rPr>
          <w:snapToGrid w:val="0"/>
        </w:rPr>
        <w:t>.</w:t>
      </w:r>
      <w:r>
        <w:rPr>
          <w:snapToGrid w:val="0"/>
        </w:rPr>
        <w:tab/>
        <w:t>Fees and penalties debts due to the Crown</w:t>
      </w:r>
      <w:bookmarkEnd w:id="117"/>
      <w:bookmarkEnd w:id="118"/>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119" w:name="_Toc276565129"/>
      <w:bookmarkStart w:id="120" w:name="_Toc273097014"/>
      <w:r>
        <w:rPr>
          <w:rStyle w:val="CharSectno"/>
        </w:rPr>
        <w:t>32</w:t>
      </w:r>
      <w:r>
        <w:rPr>
          <w:snapToGrid w:val="0"/>
        </w:rPr>
        <w:t>.</w:t>
      </w:r>
      <w:r>
        <w:rPr>
          <w:snapToGrid w:val="0"/>
        </w:rPr>
        <w:tab/>
        <w:t>Certain written laws not to apply to licensed pipelines</w:t>
      </w:r>
      <w:bookmarkEnd w:id="119"/>
      <w:bookmarkEnd w:id="120"/>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keepNext/>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121" w:name="_Toc192041301"/>
      <w:bookmarkStart w:id="122" w:name="_Toc239740064"/>
      <w:bookmarkStart w:id="123" w:name="_Toc249427899"/>
      <w:bookmarkStart w:id="124" w:name="_Toc249949199"/>
      <w:bookmarkStart w:id="125" w:name="_Toc261595375"/>
      <w:bookmarkStart w:id="126" w:name="_Toc261602882"/>
      <w:bookmarkStart w:id="127" w:name="_Toc262122293"/>
      <w:bookmarkStart w:id="128" w:name="_Toc267990374"/>
      <w:bookmarkStart w:id="129" w:name="_Toc268167075"/>
      <w:bookmarkStart w:id="130" w:name="_Toc268512252"/>
      <w:bookmarkStart w:id="131" w:name="_Toc269722270"/>
      <w:bookmarkStart w:id="132" w:name="_Toc271095276"/>
      <w:bookmarkStart w:id="133" w:name="_Toc271095970"/>
      <w:bookmarkStart w:id="134" w:name="_Toc272928350"/>
      <w:bookmarkStart w:id="135" w:name="_Toc273084851"/>
      <w:bookmarkStart w:id="136" w:name="_Toc273088146"/>
      <w:bookmarkStart w:id="137" w:name="_Toc273088337"/>
      <w:bookmarkStart w:id="138" w:name="_Toc273092919"/>
      <w:bookmarkStart w:id="139" w:name="_Toc273093112"/>
      <w:bookmarkStart w:id="140" w:name="_Toc273095037"/>
      <w:bookmarkStart w:id="141" w:name="_Toc273097015"/>
      <w:bookmarkStart w:id="142" w:name="_Toc276565130"/>
      <w:r>
        <w:rPr>
          <w:rStyle w:val="CharPartNo"/>
        </w:rPr>
        <w:t>Part III</w:t>
      </w:r>
      <w:r>
        <w:rPr>
          <w:rStyle w:val="CharDivNo"/>
        </w:rPr>
        <w:t> </w:t>
      </w:r>
      <w:r>
        <w:t>—</w:t>
      </w:r>
      <w:r>
        <w:rPr>
          <w:rStyle w:val="CharDivText"/>
        </w:rPr>
        <w:t> </w:t>
      </w:r>
      <w:r>
        <w:rPr>
          <w:rStyle w:val="CharPartText"/>
        </w:rPr>
        <w:t>Construction and operation of pipeline</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rStyle w:val="CharPartText"/>
        </w:rPr>
        <w:t xml:space="preserve"> </w:t>
      </w:r>
    </w:p>
    <w:p>
      <w:pPr>
        <w:pStyle w:val="Heading5"/>
        <w:rPr>
          <w:snapToGrid w:val="0"/>
        </w:rPr>
      </w:pPr>
      <w:bookmarkStart w:id="143" w:name="_Toc276565131"/>
      <w:bookmarkStart w:id="144" w:name="_Toc273097016"/>
      <w:r>
        <w:rPr>
          <w:rStyle w:val="CharSectno"/>
        </w:rPr>
        <w:t>33</w:t>
      </w:r>
      <w:r>
        <w:rPr>
          <w:snapToGrid w:val="0"/>
        </w:rPr>
        <w:t>.</w:t>
      </w:r>
      <w:r>
        <w:rPr>
          <w:snapToGrid w:val="0"/>
        </w:rPr>
        <w:tab/>
        <w:t>Construction to be along authorised route</w:t>
      </w:r>
      <w:bookmarkEnd w:id="143"/>
      <w:bookmarkEnd w:id="144"/>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145" w:name="_Toc276565132"/>
      <w:bookmarkStart w:id="146" w:name="_Toc273097017"/>
      <w:r>
        <w:rPr>
          <w:rStyle w:val="CharSectno"/>
        </w:rPr>
        <w:t>34</w:t>
      </w:r>
      <w:r>
        <w:rPr>
          <w:snapToGrid w:val="0"/>
        </w:rPr>
        <w:t>.</w:t>
      </w:r>
      <w:r>
        <w:rPr>
          <w:snapToGrid w:val="0"/>
        </w:rPr>
        <w:tab/>
        <w:t>Construction to be in accordance with prescribed standards etc.</w:t>
      </w:r>
      <w:bookmarkEnd w:id="145"/>
      <w:bookmarkEnd w:id="146"/>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147" w:name="_Toc276565133"/>
      <w:bookmarkStart w:id="148" w:name="_Toc273097018"/>
      <w:r>
        <w:rPr>
          <w:rStyle w:val="CharSectno"/>
        </w:rPr>
        <w:t>35</w:t>
      </w:r>
      <w:r>
        <w:rPr>
          <w:snapToGrid w:val="0"/>
        </w:rPr>
        <w:t>.</w:t>
      </w:r>
      <w:r>
        <w:rPr>
          <w:snapToGrid w:val="0"/>
        </w:rPr>
        <w:tab/>
        <w:t>Pipelines to be operated continuously</w:t>
      </w:r>
      <w:bookmarkEnd w:id="147"/>
      <w:bookmarkEnd w:id="148"/>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 or</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w:t>
      </w:r>
    </w:p>
    <w:p>
      <w:pPr>
        <w:pStyle w:val="Heading5"/>
        <w:keepNext w:val="0"/>
        <w:keepLines w:val="0"/>
        <w:rPr>
          <w:snapToGrid w:val="0"/>
        </w:rPr>
      </w:pPr>
      <w:bookmarkStart w:id="149" w:name="_Toc276565134"/>
      <w:bookmarkStart w:id="150" w:name="_Toc273097019"/>
      <w:r>
        <w:rPr>
          <w:rStyle w:val="CharSectno"/>
        </w:rPr>
        <w:t>36</w:t>
      </w:r>
      <w:r>
        <w:rPr>
          <w:snapToGrid w:val="0"/>
        </w:rPr>
        <w:t>.</w:t>
      </w:r>
      <w:r>
        <w:rPr>
          <w:snapToGrid w:val="0"/>
        </w:rPr>
        <w:tab/>
        <w:t>Consent to commencement or resumption of pipeline operations</w:t>
      </w:r>
      <w:bookmarkEnd w:id="149"/>
      <w:bookmarkEnd w:id="150"/>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151" w:name="_Toc276565135"/>
      <w:bookmarkStart w:id="152" w:name="_Toc273097020"/>
      <w:r>
        <w:rPr>
          <w:rStyle w:val="CharSectno"/>
        </w:rPr>
        <w:t>36A</w:t>
      </w:r>
      <w:r>
        <w:rPr>
          <w:snapToGrid w:val="0"/>
        </w:rPr>
        <w:t>.</w:t>
      </w:r>
      <w:r>
        <w:rPr>
          <w:snapToGrid w:val="0"/>
        </w:rPr>
        <w:tab/>
        <w:t>Manner of operating pipelines</w:t>
      </w:r>
      <w:bookmarkEnd w:id="151"/>
      <w:bookmarkEnd w:id="152"/>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$10 000.</w:t>
      </w:r>
    </w:p>
    <w:p>
      <w:pPr>
        <w:pStyle w:val="Footnotesection"/>
      </w:pPr>
      <w:r>
        <w:tab/>
        <w:t xml:space="preserve">[Section 36A inserted by No. 28 of 1994 s. 70; amended by No. 13 of 2005 s. 21.] </w:t>
      </w:r>
    </w:p>
    <w:p>
      <w:pPr>
        <w:pStyle w:val="Heading5"/>
        <w:spacing w:before="260"/>
        <w:rPr>
          <w:snapToGrid w:val="0"/>
        </w:rPr>
      </w:pPr>
      <w:bookmarkStart w:id="153" w:name="_Toc276565136"/>
      <w:bookmarkStart w:id="154" w:name="_Toc273097021"/>
      <w:r>
        <w:rPr>
          <w:rStyle w:val="CharSectno"/>
        </w:rPr>
        <w:t>37</w:t>
      </w:r>
      <w:r>
        <w:rPr>
          <w:snapToGrid w:val="0"/>
        </w:rPr>
        <w:t>.</w:t>
      </w:r>
      <w:r>
        <w:rPr>
          <w:snapToGrid w:val="0"/>
        </w:rPr>
        <w:tab/>
        <w:t>Waste or escape of substances from pipeline</w:t>
      </w:r>
      <w:bookmarkEnd w:id="153"/>
      <w:bookmarkEnd w:id="154"/>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$10 000.</w:t>
      </w:r>
    </w:p>
    <w:p>
      <w:pPr>
        <w:pStyle w:val="Footnotesection"/>
      </w:pPr>
      <w:r>
        <w:tab/>
        <w:t xml:space="preserve">[Section 37 amended by No. 12 of 1990 s. 134.] </w:t>
      </w:r>
    </w:p>
    <w:p>
      <w:pPr>
        <w:pStyle w:val="Heading5"/>
        <w:rPr>
          <w:snapToGrid w:val="0"/>
        </w:rPr>
      </w:pPr>
      <w:bookmarkStart w:id="155" w:name="_Toc276565137"/>
      <w:bookmarkStart w:id="156" w:name="_Toc273097022"/>
      <w:r>
        <w:rPr>
          <w:rStyle w:val="CharSectno"/>
        </w:rPr>
        <w:t>37A</w:t>
      </w:r>
      <w:r>
        <w:rPr>
          <w:snapToGrid w:val="0"/>
        </w:rPr>
        <w:t>.</w:t>
      </w:r>
      <w:r>
        <w:rPr>
          <w:snapToGrid w:val="0"/>
        </w:rPr>
        <w:tab/>
        <w:t>Insurance requirements</w:t>
      </w:r>
      <w:bookmarkEnd w:id="155"/>
      <w:bookmarkEnd w:id="156"/>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 and</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spacing w:before="180"/>
        <w:rPr>
          <w:snapToGrid w:val="0"/>
        </w:rPr>
      </w:pPr>
      <w:bookmarkStart w:id="157" w:name="_Toc276565138"/>
      <w:bookmarkStart w:id="158" w:name="_Toc273097023"/>
      <w:r>
        <w:rPr>
          <w:rStyle w:val="CharSectno"/>
        </w:rPr>
        <w:t>38</w:t>
      </w:r>
      <w:r>
        <w:rPr>
          <w:snapToGrid w:val="0"/>
        </w:rPr>
        <w:t>.</w:t>
      </w:r>
      <w:r>
        <w:rPr>
          <w:snapToGrid w:val="0"/>
        </w:rPr>
        <w:tab/>
        <w:t>Marking route of pipeline and maintenance etc. of property</w:t>
      </w:r>
      <w:bookmarkEnd w:id="157"/>
      <w:bookmarkEnd w:id="158"/>
      <w:r>
        <w:rPr>
          <w:snapToGrid w:val="0"/>
        </w:rPr>
        <w:t xml:space="preserve"> </w:t>
      </w:r>
    </w:p>
    <w:p>
      <w:pPr>
        <w:pStyle w:val="Subsection"/>
        <w:spacing w:before="120"/>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 and</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 135; No. 28 of 1994 s. 77.] </w:t>
      </w:r>
    </w:p>
    <w:p>
      <w:pPr>
        <w:pStyle w:val="Heading5"/>
        <w:spacing w:before="260"/>
        <w:rPr>
          <w:snapToGrid w:val="0"/>
        </w:rPr>
      </w:pPr>
      <w:bookmarkStart w:id="159" w:name="_Toc276565139"/>
      <w:bookmarkStart w:id="160" w:name="_Toc273097024"/>
      <w:r>
        <w:rPr>
          <w:rStyle w:val="CharSectno"/>
        </w:rPr>
        <w:t>39</w:t>
      </w:r>
      <w:r>
        <w:rPr>
          <w:snapToGrid w:val="0"/>
        </w:rPr>
        <w:t>.</w:t>
      </w:r>
      <w:r>
        <w:rPr>
          <w:snapToGrid w:val="0"/>
        </w:rPr>
        <w:tab/>
        <w:t>Pipelines on agricultural land, licensee’s duties</w:t>
      </w:r>
      <w:bookmarkEnd w:id="159"/>
      <w:bookmarkEnd w:id="160"/>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161" w:name="_Toc276565140"/>
      <w:bookmarkStart w:id="162" w:name="_Toc273097025"/>
      <w:r>
        <w:rPr>
          <w:rStyle w:val="CharSectno"/>
        </w:rPr>
        <w:t>40</w:t>
      </w:r>
      <w:r>
        <w:rPr>
          <w:snapToGrid w:val="0"/>
        </w:rPr>
        <w:t>.</w:t>
      </w:r>
      <w:r>
        <w:rPr>
          <w:snapToGrid w:val="0"/>
        </w:rPr>
        <w:tab/>
        <w:t>Pipelines crossing any water</w:t>
      </w:r>
      <w:bookmarkEnd w:id="161"/>
      <w:bookmarkEnd w:id="162"/>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 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 136.] </w:t>
      </w:r>
    </w:p>
    <w:p>
      <w:pPr>
        <w:pStyle w:val="Heading5"/>
        <w:rPr>
          <w:snapToGrid w:val="0"/>
        </w:rPr>
      </w:pPr>
      <w:bookmarkStart w:id="163" w:name="_Toc276565141"/>
      <w:bookmarkStart w:id="164" w:name="_Toc273097026"/>
      <w:r>
        <w:rPr>
          <w:rStyle w:val="CharSectno"/>
        </w:rPr>
        <w:t>41</w:t>
      </w:r>
      <w:r>
        <w:rPr>
          <w:snapToGrid w:val="0"/>
        </w:rPr>
        <w:t>.</w:t>
      </w:r>
      <w:r>
        <w:rPr>
          <w:snapToGrid w:val="0"/>
        </w:rPr>
        <w:tab/>
        <w:t>Directions</w:t>
      </w:r>
      <w:bookmarkEnd w:id="163"/>
      <w:bookmarkEnd w:id="164"/>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keepNext/>
        <w:keepLines/>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w:t>
      </w:r>
    </w:p>
    <w:p>
      <w:pPr>
        <w:pStyle w:val="Heading5"/>
        <w:spacing w:before="260"/>
        <w:ind w:left="360" w:firstLine="0"/>
        <w:rPr>
          <w:snapToGrid w:val="0"/>
        </w:rPr>
      </w:pPr>
      <w:bookmarkStart w:id="165" w:name="_Toc276565142"/>
      <w:bookmarkStart w:id="166" w:name="_Toc273097027"/>
      <w:r>
        <w:rPr>
          <w:rStyle w:val="CharSectno"/>
        </w:rPr>
        <w:t>42</w:t>
      </w:r>
      <w:r>
        <w:rPr>
          <w:snapToGrid w:val="0"/>
        </w:rPr>
        <w:t>.</w:t>
      </w:r>
      <w:r>
        <w:rPr>
          <w:snapToGrid w:val="0"/>
        </w:rPr>
        <w:tab/>
        <w:t>Non-compliance with directions</w:t>
      </w:r>
      <w:bookmarkEnd w:id="165"/>
      <w:bookmarkEnd w:id="166"/>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amended by No. 13 of 2005 s. 31.] </w:t>
      </w:r>
    </w:p>
    <w:p>
      <w:pPr>
        <w:pStyle w:val="Heading2"/>
      </w:pPr>
      <w:bookmarkStart w:id="167" w:name="_Toc192041314"/>
      <w:bookmarkStart w:id="168" w:name="_Toc239740077"/>
      <w:bookmarkStart w:id="169" w:name="_Toc249427912"/>
      <w:bookmarkStart w:id="170" w:name="_Toc249949212"/>
      <w:bookmarkStart w:id="171" w:name="_Toc261595388"/>
      <w:bookmarkStart w:id="172" w:name="_Toc261602895"/>
      <w:bookmarkStart w:id="173" w:name="_Toc262122306"/>
      <w:bookmarkStart w:id="174" w:name="_Toc267990387"/>
      <w:bookmarkStart w:id="175" w:name="_Toc268167088"/>
      <w:bookmarkStart w:id="176" w:name="_Toc268512265"/>
      <w:bookmarkStart w:id="177" w:name="_Toc269722283"/>
      <w:bookmarkStart w:id="178" w:name="_Toc271095290"/>
      <w:bookmarkStart w:id="179" w:name="_Toc271095983"/>
      <w:bookmarkStart w:id="180" w:name="_Toc272928363"/>
      <w:bookmarkStart w:id="181" w:name="_Toc273084864"/>
      <w:bookmarkStart w:id="182" w:name="_Toc273088159"/>
      <w:bookmarkStart w:id="183" w:name="_Toc273088350"/>
      <w:bookmarkStart w:id="184" w:name="_Toc273092932"/>
      <w:bookmarkStart w:id="185" w:name="_Toc273093125"/>
      <w:bookmarkStart w:id="186" w:name="_Toc273095050"/>
      <w:bookmarkStart w:id="187" w:name="_Toc273097028"/>
      <w:bookmarkStart w:id="188" w:name="_Toc276565143"/>
      <w:r>
        <w:rPr>
          <w:rStyle w:val="CharPartNo"/>
        </w:rPr>
        <w:t>Part IV</w:t>
      </w:r>
      <w:r>
        <w:rPr>
          <w:rStyle w:val="CharDivNo"/>
        </w:rPr>
        <w:t> </w:t>
      </w:r>
      <w:r>
        <w:t>—</w:t>
      </w:r>
      <w:r>
        <w:rPr>
          <w:rStyle w:val="CharDivText"/>
        </w:rPr>
        <w:t> </w:t>
      </w:r>
      <w:r>
        <w:rPr>
          <w:rStyle w:val="CharPartText"/>
        </w:rPr>
        <w:t>Registration of licences and related instruments</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Pr>
          <w:rStyle w:val="CharPartText"/>
        </w:rPr>
        <w:t xml:space="preserve"> </w:t>
      </w:r>
    </w:p>
    <w:p>
      <w:pPr>
        <w:pStyle w:val="Heading5"/>
        <w:spacing w:before="180"/>
        <w:rPr>
          <w:snapToGrid w:val="0"/>
        </w:rPr>
      </w:pPr>
      <w:bookmarkStart w:id="189" w:name="_Toc276565144"/>
      <w:bookmarkStart w:id="190" w:name="_Toc273097029"/>
      <w:r>
        <w:rPr>
          <w:rStyle w:val="CharSectno"/>
        </w:rPr>
        <w:t>43</w:t>
      </w:r>
      <w:r>
        <w:rPr>
          <w:snapToGrid w:val="0"/>
        </w:rPr>
        <w:t>.</w:t>
      </w:r>
      <w:r>
        <w:rPr>
          <w:snapToGrid w:val="0"/>
        </w:rPr>
        <w:tab/>
        <w:t>Register of licences to be kept</w:t>
      </w:r>
      <w:bookmarkEnd w:id="189"/>
      <w:bookmarkEnd w:id="190"/>
      <w:r>
        <w:rPr>
          <w:snapToGrid w:val="0"/>
        </w:rPr>
        <w:t xml:space="preserve"> </w:t>
      </w:r>
    </w:p>
    <w:p>
      <w:pPr>
        <w:pStyle w:val="Subsection"/>
        <w:spacing w:before="120"/>
        <w:rPr>
          <w:snapToGrid w:val="0"/>
        </w:rPr>
      </w:pPr>
      <w:r>
        <w:rPr>
          <w:snapToGrid w:val="0"/>
        </w:rPr>
        <w:tab/>
        <w:t>(1)</w:t>
      </w:r>
      <w:r>
        <w:rPr>
          <w:snapToGrid w:val="0"/>
        </w:rPr>
        <w:tab/>
        <w:t>For the purposes of this Part, the Minister shall keep a register of licences.</w:t>
      </w:r>
    </w:p>
    <w:p>
      <w:pPr>
        <w:pStyle w:val="Subsection"/>
        <w:spacing w:before="120"/>
        <w:rPr>
          <w:snapToGrid w:val="0"/>
        </w:rPr>
      </w:pPr>
      <w:r>
        <w:rPr>
          <w:snapToGrid w:val="0"/>
        </w:rPr>
        <w:tab/>
        <w:t>(2)</w:t>
      </w:r>
      <w:r>
        <w:rPr>
          <w:snapToGrid w:val="0"/>
        </w:rPr>
        <w:tab/>
        <w:t>The Minister shall enter or cause to be entered in the register a memorial in respect of each licence — </w:t>
      </w:r>
    </w:p>
    <w:p>
      <w:pPr>
        <w:pStyle w:val="Indenta"/>
        <w:spacing w:before="60"/>
        <w:rPr>
          <w:snapToGrid w:val="0"/>
        </w:rPr>
      </w:pPr>
      <w:r>
        <w:rPr>
          <w:snapToGrid w:val="0"/>
        </w:rPr>
        <w:tab/>
        <w:t>(a)</w:t>
      </w:r>
      <w:r>
        <w:rPr>
          <w:snapToGrid w:val="0"/>
        </w:rPr>
        <w:tab/>
        <w:t>specifying the name of the holder of the licence; and</w:t>
      </w:r>
    </w:p>
    <w:p>
      <w:pPr>
        <w:pStyle w:val="Indenta"/>
        <w:spacing w:before="60"/>
        <w:rPr>
          <w:snapToGrid w:val="0"/>
        </w:rPr>
      </w:pPr>
      <w:r>
        <w:rPr>
          <w:snapToGrid w:val="0"/>
        </w:rPr>
        <w:tab/>
        <w:t>(b)</w:t>
      </w:r>
      <w:r>
        <w:rPr>
          <w:snapToGrid w:val="0"/>
        </w:rPr>
        <w:tab/>
        <w:t xml:space="preserve">setting out an accurate description (including a map) of the licence area, the route of the pipeline authorised by the licence and the situation of any fittings, pumps, tanks, storage tanks, appurtenances and appliances and facilities referred to in the definition of </w:t>
      </w:r>
      <w:r>
        <w:rPr>
          <w:b/>
          <w:bCs/>
          <w:i/>
          <w:iCs/>
          <w:snapToGrid w:val="0"/>
        </w:rPr>
        <w:t>pipeline</w:t>
      </w:r>
      <w:r>
        <w:rPr>
          <w:snapToGrid w:val="0"/>
        </w:rPr>
        <w:t xml:space="preserve"> in section 4(1) used or to be used in connection with the pipeline; and</w:t>
      </w:r>
    </w:p>
    <w:p>
      <w:pPr>
        <w:pStyle w:val="Indenta"/>
        <w:spacing w:before="60"/>
        <w:rPr>
          <w:snapToGrid w:val="0"/>
        </w:rPr>
      </w:pPr>
      <w:r>
        <w:rPr>
          <w:snapToGrid w:val="0"/>
        </w:rPr>
        <w:tab/>
        <w:t>(c)</w:t>
      </w:r>
      <w:r>
        <w:rPr>
          <w:snapToGrid w:val="0"/>
        </w:rPr>
        <w:tab/>
        <w:t>specifying the term of the licence; and</w:t>
      </w:r>
    </w:p>
    <w:p>
      <w:pPr>
        <w:pStyle w:val="Indenta"/>
        <w:spacing w:before="60"/>
        <w:rPr>
          <w:snapToGrid w:val="0"/>
        </w:rPr>
      </w:pPr>
      <w:r>
        <w:rPr>
          <w:snapToGrid w:val="0"/>
        </w:rPr>
        <w:tab/>
        <w:t>(d)</w:t>
      </w:r>
      <w:r>
        <w:rPr>
          <w:snapToGrid w:val="0"/>
        </w:rPr>
        <w:tab/>
        <w:t>setting out such other matters as are required by this Part to be entered in the register; and</w:t>
      </w:r>
    </w:p>
    <w:p>
      <w:pPr>
        <w:pStyle w:val="Indenta"/>
        <w:spacing w:before="60"/>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spacing w:before="120"/>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 and</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spacing w:before="120"/>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spacing w:before="120"/>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191" w:name="_Toc276565145"/>
      <w:bookmarkStart w:id="192" w:name="_Toc273097030"/>
      <w:r>
        <w:rPr>
          <w:rStyle w:val="CharSectno"/>
        </w:rPr>
        <w:t>44</w:t>
      </w:r>
      <w:r>
        <w:rPr>
          <w:snapToGrid w:val="0"/>
        </w:rPr>
        <w:t>.</w:t>
      </w:r>
      <w:r>
        <w:rPr>
          <w:snapToGrid w:val="0"/>
        </w:rPr>
        <w:tab/>
        <w:t>Approval and registration of transfers</w:t>
      </w:r>
      <w:bookmarkEnd w:id="191"/>
      <w:bookmarkEnd w:id="192"/>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 and</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spacing w:before="120"/>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spacing w:before="120"/>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spacing w:before="120"/>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spacing w:before="120"/>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spacing w:before="120"/>
      </w:pPr>
      <w:r>
        <w:tab/>
        <w:t>[(8)</w:t>
      </w:r>
      <w:r>
        <w:tab/>
        <w:t>deleted]</w:t>
      </w:r>
    </w:p>
    <w:p>
      <w:pPr>
        <w:pStyle w:val="Subsection"/>
        <w:spacing w:before="120"/>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spacing w:before="120"/>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2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20"/>
        <w:rPr>
          <w:snapToGrid w:val="0"/>
        </w:rPr>
      </w:pPr>
      <w:r>
        <w:rPr>
          <w:snapToGrid w:val="0"/>
        </w:rPr>
        <w:tab/>
        <w:t>(12)</w:t>
      </w:r>
      <w:r>
        <w:rPr>
          <w:snapToGrid w:val="0"/>
        </w:rPr>
        <w:tab/>
        <w:t>Where a transfer is registered — </w:t>
      </w:r>
    </w:p>
    <w:p>
      <w:pPr>
        <w:pStyle w:val="Indenta"/>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2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4</w:t>
      </w:r>
      <w:r>
        <w:t xml:space="preserve"> s. 139; amended by No. 28 of 1994 s. 74.] </w:t>
      </w:r>
    </w:p>
    <w:p>
      <w:pPr>
        <w:pStyle w:val="Heading5"/>
        <w:rPr>
          <w:snapToGrid w:val="0"/>
        </w:rPr>
      </w:pPr>
      <w:bookmarkStart w:id="193" w:name="_Toc276565146"/>
      <w:bookmarkStart w:id="194" w:name="_Toc273097031"/>
      <w:r>
        <w:rPr>
          <w:rStyle w:val="CharSectno"/>
        </w:rPr>
        <w:t>45</w:t>
      </w:r>
      <w:r>
        <w:rPr>
          <w:snapToGrid w:val="0"/>
        </w:rPr>
        <w:t>.</w:t>
      </w:r>
      <w:r>
        <w:rPr>
          <w:snapToGrid w:val="0"/>
        </w:rPr>
        <w:tab/>
        <w:t>Entries in register on devolution of rights of registered holder</w:t>
      </w:r>
      <w:bookmarkEnd w:id="193"/>
      <w:bookmarkEnd w:id="194"/>
      <w:r>
        <w:rPr>
          <w:snapToGrid w:val="0"/>
        </w:rPr>
        <w:t xml:space="preserve"> </w:t>
      </w:r>
    </w:p>
    <w:p>
      <w:pPr>
        <w:pStyle w:val="Subsection"/>
        <w:spacing w:before="12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2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2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keepNext/>
        <w:keepLines/>
        <w:rPr>
          <w:snapToGrid w:val="0"/>
        </w:rPr>
      </w:pPr>
      <w:r>
        <w:rPr>
          <w:snapToGrid w:val="0"/>
        </w:rPr>
        <w:tab/>
        <w:t>(b)</w:t>
      </w:r>
      <w:r>
        <w:rPr>
          <w:snapToGrid w:val="0"/>
        </w:rPr>
        <w:tab/>
        <w:t>the company has paid the prescribed fee,</w:t>
      </w:r>
    </w:p>
    <w:p>
      <w:pPr>
        <w:pStyle w:val="Subsection"/>
        <w:keepNext/>
        <w:keepLines/>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195" w:name="_Toc276565147"/>
      <w:bookmarkStart w:id="196" w:name="_Toc273097032"/>
      <w:r>
        <w:rPr>
          <w:rStyle w:val="CharSectno"/>
        </w:rPr>
        <w:t>47</w:t>
      </w:r>
      <w:r>
        <w:rPr>
          <w:snapToGrid w:val="0"/>
        </w:rPr>
        <w:t>.</w:t>
      </w:r>
      <w:r>
        <w:rPr>
          <w:snapToGrid w:val="0"/>
        </w:rPr>
        <w:tab/>
        <w:t>Approval of dealings creating etc. interests etc. in existing licences</w:t>
      </w:r>
      <w:bookmarkEnd w:id="195"/>
      <w:bookmarkEnd w:id="196"/>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keepNext/>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 and</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keepLines/>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keepNext/>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 and</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spacing w:before="120"/>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spacing w:before="120"/>
        <w:rPr>
          <w:snapToGrid w:val="0"/>
        </w:rPr>
      </w:pPr>
      <w:r>
        <w:rPr>
          <w:snapToGrid w:val="0"/>
        </w:rPr>
        <w:tab/>
        <w:t>(14)</w:t>
      </w:r>
      <w:r>
        <w:rPr>
          <w:snapToGrid w:val="0"/>
        </w:rPr>
        <w:tab/>
        <w:t>Where the Minister refuses to approve a dealing, the Minister shall make a notation of the refusal in the register.</w:t>
      </w:r>
    </w:p>
    <w:p>
      <w:pPr>
        <w:pStyle w:val="Subsection"/>
        <w:spacing w:before="120"/>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spacing w:before="60"/>
        <w:ind w:left="890" w:hanging="890"/>
      </w:pPr>
      <w:r>
        <w:tab/>
        <w:t>[Section 47 inserted by No. 12 of 1990</w:t>
      </w:r>
      <w:r>
        <w:rPr>
          <w:vertAlign w:val="superscript"/>
        </w:rPr>
        <w:t xml:space="preserve"> </w:t>
      </w:r>
      <w:r>
        <w:rPr>
          <w:i w:val="0"/>
          <w:iCs/>
          <w:vertAlign w:val="superscript"/>
        </w:rPr>
        <w:t>5</w:t>
      </w:r>
      <w:r>
        <w:t xml:space="preserve"> s. 141; amended by No. 20 of 2003 s. 36.] </w:t>
      </w:r>
    </w:p>
    <w:p>
      <w:pPr>
        <w:pStyle w:val="Heading5"/>
        <w:rPr>
          <w:snapToGrid w:val="0"/>
        </w:rPr>
      </w:pPr>
      <w:bookmarkStart w:id="197" w:name="_Toc276565148"/>
      <w:bookmarkStart w:id="198" w:name="_Toc273097033"/>
      <w:r>
        <w:rPr>
          <w:rStyle w:val="CharSectno"/>
        </w:rPr>
        <w:t>47A</w:t>
      </w:r>
      <w:r>
        <w:rPr>
          <w:snapToGrid w:val="0"/>
        </w:rPr>
        <w:t>.</w:t>
      </w:r>
      <w:r>
        <w:rPr>
          <w:snapToGrid w:val="0"/>
        </w:rPr>
        <w:tab/>
        <w:t>Approval of dealings in future interests etc.</w:t>
      </w:r>
      <w:bookmarkEnd w:id="197"/>
      <w:bookmarkEnd w:id="198"/>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w:t>
      </w:r>
      <w:r>
        <w:rPr>
          <w:i w:val="0"/>
          <w:iCs/>
          <w:vertAlign w:val="superscript"/>
        </w:rPr>
        <w:t>5</w:t>
      </w:r>
      <w:r>
        <w:t xml:space="preserve"> s. 141.] </w:t>
      </w:r>
    </w:p>
    <w:p>
      <w:pPr>
        <w:pStyle w:val="Heading5"/>
        <w:rPr>
          <w:snapToGrid w:val="0"/>
        </w:rPr>
      </w:pPr>
      <w:bookmarkStart w:id="199" w:name="_Toc276565149"/>
      <w:bookmarkStart w:id="200" w:name="_Toc273097034"/>
      <w:r>
        <w:rPr>
          <w:rStyle w:val="CharSectno"/>
        </w:rPr>
        <w:t>48</w:t>
      </w:r>
      <w:r>
        <w:rPr>
          <w:snapToGrid w:val="0"/>
        </w:rPr>
        <w:t>.</w:t>
      </w:r>
      <w:r>
        <w:rPr>
          <w:snapToGrid w:val="0"/>
        </w:rPr>
        <w:tab/>
        <w:t>True consideration to be shown</w:t>
      </w:r>
      <w:bookmarkEnd w:id="199"/>
      <w:bookmarkEnd w:id="200"/>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 or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 142.] </w:t>
      </w:r>
    </w:p>
    <w:p>
      <w:pPr>
        <w:pStyle w:val="Heading5"/>
        <w:keepNext w:val="0"/>
        <w:keepLines w:val="0"/>
        <w:rPr>
          <w:snapToGrid w:val="0"/>
        </w:rPr>
      </w:pPr>
      <w:bookmarkStart w:id="201" w:name="_Toc276565150"/>
      <w:bookmarkStart w:id="202" w:name="_Toc273097035"/>
      <w:r>
        <w:rPr>
          <w:rStyle w:val="CharSectno"/>
        </w:rPr>
        <w:t>49</w:t>
      </w:r>
      <w:r>
        <w:rPr>
          <w:snapToGrid w:val="0"/>
        </w:rPr>
        <w:t>.</w:t>
      </w:r>
      <w:r>
        <w:rPr>
          <w:snapToGrid w:val="0"/>
        </w:rPr>
        <w:tab/>
        <w:t>Minister not concerned with certain matters</w:t>
      </w:r>
      <w:bookmarkEnd w:id="201"/>
      <w:bookmarkEnd w:id="202"/>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203" w:name="_Toc276565151"/>
      <w:bookmarkStart w:id="204" w:name="_Toc273097036"/>
      <w:r>
        <w:rPr>
          <w:rStyle w:val="CharSectno"/>
        </w:rPr>
        <w:t>50</w:t>
      </w:r>
      <w:r>
        <w:rPr>
          <w:snapToGrid w:val="0"/>
        </w:rPr>
        <w:t>.</w:t>
      </w:r>
      <w:r>
        <w:rPr>
          <w:snapToGrid w:val="0"/>
        </w:rPr>
        <w:tab/>
        <w:t>Power of Minister to require information as to proposed dealings</w:t>
      </w:r>
      <w:bookmarkEnd w:id="203"/>
      <w:bookmarkEnd w:id="204"/>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 144.] </w:t>
      </w:r>
    </w:p>
    <w:p>
      <w:pPr>
        <w:pStyle w:val="Heading5"/>
        <w:rPr>
          <w:snapToGrid w:val="0"/>
        </w:rPr>
      </w:pPr>
      <w:bookmarkStart w:id="205" w:name="_Toc276565152"/>
      <w:bookmarkStart w:id="206" w:name="_Toc273097037"/>
      <w:r>
        <w:rPr>
          <w:rStyle w:val="CharSectno"/>
        </w:rPr>
        <w:t>51</w:t>
      </w:r>
      <w:r>
        <w:rPr>
          <w:snapToGrid w:val="0"/>
        </w:rPr>
        <w:t>.</w:t>
      </w:r>
      <w:r>
        <w:rPr>
          <w:snapToGrid w:val="0"/>
        </w:rPr>
        <w:tab/>
        <w:t>Production and inspection of books, records and documents</w:t>
      </w:r>
      <w:bookmarkEnd w:id="205"/>
      <w:bookmarkEnd w:id="206"/>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keepNext/>
        <w:keepLines/>
        <w:rPr>
          <w:snapToGrid w:val="0"/>
        </w:rPr>
      </w:pPr>
      <w:r>
        <w:rPr>
          <w:snapToGrid w:val="0"/>
        </w:rPr>
        <w:tab/>
        <w:t>(2)</w:t>
      </w:r>
      <w:r>
        <w:rPr>
          <w:snapToGrid w:val="0"/>
        </w:rPr>
        <w:tab/>
        <w:t>A person shall not fail or refuse to comply with any requirement given to him under subsection (1) or (1a).</w:t>
      </w:r>
    </w:p>
    <w:p>
      <w:pPr>
        <w:pStyle w:val="Penstart"/>
        <w:keepNext/>
        <w:keepLines/>
        <w:rPr>
          <w:snapToGrid w:val="0"/>
        </w:rPr>
      </w:pPr>
      <w:r>
        <w:rPr>
          <w:snapToGrid w:val="0"/>
        </w:rPr>
        <w:tab/>
        <w:t>Penalty: $5 000.</w:t>
      </w:r>
    </w:p>
    <w:p>
      <w:pPr>
        <w:pStyle w:val="Footnotesection"/>
      </w:pPr>
      <w:r>
        <w:tab/>
        <w:t xml:space="preserve">[Section 51 amended by No. 12 of 1990 s. 145.] </w:t>
      </w:r>
    </w:p>
    <w:p>
      <w:pPr>
        <w:pStyle w:val="Heading5"/>
        <w:rPr>
          <w:snapToGrid w:val="0"/>
        </w:rPr>
      </w:pPr>
      <w:bookmarkStart w:id="207" w:name="_Toc276565153"/>
      <w:bookmarkStart w:id="208" w:name="_Toc273097038"/>
      <w:r>
        <w:rPr>
          <w:rStyle w:val="CharSectno"/>
        </w:rPr>
        <w:t>52</w:t>
      </w:r>
      <w:r>
        <w:rPr>
          <w:snapToGrid w:val="0"/>
        </w:rPr>
        <w:t>.</w:t>
      </w:r>
      <w:r>
        <w:rPr>
          <w:snapToGrid w:val="0"/>
        </w:rPr>
        <w:tab/>
        <w:t>Inspection of register and documents</w:t>
      </w:r>
      <w:bookmarkEnd w:id="207"/>
      <w:bookmarkEnd w:id="208"/>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209" w:name="_Toc276565154"/>
      <w:bookmarkStart w:id="210" w:name="_Toc273097039"/>
      <w:r>
        <w:rPr>
          <w:rStyle w:val="CharSectno"/>
        </w:rPr>
        <w:t>53</w:t>
      </w:r>
      <w:r>
        <w:rPr>
          <w:snapToGrid w:val="0"/>
        </w:rPr>
        <w:t>.</w:t>
      </w:r>
      <w:r>
        <w:rPr>
          <w:snapToGrid w:val="0"/>
        </w:rPr>
        <w:tab/>
        <w:t>Evidentiary provisions</w:t>
      </w:r>
      <w:bookmarkEnd w:id="209"/>
      <w:bookmarkEnd w:id="210"/>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211" w:name="_Toc276565155"/>
      <w:bookmarkStart w:id="212" w:name="_Toc273097040"/>
      <w:r>
        <w:rPr>
          <w:rStyle w:val="CharSectno"/>
        </w:rPr>
        <w:t>53A</w:t>
      </w:r>
      <w:r>
        <w:rPr>
          <w:snapToGrid w:val="0"/>
        </w:rPr>
        <w:t>.</w:t>
      </w:r>
      <w:r>
        <w:rPr>
          <w:snapToGrid w:val="0"/>
        </w:rPr>
        <w:tab/>
        <w:t>Minister may make corrections to register</w:t>
      </w:r>
      <w:bookmarkEnd w:id="211"/>
      <w:bookmarkEnd w:id="212"/>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213" w:name="_Toc276565156"/>
      <w:bookmarkStart w:id="214" w:name="_Toc273097041"/>
      <w:r>
        <w:rPr>
          <w:rStyle w:val="CharSectno"/>
        </w:rPr>
        <w:t>54</w:t>
      </w:r>
      <w:r>
        <w:rPr>
          <w:snapToGrid w:val="0"/>
        </w:rPr>
        <w:t>.</w:t>
      </w:r>
      <w:r>
        <w:rPr>
          <w:snapToGrid w:val="0"/>
        </w:rPr>
        <w:tab/>
        <w:t>Reviews</w:t>
      </w:r>
      <w:bookmarkEnd w:id="213"/>
      <w:bookmarkEnd w:id="214"/>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 or</w:t>
      </w:r>
    </w:p>
    <w:p>
      <w:pPr>
        <w:pStyle w:val="Indenta"/>
        <w:rPr>
          <w:snapToGrid w:val="0"/>
        </w:rPr>
      </w:pPr>
      <w:r>
        <w:rPr>
          <w:snapToGrid w:val="0"/>
        </w:rPr>
        <w:tab/>
        <w:t>(b)</w:t>
      </w:r>
      <w:r>
        <w:rPr>
          <w:snapToGrid w:val="0"/>
        </w:rPr>
        <w:tab/>
        <w:t>an entry made in the register without sufficient cause; or</w:t>
      </w:r>
    </w:p>
    <w:p>
      <w:pPr>
        <w:pStyle w:val="Indenta"/>
        <w:rPr>
          <w:snapToGrid w:val="0"/>
        </w:rPr>
      </w:pPr>
      <w:r>
        <w:rPr>
          <w:snapToGrid w:val="0"/>
        </w:rPr>
        <w:tab/>
        <w:t>(c)</w:t>
      </w:r>
      <w:r>
        <w:rPr>
          <w:snapToGrid w:val="0"/>
        </w:rPr>
        <w:tab/>
        <w:t>an entry wrongly existing in the register; or</w:t>
      </w:r>
    </w:p>
    <w:p>
      <w:pPr>
        <w:pStyle w:val="Indenta"/>
        <w:keepNext/>
        <w:keepLines/>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Ednotesection"/>
      </w:pPr>
      <w:r>
        <w:t>[</w:t>
      </w:r>
      <w:r>
        <w:rPr>
          <w:b/>
          <w:bCs/>
        </w:rPr>
        <w:t>55.</w:t>
      </w:r>
      <w:r>
        <w:tab/>
        <w:t>Deleted by No. 13 of 2005 s. 22.]</w:t>
      </w:r>
    </w:p>
    <w:p>
      <w:pPr>
        <w:pStyle w:val="Heading5"/>
        <w:rPr>
          <w:snapToGrid w:val="0"/>
        </w:rPr>
      </w:pPr>
      <w:bookmarkStart w:id="215" w:name="_Toc276565157"/>
      <w:bookmarkStart w:id="216" w:name="_Toc273097042"/>
      <w:r>
        <w:rPr>
          <w:rStyle w:val="CharSectno"/>
        </w:rPr>
        <w:t>56</w:t>
      </w:r>
      <w:r>
        <w:rPr>
          <w:snapToGrid w:val="0"/>
        </w:rPr>
        <w:t>.</w:t>
      </w:r>
      <w:r>
        <w:rPr>
          <w:snapToGrid w:val="0"/>
        </w:rPr>
        <w:tab/>
        <w:t>Offences</w:t>
      </w:r>
      <w:bookmarkEnd w:id="215"/>
      <w:bookmarkEnd w:id="216"/>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 149.] </w:t>
      </w:r>
    </w:p>
    <w:p>
      <w:pPr>
        <w:pStyle w:val="Heading2"/>
      </w:pPr>
      <w:bookmarkStart w:id="217" w:name="_Toc112746354"/>
      <w:bookmarkStart w:id="218" w:name="_Toc112746479"/>
      <w:bookmarkStart w:id="219" w:name="_Toc131393870"/>
      <w:bookmarkStart w:id="220" w:name="_Toc261528045"/>
      <w:bookmarkStart w:id="221" w:name="_Toc261595404"/>
      <w:bookmarkStart w:id="222" w:name="_Toc261602910"/>
      <w:bookmarkStart w:id="223" w:name="_Toc262122321"/>
      <w:bookmarkStart w:id="224" w:name="_Toc267990402"/>
      <w:bookmarkStart w:id="225" w:name="_Toc268167103"/>
      <w:bookmarkStart w:id="226" w:name="_Toc268512280"/>
      <w:bookmarkStart w:id="227" w:name="_Toc269722298"/>
      <w:bookmarkStart w:id="228" w:name="_Toc271095305"/>
      <w:bookmarkStart w:id="229" w:name="_Toc271095998"/>
      <w:bookmarkStart w:id="230" w:name="_Toc272928378"/>
      <w:bookmarkStart w:id="231" w:name="_Toc273084879"/>
      <w:bookmarkStart w:id="232" w:name="_Toc273088174"/>
      <w:bookmarkStart w:id="233" w:name="_Toc273088365"/>
      <w:bookmarkStart w:id="234" w:name="_Toc273092947"/>
      <w:bookmarkStart w:id="235" w:name="_Toc273093140"/>
      <w:bookmarkStart w:id="236" w:name="_Toc273095065"/>
      <w:bookmarkStart w:id="237" w:name="_Toc273097043"/>
      <w:bookmarkStart w:id="238" w:name="_Toc276565158"/>
      <w:bookmarkStart w:id="239" w:name="_Toc192041330"/>
      <w:bookmarkStart w:id="240" w:name="_Toc239740093"/>
      <w:bookmarkStart w:id="241" w:name="_Toc249427928"/>
      <w:bookmarkStart w:id="242" w:name="_Toc249949228"/>
      <w:r>
        <w:rPr>
          <w:rStyle w:val="CharPartNo"/>
        </w:rPr>
        <w:t>Part IVA</w:t>
      </w:r>
      <w:r>
        <w:rPr>
          <w:b w:val="0"/>
        </w:rPr>
        <w:t> </w:t>
      </w:r>
      <w:r>
        <w:t>—</w:t>
      </w:r>
      <w:r>
        <w:rPr>
          <w:b w:val="0"/>
        </w:rPr>
        <w:t> </w:t>
      </w:r>
      <w:r>
        <w:rPr>
          <w:rStyle w:val="CharPartText"/>
        </w:rPr>
        <w:t>Occupational safety and health</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t xml:space="preserve"> </w:t>
      </w:r>
    </w:p>
    <w:p>
      <w:pPr>
        <w:pStyle w:val="Footnoteheading"/>
      </w:pPr>
      <w:r>
        <w:tab/>
        <w:t>[Heading inserted by No. 13 of 2005 s. 23.]</w:t>
      </w:r>
    </w:p>
    <w:p>
      <w:pPr>
        <w:pStyle w:val="Heading5"/>
      </w:pPr>
      <w:bookmarkStart w:id="243" w:name="_Toc261528046"/>
      <w:bookmarkStart w:id="244" w:name="_Toc276565159"/>
      <w:bookmarkStart w:id="245" w:name="_Toc273097044"/>
      <w:r>
        <w:rPr>
          <w:rStyle w:val="CharSectno"/>
        </w:rPr>
        <w:t>56A</w:t>
      </w:r>
      <w:r>
        <w:t>.</w:t>
      </w:r>
      <w:r>
        <w:tab/>
        <w:t>Occupational safety and health</w:t>
      </w:r>
      <w:bookmarkEnd w:id="243"/>
      <w:bookmarkEnd w:id="244"/>
      <w:bookmarkEnd w:id="245"/>
    </w:p>
    <w:p>
      <w:pPr>
        <w:pStyle w:val="Subsection"/>
      </w:pPr>
      <w:r>
        <w:tab/>
      </w:r>
      <w:r>
        <w:tab/>
        <w:t>Schedule 1 has effect.</w:t>
      </w:r>
    </w:p>
    <w:p>
      <w:pPr>
        <w:pStyle w:val="Footnotesection"/>
      </w:pPr>
      <w:r>
        <w:tab/>
        <w:t>[Section 56A inserted by No. 13 of 2005 s. 23.]</w:t>
      </w:r>
    </w:p>
    <w:p>
      <w:pPr>
        <w:pStyle w:val="Heading5"/>
      </w:pPr>
      <w:bookmarkStart w:id="246" w:name="_Toc261528047"/>
      <w:bookmarkStart w:id="247" w:name="_Toc276565160"/>
      <w:bookmarkStart w:id="248" w:name="_Toc273097045"/>
      <w:r>
        <w:rPr>
          <w:rStyle w:val="CharSectno"/>
        </w:rPr>
        <w:t>56B</w:t>
      </w:r>
      <w:r>
        <w:t>.</w:t>
      </w:r>
      <w:r>
        <w:tab/>
        <w:t>Regulations relating to occupational safety and health</w:t>
      </w:r>
      <w:bookmarkEnd w:id="246"/>
      <w:bookmarkEnd w:id="247"/>
      <w:bookmarkEnd w:id="248"/>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bookmarkStart w:id="249" w:name="_Toc261528048"/>
      <w:r>
        <w:tab/>
        <w:t>[Section 56B inserted by No. 13 of 2005 s. 23.]</w:t>
      </w:r>
    </w:p>
    <w:p>
      <w:pPr>
        <w:pStyle w:val="Heading5"/>
      </w:pPr>
      <w:bookmarkStart w:id="250" w:name="_Toc276565161"/>
      <w:bookmarkStart w:id="251" w:name="_Toc273097046"/>
      <w:r>
        <w:rPr>
          <w:rStyle w:val="CharSectno"/>
        </w:rPr>
        <w:t>56C</w:t>
      </w:r>
      <w:r>
        <w:t>.</w:t>
      </w:r>
      <w:r>
        <w:tab/>
        <w:t>Minister’s occupational safety and health functions</w:t>
      </w:r>
      <w:bookmarkEnd w:id="249"/>
      <w:bookmarkEnd w:id="250"/>
      <w:bookmarkEnd w:id="251"/>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 56C inserted by No. 13 of 2005 s. 23.]</w:t>
      </w:r>
    </w:p>
    <w:p>
      <w:pPr>
        <w:pStyle w:val="Heading2"/>
      </w:pPr>
      <w:bookmarkStart w:id="252" w:name="_Toc261595408"/>
      <w:bookmarkStart w:id="253" w:name="_Toc261602914"/>
      <w:bookmarkStart w:id="254" w:name="_Toc262122325"/>
      <w:bookmarkStart w:id="255" w:name="_Toc267990406"/>
      <w:bookmarkStart w:id="256" w:name="_Toc268167107"/>
      <w:bookmarkStart w:id="257" w:name="_Toc268512284"/>
      <w:bookmarkStart w:id="258" w:name="_Toc269722302"/>
      <w:bookmarkStart w:id="259" w:name="_Toc271095309"/>
      <w:bookmarkStart w:id="260" w:name="_Toc271096002"/>
      <w:bookmarkStart w:id="261" w:name="_Toc272928382"/>
      <w:bookmarkStart w:id="262" w:name="_Toc273084883"/>
      <w:bookmarkStart w:id="263" w:name="_Toc273088178"/>
      <w:bookmarkStart w:id="264" w:name="_Toc273088369"/>
      <w:bookmarkStart w:id="265" w:name="_Toc273092951"/>
      <w:bookmarkStart w:id="266" w:name="_Toc273093144"/>
      <w:bookmarkStart w:id="267" w:name="_Toc273095069"/>
      <w:bookmarkStart w:id="268" w:name="_Toc273097047"/>
      <w:bookmarkStart w:id="269" w:name="_Toc276565162"/>
      <w:r>
        <w:rPr>
          <w:rStyle w:val="CharPartNo"/>
        </w:rPr>
        <w:t>Part V</w:t>
      </w:r>
      <w:r>
        <w:rPr>
          <w:rStyle w:val="CharDivNo"/>
        </w:rPr>
        <w:t> </w:t>
      </w:r>
      <w:r>
        <w:t>—</w:t>
      </w:r>
      <w:r>
        <w:rPr>
          <w:rStyle w:val="CharDivText"/>
        </w:rPr>
        <w:t> </w:t>
      </w:r>
      <w:r>
        <w:rPr>
          <w:rStyle w:val="CharPartText"/>
        </w:rPr>
        <w:t>Miscellaneous</w:t>
      </w:r>
      <w:bookmarkEnd w:id="239"/>
      <w:bookmarkEnd w:id="240"/>
      <w:bookmarkEnd w:id="241"/>
      <w:bookmarkEnd w:id="242"/>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r>
        <w:rPr>
          <w:rStyle w:val="CharPartText"/>
        </w:rPr>
        <w:t xml:space="preserve"> </w:t>
      </w:r>
    </w:p>
    <w:p>
      <w:pPr>
        <w:pStyle w:val="Heading5"/>
        <w:rPr>
          <w:snapToGrid w:val="0"/>
        </w:rPr>
      </w:pPr>
      <w:bookmarkStart w:id="270" w:name="_Toc276565163"/>
      <w:bookmarkStart w:id="271" w:name="_Toc273097048"/>
      <w:r>
        <w:rPr>
          <w:rStyle w:val="CharSectno"/>
        </w:rPr>
        <w:t>57</w:t>
      </w:r>
      <w:r>
        <w:rPr>
          <w:snapToGrid w:val="0"/>
        </w:rPr>
        <w:t>.</w:t>
      </w:r>
      <w:r>
        <w:rPr>
          <w:snapToGrid w:val="0"/>
        </w:rPr>
        <w:tab/>
        <w:t>Pipelines to remain property of owner</w:t>
      </w:r>
      <w:bookmarkEnd w:id="270"/>
      <w:bookmarkEnd w:id="271"/>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272" w:name="_Toc276565164"/>
      <w:bookmarkStart w:id="273" w:name="_Toc273097049"/>
      <w:r>
        <w:rPr>
          <w:rStyle w:val="CharSectno"/>
        </w:rPr>
        <w:t>58</w:t>
      </w:r>
      <w:r>
        <w:rPr>
          <w:snapToGrid w:val="0"/>
        </w:rPr>
        <w:t>.</w:t>
      </w:r>
      <w:r>
        <w:rPr>
          <w:snapToGrid w:val="0"/>
        </w:rPr>
        <w:tab/>
        <w:t>Notices of grants etc. of licences to be published</w:t>
      </w:r>
      <w:bookmarkEnd w:id="272"/>
      <w:bookmarkEnd w:id="273"/>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274" w:name="_Toc276565165"/>
      <w:bookmarkStart w:id="275" w:name="_Toc273097050"/>
      <w:r>
        <w:rPr>
          <w:rStyle w:val="CharSectno"/>
        </w:rPr>
        <w:t>59</w:t>
      </w:r>
      <w:r>
        <w:rPr>
          <w:snapToGrid w:val="0"/>
        </w:rPr>
        <w:t>.</w:t>
      </w:r>
      <w:r>
        <w:rPr>
          <w:snapToGrid w:val="0"/>
        </w:rPr>
        <w:tab/>
        <w:t>Judicial notice</w:t>
      </w:r>
      <w:bookmarkEnd w:id="274"/>
      <w:bookmarkEnd w:id="275"/>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276" w:name="_Toc276565166"/>
      <w:bookmarkStart w:id="277" w:name="_Toc273097051"/>
      <w:r>
        <w:rPr>
          <w:rStyle w:val="CharSectno"/>
        </w:rPr>
        <w:t>60</w:t>
      </w:r>
      <w:r>
        <w:rPr>
          <w:snapToGrid w:val="0"/>
        </w:rPr>
        <w:t>.</w:t>
      </w:r>
      <w:r>
        <w:rPr>
          <w:snapToGrid w:val="0"/>
        </w:rPr>
        <w:tab/>
        <w:t>Address for service</w:t>
      </w:r>
      <w:bookmarkEnd w:id="276"/>
      <w:bookmarkEnd w:id="277"/>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278" w:name="_Toc276565167"/>
      <w:bookmarkStart w:id="279" w:name="_Toc273097052"/>
      <w:r>
        <w:rPr>
          <w:rStyle w:val="CharSectno"/>
        </w:rPr>
        <w:t>60A</w:t>
      </w:r>
      <w:r>
        <w:rPr>
          <w:snapToGrid w:val="0"/>
        </w:rPr>
        <w:t>.</w:t>
      </w:r>
      <w:r>
        <w:rPr>
          <w:snapToGrid w:val="0"/>
        </w:rPr>
        <w:tab/>
        <w:t>Service of documents on 2 or more licensees</w:t>
      </w:r>
      <w:bookmarkEnd w:id="278"/>
      <w:bookmarkEnd w:id="279"/>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 and</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keepNext/>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rPr>
          <w:snapToGrid w:val="0"/>
        </w:rPr>
      </w:pPr>
      <w:bookmarkStart w:id="280" w:name="_Toc276565168"/>
      <w:bookmarkStart w:id="281" w:name="_Toc273097053"/>
      <w:r>
        <w:rPr>
          <w:rStyle w:val="CharSectno"/>
        </w:rPr>
        <w:t>61</w:t>
      </w:r>
      <w:r>
        <w:rPr>
          <w:snapToGrid w:val="0"/>
        </w:rPr>
        <w:t>.</w:t>
      </w:r>
      <w:r>
        <w:rPr>
          <w:snapToGrid w:val="0"/>
        </w:rPr>
        <w:tab/>
        <w:t>Power of Minister to delegate powers and functions</w:t>
      </w:r>
      <w:bookmarkEnd w:id="280"/>
      <w:bookmarkEnd w:id="281"/>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 xml:space="preserve">delegate to any officer of the </w:t>
      </w:r>
      <w:r>
        <w:t>department of the Public Service principally assisting in the administration of this Act</w:t>
      </w:r>
      <w:r>
        <w:rPr>
          <w:snapToGrid w:val="0"/>
        </w:rPr>
        <w:t xml:space="preserve"> all or any of his powers and functions under this Act,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Footnotesection"/>
      </w:pPr>
      <w:r>
        <w:tab/>
        <w:t xml:space="preserve">[Section 61 amended by No. 12 of 1990 s. 152; No. 13 of 2005 s. 24 and 31.] </w:t>
      </w:r>
    </w:p>
    <w:p>
      <w:pPr>
        <w:pStyle w:val="Heading5"/>
        <w:rPr>
          <w:snapToGrid w:val="0"/>
        </w:rPr>
      </w:pPr>
      <w:bookmarkStart w:id="282" w:name="_Toc276565169"/>
      <w:bookmarkStart w:id="283" w:name="_Toc273097054"/>
      <w:r>
        <w:rPr>
          <w:rStyle w:val="CharSectno"/>
        </w:rPr>
        <w:t>62</w:t>
      </w:r>
      <w:r>
        <w:rPr>
          <w:snapToGrid w:val="0"/>
        </w:rPr>
        <w:t>.</w:t>
      </w:r>
      <w:r>
        <w:rPr>
          <w:snapToGrid w:val="0"/>
        </w:rPr>
        <w:tab/>
        <w:t>Inspectors</w:t>
      </w:r>
      <w:bookmarkEnd w:id="282"/>
      <w:bookmarkEnd w:id="283"/>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 153; No. 13 of 2005 s. 25.] </w:t>
      </w:r>
    </w:p>
    <w:p>
      <w:pPr>
        <w:pStyle w:val="Heading5"/>
        <w:rPr>
          <w:snapToGrid w:val="0"/>
        </w:rPr>
      </w:pPr>
      <w:bookmarkStart w:id="284" w:name="_Toc276565170"/>
      <w:bookmarkStart w:id="285" w:name="_Toc273097055"/>
      <w:r>
        <w:rPr>
          <w:rStyle w:val="CharSectno"/>
        </w:rPr>
        <w:t>63</w:t>
      </w:r>
      <w:r>
        <w:rPr>
          <w:snapToGrid w:val="0"/>
        </w:rPr>
        <w:t>.</w:t>
      </w:r>
      <w:r>
        <w:rPr>
          <w:snapToGrid w:val="0"/>
        </w:rPr>
        <w:tab/>
        <w:t>Powers of inspectors</w:t>
      </w:r>
      <w:bookmarkEnd w:id="284"/>
      <w:bookmarkEnd w:id="285"/>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 and</w:t>
      </w:r>
    </w:p>
    <w:p>
      <w:pPr>
        <w:pStyle w:val="Indenta"/>
        <w:rPr>
          <w:snapToGrid w:val="0"/>
        </w:rPr>
      </w:pPr>
      <w:r>
        <w:rPr>
          <w:snapToGrid w:val="0"/>
        </w:rPr>
        <w:tab/>
        <w:t>(b)</w:t>
      </w:r>
      <w:r>
        <w:rPr>
          <w:snapToGrid w:val="0"/>
        </w:rPr>
        <w:tab/>
        <w:t>may inspect and test any pipeline; and</w:t>
      </w:r>
    </w:p>
    <w:p>
      <w:pPr>
        <w:pStyle w:val="Indenta"/>
        <w:rPr>
          <w:snapToGrid w:val="0"/>
        </w:rPr>
      </w:pPr>
      <w:r>
        <w:rPr>
          <w:snapToGrid w:val="0"/>
        </w:rPr>
        <w:tab/>
        <w:t>(c)</w:t>
      </w:r>
      <w:r>
        <w:rPr>
          <w:snapToGrid w:val="0"/>
        </w:rPr>
        <w:tab/>
        <w:t>may take samples of any substance being conveyed by a pipeline; and</w:t>
      </w:r>
    </w:p>
    <w:p>
      <w:pPr>
        <w:pStyle w:val="Indenta"/>
        <w:keepLines/>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 154; No. 13 of 2005 s. 26.] </w:t>
      </w:r>
    </w:p>
    <w:p>
      <w:pPr>
        <w:pStyle w:val="Heading5"/>
      </w:pPr>
      <w:bookmarkStart w:id="286" w:name="_Toc261528053"/>
      <w:bookmarkStart w:id="287" w:name="_Toc276565171"/>
      <w:bookmarkStart w:id="288" w:name="_Toc273097056"/>
      <w:r>
        <w:rPr>
          <w:rStyle w:val="CharSectno"/>
        </w:rPr>
        <w:t>63A</w:t>
      </w:r>
      <w:r>
        <w:t>.</w:t>
      </w:r>
      <w:r>
        <w:tab/>
        <w:t>Protection from liability for wrongdoing</w:t>
      </w:r>
      <w:bookmarkEnd w:id="286"/>
      <w:bookmarkEnd w:id="287"/>
      <w:bookmarkEnd w:id="288"/>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by No. 13 of 2005 s. 27.]</w:t>
      </w:r>
    </w:p>
    <w:p>
      <w:pPr>
        <w:pStyle w:val="Heading5"/>
        <w:rPr>
          <w:snapToGrid w:val="0"/>
        </w:rPr>
      </w:pPr>
      <w:bookmarkStart w:id="289" w:name="_Toc276565172"/>
      <w:bookmarkStart w:id="290" w:name="_Toc273097057"/>
      <w:r>
        <w:rPr>
          <w:rStyle w:val="CharSectno"/>
        </w:rPr>
        <w:t>64</w:t>
      </w:r>
      <w:r>
        <w:rPr>
          <w:snapToGrid w:val="0"/>
        </w:rPr>
        <w:t>.</w:t>
      </w:r>
      <w:r>
        <w:rPr>
          <w:snapToGrid w:val="0"/>
        </w:rPr>
        <w:tab/>
        <w:t>Theft of petroleum from pipeline</w:t>
      </w:r>
      <w:bookmarkEnd w:id="289"/>
      <w:bookmarkEnd w:id="290"/>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 or</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291" w:name="_Toc261528055"/>
      <w:bookmarkStart w:id="292" w:name="_Toc276565173"/>
      <w:bookmarkStart w:id="293" w:name="_Toc273097058"/>
      <w:r>
        <w:rPr>
          <w:rStyle w:val="CharSectno"/>
        </w:rPr>
        <w:t>65</w:t>
      </w:r>
      <w:r>
        <w:t>.</w:t>
      </w:r>
      <w:r>
        <w:tab/>
        <w:t>Interfering with pipeline operation</w:t>
      </w:r>
      <w:bookmarkEnd w:id="291"/>
      <w:bookmarkEnd w:id="292"/>
      <w:bookmarkEnd w:id="293"/>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 imprisonment for 10 years.</w:t>
      </w:r>
    </w:p>
    <w:p>
      <w:pPr>
        <w:pStyle w:val="Footnotesection"/>
      </w:pPr>
      <w:r>
        <w:tab/>
        <w:t>[Section 65 inserted by No. 13 of 2005 s. 28.]</w:t>
      </w:r>
    </w:p>
    <w:p>
      <w:pPr>
        <w:pStyle w:val="Heading5"/>
        <w:rPr>
          <w:snapToGrid w:val="0"/>
        </w:rPr>
      </w:pPr>
      <w:bookmarkStart w:id="294" w:name="_Toc276565174"/>
      <w:bookmarkStart w:id="295" w:name="_Toc273097059"/>
      <w:r>
        <w:rPr>
          <w:rStyle w:val="CharSectno"/>
        </w:rPr>
        <w:t>66</w:t>
      </w:r>
      <w:r>
        <w:rPr>
          <w:snapToGrid w:val="0"/>
        </w:rPr>
        <w:t>.</w:t>
      </w:r>
      <w:r>
        <w:rPr>
          <w:snapToGrid w:val="0"/>
        </w:rPr>
        <w:tab/>
        <w:t>Continuing offences</w:t>
      </w:r>
      <w:bookmarkEnd w:id="294"/>
      <w:bookmarkEnd w:id="295"/>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No. 13 of 2005 s. 31.] </w:t>
      </w:r>
    </w:p>
    <w:p>
      <w:pPr>
        <w:pStyle w:val="Heading5"/>
        <w:spacing w:before="240"/>
        <w:rPr>
          <w:snapToGrid w:val="0"/>
        </w:rPr>
      </w:pPr>
      <w:bookmarkStart w:id="296" w:name="_Toc276565175"/>
      <w:bookmarkStart w:id="297" w:name="_Toc273097060"/>
      <w:r>
        <w:rPr>
          <w:rStyle w:val="CharSectno"/>
        </w:rPr>
        <w:t>66A</w:t>
      </w:r>
      <w:r>
        <w:rPr>
          <w:snapToGrid w:val="0"/>
        </w:rPr>
        <w:t>.</w:t>
      </w:r>
      <w:r>
        <w:rPr>
          <w:snapToGrid w:val="0"/>
        </w:rPr>
        <w:tab/>
        <w:t>Persons concerned in commission of offences</w:t>
      </w:r>
      <w:bookmarkEnd w:id="296"/>
      <w:bookmarkEnd w:id="297"/>
      <w:r>
        <w:rPr>
          <w:snapToGrid w:val="0"/>
        </w:rPr>
        <w:t xml:space="preserve"> </w:t>
      </w:r>
    </w:p>
    <w:p>
      <w:pPr>
        <w:pStyle w:val="Subsection"/>
        <w:spacing w:before="180"/>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by No. 12 of 1990 s. 157; amended by No. 13 of 2005 s. 31.] </w:t>
      </w:r>
    </w:p>
    <w:p>
      <w:pPr>
        <w:pStyle w:val="Heading5"/>
        <w:spacing w:before="240"/>
      </w:pPr>
      <w:bookmarkStart w:id="298" w:name="_Toc276565176"/>
      <w:bookmarkStart w:id="299" w:name="_Toc273097061"/>
      <w:r>
        <w:rPr>
          <w:rStyle w:val="CharSectno"/>
        </w:rPr>
        <w:t>66B</w:t>
      </w:r>
      <w:r>
        <w:t>.</w:t>
      </w:r>
      <w:r>
        <w:tab/>
        <w:t>Crimes and other offences</w:t>
      </w:r>
      <w:bookmarkEnd w:id="298"/>
      <w:bookmarkEnd w:id="299"/>
    </w:p>
    <w:p>
      <w:pPr>
        <w:pStyle w:val="Subsection"/>
        <w:spacing w:before="180"/>
      </w:pPr>
      <w:r>
        <w:tab/>
        <w:t>(1)</w:t>
      </w:r>
      <w:r>
        <w:tab/>
        <w:t>If the penalty provided for an offence under this Act is or includes imprisonment, the offence is a crime.</w:t>
      </w:r>
    </w:p>
    <w:p>
      <w:pPr>
        <w:pStyle w:val="Subsection"/>
        <w:spacing w:before="180"/>
      </w:pPr>
      <w:r>
        <w:tab/>
        <w:t>(2)</w:t>
      </w:r>
      <w:r>
        <w:tab/>
        <w:t>Summary conviction penalty: for an offence referred to in subsection (1) — imprisonment for 2 years or a fine of $10 000 or both.</w:t>
      </w:r>
    </w:p>
    <w:p>
      <w:pPr>
        <w:pStyle w:val="Subsection"/>
        <w:spacing w:before="180"/>
      </w:pPr>
      <w:r>
        <w:tab/>
        <w:t>(3)</w:t>
      </w:r>
      <w:r>
        <w:tab/>
        <w:t>Unless the contrary intention appears, an offence under this Act, other than a crime, is punishable summarily.</w:t>
      </w:r>
    </w:p>
    <w:p>
      <w:pPr>
        <w:pStyle w:val="Footnotesection"/>
      </w:pPr>
      <w:r>
        <w:tab/>
        <w:t>[Section 66B inserted by No. 4 of 2004 s. 58.]</w:t>
      </w:r>
    </w:p>
    <w:p>
      <w:pPr>
        <w:pStyle w:val="Heading5"/>
        <w:spacing w:before="240"/>
      </w:pPr>
      <w:bookmarkStart w:id="300" w:name="_Toc261528057"/>
      <w:bookmarkStart w:id="301" w:name="_Toc276565177"/>
      <w:bookmarkStart w:id="302" w:name="_Toc273097062"/>
      <w:r>
        <w:rPr>
          <w:rStyle w:val="CharSectno"/>
        </w:rPr>
        <w:t>66BA</w:t>
      </w:r>
      <w:r>
        <w:t>.</w:t>
      </w:r>
      <w:r>
        <w:tab/>
        <w:t>Time for bringing proceedings for offences against this Act (including the regulations)</w:t>
      </w:r>
      <w:bookmarkEnd w:id="300"/>
      <w:bookmarkEnd w:id="301"/>
      <w:bookmarkEnd w:id="302"/>
    </w:p>
    <w:p>
      <w:pPr>
        <w:pStyle w:val="Subsection"/>
      </w:pPr>
      <w:r>
        <w:tab/>
      </w:r>
      <w:r>
        <w:tab/>
        <w:t>A proceeding for an offence against this Act may be brought at any time.</w:t>
      </w:r>
    </w:p>
    <w:p>
      <w:pPr>
        <w:pStyle w:val="Footnotesection"/>
      </w:pPr>
      <w:r>
        <w:tab/>
        <w:t>[Section 66BA inserted by No. 13 of 2005 s. 29(1).]</w:t>
      </w:r>
    </w:p>
    <w:p>
      <w:pPr>
        <w:pStyle w:val="Heading5"/>
      </w:pPr>
      <w:bookmarkStart w:id="303" w:name="_Toc261528058"/>
      <w:bookmarkStart w:id="304" w:name="_Toc276565178"/>
      <w:bookmarkStart w:id="305" w:name="_Toc273097063"/>
      <w:r>
        <w:rPr>
          <w:rStyle w:val="CharSectno"/>
        </w:rPr>
        <w:t>66BB</w:t>
      </w:r>
      <w:r>
        <w:t>.</w:t>
      </w:r>
      <w:r>
        <w:tab/>
        <w:t>Evidentiary matters</w:t>
      </w:r>
      <w:bookmarkEnd w:id="303"/>
      <w:bookmarkEnd w:id="304"/>
      <w:bookmarkEnd w:id="305"/>
    </w:p>
    <w:p>
      <w:pPr>
        <w:pStyle w:val="Subsection"/>
      </w:pPr>
      <w:r>
        <w:tab/>
        <w:t>(1)</w:t>
      </w:r>
      <w:r>
        <w:tab/>
        <w:t xml:space="preserve">In a proceeding for an offence against this Act an averment in the complaint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the authority of any person to institute a proceeding for an offence against this Act other than an offence against a listed OSH law;</w:t>
      </w:r>
    </w:p>
    <w:p>
      <w:pPr>
        <w:pStyle w:val="Indenta"/>
      </w:pPr>
      <w:r>
        <w:tab/>
        <w:t>(c)</w:t>
      </w:r>
      <w:r>
        <w:tab/>
        <w:t>the authority of an inspector to institute a proceeding for an offence against a listed OSH law.</w:t>
      </w:r>
    </w:p>
    <w:p>
      <w:pPr>
        <w:pStyle w:val="Subsection"/>
      </w:pPr>
      <w:r>
        <w:tab/>
        <w:t>(3)</w:t>
      </w:r>
      <w:r>
        <w:tab/>
        <w:t xml:space="preserve">In a proceeding for an offence against this Act, production of a copy of — </w:t>
      </w:r>
    </w:p>
    <w:p>
      <w:pPr>
        <w:pStyle w:val="Indenta"/>
      </w:pPr>
      <w:r>
        <w:tab/>
        <w:t>(a)</w:t>
      </w:r>
      <w:r>
        <w:tab/>
        <w:t>a code of practice; or</w:t>
      </w:r>
    </w:p>
    <w:p>
      <w:pPr>
        <w:pStyle w:val="Indenta"/>
      </w:pPr>
      <w:r>
        <w:tab/>
        <w:t>(b)</w:t>
      </w:r>
      <w:r>
        <w:tab/>
        <w:t>an Australian Standard; or</w:t>
      </w:r>
    </w:p>
    <w:p>
      <w:pPr>
        <w:pStyle w:val="Indenta"/>
        <w:keepNext/>
      </w:pPr>
      <w:r>
        <w:tab/>
        <w:t>(c)</w:t>
      </w:r>
      <w:r>
        <w:tab/>
        <w:t>an Australian/New Zealand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by No. 13 of 2005 s. 29(1).]</w:t>
      </w:r>
    </w:p>
    <w:p>
      <w:pPr>
        <w:pStyle w:val="Heading5"/>
        <w:rPr>
          <w:snapToGrid w:val="0"/>
        </w:rPr>
      </w:pPr>
      <w:bookmarkStart w:id="306" w:name="_Toc276565179"/>
      <w:bookmarkStart w:id="307" w:name="_Toc273097064"/>
      <w:r>
        <w:rPr>
          <w:rStyle w:val="CharSectno"/>
        </w:rPr>
        <w:t>66C</w:t>
      </w:r>
      <w:r>
        <w:rPr>
          <w:snapToGrid w:val="0"/>
        </w:rPr>
        <w:t>.</w:t>
      </w:r>
      <w:r>
        <w:rPr>
          <w:snapToGrid w:val="0"/>
        </w:rPr>
        <w:tab/>
        <w:t>Orders for forfeiture in respect of certain offences</w:t>
      </w:r>
      <w:bookmarkEnd w:id="306"/>
      <w:bookmarkEnd w:id="307"/>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 or</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308" w:name="_Toc276565180"/>
      <w:bookmarkStart w:id="309" w:name="_Toc273097065"/>
      <w:r>
        <w:rPr>
          <w:rStyle w:val="CharSectno"/>
        </w:rPr>
        <w:t>66D</w:t>
      </w:r>
      <w:r>
        <w:rPr>
          <w:snapToGrid w:val="0"/>
        </w:rPr>
        <w:t>.</w:t>
      </w:r>
      <w:r>
        <w:rPr>
          <w:snapToGrid w:val="0"/>
        </w:rPr>
        <w:tab/>
        <w:t>Disposal of forfeited goods</w:t>
      </w:r>
      <w:bookmarkEnd w:id="308"/>
      <w:bookmarkEnd w:id="309"/>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310" w:name="_Toc276565181"/>
      <w:bookmarkStart w:id="311" w:name="_Toc273097066"/>
      <w:r>
        <w:rPr>
          <w:rStyle w:val="CharSectno"/>
        </w:rPr>
        <w:t>67</w:t>
      </w:r>
      <w:r>
        <w:rPr>
          <w:snapToGrid w:val="0"/>
        </w:rPr>
        <w:t>.</w:t>
      </w:r>
      <w:r>
        <w:rPr>
          <w:snapToGrid w:val="0"/>
        </w:rPr>
        <w:tab/>
        <w:t>Regulations</w:t>
      </w:r>
      <w:bookmarkEnd w:id="310"/>
      <w:bookmarkEnd w:id="311"/>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by No. 12 of 1990 s. 158; No. 28 of 1994 s. 76; No. 13 of 2005 s. 30; No. 35 of 2007 s. 102 </w:t>
      </w:r>
      <w:r>
        <w:rPr>
          <w:i w:val="0"/>
          <w:iCs/>
          <w:vertAlign w:val="superscript"/>
        </w:rPr>
        <w:t>7</w:t>
      </w:r>
      <w:r>
        <w:t xml:space="preserve">.] </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76" w:right="2405" w:bottom="3542" w:left="2405" w:header="706" w:footer="3380" w:gutter="0"/>
          <w:pgNumType w:start="1"/>
          <w:cols w:space="720"/>
          <w:noEndnote/>
          <w:titlePg/>
          <w:docGrid w:linePitch="326"/>
        </w:sectPr>
      </w:pPr>
      <w:bookmarkStart w:id="312" w:name="_Toc112746364"/>
      <w:bookmarkStart w:id="313" w:name="_Toc112746489"/>
      <w:bookmarkStart w:id="314" w:name="_Toc131393880"/>
      <w:bookmarkStart w:id="315" w:name="_Toc261528062"/>
    </w:p>
    <w:p>
      <w:pPr>
        <w:pStyle w:val="yScheduleHeading"/>
      </w:pPr>
      <w:bookmarkStart w:id="316" w:name="_Toc261595429"/>
      <w:bookmarkStart w:id="317" w:name="_Toc261602934"/>
      <w:bookmarkStart w:id="318" w:name="_Toc262122345"/>
      <w:bookmarkStart w:id="319" w:name="_Toc267990426"/>
      <w:bookmarkStart w:id="320" w:name="_Toc268167127"/>
      <w:bookmarkStart w:id="321" w:name="_Toc268512304"/>
      <w:bookmarkStart w:id="322" w:name="_Toc269722322"/>
      <w:bookmarkStart w:id="323" w:name="_Toc271095329"/>
      <w:bookmarkStart w:id="324" w:name="_Toc271096022"/>
      <w:bookmarkStart w:id="325" w:name="_Toc272928402"/>
      <w:bookmarkStart w:id="326" w:name="_Toc273084903"/>
      <w:bookmarkStart w:id="327" w:name="_Toc273088198"/>
      <w:bookmarkStart w:id="328" w:name="_Toc273088389"/>
      <w:bookmarkStart w:id="329" w:name="_Toc273092971"/>
      <w:bookmarkStart w:id="330" w:name="_Toc273093164"/>
      <w:bookmarkStart w:id="331" w:name="_Toc273095089"/>
      <w:bookmarkStart w:id="332" w:name="_Toc273097067"/>
      <w:bookmarkStart w:id="333" w:name="_Toc276565182"/>
      <w:r>
        <w:rPr>
          <w:rStyle w:val="CharSchNo"/>
        </w:rPr>
        <w:t>Schedule 1</w:t>
      </w:r>
      <w:r>
        <w:t> — </w:t>
      </w:r>
      <w:r>
        <w:rPr>
          <w:rStyle w:val="CharSchText"/>
        </w:rPr>
        <w:t>Occupational safety and health</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pPr>
        <w:pStyle w:val="yShoulderClause"/>
      </w:pPr>
      <w:r>
        <w:t>[s. 56A]</w:t>
      </w:r>
    </w:p>
    <w:p>
      <w:pPr>
        <w:pStyle w:val="yFootnoteheading"/>
      </w:pPr>
      <w:r>
        <w:tab/>
        <w:t>[Heading inserted by No. 13 of 2005 s. 32.]</w:t>
      </w:r>
    </w:p>
    <w:p>
      <w:pPr>
        <w:pStyle w:val="yHeading3"/>
      </w:pPr>
      <w:bookmarkStart w:id="334" w:name="_Toc112746365"/>
      <w:bookmarkStart w:id="335" w:name="_Toc112746490"/>
      <w:bookmarkStart w:id="336" w:name="_Toc131393881"/>
      <w:bookmarkStart w:id="337" w:name="_Toc261528063"/>
      <w:bookmarkStart w:id="338" w:name="_Toc261595430"/>
      <w:bookmarkStart w:id="339" w:name="_Toc261602935"/>
      <w:bookmarkStart w:id="340" w:name="_Toc262122346"/>
      <w:bookmarkStart w:id="341" w:name="_Toc267990427"/>
      <w:bookmarkStart w:id="342" w:name="_Toc268167128"/>
      <w:bookmarkStart w:id="343" w:name="_Toc268512305"/>
      <w:bookmarkStart w:id="344" w:name="_Toc269722323"/>
      <w:bookmarkStart w:id="345" w:name="_Toc271095330"/>
      <w:bookmarkStart w:id="346" w:name="_Toc271096023"/>
      <w:bookmarkStart w:id="347" w:name="_Toc272928403"/>
      <w:bookmarkStart w:id="348" w:name="_Toc273084904"/>
      <w:bookmarkStart w:id="349" w:name="_Toc273088199"/>
      <w:bookmarkStart w:id="350" w:name="_Toc273088390"/>
      <w:bookmarkStart w:id="351" w:name="_Toc273092972"/>
      <w:bookmarkStart w:id="352" w:name="_Toc273093165"/>
      <w:bookmarkStart w:id="353" w:name="_Toc273095090"/>
      <w:bookmarkStart w:id="354" w:name="_Toc273097068"/>
      <w:bookmarkStart w:id="355" w:name="_Toc276565183"/>
      <w:r>
        <w:rPr>
          <w:rStyle w:val="CharSDivNo"/>
        </w:rPr>
        <w:t>Division 1</w:t>
      </w:r>
      <w:r>
        <w:rPr>
          <w:b w:val="0"/>
        </w:rPr>
        <w:t> — </w:t>
      </w:r>
      <w:r>
        <w:rPr>
          <w:rStyle w:val="CharSDivText"/>
        </w:rPr>
        <w:t>Introduction</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pPr>
        <w:pStyle w:val="yFootnoteheading"/>
      </w:pPr>
      <w:bookmarkStart w:id="356" w:name="_Toc261528064"/>
      <w:r>
        <w:tab/>
        <w:t>[Heading inserted by No. 13 of 2005 s. 32.]</w:t>
      </w:r>
    </w:p>
    <w:p>
      <w:pPr>
        <w:pStyle w:val="yHeading5"/>
      </w:pPr>
      <w:bookmarkStart w:id="357" w:name="_Toc276565184"/>
      <w:bookmarkStart w:id="358" w:name="_Toc273097069"/>
      <w:r>
        <w:rPr>
          <w:rStyle w:val="CharSClsNo"/>
        </w:rPr>
        <w:t>1</w:t>
      </w:r>
      <w:r>
        <w:t>.</w:t>
      </w:r>
      <w:r>
        <w:rPr>
          <w:b w:val="0"/>
        </w:rPr>
        <w:tab/>
      </w:r>
      <w:r>
        <w:t>Objects</w:t>
      </w:r>
      <w:bookmarkEnd w:id="356"/>
      <w:bookmarkEnd w:id="357"/>
      <w:bookmarkEnd w:id="358"/>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r>
        <w:rPr>
          <w:snapToGrid w:val="0"/>
        </w:rPr>
        <w:t>and</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r>
        <w:rPr>
          <w:snapToGrid w:val="0"/>
        </w:rPr>
        <w:t>and</w:t>
      </w:r>
    </w:p>
    <w:p>
      <w:pPr>
        <w:pStyle w:val="yIndenta"/>
      </w:pPr>
      <w:r>
        <w:tab/>
        <w:t>(c)</w:t>
      </w:r>
      <w:r>
        <w:tab/>
        <w:t xml:space="preserve">to ensure that expert advice is available on occupational safety and health matters in relation to those operations; </w:t>
      </w:r>
      <w:r>
        <w:rPr>
          <w:snapToGrid w:val="0"/>
        </w:rPr>
        <w:t>and</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 1 inserted by No. 13 of 2005 s. 32.]</w:t>
      </w:r>
    </w:p>
    <w:p>
      <w:pPr>
        <w:pStyle w:val="yHeading5"/>
      </w:pPr>
      <w:bookmarkStart w:id="359" w:name="_Toc261528065"/>
      <w:bookmarkStart w:id="360" w:name="_Toc276565185"/>
      <w:bookmarkStart w:id="361" w:name="_Toc273097070"/>
      <w:r>
        <w:rPr>
          <w:rStyle w:val="CharSClsNo"/>
        </w:rPr>
        <w:t>2</w:t>
      </w:r>
      <w:r>
        <w:t>.</w:t>
      </w:r>
      <w:r>
        <w:rPr>
          <w:b w:val="0"/>
        </w:rPr>
        <w:tab/>
      </w:r>
      <w:r>
        <w:t>Simplified outline</w:t>
      </w:r>
      <w:bookmarkEnd w:id="359"/>
      <w:bookmarkEnd w:id="360"/>
      <w:bookmarkEnd w:id="361"/>
    </w:p>
    <w:p>
      <w:pPr>
        <w:pStyle w:val="ySubsection"/>
      </w:pPr>
      <w:r>
        <w:tab/>
      </w:r>
      <w:r>
        <w:tab/>
        <w:t xml:space="preserve">The following is a simplified outline of this Schedule — </w:t>
      </w:r>
    </w:p>
    <w:p>
      <w:pPr>
        <w:pStyle w:val="ySubsection"/>
        <w:numPr>
          <w:ilvl w:val="0"/>
          <w:numId w:val="2"/>
        </w:numPr>
      </w:pPr>
      <w:r>
        <w:t>This Schedule sets up a scheme to regulate occupational safety and health matters relating to pipeline operations.</w:t>
      </w:r>
    </w:p>
    <w:p>
      <w:pPr>
        <w:pStyle w:val="ySubsection"/>
        <w:numPr>
          <w:ilvl w:val="0"/>
          <w:numId w:val="2"/>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1962" w:hanging="1678"/>
      </w:pPr>
      <w:r>
        <w:tab/>
        <w:t>(d)</w:t>
      </w:r>
      <w:r>
        <w:tab/>
        <w:t>a manufacturer of plant, or a substance, for use in a pipeline operation;</w:t>
      </w:r>
    </w:p>
    <w:p>
      <w:pPr>
        <w:pStyle w:val="yIndenta"/>
        <w:tabs>
          <w:tab w:val="clear" w:pos="1332"/>
          <w:tab w:val="clear" w:pos="1616"/>
          <w:tab w:val="right" w:pos="1680"/>
          <w:tab w:val="left" w:pos="1960"/>
        </w:tabs>
        <w:ind w:left="1962" w:hanging="1678"/>
      </w:pPr>
      <w:r>
        <w:tab/>
        <w:t>(e)</w:t>
      </w:r>
      <w:r>
        <w:tab/>
        <w:t>a supplier of a pipeline, or of any plant or substance, for use in a pipeline operation;</w:t>
      </w:r>
    </w:p>
    <w:p>
      <w:pPr>
        <w:pStyle w:val="yIndenta"/>
        <w:tabs>
          <w:tab w:val="clear" w:pos="1332"/>
          <w:tab w:val="clear" w:pos="1616"/>
          <w:tab w:val="right" w:pos="1680"/>
          <w:tab w:val="left" w:pos="1960"/>
        </w:tabs>
        <w:ind w:left="1962" w:hanging="1678"/>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2"/>
        </w:numPr>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62" w:hanging="1678"/>
      </w:pPr>
      <w:r>
        <w:tab/>
        <w:t>(a)</w:t>
      </w:r>
      <w:r>
        <w:tab/>
        <w:t>to ascertain whether a listed OSH law is being complied with; or</w:t>
      </w:r>
    </w:p>
    <w:p>
      <w:pPr>
        <w:pStyle w:val="yIndenta"/>
        <w:tabs>
          <w:tab w:val="clear" w:pos="1332"/>
          <w:tab w:val="clear" w:pos="1616"/>
          <w:tab w:val="right" w:pos="1680"/>
          <w:tab w:val="left" w:pos="1960"/>
        </w:tabs>
        <w:ind w:left="1962" w:hanging="1678"/>
      </w:pPr>
      <w:r>
        <w:tab/>
        <w:t>(b)</w:t>
      </w:r>
      <w:r>
        <w:tab/>
        <w:t>concerning a contravention or a possible contravention of a listed OSH law; or</w:t>
      </w:r>
    </w:p>
    <w:p>
      <w:pPr>
        <w:pStyle w:val="yIndenta"/>
        <w:tabs>
          <w:tab w:val="clear" w:pos="1332"/>
          <w:tab w:val="clear" w:pos="1616"/>
          <w:tab w:val="right" w:pos="1680"/>
          <w:tab w:val="left" w:pos="1960"/>
        </w:tabs>
        <w:ind w:left="1962" w:hanging="1678"/>
      </w:pPr>
      <w:r>
        <w:tab/>
        <w:t>(c)</w:t>
      </w:r>
      <w:r>
        <w:tab/>
        <w:t>concerning an accident or dangerous occurrence that has happened at or near a place at which a pipeline operation is carried on.</w:t>
      </w:r>
    </w:p>
    <w:p>
      <w:pPr>
        <w:pStyle w:val="ySubsection"/>
        <w:numPr>
          <w:ilvl w:val="0"/>
          <w:numId w:val="2"/>
        </w:numPr>
      </w:pPr>
      <w:r>
        <w:t>The licensee for a pipeline operation must report to the Minister accidents and dangerous occurrences arising out of the pipeline operation.</w:t>
      </w:r>
    </w:p>
    <w:p>
      <w:pPr>
        <w:pStyle w:val="yFootnotesection"/>
      </w:pPr>
      <w:bookmarkStart w:id="362" w:name="_Toc261528066"/>
      <w:r>
        <w:tab/>
        <w:t>[Clause 2 inserted by No. 13 of 2005 s. 32.]</w:t>
      </w:r>
    </w:p>
    <w:p>
      <w:pPr>
        <w:pStyle w:val="yHeading5"/>
      </w:pPr>
      <w:bookmarkStart w:id="363" w:name="_Toc276565186"/>
      <w:bookmarkStart w:id="364" w:name="_Toc273097071"/>
      <w:r>
        <w:rPr>
          <w:rStyle w:val="CharSClsNo"/>
        </w:rPr>
        <w:t>3</w:t>
      </w:r>
      <w:r>
        <w:t>.</w:t>
      </w:r>
      <w:r>
        <w:rPr>
          <w:b w:val="0"/>
        </w:rPr>
        <w:tab/>
      </w:r>
      <w:bookmarkEnd w:id="362"/>
      <w:r>
        <w:t>Terms used</w:t>
      </w:r>
      <w:bookmarkEnd w:id="363"/>
      <w:bookmarkEnd w:id="364"/>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rPr>
          <w:rStyle w:val="CharDefText"/>
        </w:rPr>
        <w:tab/>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bookmarkStart w:id="365" w:name="_Toc261528067"/>
      <w:r>
        <w:tab/>
        <w:t>[Clause 3 inserted by No. 13 of 2005 s. 32.]</w:t>
      </w:r>
    </w:p>
    <w:p>
      <w:pPr>
        <w:pStyle w:val="yHeading5"/>
      </w:pPr>
      <w:bookmarkStart w:id="366" w:name="_Toc276565187"/>
      <w:bookmarkStart w:id="367" w:name="_Toc273097072"/>
      <w:r>
        <w:rPr>
          <w:rStyle w:val="CharSClsNo"/>
        </w:rPr>
        <w:t>4</w:t>
      </w:r>
      <w:r>
        <w:t>.</w:t>
      </w:r>
      <w:r>
        <w:rPr>
          <w:b w:val="0"/>
        </w:rPr>
        <w:tab/>
      </w:r>
      <w:r>
        <w:t>Licensee must ensure presence of licensee’s representative</w:t>
      </w:r>
      <w:bookmarkEnd w:id="365"/>
      <w:bookmarkEnd w:id="366"/>
      <w:bookmarkEnd w:id="367"/>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Penstart"/>
      </w:pPr>
      <w:r>
        <w:rPr>
          <w:sz w:val="22"/>
        </w:rPr>
        <w:tab/>
        <w:t>Penalty: $5 </w:t>
      </w:r>
      <w:r>
        <w:rPr>
          <w:snapToGrid w:val="0"/>
          <w:sz w:val="22"/>
        </w:rPr>
        <w:t>500</w:t>
      </w:r>
      <w:r>
        <w:rPr>
          <w:sz w:val="22"/>
        </w:rPr>
        <w:t>.</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 $5 500.</w:t>
      </w:r>
    </w:p>
    <w:p>
      <w:pPr>
        <w:pStyle w:val="ySubsection"/>
      </w:pPr>
      <w:r>
        <w:tab/>
        <w:t>(3)</w:t>
      </w:r>
      <w:r>
        <w:tab/>
        <w:t>Subclause (1) does not imply that, if the licensee is a natural person, the licensee’s representative may not be, from time to time, the licensee.</w:t>
      </w:r>
    </w:p>
    <w:p>
      <w:pPr>
        <w:pStyle w:val="yFootnotesection"/>
      </w:pPr>
      <w:bookmarkStart w:id="368" w:name="_Toc261528068"/>
      <w:r>
        <w:tab/>
        <w:t>[Clause 4 inserted by No. 13 of 2005 s. 32.]</w:t>
      </w:r>
    </w:p>
    <w:p>
      <w:pPr>
        <w:pStyle w:val="yHeading5"/>
      </w:pPr>
      <w:bookmarkStart w:id="369" w:name="_Toc276565188"/>
      <w:bookmarkStart w:id="370" w:name="_Toc273097073"/>
      <w:r>
        <w:rPr>
          <w:rStyle w:val="CharSClsNo"/>
        </w:rPr>
        <w:t>5</w:t>
      </w:r>
      <w:r>
        <w:t>.</w:t>
      </w:r>
      <w:r>
        <w:rPr>
          <w:b w:val="0"/>
        </w:rPr>
        <w:tab/>
      </w:r>
      <w:r>
        <w:t>Safety and health of persons using an accommodation amenity</w:t>
      </w:r>
      <w:bookmarkEnd w:id="368"/>
      <w:bookmarkEnd w:id="369"/>
      <w:bookmarkEnd w:id="370"/>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bookmarkStart w:id="371" w:name="_Toc261528069"/>
      <w:r>
        <w:tab/>
        <w:t>[Clause 5 inserted by No. 13 of 2005 s. 32.]</w:t>
      </w:r>
    </w:p>
    <w:p>
      <w:pPr>
        <w:pStyle w:val="yHeading5"/>
      </w:pPr>
      <w:bookmarkStart w:id="372" w:name="_Toc276565189"/>
      <w:bookmarkStart w:id="373" w:name="_Toc273097074"/>
      <w:r>
        <w:rPr>
          <w:rStyle w:val="CharSClsNo"/>
        </w:rPr>
        <w:t>6</w:t>
      </w:r>
      <w:r>
        <w:t>.</w:t>
      </w:r>
      <w:r>
        <w:rPr>
          <w:b w:val="0"/>
        </w:rPr>
        <w:tab/>
      </w:r>
      <w:r>
        <w:t>Contractor</w:t>
      </w:r>
      <w:bookmarkEnd w:id="371"/>
      <w:bookmarkEnd w:id="372"/>
      <w:bookmarkEnd w:id="373"/>
    </w:p>
    <w:p>
      <w:pPr>
        <w:pStyle w:val="ySubsection"/>
      </w:pPr>
      <w:r>
        <w:tab/>
      </w:r>
      <w:r>
        <w:tab/>
        <w:t xml:space="preserve">For the purposes of this Schedule, a natural person is taken to be a </w:t>
      </w:r>
      <w:r>
        <w:rPr>
          <w:rStyle w:val="CharDefText"/>
        </w:rPr>
        <w:t>contractor</w:t>
      </w:r>
      <w:r>
        <w:t xml:space="preserve">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bookmarkStart w:id="374" w:name="_Toc112746366"/>
      <w:bookmarkStart w:id="375" w:name="_Toc112746491"/>
      <w:bookmarkStart w:id="376" w:name="_Toc131393882"/>
      <w:bookmarkStart w:id="377" w:name="_Toc261528070"/>
      <w:r>
        <w:tab/>
        <w:t>[Clause 6 inserted by No. 13 of 2005 s. 32.]</w:t>
      </w:r>
    </w:p>
    <w:p>
      <w:pPr>
        <w:pStyle w:val="yHeading3"/>
      </w:pPr>
      <w:bookmarkStart w:id="378" w:name="_Toc261595437"/>
      <w:bookmarkStart w:id="379" w:name="_Toc261602942"/>
      <w:bookmarkStart w:id="380" w:name="_Toc262122353"/>
      <w:bookmarkStart w:id="381" w:name="_Toc267990434"/>
      <w:bookmarkStart w:id="382" w:name="_Toc268167135"/>
      <w:bookmarkStart w:id="383" w:name="_Toc268512312"/>
      <w:bookmarkStart w:id="384" w:name="_Toc269722330"/>
      <w:bookmarkStart w:id="385" w:name="_Toc271095337"/>
      <w:bookmarkStart w:id="386" w:name="_Toc271096030"/>
      <w:bookmarkStart w:id="387" w:name="_Toc272928410"/>
      <w:bookmarkStart w:id="388" w:name="_Toc273084911"/>
      <w:bookmarkStart w:id="389" w:name="_Toc273088206"/>
      <w:bookmarkStart w:id="390" w:name="_Toc273088397"/>
      <w:bookmarkStart w:id="391" w:name="_Toc273092979"/>
      <w:bookmarkStart w:id="392" w:name="_Toc273093172"/>
      <w:bookmarkStart w:id="393" w:name="_Toc273095097"/>
      <w:bookmarkStart w:id="394" w:name="_Toc273097075"/>
      <w:bookmarkStart w:id="395" w:name="_Toc276565190"/>
      <w:r>
        <w:rPr>
          <w:rStyle w:val="CharSDivNo"/>
        </w:rPr>
        <w:t>Division 2</w:t>
      </w:r>
      <w:r>
        <w:rPr>
          <w:b w:val="0"/>
        </w:rPr>
        <w:t> — </w:t>
      </w:r>
      <w:r>
        <w:rPr>
          <w:rStyle w:val="CharSDivText"/>
        </w:rPr>
        <w:t>Occupational safety and health</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pPr>
        <w:pStyle w:val="yFootnoteheading"/>
      </w:pPr>
      <w:bookmarkStart w:id="396" w:name="_Toc112746367"/>
      <w:bookmarkStart w:id="397" w:name="_Toc112746492"/>
      <w:bookmarkStart w:id="398" w:name="_Toc131393883"/>
      <w:bookmarkStart w:id="399" w:name="_Toc261528071"/>
      <w:r>
        <w:tab/>
        <w:t>[Heading inserted by No. 13 of 2005 s. 32.]</w:t>
      </w:r>
    </w:p>
    <w:p>
      <w:pPr>
        <w:pStyle w:val="yHeading4"/>
      </w:pPr>
      <w:bookmarkStart w:id="400" w:name="_Toc261595438"/>
      <w:bookmarkStart w:id="401" w:name="_Toc261602943"/>
      <w:bookmarkStart w:id="402" w:name="_Toc262122354"/>
      <w:bookmarkStart w:id="403" w:name="_Toc267990435"/>
      <w:bookmarkStart w:id="404" w:name="_Toc268167136"/>
      <w:bookmarkStart w:id="405" w:name="_Toc268512313"/>
      <w:bookmarkStart w:id="406" w:name="_Toc269722331"/>
      <w:bookmarkStart w:id="407" w:name="_Toc271095338"/>
      <w:bookmarkStart w:id="408" w:name="_Toc271096031"/>
      <w:bookmarkStart w:id="409" w:name="_Toc272928411"/>
      <w:bookmarkStart w:id="410" w:name="_Toc273084912"/>
      <w:bookmarkStart w:id="411" w:name="_Toc273088207"/>
      <w:bookmarkStart w:id="412" w:name="_Toc273088398"/>
      <w:bookmarkStart w:id="413" w:name="_Toc273092980"/>
      <w:bookmarkStart w:id="414" w:name="_Toc273093173"/>
      <w:bookmarkStart w:id="415" w:name="_Toc273095098"/>
      <w:bookmarkStart w:id="416" w:name="_Toc273097076"/>
      <w:bookmarkStart w:id="417" w:name="_Toc276565191"/>
      <w:r>
        <w:t>Subdivision </w:t>
      </w:r>
      <w:r>
        <w:rPr>
          <w:bCs/>
        </w:rPr>
        <w:t>1</w:t>
      </w:r>
      <w:r>
        <w:rPr>
          <w:b w:val="0"/>
        </w:rPr>
        <w:t> — </w:t>
      </w:r>
      <w:r>
        <w:rPr>
          <w:bCs/>
        </w:rPr>
        <w:t xml:space="preserve">Duties </w:t>
      </w:r>
      <w:r>
        <w:t>relating to occupational safety and health</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pPr>
        <w:pStyle w:val="yFootnoteheading"/>
      </w:pPr>
      <w:bookmarkStart w:id="418" w:name="_Toc261528072"/>
      <w:r>
        <w:tab/>
        <w:t>[Heading inserted by No. 13 of 2005 s. 32.]</w:t>
      </w:r>
    </w:p>
    <w:p>
      <w:pPr>
        <w:pStyle w:val="yHeading5"/>
      </w:pPr>
      <w:bookmarkStart w:id="419" w:name="_Toc276565192"/>
      <w:bookmarkStart w:id="420" w:name="_Toc273097077"/>
      <w:r>
        <w:rPr>
          <w:rStyle w:val="CharSClsNo"/>
        </w:rPr>
        <w:t>7</w:t>
      </w:r>
      <w:r>
        <w:t>.</w:t>
      </w:r>
      <w:r>
        <w:rPr>
          <w:b w:val="0"/>
        </w:rPr>
        <w:tab/>
      </w:r>
      <w:r>
        <w:t>Duties of licensee</w:t>
      </w:r>
      <w:bookmarkEnd w:id="418"/>
      <w:bookmarkEnd w:id="419"/>
      <w:bookmarkEnd w:id="420"/>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 $110 000.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r>
        <w:rPr>
          <w:snapToGrid w:val="0"/>
        </w:rPr>
        <w:t>and</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 $110 000.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bookmarkStart w:id="421" w:name="_Toc261528073"/>
      <w:r>
        <w:tab/>
        <w:t>[Clause 7 inserted by No. 13 of 2005 s. 32.]</w:t>
      </w:r>
    </w:p>
    <w:p>
      <w:pPr>
        <w:pStyle w:val="yHeading5"/>
      </w:pPr>
      <w:bookmarkStart w:id="422" w:name="_Toc276565193"/>
      <w:bookmarkStart w:id="423" w:name="_Toc273097078"/>
      <w:r>
        <w:rPr>
          <w:rStyle w:val="CharSClsNo"/>
        </w:rPr>
        <w:t>8</w:t>
      </w:r>
      <w:r>
        <w:t>.</w:t>
      </w:r>
      <w:r>
        <w:rPr>
          <w:b w:val="0"/>
        </w:rPr>
        <w:tab/>
      </w:r>
      <w:r>
        <w:t>Duties of persons in control of parts of pipeline operation</w:t>
      </w:r>
      <w:bookmarkEnd w:id="421"/>
      <w:bookmarkEnd w:id="422"/>
      <w:bookmarkEnd w:id="423"/>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 $110 000.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r>
        <w:rPr>
          <w:snapToGrid w:val="0"/>
        </w:rPr>
        <w:t>and</w:t>
      </w:r>
    </w:p>
    <w:p>
      <w:pPr>
        <w:pStyle w:val="yIndenta"/>
      </w:pPr>
      <w:r>
        <w:tab/>
        <w:t>(b)</w:t>
      </w:r>
      <w:r>
        <w:tab/>
        <w:t xml:space="preserve">ensure that any plant, equipment, materials and substances for use in that part of the pipeline operation are safe and without risk to health; </w:t>
      </w:r>
      <w:r>
        <w:rPr>
          <w:snapToGrid w:val="0"/>
        </w:rPr>
        <w:t>and</w:t>
      </w:r>
    </w:p>
    <w:p>
      <w:pPr>
        <w:pStyle w:val="yIndenta"/>
      </w:pPr>
      <w:r>
        <w:tab/>
        <w:t>(c)</w:t>
      </w:r>
      <w:r>
        <w:tab/>
        <w:t xml:space="preserve">implement and maintain systems of work in relation to that part of the pipeline operation that are safe and without risk to health; </w:t>
      </w:r>
      <w:r>
        <w:rPr>
          <w:snapToGrid w:val="0"/>
        </w:rPr>
        <w:t>and</w:t>
      </w:r>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 $110 000.</w:t>
      </w:r>
    </w:p>
    <w:p>
      <w:pPr>
        <w:pStyle w:val="yFootnotesection"/>
      </w:pPr>
      <w:bookmarkStart w:id="424" w:name="_Toc261528074"/>
      <w:r>
        <w:tab/>
        <w:t>[Clause 8 inserted by No. 13 of 2005 s. 32.]</w:t>
      </w:r>
    </w:p>
    <w:p>
      <w:pPr>
        <w:pStyle w:val="yHeading5"/>
      </w:pPr>
      <w:bookmarkStart w:id="425" w:name="_Toc276565194"/>
      <w:bookmarkStart w:id="426" w:name="_Toc273097079"/>
      <w:r>
        <w:rPr>
          <w:rStyle w:val="CharSClsNo"/>
        </w:rPr>
        <w:t>9</w:t>
      </w:r>
      <w:r>
        <w:t>.</w:t>
      </w:r>
      <w:r>
        <w:rPr>
          <w:b w:val="0"/>
        </w:rPr>
        <w:tab/>
      </w:r>
      <w:r>
        <w:t>Duties of employers</w:t>
      </w:r>
      <w:bookmarkEnd w:id="424"/>
      <w:bookmarkEnd w:id="425"/>
      <w:bookmarkEnd w:id="426"/>
    </w:p>
    <w:p>
      <w:pPr>
        <w:pStyle w:val="ySubsection"/>
      </w:pPr>
      <w:r>
        <w:tab/>
        <w:t>(1)</w:t>
      </w:r>
      <w:r>
        <w:tab/>
        <w:t>An employer must take all reasonably practicable steps to protect the safety and health of employees engaged in a pipeline operation.</w:t>
      </w:r>
    </w:p>
    <w:p>
      <w:pPr>
        <w:pStyle w:val="yPenstart"/>
      </w:pPr>
      <w:r>
        <w:tab/>
        <w:t>Penalty: $110 000.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r>
        <w:rPr>
          <w:snapToGrid w:val="0"/>
        </w:rPr>
        <w:t>and</w:t>
      </w:r>
    </w:p>
    <w:p>
      <w:pPr>
        <w:pStyle w:val="yIndenta"/>
      </w:pPr>
      <w:r>
        <w:tab/>
        <w:t>(b)</w:t>
      </w:r>
      <w:r>
        <w:tab/>
        <w:t xml:space="preserve">ensure that any plant, equipment, materials and substances for use in connection with the employees’ work are safe and without risk to health; </w:t>
      </w:r>
      <w:r>
        <w:rPr>
          <w:snapToGrid w:val="0"/>
        </w:rPr>
        <w:t>and</w:t>
      </w:r>
    </w:p>
    <w:p>
      <w:pPr>
        <w:pStyle w:val="yIndenta"/>
      </w:pPr>
      <w:r>
        <w:tab/>
        <w:t>(c)</w:t>
      </w:r>
      <w:r>
        <w:tab/>
        <w:t xml:space="preserve">implement and maintain systems of work that are safe and without risk to health; </w:t>
      </w:r>
      <w:r>
        <w:rPr>
          <w:snapToGrid w:val="0"/>
        </w:rPr>
        <w:t>and</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 $110 000.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keepNext/>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 $110 000.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 $22 000.</w:t>
      </w:r>
    </w:p>
    <w:p>
      <w:pPr>
        <w:pStyle w:val="yFootnotesection"/>
      </w:pPr>
      <w:bookmarkStart w:id="427" w:name="_Toc261528075"/>
      <w:r>
        <w:tab/>
        <w:t>[Clause 9 inserted by No. 13 of 2005 s. 32.]</w:t>
      </w:r>
    </w:p>
    <w:p>
      <w:pPr>
        <w:pStyle w:val="yHeading5"/>
      </w:pPr>
      <w:bookmarkStart w:id="428" w:name="_Toc276565195"/>
      <w:bookmarkStart w:id="429" w:name="_Toc273097080"/>
      <w:r>
        <w:rPr>
          <w:rStyle w:val="CharSClsNo"/>
        </w:rPr>
        <w:t>10</w:t>
      </w:r>
      <w:r>
        <w:t>.</w:t>
      </w:r>
      <w:r>
        <w:rPr>
          <w:b w:val="0"/>
        </w:rPr>
        <w:tab/>
      </w:r>
      <w:r>
        <w:t>Duties of manufacturers in relation to plant and substances</w:t>
      </w:r>
      <w:bookmarkEnd w:id="427"/>
      <w:bookmarkEnd w:id="428"/>
      <w:bookmarkEnd w:id="429"/>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r>
        <w:rPr>
          <w:snapToGrid w:val="0"/>
        </w:rPr>
        <w:t xml:space="preserve"> and</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r>
        <w:rPr>
          <w:snapToGrid w:val="0"/>
        </w:rPr>
        <w:t>and</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 $22 000.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r>
        <w:rPr>
          <w:snapToGrid w:val="0"/>
        </w:rPr>
        <w:t>and</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r>
        <w:rPr>
          <w:snapToGrid w:val="0"/>
        </w:rPr>
        <w:t>and</w:t>
      </w:r>
    </w:p>
    <w:p>
      <w:pPr>
        <w:pStyle w:val="yIndenti0"/>
      </w:pPr>
      <w:r>
        <w:tab/>
        <w:t>(ii)</w:t>
      </w:r>
      <w:r>
        <w:tab/>
        <w:t xml:space="preserve">details of its composition; </w:t>
      </w:r>
      <w:r>
        <w:rPr>
          <w:snapToGrid w:val="0"/>
        </w:rPr>
        <w:t>and</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 $22 000.</w:t>
      </w:r>
    </w:p>
    <w:p>
      <w:pPr>
        <w:pStyle w:val="ySubsection"/>
      </w:pPr>
      <w:r>
        <w:tab/>
        <w:t>(3)</w:t>
      </w:r>
      <w:r>
        <w:tab/>
        <w:t xml:space="preserve">If — </w:t>
      </w:r>
    </w:p>
    <w:p>
      <w:pPr>
        <w:pStyle w:val="yIndenta"/>
      </w:pPr>
      <w:r>
        <w:tab/>
        <w:t>(a)</w:t>
      </w:r>
      <w:r>
        <w:tab/>
        <w:t>plant or a substance is imported into Australia by a person who is not its manufacturer; and</w:t>
      </w:r>
    </w:p>
    <w:p>
      <w:pPr>
        <w:pStyle w:val="yIndenta"/>
        <w:keepNext/>
      </w:pPr>
      <w:r>
        <w:tab/>
        <w:t>(b)</w:t>
      </w:r>
      <w:r>
        <w:tab/>
        <w:t>at the time of the importation, the manufacturer of the plant or substance does not have a place of business in Australia,</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bookmarkStart w:id="430" w:name="_Toc261528076"/>
      <w:r>
        <w:tab/>
        <w:t>[Clause 10 inserted by No. 13 of 2005 s. 32.]</w:t>
      </w:r>
    </w:p>
    <w:p>
      <w:pPr>
        <w:pStyle w:val="yHeading5"/>
      </w:pPr>
      <w:bookmarkStart w:id="431" w:name="_Toc276565196"/>
      <w:bookmarkStart w:id="432" w:name="_Toc273097081"/>
      <w:r>
        <w:rPr>
          <w:rStyle w:val="CharSClsNo"/>
        </w:rPr>
        <w:t>11</w:t>
      </w:r>
      <w:r>
        <w:t>.</w:t>
      </w:r>
      <w:r>
        <w:rPr>
          <w:b w:val="0"/>
        </w:rPr>
        <w:tab/>
      </w:r>
      <w:r>
        <w:t>Duties of suppliers of pipelines, plant and substances</w:t>
      </w:r>
      <w:bookmarkEnd w:id="430"/>
      <w:bookmarkEnd w:id="431"/>
      <w:bookmarkEnd w:id="432"/>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to ensure that, at the time of supply, the pipeline, or the plant or substance, is in such condition as to be, when properly used, safe and without risk to health; and</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r>
        <w:rPr>
          <w:snapToGrid w:val="0"/>
        </w:rPr>
        <w:t xml:space="preserve"> </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r>
        <w:rPr>
          <w:snapToGrid w:val="0"/>
        </w:rPr>
        <w:t>and</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r>
        <w:rPr>
          <w:snapToGrid w:val="0"/>
        </w:rPr>
        <w:t>and</w:t>
      </w:r>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 $22 000.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r>
        <w:rPr>
          <w:snapToGrid w:val="0"/>
        </w:rPr>
        <w:t>and</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bookmarkStart w:id="433" w:name="_Toc261528077"/>
      <w:r>
        <w:tab/>
        <w:t>[Clause 11 inserted by No. 13 of 2005 s. 32.]</w:t>
      </w:r>
    </w:p>
    <w:p>
      <w:pPr>
        <w:pStyle w:val="yHeading5"/>
      </w:pPr>
      <w:bookmarkStart w:id="434" w:name="_Toc276565197"/>
      <w:bookmarkStart w:id="435" w:name="_Toc273097082"/>
      <w:r>
        <w:rPr>
          <w:rStyle w:val="CharSClsNo"/>
        </w:rPr>
        <w:t>12</w:t>
      </w:r>
      <w:r>
        <w:t>.</w:t>
      </w:r>
      <w:r>
        <w:rPr>
          <w:b w:val="0"/>
        </w:rPr>
        <w:tab/>
      </w:r>
      <w:r>
        <w:t>Duties of persons constructing pipelines or installing plant</w:t>
      </w:r>
      <w:bookmarkEnd w:id="433"/>
      <w:bookmarkEnd w:id="434"/>
      <w:bookmarkEnd w:id="435"/>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 $22 000.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bookmarkStart w:id="436" w:name="_Toc261528078"/>
      <w:r>
        <w:tab/>
        <w:t>[Clause 12 inserted by No. 13 of 2005 s. 32.]</w:t>
      </w:r>
    </w:p>
    <w:p>
      <w:pPr>
        <w:pStyle w:val="yHeading5"/>
      </w:pPr>
      <w:bookmarkStart w:id="437" w:name="_Toc276565198"/>
      <w:bookmarkStart w:id="438" w:name="_Toc273097083"/>
      <w:r>
        <w:rPr>
          <w:rStyle w:val="CharSClsNo"/>
        </w:rPr>
        <w:t>13</w:t>
      </w:r>
      <w:r>
        <w:t>.</w:t>
      </w:r>
      <w:r>
        <w:rPr>
          <w:b w:val="0"/>
        </w:rPr>
        <w:tab/>
      </w:r>
      <w:r>
        <w:t>Duties of persons in relation to occupational safety and health</w:t>
      </w:r>
      <w:bookmarkEnd w:id="436"/>
      <w:bookmarkEnd w:id="437"/>
      <w:bookmarkEnd w:id="438"/>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rPr>
          <w:sz w:val="22"/>
        </w:rPr>
      </w:pPr>
      <w:r>
        <w:rPr>
          <w:sz w:val="22"/>
        </w:rPr>
        <w:tab/>
        <w:t>(i)</w:t>
      </w:r>
      <w:r>
        <w:rPr>
          <w:sz w:val="22"/>
        </w:rPr>
        <w:tab/>
        <w:t xml:space="preserve">the occupational safety and health of that person; or </w:t>
      </w:r>
    </w:p>
    <w:p>
      <w:pPr>
        <w:pStyle w:val="Indenti"/>
        <w:rPr>
          <w:sz w:val="22"/>
        </w:rPr>
      </w:pPr>
      <w:r>
        <w:rPr>
          <w:sz w:val="22"/>
        </w:rPr>
        <w:tab/>
        <w:t>(ii)</w:t>
      </w:r>
      <w:r>
        <w:rPr>
          <w:sz w:val="22"/>
        </w:rPr>
        <w:tab/>
        <w:t>the safety and health of any other protected person;</w:t>
      </w:r>
    </w:p>
    <w:p>
      <w:pPr>
        <w:pStyle w:val="yIndenta"/>
      </w:pPr>
      <w:r>
        <w:rPr>
          <w:snapToGrid w:val="0"/>
        </w:rPr>
        <w:tab/>
      </w:r>
      <w:r>
        <w:rPr>
          <w:snapToGrid w:val="0"/>
        </w:rPr>
        <w:tab/>
        <w:t>and</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 xml:space="preserve">Penalty: $5 500.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bookmarkStart w:id="439" w:name="_Toc261528079"/>
      <w:r>
        <w:tab/>
        <w:t>[Clause 13 inserted by No. 13 of 2005 s. 32.]</w:t>
      </w:r>
    </w:p>
    <w:p>
      <w:pPr>
        <w:pStyle w:val="yHeading5"/>
      </w:pPr>
      <w:bookmarkStart w:id="440" w:name="_Toc276565199"/>
      <w:bookmarkStart w:id="441" w:name="_Toc273097084"/>
      <w:r>
        <w:rPr>
          <w:rStyle w:val="CharSClsNo"/>
        </w:rPr>
        <w:t>14</w:t>
      </w:r>
      <w:r>
        <w:t>.</w:t>
      </w:r>
      <w:r>
        <w:rPr>
          <w:b w:val="0"/>
        </w:rPr>
        <w:tab/>
      </w:r>
      <w:r>
        <w:t>Reliance on information supplied or results of research</w:t>
      </w:r>
      <w:bookmarkEnd w:id="439"/>
      <w:bookmarkEnd w:id="440"/>
      <w:bookmarkEnd w:id="441"/>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bookmarkStart w:id="442" w:name="_Toc112746368"/>
      <w:bookmarkStart w:id="443" w:name="_Toc112746493"/>
      <w:bookmarkStart w:id="444" w:name="_Toc131393884"/>
      <w:bookmarkStart w:id="445" w:name="_Toc261528080"/>
      <w:r>
        <w:tab/>
        <w:t>[Clause 14 inserted by No. 13 of 2005 s. 32.]</w:t>
      </w:r>
    </w:p>
    <w:p>
      <w:pPr>
        <w:pStyle w:val="yHeading4"/>
      </w:pPr>
      <w:bookmarkStart w:id="446" w:name="_Toc261595447"/>
      <w:bookmarkStart w:id="447" w:name="_Toc261602952"/>
      <w:bookmarkStart w:id="448" w:name="_Toc262122363"/>
      <w:bookmarkStart w:id="449" w:name="_Toc267990444"/>
      <w:bookmarkStart w:id="450" w:name="_Toc268167145"/>
      <w:bookmarkStart w:id="451" w:name="_Toc268512322"/>
      <w:bookmarkStart w:id="452" w:name="_Toc269722340"/>
      <w:bookmarkStart w:id="453" w:name="_Toc271095347"/>
      <w:bookmarkStart w:id="454" w:name="_Toc271096040"/>
      <w:bookmarkStart w:id="455" w:name="_Toc272928420"/>
      <w:bookmarkStart w:id="456" w:name="_Toc273084921"/>
      <w:bookmarkStart w:id="457" w:name="_Toc273088216"/>
      <w:bookmarkStart w:id="458" w:name="_Toc273088407"/>
      <w:bookmarkStart w:id="459" w:name="_Toc273092989"/>
      <w:bookmarkStart w:id="460" w:name="_Toc273093182"/>
      <w:bookmarkStart w:id="461" w:name="_Toc273095107"/>
      <w:bookmarkStart w:id="462" w:name="_Toc273097085"/>
      <w:bookmarkStart w:id="463" w:name="_Toc276565200"/>
      <w:r>
        <w:t>Subdivision </w:t>
      </w:r>
      <w:r>
        <w:rPr>
          <w:bCs/>
        </w:rPr>
        <w:t>2</w:t>
      </w:r>
      <w:r>
        <w:rPr>
          <w:b w:val="0"/>
        </w:rPr>
        <w:t> — </w:t>
      </w:r>
      <w:r>
        <w:rPr>
          <w:bCs/>
        </w:rPr>
        <w:t>Regulations</w:t>
      </w:r>
      <w:r>
        <w:t xml:space="preserve"> relating to occupational safety and health</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pPr>
        <w:pStyle w:val="yFootnoteheading"/>
      </w:pPr>
      <w:bookmarkStart w:id="464" w:name="_Toc261528081"/>
      <w:r>
        <w:tab/>
        <w:t>[Heading inserted by No. 13 of 2005 s. 32.]</w:t>
      </w:r>
    </w:p>
    <w:p>
      <w:pPr>
        <w:pStyle w:val="yHeading5"/>
      </w:pPr>
      <w:bookmarkStart w:id="465" w:name="_Toc276565201"/>
      <w:bookmarkStart w:id="466" w:name="_Toc273097086"/>
      <w:r>
        <w:rPr>
          <w:rStyle w:val="CharSClsNo"/>
        </w:rPr>
        <w:t>15</w:t>
      </w:r>
      <w:r>
        <w:t>.</w:t>
      </w:r>
      <w:r>
        <w:rPr>
          <w:b w:val="0"/>
        </w:rPr>
        <w:tab/>
      </w:r>
      <w:r>
        <w:t>Regulations relating to occupational safety and health</w:t>
      </w:r>
      <w:bookmarkEnd w:id="464"/>
      <w:bookmarkEnd w:id="465"/>
      <w:bookmarkEnd w:id="466"/>
    </w:p>
    <w:p>
      <w:pPr>
        <w:pStyle w:val="ySubsection"/>
      </w:pPr>
      <w:r>
        <w:tab/>
        <w:t>(1)</w:t>
      </w:r>
      <w:r>
        <w:tab/>
        <w:t>The regulations may make provision relating to any matter affecting, or likely to affect, the occupational safety and health of persons engaged in a pipeline operation.</w:t>
      </w:r>
    </w:p>
    <w:p>
      <w:pPr>
        <w:pStyle w:val="ySubsection"/>
        <w:keepNext/>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bookmarkStart w:id="467" w:name="_Toc112746369"/>
      <w:bookmarkStart w:id="468" w:name="_Toc112746494"/>
      <w:bookmarkStart w:id="469" w:name="_Toc131393885"/>
      <w:bookmarkStart w:id="470" w:name="_Toc261528082"/>
      <w:r>
        <w:tab/>
        <w:t>[Clause 15 inserted by No. 13 of 2005 s. 32.]</w:t>
      </w:r>
    </w:p>
    <w:p>
      <w:pPr>
        <w:pStyle w:val="yHeading3"/>
      </w:pPr>
      <w:bookmarkStart w:id="471" w:name="_Toc261595449"/>
      <w:bookmarkStart w:id="472" w:name="_Toc261602954"/>
      <w:bookmarkStart w:id="473" w:name="_Toc262122365"/>
      <w:bookmarkStart w:id="474" w:name="_Toc267990446"/>
      <w:bookmarkStart w:id="475" w:name="_Toc268167147"/>
      <w:bookmarkStart w:id="476" w:name="_Toc268512324"/>
      <w:bookmarkStart w:id="477" w:name="_Toc269722342"/>
      <w:bookmarkStart w:id="478" w:name="_Toc271095349"/>
      <w:bookmarkStart w:id="479" w:name="_Toc271096042"/>
      <w:bookmarkStart w:id="480" w:name="_Toc272928422"/>
      <w:bookmarkStart w:id="481" w:name="_Toc273084923"/>
      <w:bookmarkStart w:id="482" w:name="_Toc273088218"/>
      <w:bookmarkStart w:id="483" w:name="_Toc273088409"/>
      <w:bookmarkStart w:id="484" w:name="_Toc273092991"/>
      <w:bookmarkStart w:id="485" w:name="_Toc273093184"/>
      <w:bookmarkStart w:id="486" w:name="_Toc273095109"/>
      <w:bookmarkStart w:id="487" w:name="_Toc273097087"/>
      <w:bookmarkStart w:id="488" w:name="_Toc276565202"/>
      <w:r>
        <w:rPr>
          <w:rStyle w:val="CharSDivNo"/>
        </w:rPr>
        <w:t>Division 3</w:t>
      </w:r>
      <w:r>
        <w:rPr>
          <w:b w:val="0"/>
        </w:rPr>
        <w:t> — </w:t>
      </w:r>
      <w:r>
        <w:rPr>
          <w:rStyle w:val="CharSDivText"/>
        </w:rPr>
        <w:t>Workplace arrangements</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pPr>
        <w:pStyle w:val="yFootnoteheading"/>
      </w:pPr>
      <w:bookmarkStart w:id="489" w:name="_Toc112746370"/>
      <w:bookmarkStart w:id="490" w:name="_Toc112746495"/>
      <w:bookmarkStart w:id="491" w:name="_Toc131393886"/>
      <w:bookmarkStart w:id="492" w:name="_Toc261528083"/>
      <w:r>
        <w:tab/>
        <w:t>[Heading inserted by No. 13 of 2005 s. 32.]</w:t>
      </w:r>
    </w:p>
    <w:p>
      <w:pPr>
        <w:pStyle w:val="yHeading4"/>
        <w:rPr>
          <w:bCs/>
        </w:rPr>
      </w:pPr>
      <w:bookmarkStart w:id="493" w:name="_Toc261595450"/>
      <w:bookmarkStart w:id="494" w:name="_Toc261602955"/>
      <w:bookmarkStart w:id="495" w:name="_Toc262122366"/>
      <w:bookmarkStart w:id="496" w:name="_Toc267990447"/>
      <w:bookmarkStart w:id="497" w:name="_Toc268167148"/>
      <w:bookmarkStart w:id="498" w:name="_Toc268512325"/>
      <w:bookmarkStart w:id="499" w:name="_Toc269722343"/>
      <w:bookmarkStart w:id="500" w:name="_Toc271095350"/>
      <w:bookmarkStart w:id="501" w:name="_Toc271096043"/>
      <w:bookmarkStart w:id="502" w:name="_Toc272928423"/>
      <w:bookmarkStart w:id="503" w:name="_Toc273084924"/>
      <w:bookmarkStart w:id="504" w:name="_Toc273088219"/>
      <w:bookmarkStart w:id="505" w:name="_Toc273088410"/>
      <w:bookmarkStart w:id="506" w:name="_Toc273092992"/>
      <w:bookmarkStart w:id="507" w:name="_Toc273093185"/>
      <w:bookmarkStart w:id="508" w:name="_Toc273095110"/>
      <w:bookmarkStart w:id="509" w:name="_Toc273097088"/>
      <w:bookmarkStart w:id="510" w:name="_Toc276565203"/>
      <w:r>
        <w:t>Subdivision </w:t>
      </w:r>
      <w:r>
        <w:rPr>
          <w:bCs/>
        </w:rPr>
        <w:t>1</w:t>
      </w:r>
      <w:r>
        <w:rPr>
          <w:b w:val="0"/>
        </w:rPr>
        <w:t> — </w:t>
      </w:r>
      <w:r>
        <w:rPr>
          <w:bCs/>
        </w:rPr>
        <w:t>Introduction</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pPr>
        <w:pStyle w:val="yFootnoteheading"/>
      </w:pPr>
      <w:bookmarkStart w:id="511" w:name="_Toc261528084"/>
      <w:r>
        <w:tab/>
        <w:t>[Heading inserted by No. 13 of 2005 s. 32.]</w:t>
      </w:r>
    </w:p>
    <w:p>
      <w:pPr>
        <w:pStyle w:val="yHeading5"/>
      </w:pPr>
      <w:bookmarkStart w:id="512" w:name="_Toc276565204"/>
      <w:bookmarkStart w:id="513" w:name="_Toc273097089"/>
      <w:r>
        <w:rPr>
          <w:rStyle w:val="CharSClsNo"/>
        </w:rPr>
        <w:t>16</w:t>
      </w:r>
      <w:r>
        <w:t>.</w:t>
      </w:r>
      <w:r>
        <w:rPr>
          <w:b w:val="0"/>
        </w:rPr>
        <w:tab/>
      </w:r>
      <w:r>
        <w:t>Simplified outline</w:t>
      </w:r>
      <w:bookmarkEnd w:id="511"/>
      <w:bookmarkEnd w:id="512"/>
      <w:bookmarkEnd w:id="513"/>
    </w:p>
    <w:p>
      <w:pPr>
        <w:pStyle w:val="ySubsection"/>
      </w:pPr>
      <w:r>
        <w:tab/>
      </w:r>
      <w:r>
        <w:tab/>
        <w:t xml:space="preserve">The following is a simplified outline of this Subdivision — </w:t>
      </w:r>
    </w:p>
    <w:p>
      <w:pPr>
        <w:pStyle w:val="ySubsection"/>
        <w:numPr>
          <w:ilvl w:val="0"/>
          <w:numId w:val="2"/>
        </w:numPr>
        <w:ind w:left="1434" w:hanging="357"/>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A safety and health committee may be established in relation to the members of the workforce engaged in a pipeline operation.</w:t>
      </w:r>
    </w:p>
    <w:p>
      <w:pPr>
        <w:pStyle w:val="ySubsection"/>
        <w:numPr>
          <w:ilvl w:val="0"/>
          <w:numId w:val="2"/>
        </w:numPr>
      </w:pPr>
      <w:r>
        <w:t>The main function of a safety and health committee is to assist the licensee in relation to occupational safety and health matters.</w:t>
      </w:r>
    </w:p>
    <w:p>
      <w:pPr>
        <w:pStyle w:val="yFootnotesection"/>
      </w:pPr>
      <w:bookmarkStart w:id="514" w:name="_Toc112746371"/>
      <w:bookmarkStart w:id="515" w:name="_Toc112746496"/>
      <w:bookmarkStart w:id="516" w:name="_Toc131393887"/>
      <w:bookmarkStart w:id="517" w:name="_Toc261528085"/>
      <w:r>
        <w:tab/>
        <w:t>[Clause 16 inserted by No. 13 of 2005 s. 32.]</w:t>
      </w:r>
    </w:p>
    <w:p>
      <w:pPr>
        <w:pStyle w:val="yHeading4"/>
      </w:pPr>
      <w:bookmarkStart w:id="518" w:name="_Toc261595452"/>
      <w:bookmarkStart w:id="519" w:name="_Toc261602957"/>
      <w:bookmarkStart w:id="520" w:name="_Toc262122368"/>
      <w:bookmarkStart w:id="521" w:name="_Toc267990449"/>
      <w:bookmarkStart w:id="522" w:name="_Toc268167150"/>
      <w:bookmarkStart w:id="523" w:name="_Toc268512327"/>
      <w:bookmarkStart w:id="524" w:name="_Toc269722345"/>
      <w:bookmarkStart w:id="525" w:name="_Toc271095352"/>
      <w:bookmarkStart w:id="526" w:name="_Toc271096045"/>
      <w:bookmarkStart w:id="527" w:name="_Toc272928425"/>
      <w:bookmarkStart w:id="528" w:name="_Toc273084926"/>
      <w:bookmarkStart w:id="529" w:name="_Toc273088221"/>
      <w:bookmarkStart w:id="530" w:name="_Toc273088412"/>
      <w:bookmarkStart w:id="531" w:name="_Toc273092994"/>
      <w:bookmarkStart w:id="532" w:name="_Toc273093187"/>
      <w:bookmarkStart w:id="533" w:name="_Toc273095112"/>
      <w:bookmarkStart w:id="534" w:name="_Toc273097090"/>
      <w:bookmarkStart w:id="535" w:name="_Toc276565205"/>
      <w:r>
        <w:t>Subdivision </w:t>
      </w:r>
      <w:r>
        <w:rPr>
          <w:bCs/>
        </w:rPr>
        <w:t>2</w:t>
      </w:r>
      <w:r>
        <w:rPr>
          <w:b w:val="0"/>
        </w:rPr>
        <w:t> — </w:t>
      </w:r>
      <w:r>
        <w:rPr>
          <w:bCs/>
        </w:rPr>
        <w:t xml:space="preserve">Designated </w:t>
      </w:r>
      <w:r>
        <w:t>work groups</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pPr>
        <w:pStyle w:val="yFootnoteheading"/>
      </w:pPr>
      <w:bookmarkStart w:id="536" w:name="_Toc261528086"/>
      <w:r>
        <w:tab/>
        <w:t>[Heading inserted by No. 13 of 2005 s. 32.]</w:t>
      </w:r>
    </w:p>
    <w:p>
      <w:pPr>
        <w:pStyle w:val="yHeading5"/>
      </w:pPr>
      <w:bookmarkStart w:id="537" w:name="_Toc276565206"/>
      <w:bookmarkStart w:id="538" w:name="_Toc273097091"/>
      <w:r>
        <w:rPr>
          <w:rStyle w:val="CharSClsNo"/>
        </w:rPr>
        <w:t>17</w:t>
      </w:r>
      <w:r>
        <w:t>.</w:t>
      </w:r>
      <w:r>
        <w:rPr>
          <w:b w:val="0"/>
        </w:rPr>
        <w:tab/>
      </w:r>
      <w:r>
        <w:t>Establishment of designated work groups by request</w:t>
      </w:r>
      <w:bookmarkEnd w:id="536"/>
      <w:bookmarkEnd w:id="537"/>
      <w:bookmarkEnd w:id="538"/>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r>
        <w:rPr>
          <w:snapToGrid w:val="0"/>
        </w:rPr>
        <w:t>and</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keepNext/>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spacing w:before="120"/>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539" w:name="_Toc261528087"/>
      <w:r>
        <w:tab/>
        <w:t>[Clause 17 inserted by No. 13 of 2005 s. 32.]</w:t>
      </w:r>
    </w:p>
    <w:p>
      <w:pPr>
        <w:pStyle w:val="yHeading5"/>
      </w:pPr>
      <w:bookmarkStart w:id="540" w:name="_Toc276565207"/>
      <w:bookmarkStart w:id="541" w:name="_Toc273097092"/>
      <w:r>
        <w:rPr>
          <w:rStyle w:val="CharSClsNo"/>
        </w:rPr>
        <w:t>18</w:t>
      </w:r>
      <w:r>
        <w:t>.</w:t>
      </w:r>
      <w:r>
        <w:rPr>
          <w:b w:val="0"/>
        </w:rPr>
        <w:tab/>
      </w:r>
      <w:r>
        <w:t>Establishment of designated work groups at initiative of licensee</w:t>
      </w:r>
      <w:bookmarkEnd w:id="539"/>
      <w:bookmarkEnd w:id="540"/>
      <w:bookmarkEnd w:id="541"/>
    </w:p>
    <w:p>
      <w:pPr>
        <w:pStyle w:val="ySubsection"/>
        <w:spacing w:before="120"/>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r>
        <w:rPr>
          <w:snapToGrid w:val="0"/>
        </w:rPr>
        <w:t>and</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spacing w:before="120"/>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542" w:name="_Toc261528088"/>
      <w:r>
        <w:tab/>
        <w:t>[Clause 18 inserted by No. 13 of 2005 s. 32.]</w:t>
      </w:r>
    </w:p>
    <w:p>
      <w:pPr>
        <w:pStyle w:val="yHeading5"/>
        <w:spacing w:before="180"/>
      </w:pPr>
      <w:bookmarkStart w:id="543" w:name="_Toc276565208"/>
      <w:bookmarkStart w:id="544" w:name="_Toc273097093"/>
      <w:r>
        <w:rPr>
          <w:rStyle w:val="CharSClsNo"/>
        </w:rPr>
        <w:t>19</w:t>
      </w:r>
      <w:r>
        <w:t>.</w:t>
      </w:r>
      <w:r>
        <w:rPr>
          <w:b w:val="0"/>
        </w:rPr>
        <w:tab/>
      </w:r>
      <w:r>
        <w:t>Variation of designated work groups by request</w:t>
      </w:r>
      <w:bookmarkEnd w:id="542"/>
      <w:bookmarkEnd w:id="543"/>
      <w:bookmarkEnd w:id="544"/>
    </w:p>
    <w:p>
      <w:pPr>
        <w:pStyle w:val="ySubsection"/>
        <w:spacing w:before="120"/>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spacing w:before="200"/>
      </w:pPr>
      <w:r>
        <w:tab/>
        <w:t>(2)</w:t>
      </w:r>
      <w:r>
        <w:tab/>
        <w:t xml:space="preserve">The licensee for a pipeline operation must, within 14 days after receiving a request under subclause (1), enter into consultations with — </w:t>
      </w:r>
    </w:p>
    <w:p>
      <w:pPr>
        <w:pStyle w:val="yIndenta"/>
        <w:spacing w:before="120"/>
      </w:pPr>
      <w:r>
        <w:tab/>
        <w:t>(a)</w:t>
      </w:r>
      <w:r>
        <w:tab/>
        <w:t xml:space="preserve">if any member of the workforce made a request to vary designated work groups — </w:t>
      </w:r>
    </w:p>
    <w:p>
      <w:pPr>
        <w:pStyle w:val="yIndenti0"/>
        <w:spacing w:before="100"/>
      </w:pPr>
      <w:r>
        <w:tab/>
        <w:t>(i)</w:t>
      </w:r>
      <w:r>
        <w:tab/>
        <w:t xml:space="preserve">that member of the workforce;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 xml:space="preserve">each work group employer (if any) in relation to each designated work group affected by the proposed variation; </w:t>
      </w:r>
    </w:p>
    <w:p>
      <w:pPr>
        <w:pStyle w:val="yIndenta"/>
      </w:pPr>
      <w:r>
        <w:tab/>
      </w:r>
      <w:r>
        <w:tab/>
        <w:t>and</w:t>
      </w:r>
    </w:p>
    <w:p>
      <w:pPr>
        <w:pStyle w:val="yIndenta"/>
        <w:spacing w:before="120"/>
      </w:pPr>
      <w:r>
        <w:tab/>
        <w:t>(b)</w:t>
      </w:r>
      <w:r>
        <w:tab/>
        <w:t xml:space="preserve">if a workforce representative made a request to vary designated work groups — </w:t>
      </w:r>
    </w:p>
    <w:p>
      <w:pPr>
        <w:pStyle w:val="yIndenti0"/>
        <w:spacing w:before="100"/>
      </w:pPr>
      <w:r>
        <w:tab/>
        <w:t>(i)</w:t>
      </w:r>
      <w:r>
        <w:tab/>
        <w:t xml:space="preserve">if a member of a designated work group affected by the proposed variation requests that the licensee enter into consultations with that workforce representative in relation to the group — that workforce representative;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each work group employer (if any) in relation to each designated work group affected by the proposed variation.</w:t>
      </w:r>
    </w:p>
    <w:p>
      <w:pPr>
        <w:pStyle w:val="ySubsection"/>
        <w:spacing w:before="200"/>
      </w:pPr>
      <w:r>
        <w:tab/>
        <w:t>(3)</w:t>
      </w:r>
      <w:r>
        <w:tab/>
        <w:t xml:space="preserve">If — </w:t>
      </w:r>
    </w:p>
    <w:p>
      <w:pPr>
        <w:pStyle w:val="yIndenta"/>
        <w:spacing w:before="120"/>
      </w:pPr>
      <w:r>
        <w:tab/>
        <w:t>(a)</w:t>
      </w:r>
      <w:r>
        <w:tab/>
        <w:t>consultations take place about the variation of designated work groups that have already been established; and</w:t>
      </w:r>
    </w:p>
    <w:p>
      <w:pPr>
        <w:pStyle w:val="yIndenta"/>
        <w:spacing w:before="120"/>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545" w:name="_Toc261528089"/>
      <w:r>
        <w:tab/>
        <w:t>[Clause 19 inserted by No. 13 of 2005 s. 32.]</w:t>
      </w:r>
    </w:p>
    <w:p>
      <w:pPr>
        <w:pStyle w:val="yHeading5"/>
      </w:pPr>
      <w:bookmarkStart w:id="546" w:name="_Toc276565209"/>
      <w:bookmarkStart w:id="547" w:name="_Toc273097094"/>
      <w:r>
        <w:rPr>
          <w:rStyle w:val="CharSClsNo"/>
        </w:rPr>
        <w:t>20</w:t>
      </w:r>
      <w:r>
        <w:t>.</w:t>
      </w:r>
      <w:r>
        <w:rPr>
          <w:b w:val="0"/>
        </w:rPr>
        <w:tab/>
      </w:r>
      <w:r>
        <w:t>Variation of designated work groups at initiative of licensee</w:t>
      </w:r>
      <w:bookmarkEnd w:id="545"/>
      <w:bookmarkEnd w:id="546"/>
      <w:bookmarkEnd w:id="547"/>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r>
        <w:rPr>
          <w:snapToGrid w:val="0"/>
        </w:rPr>
        <w:t>and</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548" w:name="_Toc261528090"/>
      <w:r>
        <w:tab/>
        <w:t>[Clause 20 inserted by No. 13 of 2005 s. 32.]</w:t>
      </w:r>
    </w:p>
    <w:p>
      <w:pPr>
        <w:pStyle w:val="yHeading5"/>
      </w:pPr>
      <w:bookmarkStart w:id="549" w:name="_Toc276565210"/>
      <w:bookmarkStart w:id="550" w:name="_Toc273097095"/>
      <w:r>
        <w:rPr>
          <w:rStyle w:val="CharSClsNo"/>
        </w:rPr>
        <w:t>21</w:t>
      </w:r>
      <w:r>
        <w:t>.</w:t>
      </w:r>
      <w:r>
        <w:rPr>
          <w:b w:val="0"/>
        </w:rPr>
        <w:tab/>
      </w:r>
      <w:r>
        <w:t>Referral of disagreement to reviewing authority</w:t>
      </w:r>
      <w:bookmarkEnd w:id="548"/>
      <w:bookmarkEnd w:id="549"/>
      <w:bookmarkEnd w:id="550"/>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551" w:name="_Toc261528091"/>
      <w:r>
        <w:tab/>
        <w:t>[Clause 21 inserted by No. 13 of 2005 s. 32.]</w:t>
      </w:r>
    </w:p>
    <w:p>
      <w:pPr>
        <w:pStyle w:val="yHeading5"/>
      </w:pPr>
      <w:bookmarkStart w:id="552" w:name="_Toc276565211"/>
      <w:bookmarkStart w:id="553" w:name="_Toc273097096"/>
      <w:r>
        <w:rPr>
          <w:rStyle w:val="CharSClsNo"/>
        </w:rPr>
        <w:t>22</w:t>
      </w:r>
      <w:r>
        <w:t>.</w:t>
      </w:r>
      <w:r>
        <w:rPr>
          <w:b w:val="0"/>
        </w:rPr>
        <w:tab/>
      </w:r>
      <w:r>
        <w:t>Manner of grouping members of workforce</w:t>
      </w:r>
      <w:bookmarkEnd w:id="551"/>
      <w:bookmarkEnd w:id="552"/>
      <w:bookmarkEnd w:id="553"/>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r>
        <w:rPr>
          <w:snapToGrid w:val="0"/>
        </w:rPr>
        <w:t>and</w:t>
      </w:r>
    </w:p>
    <w:p>
      <w:pPr>
        <w:pStyle w:val="yIndenta"/>
      </w:pPr>
      <w:r>
        <w:tab/>
        <w:t>(b)</w:t>
      </w:r>
      <w:r>
        <w:tab/>
        <w:t xml:space="preserve">the nature of each type of work performed by those members; </w:t>
      </w:r>
      <w:r>
        <w:rPr>
          <w:snapToGrid w:val="0"/>
        </w:rPr>
        <w:t>and</w:t>
      </w:r>
    </w:p>
    <w:p>
      <w:pPr>
        <w:pStyle w:val="yIndenta"/>
      </w:pPr>
      <w:r>
        <w:tab/>
        <w:t>(c)</w:t>
      </w:r>
      <w:r>
        <w:tab/>
        <w:t xml:space="preserve">the number and grouping of those members who perform the same or similar types of work; </w:t>
      </w:r>
      <w:r>
        <w:rPr>
          <w:snapToGrid w:val="0"/>
        </w:rPr>
        <w:t>and</w:t>
      </w:r>
    </w:p>
    <w:p>
      <w:pPr>
        <w:pStyle w:val="yIndenta"/>
      </w:pPr>
      <w:r>
        <w:tab/>
        <w:t>(d)</w:t>
      </w:r>
      <w:r>
        <w:tab/>
        <w:t xml:space="preserve">the workplaces where each type of work is performed; </w:t>
      </w:r>
      <w:r>
        <w:rPr>
          <w:snapToGrid w:val="0"/>
        </w:rPr>
        <w:t>and</w:t>
      </w:r>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bookmarkStart w:id="554" w:name="_Toc112746372"/>
      <w:bookmarkStart w:id="555" w:name="_Toc112746497"/>
      <w:bookmarkStart w:id="556" w:name="_Toc131393888"/>
      <w:bookmarkStart w:id="557" w:name="_Toc261528092"/>
      <w:r>
        <w:tab/>
        <w:t>[Clause 22 inserted by No. 13 of 2005 s. 32.]</w:t>
      </w:r>
    </w:p>
    <w:p>
      <w:pPr>
        <w:pStyle w:val="yHeading4"/>
      </w:pPr>
      <w:bookmarkStart w:id="558" w:name="_Toc261595459"/>
      <w:bookmarkStart w:id="559" w:name="_Toc261602964"/>
      <w:bookmarkStart w:id="560" w:name="_Toc262122375"/>
      <w:bookmarkStart w:id="561" w:name="_Toc267990456"/>
      <w:bookmarkStart w:id="562" w:name="_Toc268167157"/>
      <w:bookmarkStart w:id="563" w:name="_Toc268512334"/>
      <w:bookmarkStart w:id="564" w:name="_Toc269722352"/>
      <w:bookmarkStart w:id="565" w:name="_Toc271095359"/>
      <w:bookmarkStart w:id="566" w:name="_Toc271096052"/>
      <w:bookmarkStart w:id="567" w:name="_Toc272928432"/>
      <w:bookmarkStart w:id="568" w:name="_Toc273084933"/>
      <w:bookmarkStart w:id="569" w:name="_Toc273088228"/>
      <w:bookmarkStart w:id="570" w:name="_Toc273088419"/>
      <w:bookmarkStart w:id="571" w:name="_Toc273093001"/>
      <w:bookmarkStart w:id="572" w:name="_Toc273093194"/>
      <w:bookmarkStart w:id="573" w:name="_Toc273095119"/>
      <w:bookmarkStart w:id="574" w:name="_Toc273097097"/>
      <w:bookmarkStart w:id="575" w:name="_Toc276565212"/>
      <w:r>
        <w:t>Subdivision </w:t>
      </w:r>
      <w:r>
        <w:rPr>
          <w:bCs/>
        </w:rPr>
        <w:t>3</w:t>
      </w:r>
      <w:r>
        <w:rPr>
          <w:b w:val="0"/>
        </w:rPr>
        <w:t> — </w:t>
      </w:r>
      <w:r>
        <w:rPr>
          <w:bCs/>
        </w:rPr>
        <w:t>Safety and health</w:t>
      </w:r>
      <w:r>
        <w:t xml:space="preserve"> representatives</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pPr>
        <w:pStyle w:val="yFootnoteheading"/>
      </w:pPr>
      <w:bookmarkStart w:id="576" w:name="_Toc261528093"/>
      <w:r>
        <w:tab/>
        <w:t>[Heading inserted by No. 13 of 2005 s. 32.]</w:t>
      </w:r>
    </w:p>
    <w:p>
      <w:pPr>
        <w:pStyle w:val="yHeading5"/>
      </w:pPr>
      <w:bookmarkStart w:id="577" w:name="_Toc276565213"/>
      <w:bookmarkStart w:id="578" w:name="_Toc273097098"/>
      <w:r>
        <w:rPr>
          <w:rStyle w:val="CharSClsNo"/>
        </w:rPr>
        <w:t>23</w:t>
      </w:r>
      <w:r>
        <w:t>.</w:t>
      </w:r>
      <w:r>
        <w:rPr>
          <w:b w:val="0"/>
        </w:rPr>
        <w:tab/>
      </w:r>
      <w:r>
        <w:t>Selection of safety and health representatives</w:t>
      </w:r>
      <w:bookmarkEnd w:id="576"/>
      <w:bookmarkEnd w:id="577"/>
      <w:bookmarkEnd w:id="578"/>
    </w:p>
    <w:p>
      <w:pPr>
        <w:pStyle w:val="ySubsection"/>
        <w:spacing w:before="120"/>
      </w:pPr>
      <w:r>
        <w:tab/>
        <w:t>(1)</w:t>
      </w:r>
      <w:r>
        <w:tab/>
        <w:t>One safety and health representative may be selected for each designated work group.</w:t>
      </w:r>
    </w:p>
    <w:p>
      <w:pPr>
        <w:pStyle w:val="ySubsection"/>
        <w:spacing w:before="120"/>
      </w:pPr>
      <w:r>
        <w:tab/>
        <w:t>(2)</w:t>
      </w:r>
      <w:r>
        <w:tab/>
        <w:t>A person is not eligible for selection as the safety and health representative for a designated work group unless the person is a member of the workforce included in the group.</w:t>
      </w:r>
    </w:p>
    <w:p>
      <w:pPr>
        <w:pStyle w:val="ySubsection"/>
        <w:spacing w:before="120"/>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bookmarkStart w:id="579" w:name="_Toc261528094"/>
      <w:r>
        <w:tab/>
        <w:t>[Clause 23 inserted by No. 13 of 2005 s. 32.]</w:t>
      </w:r>
    </w:p>
    <w:p>
      <w:pPr>
        <w:pStyle w:val="yHeading5"/>
      </w:pPr>
      <w:bookmarkStart w:id="580" w:name="_Toc276565214"/>
      <w:bookmarkStart w:id="581" w:name="_Toc273097099"/>
      <w:r>
        <w:rPr>
          <w:rStyle w:val="CharSClsNo"/>
        </w:rPr>
        <w:t>24</w:t>
      </w:r>
      <w:r>
        <w:t>.</w:t>
      </w:r>
      <w:r>
        <w:rPr>
          <w:b w:val="0"/>
        </w:rPr>
        <w:tab/>
      </w:r>
      <w:r>
        <w:t>Election of safety and health representatives</w:t>
      </w:r>
      <w:bookmarkEnd w:id="579"/>
      <w:bookmarkEnd w:id="580"/>
      <w:bookmarkEnd w:id="581"/>
    </w:p>
    <w:p>
      <w:pPr>
        <w:pStyle w:val="ySubsection"/>
        <w:spacing w:before="120"/>
      </w:pPr>
      <w:r>
        <w:tab/>
        <w:t>(1)</w:t>
      </w:r>
      <w:r>
        <w:tab/>
        <w:t xml:space="preserve">If — </w:t>
      </w:r>
    </w:p>
    <w:p>
      <w:pPr>
        <w:pStyle w:val="yIndenta"/>
      </w:pPr>
      <w:r>
        <w:tab/>
        <w:t>(a)</w:t>
      </w:r>
      <w:r>
        <w:tab/>
        <w:t>there is a vacancy in the office of safety and health representative for a designated work group; and</w:t>
      </w:r>
    </w:p>
    <w:p>
      <w:pPr>
        <w:pStyle w:val="yIndenta"/>
        <w:keepNext/>
        <w:keepLines/>
      </w:pPr>
      <w:r>
        <w:tab/>
        <w:t>(b)</w:t>
      </w:r>
      <w:r>
        <w:tab/>
        <w:t>within a reasonable time after the vacancy occurs, a person has not been selected under clause 23(3)(a),</w:t>
      </w:r>
    </w:p>
    <w:p>
      <w:pPr>
        <w:pStyle w:val="ySubsection"/>
        <w:spacing w:before="120"/>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 24 inserted by No. 13 of 2005 s. 32.]</w:t>
      </w:r>
    </w:p>
    <w:p>
      <w:pPr>
        <w:pStyle w:val="yHeading5"/>
      </w:pPr>
      <w:bookmarkStart w:id="582" w:name="_Toc261528095"/>
      <w:bookmarkStart w:id="583" w:name="_Toc276565215"/>
      <w:bookmarkStart w:id="584" w:name="_Toc273097100"/>
      <w:r>
        <w:rPr>
          <w:rStyle w:val="CharSClsNo"/>
        </w:rPr>
        <w:t>25</w:t>
      </w:r>
      <w:r>
        <w:t>.</w:t>
      </w:r>
      <w:r>
        <w:rPr>
          <w:b w:val="0"/>
        </w:rPr>
        <w:tab/>
      </w:r>
      <w:r>
        <w:t>List of safety and health representatives</w:t>
      </w:r>
      <w:bookmarkEnd w:id="582"/>
      <w:bookmarkEnd w:id="583"/>
      <w:bookmarkEnd w:id="584"/>
    </w:p>
    <w:p>
      <w:pPr>
        <w:pStyle w:val="ySubsection"/>
        <w:keepNext/>
        <w:keepLines/>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keepNext/>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bookmarkStart w:id="585" w:name="_Toc261528096"/>
      <w:r>
        <w:tab/>
        <w:t>[Clause 25 inserted by No. 13 of 2005 s. 32.]</w:t>
      </w:r>
    </w:p>
    <w:p>
      <w:pPr>
        <w:pStyle w:val="yHeading5"/>
      </w:pPr>
      <w:bookmarkStart w:id="586" w:name="_Toc276565216"/>
      <w:bookmarkStart w:id="587" w:name="_Toc273097101"/>
      <w:r>
        <w:rPr>
          <w:rStyle w:val="CharSClsNo"/>
        </w:rPr>
        <w:t>26</w:t>
      </w:r>
      <w:r>
        <w:t>.</w:t>
      </w:r>
      <w:r>
        <w:rPr>
          <w:b w:val="0"/>
        </w:rPr>
        <w:tab/>
      </w:r>
      <w:r>
        <w:t>Members of designated work group must be notified of selection etc. of safety and health representative</w:t>
      </w:r>
      <w:bookmarkEnd w:id="585"/>
      <w:bookmarkEnd w:id="586"/>
      <w:bookmarkEnd w:id="587"/>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bookmarkStart w:id="588" w:name="_Toc261528097"/>
      <w:r>
        <w:tab/>
        <w:t>[Clause 26 inserted by No. 13 of 2005 s. 32.]</w:t>
      </w:r>
    </w:p>
    <w:p>
      <w:pPr>
        <w:pStyle w:val="yHeading5"/>
      </w:pPr>
      <w:bookmarkStart w:id="589" w:name="_Toc276565217"/>
      <w:bookmarkStart w:id="590" w:name="_Toc273097102"/>
      <w:r>
        <w:rPr>
          <w:rStyle w:val="CharSClsNo"/>
        </w:rPr>
        <w:t>27</w:t>
      </w:r>
      <w:r>
        <w:t>.</w:t>
      </w:r>
      <w:r>
        <w:rPr>
          <w:b w:val="0"/>
        </w:rPr>
        <w:tab/>
      </w:r>
      <w:r>
        <w:t>Term of office</w:t>
      </w:r>
      <w:bookmarkEnd w:id="588"/>
      <w:bookmarkEnd w:id="589"/>
      <w:bookmarkEnd w:id="590"/>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bookmarkStart w:id="591" w:name="_Toc261528098"/>
      <w:r>
        <w:tab/>
        <w:t>[Clause 27 inserted by No. 13 of 2005 s. 32.]</w:t>
      </w:r>
    </w:p>
    <w:p>
      <w:pPr>
        <w:pStyle w:val="yHeading5"/>
      </w:pPr>
      <w:bookmarkStart w:id="592" w:name="_Toc276565218"/>
      <w:bookmarkStart w:id="593" w:name="_Toc273097103"/>
      <w:r>
        <w:rPr>
          <w:rStyle w:val="CharSClsNo"/>
        </w:rPr>
        <w:t>28</w:t>
      </w:r>
      <w:r>
        <w:t>.</w:t>
      </w:r>
      <w:r>
        <w:rPr>
          <w:b w:val="0"/>
        </w:rPr>
        <w:tab/>
      </w:r>
      <w:r>
        <w:t>Training of safety and health representatives</w:t>
      </w:r>
      <w:bookmarkEnd w:id="591"/>
      <w:bookmarkEnd w:id="592"/>
      <w:bookmarkEnd w:id="593"/>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bookmarkStart w:id="594" w:name="_Toc261528099"/>
      <w:r>
        <w:tab/>
        <w:t>[Clause 28 inserted by No. 13 of 2005 s. 32.]</w:t>
      </w:r>
    </w:p>
    <w:p>
      <w:pPr>
        <w:pStyle w:val="yHeading5"/>
      </w:pPr>
      <w:bookmarkStart w:id="595" w:name="_Toc276565219"/>
      <w:bookmarkStart w:id="596" w:name="_Toc273097104"/>
      <w:r>
        <w:rPr>
          <w:rStyle w:val="CharSClsNo"/>
        </w:rPr>
        <w:t>29</w:t>
      </w:r>
      <w:r>
        <w:t>.</w:t>
      </w:r>
      <w:r>
        <w:rPr>
          <w:b w:val="0"/>
        </w:rPr>
        <w:tab/>
      </w:r>
      <w:r>
        <w:t>Resignation etc. of safety and health representatives</w:t>
      </w:r>
      <w:bookmarkEnd w:id="594"/>
      <w:bookmarkEnd w:id="595"/>
      <w:bookmarkEnd w:id="596"/>
    </w:p>
    <w:p>
      <w:pPr>
        <w:pStyle w:val="ySubsection"/>
      </w:pPr>
      <w:r>
        <w:tab/>
        <w:t>(1)</w:t>
      </w:r>
      <w:r>
        <w:tab/>
        <w:t xml:space="preserve">A person ceases to be the safety and health representative for the designated work group if — </w:t>
      </w:r>
    </w:p>
    <w:p>
      <w:pPr>
        <w:pStyle w:val="yIndenta"/>
      </w:pPr>
      <w:r>
        <w:tab/>
        <w:t>(a)</w:t>
      </w:r>
      <w:r>
        <w:tab/>
        <w:t>the person resigns as the safety and health representative; or</w:t>
      </w:r>
    </w:p>
    <w:p>
      <w:pPr>
        <w:pStyle w:val="yIndenta"/>
      </w:pPr>
      <w:r>
        <w:tab/>
        <w:t>(b)</w:t>
      </w:r>
      <w:r>
        <w:tab/>
        <w:t>the person ceases to be a group member of that designated work group; or</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keepNext/>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bookmarkStart w:id="597" w:name="_Toc261528100"/>
      <w:r>
        <w:tab/>
        <w:t>[Clause 29 inserted by No. 13 of 2005 s. 32.]</w:t>
      </w:r>
    </w:p>
    <w:p>
      <w:pPr>
        <w:pStyle w:val="yHeading5"/>
      </w:pPr>
      <w:bookmarkStart w:id="598" w:name="_Toc276565220"/>
      <w:bookmarkStart w:id="599" w:name="_Toc273097105"/>
      <w:r>
        <w:rPr>
          <w:rStyle w:val="CharSClsNo"/>
        </w:rPr>
        <w:t>30</w:t>
      </w:r>
      <w:r>
        <w:t>.</w:t>
      </w:r>
      <w:r>
        <w:rPr>
          <w:b w:val="0"/>
        </w:rPr>
        <w:tab/>
      </w:r>
      <w:r>
        <w:t>Disqualification of safety and health representatives</w:t>
      </w:r>
      <w:bookmarkEnd w:id="597"/>
      <w:bookmarkEnd w:id="598"/>
      <w:bookmarkEnd w:id="599"/>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the licensee; or</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keepLines/>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r>
        <w:rPr>
          <w:snapToGrid w:val="0"/>
        </w:rPr>
        <w:t>and</w:t>
      </w:r>
    </w:p>
    <w:p>
      <w:pPr>
        <w:pStyle w:val="yIndenta"/>
      </w:pPr>
      <w:r>
        <w:tab/>
        <w:t>(b)</w:t>
      </w:r>
      <w:r>
        <w:tab/>
        <w:t xml:space="preserve">the past record of the representative in exercising the powers of a safety and health representative; </w:t>
      </w:r>
      <w:r>
        <w:rPr>
          <w:snapToGrid w:val="0"/>
        </w:rPr>
        <w:t>and</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bookmarkStart w:id="600" w:name="_Toc261528101"/>
      <w:r>
        <w:tab/>
        <w:t>[Clause 30 inserted by No. 13 of 2005 s. 32.]</w:t>
      </w:r>
    </w:p>
    <w:p>
      <w:pPr>
        <w:pStyle w:val="yHeading5"/>
      </w:pPr>
      <w:bookmarkStart w:id="601" w:name="_Toc276565221"/>
      <w:bookmarkStart w:id="602" w:name="_Toc273097106"/>
      <w:r>
        <w:rPr>
          <w:rStyle w:val="CharSClsNo"/>
        </w:rPr>
        <w:t>31</w:t>
      </w:r>
      <w:r>
        <w:t>.</w:t>
      </w:r>
      <w:r>
        <w:rPr>
          <w:b w:val="0"/>
        </w:rPr>
        <w:tab/>
      </w:r>
      <w:r>
        <w:t>Deputy safety and health representatives</w:t>
      </w:r>
      <w:bookmarkEnd w:id="600"/>
      <w:bookmarkEnd w:id="601"/>
      <w:bookmarkEnd w:id="602"/>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pPr>
      <w:bookmarkStart w:id="603" w:name="_Toc261528102"/>
      <w:r>
        <w:tab/>
        <w:t>[Clause 31 inserted by No. 13 of 2005 s. 32.]</w:t>
      </w:r>
    </w:p>
    <w:p>
      <w:pPr>
        <w:pStyle w:val="yHeading5"/>
      </w:pPr>
      <w:bookmarkStart w:id="604" w:name="_Toc276565222"/>
      <w:bookmarkStart w:id="605" w:name="_Toc273097107"/>
      <w:r>
        <w:rPr>
          <w:rStyle w:val="CharSClsNo"/>
        </w:rPr>
        <w:t>32</w:t>
      </w:r>
      <w:r>
        <w:t>.</w:t>
      </w:r>
      <w:r>
        <w:rPr>
          <w:b w:val="0"/>
        </w:rPr>
        <w:tab/>
      </w:r>
      <w:r>
        <w:t>Powers of safety and health representatives</w:t>
      </w:r>
      <w:bookmarkEnd w:id="603"/>
      <w:bookmarkEnd w:id="604"/>
      <w:bookmarkEnd w:id="605"/>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i0"/>
      </w:pPr>
      <w:r>
        <w:tab/>
        <w:t>and</w:t>
      </w:r>
    </w:p>
    <w:p>
      <w:pPr>
        <w:pStyle w:val="yIndenta"/>
      </w:pPr>
      <w:r>
        <w:tab/>
        <w:t>(b)</w:t>
      </w:r>
      <w:r>
        <w:tab/>
        <w:t>investigate complaints made by any group member to the safety and health representative about the safety and health of any of the members of the workforce (whether in the group or not); and</w:t>
      </w:r>
    </w:p>
    <w:p>
      <w:pPr>
        <w:pStyle w:val="yIndenta"/>
      </w:pPr>
      <w:r>
        <w:tab/>
        <w:t>(c)</w:t>
      </w:r>
      <w:r>
        <w:tab/>
        <w:t xml:space="preserve">with the consent of a group member, be present at any interview about safety and health at work between that member and — </w:t>
      </w:r>
    </w:p>
    <w:p>
      <w:pPr>
        <w:pStyle w:val="yIndenti0"/>
      </w:pPr>
      <w:r>
        <w:tab/>
        <w:t>(i)</w:t>
      </w:r>
      <w:r>
        <w:tab/>
        <w:t>an inspector; or</w:t>
      </w:r>
    </w:p>
    <w:p>
      <w:pPr>
        <w:pStyle w:val="yIndenti0"/>
      </w:pPr>
      <w:r>
        <w:tab/>
        <w:t>(ii)</w:t>
      </w:r>
      <w:r>
        <w:tab/>
        <w:t>the licensee or a person representing the licensee; or</w:t>
      </w:r>
    </w:p>
    <w:p>
      <w:pPr>
        <w:pStyle w:val="yIndenti0"/>
      </w:pPr>
      <w:r>
        <w:tab/>
        <w:t>(iii)</w:t>
      </w:r>
      <w:r>
        <w:tab/>
        <w:t>a work group employer or a person representing that employer; and</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bookmarkStart w:id="606" w:name="_Toc261528103"/>
      <w:r>
        <w:tab/>
        <w:t>[Clause 32 inserted by No. 13 of 2005 s. 32.]</w:t>
      </w:r>
    </w:p>
    <w:p>
      <w:pPr>
        <w:pStyle w:val="yHeading5"/>
      </w:pPr>
      <w:bookmarkStart w:id="607" w:name="_Toc276565223"/>
      <w:bookmarkStart w:id="608" w:name="_Toc273097108"/>
      <w:r>
        <w:rPr>
          <w:rStyle w:val="CharSClsNo"/>
        </w:rPr>
        <w:t>33</w:t>
      </w:r>
      <w:r>
        <w:t>.</w:t>
      </w:r>
      <w:r>
        <w:rPr>
          <w:b w:val="0"/>
        </w:rPr>
        <w:tab/>
      </w:r>
      <w:r>
        <w:t>Assistance by consultant</w:t>
      </w:r>
      <w:bookmarkEnd w:id="606"/>
      <w:bookmarkEnd w:id="607"/>
      <w:bookmarkEnd w:id="608"/>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keepNext/>
        <w:keepLines/>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bookmarkStart w:id="609" w:name="_Toc261528104"/>
      <w:r>
        <w:tab/>
        <w:t>[Clause 33 inserted by No. 13 of 2005 s. 32.]</w:t>
      </w:r>
    </w:p>
    <w:p>
      <w:pPr>
        <w:pStyle w:val="yHeading5"/>
      </w:pPr>
      <w:bookmarkStart w:id="610" w:name="_Toc276565224"/>
      <w:bookmarkStart w:id="611" w:name="_Toc273097109"/>
      <w:r>
        <w:rPr>
          <w:rStyle w:val="CharSClsNo"/>
        </w:rPr>
        <w:t>34</w:t>
      </w:r>
      <w:r>
        <w:t>.</w:t>
      </w:r>
      <w:r>
        <w:rPr>
          <w:b w:val="0"/>
        </w:rPr>
        <w:tab/>
      </w:r>
      <w:r>
        <w:t>Information</w:t>
      </w:r>
      <w:bookmarkEnd w:id="609"/>
      <w:bookmarkEnd w:id="610"/>
      <w:bookmarkEnd w:id="611"/>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keepNext/>
        <w:keepLines/>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bookmarkStart w:id="612" w:name="_Toc261528105"/>
      <w:r>
        <w:tab/>
        <w:t>[Clause 34 inserted by No. 13 of 2005 s. 32.]</w:t>
      </w:r>
    </w:p>
    <w:p>
      <w:pPr>
        <w:pStyle w:val="yHeading5"/>
      </w:pPr>
      <w:bookmarkStart w:id="613" w:name="_Toc276565225"/>
      <w:bookmarkStart w:id="614" w:name="_Toc273097110"/>
      <w:r>
        <w:rPr>
          <w:rStyle w:val="CharSClsNo"/>
        </w:rPr>
        <w:t>35</w:t>
      </w:r>
      <w:r>
        <w:t>.</w:t>
      </w:r>
      <w:r>
        <w:rPr>
          <w:b w:val="0"/>
        </w:rPr>
        <w:tab/>
      </w:r>
      <w:r>
        <w:t>Obligations and liabilities of safety and health representatives</w:t>
      </w:r>
      <w:bookmarkEnd w:id="612"/>
      <w:bookmarkEnd w:id="613"/>
      <w:bookmarkEnd w:id="614"/>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keepNext/>
      </w:pPr>
      <w:r>
        <w:tab/>
        <w:t>(ii)</w:t>
      </w:r>
      <w:r>
        <w:tab/>
        <w:t>the way such a power was exercised.</w:t>
      </w:r>
    </w:p>
    <w:p>
      <w:pPr>
        <w:pStyle w:val="yFootnotesection"/>
      </w:pPr>
      <w:bookmarkStart w:id="615" w:name="_Toc261528106"/>
      <w:r>
        <w:tab/>
        <w:t>[Clause 35 inserted by No. 13 of 2005 s. 32.]</w:t>
      </w:r>
    </w:p>
    <w:p>
      <w:pPr>
        <w:pStyle w:val="yHeading5"/>
      </w:pPr>
      <w:bookmarkStart w:id="616" w:name="_Toc276565226"/>
      <w:bookmarkStart w:id="617" w:name="_Toc273097111"/>
      <w:r>
        <w:rPr>
          <w:rStyle w:val="CharSClsNo"/>
        </w:rPr>
        <w:t>36</w:t>
      </w:r>
      <w:r>
        <w:t>.</w:t>
      </w:r>
      <w:r>
        <w:rPr>
          <w:b w:val="0"/>
        </w:rPr>
        <w:tab/>
      </w:r>
      <w:r>
        <w:t>Provisional improvement notices</w:t>
      </w:r>
      <w:bookmarkEnd w:id="615"/>
      <w:bookmarkEnd w:id="616"/>
      <w:bookmarkEnd w:id="617"/>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is contravening a listed OSH law; or</w:t>
      </w:r>
    </w:p>
    <w:p>
      <w:pPr>
        <w:pStyle w:val="yIndenti0"/>
      </w:pPr>
      <w:r>
        <w:tab/>
        <w:t>(ii)</w:t>
      </w:r>
      <w:r>
        <w:tab/>
        <w:t>has contravened a provision of a listed OSH law and is likely to contravene that provision again;</w:t>
      </w:r>
    </w:p>
    <w:p>
      <w:pPr>
        <w:pStyle w:val="yIndenta"/>
      </w:pPr>
      <w:r>
        <w:tab/>
      </w:r>
      <w:r>
        <w:tab/>
        <w:t>and</w:t>
      </w:r>
    </w:p>
    <w:p>
      <w:pPr>
        <w:pStyle w:val="yIndenta"/>
        <w:keepNext/>
        <w:keepLines/>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keepNext/>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r>
        <w:rPr>
          <w:snapToGrid w:val="0"/>
        </w:rPr>
        <w:t>and</w:t>
      </w:r>
    </w:p>
    <w:p>
      <w:pPr>
        <w:pStyle w:val="yIndenta"/>
      </w:pPr>
      <w:r>
        <w:tab/>
        <w:t>(b)</w:t>
      </w:r>
      <w:r>
        <w:tab/>
        <w:t xml:space="preserve">each work group employer other than a work group employer who is a responsible person; </w:t>
      </w:r>
      <w:r>
        <w:rPr>
          <w:snapToGrid w:val="0"/>
        </w:rPr>
        <w:t>and</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bookmarkStart w:id="618" w:name="_Toc261528107"/>
      <w:r>
        <w:tab/>
        <w:t>[Clause 36 inserted by No. 13 of 2005 s. 32.]</w:t>
      </w:r>
    </w:p>
    <w:p>
      <w:pPr>
        <w:pStyle w:val="yHeading5"/>
      </w:pPr>
      <w:bookmarkStart w:id="619" w:name="_Toc276565227"/>
      <w:bookmarkStart w:id="620" w:name="_Toc273097112"/>
      <w:r>
        <w:rPr>
          <w:rStyle w:val="CharSClsNo"/>
        </w:rPr>
        <w:t>37</w:t>
      </w:r>
      <w:r>
        <w:t>.</w:t>
      </w:r>
      <w:r>
        <w:rPr>
          <w:b w:val="0"/>
        </w:rPr>
        <w:tab/>
      </w:r>
      <w:r>
        <w:t>Effect of provisional improvement notice</w:t>
      </w:r>
      <w:bookmarkEnd w:id="618"/>
      <w:bookmarkEnd w:id="619"/>
      <w:bookmarkEnd w:id="620"/>
    </w:p>
    <w:p>
      <w:pPr>
        <w:pStyle w:val="ySubsection"/>
      </w:pPr>
      <w:r>
        <w:tab/>
        <w:t>(1)</w:t>
      </w:r>
      <w:r>
        <w:tab/>
        <w:t xml:space="preserve">Within 7 days after a notice is issued under clause 36 — </w:t>
      </w:r>
    </w:p>
    <w:p>
      <w:pPr>
        <w:pStyle w:val="yIndenta"/>
      </w:pPr>
      <w:r>
        <w:tab/>
        <w:t>(a)</w:t>
      </w:r>
      <w:r>
        <w:tab/>
        <w:t>the responsible person; or</w:t>
      </w:r>
    </w:p>
    <w:p>
      <w:pPr>
        <w:pStyle w:val="yIndenta"/>
        <w:keepNext/>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keepNext/>
        <w:keepLines/>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bookmarkStart w:id="621" w:name="_Toc261528108"/>
      <w:r>
        <w:tab/>
        <w:t>[Clause 37 inserted by No. 13 of 2005 s. 32.]</w:t>
      </w:r>
    </w:p>
    <w:p>
      <w:pPr>
        <w:pStyle w:val="yHeading5"/>
      </w:pPr>
      <w:bookmarkStart w:id="622" w:name="_Toc276565228"/>
      <w:bookmarkStart w:id="623" w:name="_Toc273097113"/>
      <w:r>
        <w:rPr>
          <w:rStyle w:val="CharSClsNo"/>
        </w:rPr>
        <w:t>38</w:t>
      </w:r>
      <w:r>
        <w:t>.</w:t>
      </w:r>
      <w:r>
        <w:rPr>
          <w:b w:val="0"/>
        </w:rPr>
        <w:tab/>
      </w:r>
      <w:r>
        <w:t>Duties of licensee and other employers in relation to safety and health representatives</w:t>
      </w:r>
      <w:bookmarkEnd w:id="621"/>
      <w:bookmarkEnd w:id="622"/>
      <w:bookmarkEnd w:id="623"/>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r>
        <w:rPr>
          <w:snapToGrid w:val="0"/>
        </w:rPr>
        <w:t>and</w:t>
      </w:r>
    </w:p>
    <w:p>
      <w:pPr>
        <w:pStyle w:val="yIndenta"/>
        <w:keepNext/>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rPr>
          <w:snapToGrid w:val="0"/>
        </w:rPr>
        <w:tab/>
      </w:r>
      <w:r>
        <w:rPr>
          <w:snapToGrid w:val="0"/>
        </w:rPr>
        <w:tab/>
        <w:t>and</w:t>
      </w:r>
    </w:p>
    <w:p>
      <w:pPr>
        <w:pStyle w:val="yIndenta"/>
      </w:pPr>
      <w:r>
        <w:tab/>
        <w:t>(c)</w:t>
      </w:r>
      <w:r>
        <w:tab/>
        <w:t xml:space="preserve">permit the representative to be present at any interview at which the representative is entitled to be present under clause 32(1)(c); </w:t>
      </w:r>
      <w:r>
        <w:rPr>
          <w:snapToGrid w:val="0"/>
        </w:rPr>
        <w:t>and</w:t>
      </w:r>
    </w:p>
    <w:p>
      <w:pPr>
        <w:pStyle w:val="yIndenta"/>
      </w:pPr>
      <w:r>
        <w:tab/>
        <w:t>(d)</w:t>
      </w:r>
      <w:r>
        <w:tab/>
        <w:t xml:space="preserve">provide to the representative access to any information to which the representative is entitled to obtain access under clause 32(1)(d)(i) or (ii) and to which access has been requested; </w:t>
      </w:r>
      <w:r>
        <w:rPr>
          <w:snapToGrid w:val="0"/>
        </w:rPr>
        <w:t>and</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keepNext/>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bookmarkStart w:id="624" w:name="_Toc112746373"/>
      <w:bookmarkStart w:id="625" w:name="_Toc112746498"/>
      <w:bookmarkStart w:id="626" w:name="_Toc131393889"/>
      <w:bookmarkStart w:id="627" w:name="_Toc261528109"/>
      <w:r>
        <w:tab/>
        <w:t>[Clause 38 inserted by No. 13 of 2005 s. 32.]</w:t>
      </w:r>
    </w:p>
    <w:p>
      <w:pPr>
        <w:pStyle w:val="yHeading4"/>
      </w:pPr>
      <w:bookmarkStart w:id="628" w:name="_Toc261595476"/>
      <w:bookmarkStart w:id="629" w:name="_Toc261602981"/>
      <w:bookmarkStart w:id="630" w:name="_Toc262122392"/>
      <w:bookmarkStart w:id="631" w:name="_Toc267990473"/>
      <w:bookmarkStart w:id="632" w:name="_Toc268167174"/>
      <w:bookmarkStart w:id="633" w:name="_Toc268512351"/>
      <w:bookmarkStart w:id="634" w:name="_Toc269722369"/>
      <w:bookmarkStart w:id="635" w:name="_Toc271095376"/>
      <w:bookmarkStart w:id="636" w:name="_Toc271096069"/>
      <w:bookmarkStart w:id="637" w:name="_Toc272928449"/>
      <w:bookmarkStart w:id="638" w:name="_Toc273084950"/>
      <w:bookmarkStart w:id="639" w:name="_Toc273088245"/>
      <w:bookmarkStart w:id="640" w:name="_Toc273088436"/>
      <w:bookmarkStart w:id="641" w:name="_Toc273093018"/>
      <w:bookmarkStart w:id="642" w:name="_Toc273093211"/>
      <w:bookmarkStart w:id="643" w:name="_Toc273095136"/>
      <w:bookmarkStart w:id="644" w:name="_Toc273097114"/>
      <w:bookmarkStart w:id="645" w:name="_Toc276565229"/>
      <w:r>
        <w:t>Subdivision </w:t>
      </w:r>
      <w:r>
        <w:rPr>
          <w:bCs/>
        </w:rPr>
        <w:t>4</w:t>
      </w:r>
      <w:r>
        <w:rPr>
          <w:b w:val="0"/>
        </w:rPr>
        <w:t> — </w:t>
      </w:r>
      <w:r>
        <w:rPr>
          <w:bCs/>
        </w:rPr>
        <w:t>Safety and health</w:t>
      </w:r>
      <w:r>
        <w:t xml:space="preserve"> committees</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pPr>
        <w:pStyle w:val="yFootnoteheading"/>
      </w:pPr>
      <w:bookmarkStart w:id="646" w:name="_Toc261528110"/>
      <w:r>
        <w:tab/>
        <w:t>[Heading inserted by No. 13 of 2005 s. 32.]</w:t>
      </w:r>
    </w:p>
    <w:p>
      <w:pPr>
        <w:pStyle w:val="yHeading5"/>
      </w:pPr>
      <w:bookmarkStart w:id="647" w:name="_Toc276565230"/>
      <w:bookmarkStart w:id="648" w:name="_Toc273097115"/>
      <w:r>
        <w:rPr>
          <w:rStyle w:val="CharSClsNo"/>
        </w:rPr>
        <w:t>39</w:t>
      </w:r>
      <w:r>
        <w:t>.</w:t>
      </w:r>
      <w:r>
        <w:rPr>
          <w:b w:val="0"/>
        </w:rPr>
        <w:tab/>
      </w:r>
      <w:r>
        <w:t>Safety and health committees</w:t>
      </w:r>
      <w:bookmarkEnd w:id="646"/>
      <w:bookmarkEnd w:id="647"/>
      <w:bookmarkEnd w:id="648"/>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r>
        <w:rPr>
          <w:snapToGrid w:val="0"/>
        </w:rPr>
        <w:t>and</w:t>
      </w:r>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keepNext/>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bookmarkStart w:id="649" w:name="_Toc261528111"/>
      <w:r>
        <w:tab/>
        <w:t>[Clause 39 inserted by No. 13 of 2005 s. 32.]</w:t>
      </w:r>
    </w:p>
    <w:p>
      <w:pPr>
        <w:pStyle w:val="yHeading5"/>
      </w:pPr>
      <w:bookmarkStart w:id="650" w:name="_Toc276565231"/>
      <w:bookmarkStart w:id="651" w:name="_Toc273097116"/>
      <w:r>
        <w:rPr>
          <w:rStyle w:val="CharSClsNo"/>
        </w:rPr>
        <w:t>40</w:t>
      </w:r>
      <w:r>
        <w:t>.</w:t>
      </w:r>
      <w:r>
        <w:rPr>
          <w:b w:val="0"/>
        </w:rPr>
        <w:tab/>
      </w:r>
      <w:r>
        <w:t>Functions of safety and health committees</w:t>
      </w:r>
      <w:bookmarkEnd w:id="649"/>
      <w:bookmarkEnd w:id="650"/>
      <w:bookmarkEnd w:id="651"/>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bookmarkStart w:id="652" w:name="_Toc261528112"/>
      <w:r>
        <w:tab/>
        <w:t>[Clause 40 inserted by No. 13 of 2005 s. 32.]</w:t>
      </w:r>
    </w:p>
    <w:p>
      <w:pPr>
        <w:pStyle w:val="yHeading5"/>
      </w:pPr>
      <w:bookmarkStart w:id="653" w:name="_Toc276565232"/>
      <w:bookmarkStart w:id="654" w:name="_Toc273097117"/>
      <w:r>
        <w:rPr>
          <w:rStyle w:val="CharSClsNo"/>
        </w:rPr>
        <w:t>41</w:t>
      </w:r>
      <w:r>
        <w:t>.</w:t>
      </w:r>
      <w:r>
        <w:rPr>
          <w:b w:val="0"/>
        </w:rPr>
        <w:tab/>
      </w:r>
      <w:r>
        <w:t>Duties of licensee and other employers in relation to safety and health committees</w:t>
      </w:r>
      <w:bookmarkEnd w:id="652"/>
      <w:bookmarkEnd w:id="653"/>
      <w:bookmarkEnd w:id="654"/>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bookmarkStart w:id="655" w:name="_Toc112746374"/>
      <w:bookmarkStart w:id="656" w:name="_Toc112746499"/>
      <w:bookmarkStart w:id="657" w:name="_Toc131393890"/>
      <w:bookmarkStart w:id="658" w:name="_Toc261528113"/>
      <w:r>
        <w:tab/>
        <w:t>[Clause 41 inserted by No. 13 of 2005 s. 32.]</w:t>
      </w:r>
    </w:p>
    <w:p>
      <w:pPr>
        <w:pStyle w:val="yHeading4"/>
      </w:pPr>
      <w:bookmarkStart w:id="659" w:name="_Toc261595480"/>
      <w:bookmarkStart w:id="660" w:name="_Toc261602985"/>
      <w:bookmarkStart w:id="661" w:name="_Toc262122396"/>
      <w:bookmarkStart w:id="662" w:name="_Toc267990477"/>
      <w:bookmarkStart w:id="663" w:name="_Toc268167178"/>
      <w:bookmarkStart w:id="664" w:name="_Toc268512355"/>
      <w:bookmarkStart w:id="665" w:name="_Toc269722373"/>
      <w:bookmarkStart w:id="666" w:name="_Toc271095380"/>
      <w:bookmarkStart w:id="667" w:name="_Toc271096073"/>
      <w:bookmarkStart w:id="668" w:name="_Toc272928453"/>
      <w:bookmarkStart w:id="669" w:name="_Toc273084954"/>
      <w:bookmarkStart w:id="670" w:name="_Toc273088249"/>
      <w:bookmarkStart w:id="671" w:name="_Toc273088440"/>
      <w:bookmarkStart w:id="672" w:name="_Toc273093022"/>
      <w:bookmarkStart w:id="673" w:name="_Toc273093215"/>
      <w:bookmarkStart w:id="674" w:name="_Toc273095140"/>
      <w:bookmarkStart w:id="675" w:name="_Toc273097118"/>
      <w:bookmarkStart w:id="676" w:name="_Toc276565233"/>
      <w:r>
        <w:t>Subdivision </w:t>
      </w:r>
      <w:r>
        <w:rPr>
          <w:bCs/>
        </w:rPr>
        <w:t>5</w:t>
      </w:r>
      <w:r>
        <w:rPr>
          <w:b w:val="0"/>
        </w:rPr>
        <w:t> — </w:t>
      </w:r>
      <w:r>
        <w:rPr>
          <w:bCs/>
        </w:rPr>
        <w:t>Emergency</w:t>
      </w:r>
      <w:r>
        <w:t xml:space="preserve"> procedures</w:t>
      </w:r>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pPr>
        <w:pStyle w:val="yFootnoteheading"/>
      </w:pPr>
      <w:bookmarkStart w:id="677" w:name="_Toc261528114"/>
      <w:r>
        <w:tab/>
        <w:t>[Heading inserted by No. 13 of 2005 s. 32.]</w:t>
      </w:r>
    </w:p>
    <w:p>
      <w:pPr>
        <w:pStyle w:val="yHeading5"/>
        <w:spacing w:before="180"/>
      </w:pPr>
      <w:bookmarkStart w:id="678" w:name="_Toc276565234"/>
      <w:bookmarkStart w:id="679" w:name="_Toc273097119"/>
      <w:r>
        <w:rPr>
          <w:rStyle w:val="CharSClsNo"/>
        </w:rPr>
        <w:t>42</w:t>
      </w:r>
      <w:r>
        <w:t>.</w:t>
      </w:r>
      <w:r>
        <w:rPr>
          <w:b w:val="0"/>
        </w:rPr>
        <w:tab/>
      </w:r>
      <w:r>
        <w:t>Action by safety and health representatives</w:t>
      </w:r>
      <w:bookmarkEnd w:id="677"/>
      <w:bookmarkEnd w:id="678"/>
      <w:bookmarkEnd w:id="679"/>
    </w:p>
    <w:p>
      <w:pPr>
        <w:pStyle w:val="ySubsection"/>
        <w:spacing w:before="120"/>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spacing w:before="100"/>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spacing w:before="100"/>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spacing w:before="100"/>
      </w:pPr>
      <w:r>
        <w:tab/>
      </w:r>
      <w:r>
        <w:tab/>
        <w:t xml:space="preserve">the representative must — </w:t>
      </w:r>
    </w:p>
    <w:p>
      <w:pPr>
        <w:pStyle w:val="yIndenta"/>
        <w:spacing w:before="60"/>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keepNext/>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bookmarkStart w:id="680" w:name="_Toc261528115"/>
      <w:r>
        <w:tab/>
        <w:t>[Clause 42 inserted by No. 13 of 2005 s. 32.]</w:t>
      </w:r>
    </w:p>
    <w:p>
      <w:pPr>
        <w:pStyle w:val="yHeading5"/>
      </w:pPr>
      <w:bookmarkStart w:id="681" w:name="_Toc276565235"/>
      <w:bookmarkStart w:id="682" w:name="_Toc273097120"/>
      <w:r>
        <w:rPr>
          <w:rStyle w:val="CharSClsNo"/>
        </w:rPr>
        <w:t>43</w:t>
      </w:r>
      <w:r>
        <w:t>.</w:t>
      </w:r>
      <w:r>
        <w:rPr>
          <w:b w:val="0"/>
        </w:rPr>
        <w:tab/>
      </w:r>
      <w:r>
        <w:t>Directions to perform other work</w:t>
      </w:r>
      <w:bookmarkEnd w:id="680"/>
      <w:bookmarkEnd w:id="681"/>
      <w:bookmarkEnd w:id="682"/>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keepNext/>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pPr>
      <w:bookmarkStart w:id="683" w:name="_Toc112746375"/>
      <w:bookmarkStart w:id="684" w:name="_Toc112746500"/>
      <w:bookmarkStart w:id="685" w:name="_Toc131393891"/>
      <w:bookmarkStart w:id="686" w:name="_Toc261528116"/>
      <w:r>
        <w:tab/>
        <w:t>[Clause 43 inserted by No. 13 of 2005 s. 32.]</w:t>
      </w:r>
    </w:p>
    <w:p>
      <w:pPr>
        <w:pStyle w:val="yHeading4"/>
        <w:rPr>
          <w:bCs/>
        </w:rPr>
      </w:pPr>
      <w:bookmarkStart w:id="687" w:name="_Toc261595483"/>
      <w:bookmarkStart w:id="688" w:name="_Toc261602988"/>
      <w:bookmarkStart w:id="689" w:name="_Toc262122399"/>
      <w:bookmarkStart w:id="690" w:name="_Toc267990480"/>
      <w:bookmarkStart w:id="691" w:name="_Toc268167181"/>
      <w:bookmarkStart w:id="692" w:name="_Toc268512358"/>
      <w:bookmarkStart w:id="693" w:name="_Toc269722376"/>
      <w:bookmarkStart w:id="694" w:name="_Toc271095383"/>
      <w:bookmarkStart w:id="695" w:name="_Toc271096076"/>
      <w:bookmarkStart w:id="696" w:name="_Toc272928456"/>
      <w:bookmarkStart w:id="697" w:name="_Toc273084957"/>
      <w:bookmarkStart w:id="698" w:name="_Toc273088252"/>
      <w:bookmarkStart w:id="699" w:name="_Toc273088443"/>
      <w:bookmarkStart w:id="700" w:name="_Toc273093025"/>
      <w:bookmarkStart w:id="701" w:name="_Toc273093218"/>
      <w:bookmarkStart w:id="702" w:name="_Toc273095143"/>
      <w:bookmarkStart w:id="703" w:name="_Toc273097121"/>
      <w:bookmarkStart w:id="704" w:name="_Toc276565236"/>
      <w:r>
        <w:t>Subdivision </w:t>
      </w:r>
      <w:r>
        <w:rPr>
          <w:bCs/>
        </w:rPr>
        <w:t>6 — Exemptions</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pPr>
        <w:pStyle w:val="yFootnoteheading"/>
      </w:pPr>
      <w:bookmarkStart w:id="705" w:name="_Toc261528117"/>
      <w:r>
        <w:tab/>
        <w:t>[Heading inserted by No. 13 of 2005 s. 32.]</w:t>
      </w:r>
    </w:p>
    <w:p>
      <w:pPr>
        <w:pStyle w:val="yHeading5"/>
      </w:pPr>
      <w:bookmarkStart w:id="706" w:name="_Toc276565237"/>
      <w:bookmarkStart w:id="707" w:name="_Toc273097122"/>
      <w:r>
        <w:rPr>
          <w:rStyle w:val="CharSClsNo"/>
        </w:rPr>
        <w:t>44</w:t>
      </w:r>
      <w:r>
        <w:t>.</w:t>
      </w:r>
      <w:r>
        <w:rPr>
          <w:b w:val="0"/>
        </w:rPr>
        <w:tab/>
      </w:r>
      <w:r>
        <w:t>Exemptions</w:t>
      </w:r>
      <w:bookmarkEnd w:id="705"/>
      <w:bookmarkEnd w:id="706"/>
      <w:bookmarkEnd w:id="707"/>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bookmarkStart w:id="708" w:name="_Toc112746376"/>
      <w:bookmarkStart w:id="709" w:name="_Toc112746501"/>
      <w:bookmarkStart w:id="710" w:name="_Toc131393892"/>
      <w:bookmarkStart w:id="711" w:name="_Toc261528118"/>
      <w:r>
        <w:tab/>
        <w:t>[Clause 44 inserted by No. 13 of 2005 s. 32.]</w:t>
      </w:r>
    </w:p>
    <w:p>
      <w:pPr>
        <w:pStyle w:val="yHeading3"/>
      </w:pPr>
      <w:bookmarkStart w:id="712" w:name="_Toc261595485"/>
      <w:bookmarkStart w:id="713" w:name="_Toc261602990"/>
      <w:bookmarkStart w:id="714" w:name="_Toc262122401"/>
      <w:bookmarkStart w:id="715" w:name="_Toc267990482"/>
      <w:bookmarkStart w:id="716" w:name="_Toc268167183"/>
      <w:bookmarkStart w:id="717" w:name="_Toc268512360"/>
      <w:bookmarkStart w:id="718" w:name="_Toc269722378"/>
      <w:bookmarkStart w:id="719" w:name="_Toc271095385"/>
      <w:bookmarkStart w:id="720" w:name="_Toc271096078"/>
      <w:bookmarkStart w:id="721" w:name="_Toc272928458"/>
      <w:bookmarkStart w:id="722" w:name="_Toc273084959"/>
      <w:bookmarkStart w:id="723" w:name="_Toc273088254"/>
      <w:bookmarkStart w:id="724" w:name="_Toc273088445"/>
      <w:bookmarkStart w:id="725" w:name="_Toc273093027"/>
      <w:bookmarkStart w:id="726" w:name="_Toc273093220"/>
      <w:bookmarkStart w:id="727" w:name="_Toc273095145"/>
      <w:bookmarkStart w:id="728" w:name="_Toc273097123"/>
      <w:bookmarkStart w:id="729" w:name="_Toc276565238"/>
      <w:r>
        <w:rPr>
          <w:rStyle w:val="CharSDivNo"/>
        </w:rPr>
        <w:t>Division 4</w:t>
      </w:r>
      <w:r>
        <w:rPr>
          <w:b w:val="0"/>
        </w:rPr>
        <w:t> — </w:t>
      </w:r>
      <w:r>
        <w:rPr>
          <w:rStyle w:val="CharSDivText"/>
        </w:rPr>
        <w:t>Inspections</w:t>
      </w:r>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p>
      <w:pPr>
        <w:pStyle w:val="yFootnoteheading"/>
      </w:pPr>
      <w:bookmarkStart w:id="730" w:name="_Toc112746377"/>
      <w:bookmarkStart w:id="731" w:name="_Toc112746502"/>
      <w:bookmarkStart w:id="732" w:name="_Toc131393893"/>
      <w:bookmarkStart w:id="733" w:name="_Toc261528119"/>
      <w:r>
        <w:tab/>
        <w:t>[Heading inserted by No. 13 of 2005 s. 32.]</w:t>
      </w:r>
    </w:p>
    <w:p>
      <w:pPr>
        <w:pStyle w:val="yHeading4"/>
      </w:pPr>
      <w:bookmarkStart w:id="734" w:name="_Toc261595486"/>
      <w:bookmarkStart w:id="735" w:name="_Toc261602991"/>
      <w:bookmarkStart w:id="736" w:name="_Toc262122402"/>
      <w:bookmarkStart w:id="737" w:name="_Toc267990483"/>
      <w:bookmarkStart w:id="738" w:name="_Toc268167184"/>
      <w:bookmarkStart w:id="739" w:name="_Toc268512361"/>
      <w:bookmarkStart w:id="740" w:name="_Toc269722379"/>
      <w:bookmarkStart w:id="741" w:name="_Toc271095386"/>
      <w:bookmarkStart w:id="742" w:name="_Toc271096079"/>
      <w:bookmarkStart w:id="743" w:name="_Toc272928459"/>
      <w:bookmarkStart w:id="744" w:name="_Toc273084960"/>
      <w:bookmarkStart w:id="745" w:name="_Toc273088255"/>
      <w:bookmarkStart w:id="746" w:name="_Toc273088446"/>
      <w:bookmarkStart w:id="747" w:name="_Toc273093028"/>
      <w:bookmarkStart w:id="748" w:name="_Toc273093221"/>
      <w:bookmarkStart w:id="749" w:name="_Toc273095146"/>
      <w:bookmarkStart w:id="750" w:name="_Toc273097124"/>
      <w:bookmarkStart w:id="751" w:name="_Toc276565239"/>
      <w:r>
        <w:t>Subdivision 1</w:t>
      </w:r>
      <w:r>
        <w:rPr>
          <w:b w:val="0"/>
        </w:rPr>
        <w:t> — </w:t>
      </w:r>
      <w:r>
        <w:t>Introduction</w:t>
      </w:r>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p>
    <w:p>
      <w:pPr>
        <w:pStyle w:val="yFootnoteheading"/>
      </w:pPr>
      <w:bookmarkStart w:id="752" w:name="_Toc261528120"/>
      <w:r>
        <w:tab/>
        <w:t>[Heading inserted by No. 13 of 2005 s. 32.]</w:t>
      </w:r>
    </w:p>
    <w:p>
      <w:pPr>
        <w:pStyle w:val="yHeading5"/>
      </w:pPr>
      <w:bookmarkStart w:id="753" w:name="_Toc276565240"/>
      <w:bookmarkStart w:id="754" w:name="_Toc273097125"/>
      <w:r>
        <w:rPr>
          <w:rStyle w:val="CharSClsNo"/>
        </w:rPr>
        <w:t>45</w:t>
      </w:r>
      <w:r>
        <w:t>.</w:t>
      </w:r>
      <w:r>
        <w:rPr>
          <w:b w:val="0"/>
        </w:rPr>
        <w:tab/>
      </w:r>
      <w:r>
        <w:t>Simplified outline</w:t>
      </w:r>
      <w:bookmarkEnd w:id="752"/>
      <w:bookmarkEnd w:id="753"/>
      <w:bookmarkEnd w:id="754"/>
    </w:p>
    <w:p>
      <w:pPr>
        <w:pStyle w:val="ySubsection"/>
      </w:pPr>
      <w:r>
        <w:tab/>
      </w:r>
      <w:r>
        <w:tab/>
        <w:t xml:space="preserve">The following is a simplified outline of this Division — </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90" w:hanging="1678"/>
      </w:pPr>
      <w:r>
        <w:tab/>
        <w:t>(a)</w:t>
      </w:r>
      <w:r>
        <w:tab/>
        <w:t>to ascertain whether a listed OSH law is being complied with; or</w:t>
      </w:r>
    </w:p>
    <w:p>
      <w:pPr>
        <w:pStyle w:val="yIndenta"/>
        <w:tabs>
          <w:tab w:val="clear" w:pos="1332"/>
          <w:tab w:val="clear" w:pos="1616"/>
          <w:tab w:val="right" w:pos="1680"/>
          <w:tab w:val="left" w:pos="1960"/>
        </w:tabs>
        <w:ind w:left="1990" w:hanging="1678"/>
      </w:pPr>
      <w:r>
        <w:tab/>
        <w:t>(b)</w:t>
      </w:r>
      <w:r>
        <w:tab/>
        <w:t>concerning a contravention or a possible contravention of a listed OSH law; or</w:t>
      </w:r>
    </w:p>
    <w:p>
      <w:pPr>
        <w:pStyle w:val="yIndenta"/>
        <w:tabs>
          <w:tab w:val="clear" w:pos="1332"/>
          <w:tab w:val="clear" w:pos="1616"/>
          <w:tab w:val="right" w:pos="1680"/>
          <w:tab w:val="left" w:pos="1960"/>
        </w:tabs>
        <w:ind w:left="1990" w:hanging="1678"/>
      </w:pPr>
      <w:r>
        <w:tab/>
        <w:t>(c)</w:t>
      </w:r>
      <w:r>
        <w:tab/>
        <w:t>concerning an accident or dangerous occurrence that has arisen out of a pipeline operation.</w:t>
      </w:r>
    </w:p>
    <w:p>
      <w:pPr>
        <w:pStyle w:val="ySubsection"/>
        <w:numPr>
          <w:ilvl w:val="0"/>
          <w:numId w:val="2"/>
        </w:numPr>
      </w:pPr>
      <w:r>
        <w:t>An inspector may issue a prohibition notice to the licensee for a pipeline operation in order to remove an immediate threat to the safety and health of any person.</w:t>
      </w:r>
    </w:p>
    <w:p>
      <w:pPr>
        <w:pStyle w:val="ySubsection"/>
        <w:numPr>
          <w:ilvl w:val="0"/>
          <w:numId w:val="2"/>
        </w:numPr>
      </w:pPr>
      <w:r>
        <w:t>An inspector may issue an improvement notice specifying action that is to be taken to prevent contravention of a listed OSH law.</w:t>
      </w:r>
    </w:p>
    <w:p>
      <w:pPr>
        <w:pStyle w:val="ySubsection"/>
        <w:numPr>
          <w:ilvl w:val="0"/>
          <w:numId w:val="2"/>
        </w:numPr>
      </w:pPr>
      <w:r>
        <w:t>An inspector must prepare a report about an inspection and give the report to the Minister.</w:t>
      </w:r>
    </w:p>
    <w:p>
      <w:pPr>
        <w:pStyle w:val="yFootnotesection"/>
      </w:pPr>
      <w:r>
        <w:tab/>
        <w:t>[Clause 45 inserted by No. 13 of 2005 s. 32.]</w:t>
      </w:r>
    </w:p>
    <w:p>
      <w:pPr>
        <w:pStyle w:val="yHeading5"/>
        <w:spacing w:before="180"/>
      </w:pPr>
      <w:bookmarkStart w:id="755" w:name="_Toc261528121"/>
      <w:bookmarkStart w:id="756" w:name="_Toc276565241"/>
      <w:bookmarkStart w:id="757" w:name="_Toc273097126"/>
      <w:r>
        <w:rPr>
          <w:rStyle w:val="CharSClsNo"/>
        </w:rPr>
        <w:t>46</w:t>
      </w:r>
      <w:r>
        <w:t>.</w:t>
      </w:r>
      <w:r>
        <w:rPr>
          <w:b w:val="0"/>
        </w:rPr>
        <w:tab/>
      </w:r>
      <w:r>
        <w:t>Powers, functions and duties of inspectors</w:t>
      </w:r>
      <w:bookmarkEnd w:id="755"/>
      <w:bookmarkEnd w:id="756"/>
      <w:bookmarkEnd w:id="757"/>
    </w:p>
    <w:p>
      <w:pPr>
        <w:pStyle w:val="ySubsection"/>
        <w:spacing w:before="120"/>
      </w:pPr>
      <w:r>
        <w:tab/>
        <w:t>(1)</w:t>
      </w:r>
      <w:r>
        <w:tab/>
        <w:t>An inspector has the powers, functions and duties conferred or imposed by each listed OSH law.</w:t>
      </w:r>
    </w:p>
    <w:p>
      <w:pPr>
        <w:pStyle w:val="ySubsection"/>
        <w:spacing w:before="120"/>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ySubsection"/>
        <w:spacing w:before="120"/>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yFootnotesection"/>
      </w:pPr>
      <w:bookmarkStart w:id="758" w:name="_Toc112746378"/>
      <w:bookmarkStart w:id="759" w:name="_Toc112746503"/>
      <w:bookmarkStart w:id="760" w:name="_Toc131393894"/>
      <w:bookmarkStart w:id="761" w:name="_Toc261528122"/>
      <w:r>
        <w:tab/>
        <w:t>[Clause 46 inserted by No. 13 of 2005 s. 32.]</w:t>
      </w:r>
    </w:p>
    <w:p>
      <w:pPr>
        <w:pStyle w:val="yHeading4"/>
      </w:pPr>
      <w:bookmarkStart w:id="762" w:name="_Toc261595489"/>
      <w:bookmarkStart w:id="763" w:name="_Toc261602994"/>
      <w:bookmarkStart w:id="764" w:name="_Toc262122405"/>
      <w:bookmarkStart w:id="765" w:name="_Toc267990486"/>
      <w:bookmarkStart w:id="766" w:name="_Toc268167187"/>
      <w:bookmarkStart w:id="767" w:name="_Toc268512364"/>
      <w:bookmarkStart w:id="768" w:name="_Toc269722382"/>
      <w:bookmarkStart w:id="769" w:name="_Toc271095389"/>
      <w:bookmarkStart w:id="770" w:name="_Toc271096082"/>
      <w:bookmarkStart w:id="771" w:name="_Toc272928462"/>
      <w:bookmarkStart w:id="772" w:name="_Toc273084963"/>
      <w:bookmarkStart w:id="773" w:name="_Toc273088258"/>
      <w:bookmarkStart w:id="774" w:name="_Toc273088449"/>
      <w:bookmarkStart w:id="775" w:name="_Toc273093031"/>
      <w:bookmarkStart w:id="776" w:name="_Toc273093224"/>
      <w:bookmarkStart w:id="777" w:name="_Toc273095149"/>
      <w:bookmarkStart w:id="778" w:name="_Toc273097127"/>
      <w:bookmarkStart w:id="779" w:name="_Toc276565242"/>
      <w:r>
        <w:t>Subdivision 2</w:t>
      </w:r>
      <w:r>
        <w:rPr>
          <w:b w:val="0"/>
        </w:rPr>
        <w:t> — </w:t>
      </w:r>
      <w:r>
        <w:t>Inspections</w:t>
      </w:r>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pPr>
        <w:pStyle w:val="yFootnoteheading"/>
      </w:pPr>
      <w:bookmarkStart w:id="780" w:name="_Toc261528123"/>
      <w:r>
        <w:tab/>
        <w:t>[Heading inserted by No. 13 of 2005 s. 32.]</w:t>
      </w:r>
    </w:p>
    <w:p>
      <w:pPr>
        <w:pStyle w:val="yHeading5"/>
        <w:spacing w:before="180"/>
      </w:pPr>
      <w:bookmarkStart w:id="781" w:name="_Toc276565243"/>
      <w:bookmarkStart w:id="782" w:name="_Toc273097128"/>
      <w:r>
        <w:rPr>
          <w:rStyle w:val="CharSClsNo"/>
        </w:rPr>
        <w:t>47</w:t>
      </w:r>
      <w:r>
        <w:t>.</w:t>
      </w:r>
      <w:r>
        <w:rPr>
          <w:b w:val="0"/>
        </w:rPr>
        <w:tab/>
      </w:r>
      <w:r>
        <w:t>Inspections</w:t>
      </w:r>
      <w:bookmarkEnd w:id="780"/>
      <w:bookmarkEnd w:id="781"/>
      <w:bookmarkEnd w:id="782"/>
    </w:p>
    <w:p>
      <w:pPr>
        <w:pStyle w:val="ySubsection"/>
        <w:spacing w:before="120"/>
      </w:pPr>
      <w:r>
        <w:tab/>
        <w:t>(1)</w:t>
      </w:r>
      <w:r>
        <w:tab/>
        <w:t xml:space="preserve">An inspector may, at any time, conduct an inspection — </w:t>
      </w:r>
    </w:p>
    <w:p>
      <w:pPr>
        <w:pStyle w:val="yIndenta"/>
      </w:pPr>
      <w:r>
        <w:tab/>
        <w:t>(a)</w:t>
      </w:r>
      <w:r>
        <w:tab/>
        <w:t>to ascertain whether a requirement of, or any requirement properly made under, a listed OSH law is being complied with; or</w:t>
      </w:r>
    </w:p>
    <w:p>
      <w:pPr>
        <w:pStyle w:val="yIndenta"/>
      </w:pPr>
      <w:r>
        <w:tab/>
        <w:t>(b)</w:t>
      </w:r>
      <w:r>
        <w:tab/>
        <w:t>concerning a contravention or a possible contravention of a listed OSH law; or</w:t>
      </w:r>
    </w:p>
    <w:p>
      <w:pPr>
        <w:pStyle w:val="yIndenta"/>
      </w:pPr>
      <w:r>
        <w:tab/>
        <w:t>(c)</w:t>
      </w:r>
      <w:r>
        <w:tab/>
        <w:t>concerning an accident or dangerous occurrence that has arisen out of a pipeline operation.</w:t>
      </w:r>
    </w:p>
    <w:p>
      <w:pPr>
        <w:pStyle w:val="ySubsection"/>
        <w:keepNext/>
      </w:pPr>
      <w:r>
        <w:tab/>
        <w:t>(2)</w:t>
      </w:r>
      <w:r>
        <w:tab/>
        <w:t xml:space="preserve">The Minister may direct an inspector to conduct an inspection — </w:t>
      </w:r>
    </w:p>
    <w:p>
      <w:pPr>
        <w:pStyle w:val="yIndenta"/>
      </w:pPr>
      <w:r>
        <w:tab/>
        <w:t>(a)</w:t>
      </w:r>
      <w:r>
        <w:tab/>
        <w:t>to ascertain whether a requirement of, or any requirement properly made under, a listed OSH law is being complied with; or</w:t>
      </w:r>
    </w:p>
    <w:p>
      <w:pPr>
        <w:pStyle w:val="yIndenta"/>
      </w:pPr>
      <w:r>
        <w:tab/>
        <w:t>(b)</w:t>
      </w:r>
      <w:r>
        <w:tab/>
        <w:t>concerning a contravention or a possible contravention of a listed OSH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bookmarkStart w:id="783" w:name="_Toc112746379"/>
      <w:bookmarkStart w:id="784" w:name="_Toc112746504"/>
      <w:bookmarkStart w:id="785" w:name="_Toc131393895"/>
      <w:bookmarkStart w:id="786" w:name="_Toc261528124"/>
      <w:r>
        <w:tab/>
        <w:t>[Clause 47 inserted by No. 13 of 2005 s. 32.]</w:t>
      </w:r>
    </w:p>
    <w:p>
      <w:pPr>
        <w:pStyle w:val="yHeading4"/>
      </w:pPr>
      <w:bookmarkStart w:id="787" w:name="_Toc261595491"/>
      <w:bookmarkStart w:id="788" w:name="_Toc261602996"/>
      <w:bookmarkStart w:id="789" w:name="_Toc262122407"/>
      <w:bookmarkStart w:id="790" w:name="_Toc267990488"/>
      <w:bookmarkStart w:id="791" w:name="_Toc268167189"/>
      <w:bookmarkStart w:id="792" w:name="_Toc268512366"/>
      <w:bookmarkStart w:id="793" w:name="_Toc269722384"/>
      <w:bookmarkStart w:id="794" w:name="_Toc271095391"/>
      <w:bookmarkStart w:id="795" w:name="_Toc271096084"/>
      <w:bookmarkStart w:id="796" w:name="_Toc272928464"/>
      <w:bookmarkStart w:id="797" w:name="_Toc273084965"/>
      <w:bookmarkStart w:id="798" w:name="_Toc273088260"/>
      <w:bookmarkStart w:id="799" w:name="_Toc273088451"/>
      <w:bookmarkStart w:id="800" w:name="_Toc273093033"/>
      <w:bookmarkStart w:id="801" w:name="_Toc273093226"/>
      <w:bookmarkStart w:id="802" w:name="_Toc273095151"/>
      <w:bookmarkStart w:id="803" w:name="_Toc273097129"/>
      <w:bookmarkStart w:id="804" w:name="_Toc276565244"/>
      <w:r>
        <w:t>Subdivision </w:t>
      </w:r>
      <w:r>
        <w:rPr>
          <w:bCs/>
        </w:rPr>
        <w:t xml:space="preserve">3 — Powers </w:t>
      </w:r>
      <w:r>
        <w:t>of inspectors in relation to the conduct of inspections</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p>
      <w:pPr>
        <w:pStyle w:val="yFootnoteheading"/>
      </w:pPr>
      <w:bookmarkStart w:id="805" w:name="_Toc261528125"/>
      <w:r>
        <w:tab/>
        <w:t>[Heading inserted by No. 13 of 2005 s. 32.]</w:t>
      </w:r>
    </w:p>
    <w:p>
      <w:pPr>
        <w:pStyle w:val="yHeading5"/>
      </w:pPr>
      <w:bookmarkStart w:id="806" w:name="_Toc276565245"/>
      <w:bookmarkStart w:id="807" w:name="_Toc273097130"/>
      <w:r>
        <w:rPr>
          <w:rStyle w:val="CharSClsNo"/>
        </w:rPr>
        <w:t>48</w:t>
      </w:r>
      <w:r>
        <w:t>.</w:t>
      </w:r>
      <w:r>
        <w:rPr>
          <w:b w:val="0"/>
        </w:rPr>
        <w:tab/>
      </w:r>
      <w:r>
        <w:t>Powers of entry and search — places at which pipeline operations are carried on</w:t>
      </w:r>
      <w:bookmarkEnd w:id="805"/>
      <w:bookmarkEnd w:id="806"/>
      <w:bookmarkEnd w:id="807"/>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r>
        <w:rPr>
          <w:snapToGrid w:val="0"/>
        </w:rPr>
        <w:t>and</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bookmarkStart w:id="808" w:name="_Toc261528126"/>
      <w:r>
        <w:tab/>
        <w:t>[Clause 48 inserted by No. 13 of 2005 s. 32.]</w:t>
      </w:r>
    </w:p>
    <w:p>
      <w:pPr>
        <w:pStyle w:val="yHeading5"/>
      </w:pPr>
      <w:bookmarkStart w:id="809" w:name="_Toc276565246"/>
      <w:bookmarkStart w:id="810" w:name="_Toc273097131"/>
      <w:r>
        <w:rPr>
          <w:rStyle w:val="CharSClsNo"/>
        </w:rPr>
        <w:t>49</w:t>
      </w:r>
      <w:r>
        <w:t>.</w:t>
      </w:r>
      <w:r>
        <w:rPr>
          <w:b w:val="0"/>
        </w:rPr>
        <w:tab/>
      </w:r>
      <w:r>
        <w:t>Powers of entry and search — regulated business premises (other than places where pipeline operations carried on)</w:t>
      </w:r>
      <w:bookmarkEnd w:id="808"/>
      <w:bookmarkEnd w:id="809"/>
      <w:bookmarkEnd w:id="810"/>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r>
        <w:rPr>
          <w:snapToGrid w:val="0"/>
        </w:rPr>
        <w:t>and</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bookmarkStart w:id="811" w:name="_Toc261528127"/>
      <w:r>
        <w:tab/>
        <w:t>[Clause 49 inserted by No. 13 of 2005 s. 32.]</w:t>
      </w:r>
    </w:p>
    <w:p>
      <w:pPr>
        <w:pStyle w:val="yHeading5"/>
      </w:pPr>
      <w:bookmarkStart w:id="812" w:name="_Toc276565247"/>
      <w:bookmarkStart w:id="813" w:name="_Toc273097132"/>
      <w:r>
        <w:rPr>
          <w:rStyle w:val="CharSClsNo"/>
        </w:rPr>
        <w:t>50</w:t>
      </w:r>
      <w:r>
        <w:t>.</w:t>
      </w:r>
      <w:r>
        <w:rPr>
          <w:b w:val="0"/>
        </w:rPr>
        <w:tab/>
      </w:r>
      <w:r>
        <w:t>Powers of entry and search — premises (other than regulated business premises)</w:t>
      </w:r>
      <w:bookmarkEnd w:id="811"/>
      <w:bookmarkEnd w:id="812"/>
      <w:bookmarkEnd w:id="813"/>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r>
        <w:rPr>
          <w:snapToGrid w:val="0"/>
        </w:rPr>
        <w:t>and</w:t>
      </w:r>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bookmarkStart w:id="814" w:name="_Toc261528128"/>
      <w:r>
        <w:tab/>
        <w:t>[Clause 50 inserted by No. 13 of 2005 s. 32.]</w:t>
      </w:r>
    </w:p>
    <w:p>
      <w:pPr>
        <w:pStyle w:val="yHeading5"/>
      </w:pPr>
      <w:bookmarkStart w:id="815" w:name="_Toc276565248"/>
      <w:bookmarkStart w:id="816" w:name="_Toc273097133"/>
      <w:r>
        <w:rPr>
          <w:rStyle w:val="CharSClsNo"/>
        </w:rPr>
        <w:t>51</w:t>
      </w:r>
      <w:r>
        <w:t>.</w:t>
      </w:r>
      <w:r>
        <w:rPr>
          <w:b w:val="0"/>
        </w:rPr>
        <w:tab/>
      </w:r>
      <w:r>
        <w:t>Warrant to enter premises (other than regulated business premises)</w:t>
      </w:r>
      <w:bookmarkEnd w:id="814"/>
      <w:bookmarkEnd w:id="815"/>
      <w:bookmarkEnd w:id="816"/>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r>
        <w:rPr>
          <w:snapToGrid w:val="0"/>
        </w:rPr>
        <w:t>and</w:t>
      </w:r>
    </w:p>
    <w:p>
      <w:pPr>
        <w:pStyle w:val="yIndenta"/>
      </w:pPr>
      <w:r>
        <w:tab/>
        <w:t>(b)</w:t>
      </w:r>
      <w:r>
        <w:tab/>
        <w:t xml:space="preserve">whether the inspection may be carried out at any time or only during specified hours of the day; </w:t>
      </w:r>
      <w:r>
        <w:rPr>
          <w:snapToGrid w:val="0"/>
        </w:rPr>
        <w:t>and</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bookmarkStart w:id="817" w:name="_Toc261528129"/>
      <w:r>
        <w:tab/>
        <w:t>[Clause 51 inserted by No. 13 of 2005 s. 32.]</w:t>
      </w:r>
    </w:p>
    <w:p>
      <w:pPr>
        <w:pStyle w:val="yHeading5"/>
      </w:pPr>
      <w:bookmarkStart w:id="818" w:name="_Toc276565249"/>
      <w:bookmarkStart w:id="819" w:name="_Toc273097134"/>
      <w:r>
        <w:rPr>
          <w:rStyle w:val="CharSClsNo"/>
        </w:rPr>
        <w:t>52</w:t>
      </w:r>
      <w:r>
        <w:t>.</w:t>
      </w:r>
      <w:r>
        <w:rPr>
          <w:b w:val="0"/>
        </w:rPr>
        <w:tab/>
      </w:r>
      <w:r>
        <w:t>Obstructing or hindering inspector</w:t>
      </w:r>
      <w:bookmarkEnd w:id="817"/>
      <w:bookmarkEnd w:id="818"/>
      <w:bookmarkEnd w:id="819"/>
    </w:p>
    <w:p>
      <w:pPr>
        <w:pStyle w:val="ySubsection"/>
      </w:pPr>
      <w:r>
        <w:tab/>
      </w:r>
      <w:r>
        <w:tab/>
        <w:t>A person must not, without reasonable excuse, obstruct or hinder an inspector in the exercise of an inspector’s powers under clause 48, 49 or 50.</w:t>
      </w:r>
    </w:p>
    <w:p>
      <w:pPr>
        <w:pStyle w:val="yPenstart"/>
      </w:pPr>
      <w:r>
        <w:tab/>
        <w:t>Penalty: $5 500.</w:t>
      </w:r>
    </w:p>
    <w:p>
      <w:pPr>
        <w:pStyle w:val="yFootnotesection"/>
      </w:pPr>
      <w:bookmarkStart w:id="820" w:name="_Toc261528130"/>
      <w:r>
        <w:tab/>
        <w:t>[Clause 52 inserted by No. 13 of 2005 s. 32.]</w:t>
      </w:r>
    </w:p>
    <w:p>
      <w:pPr>
        <w:pStyle w:val="yHeading5"/>
      </w:pPr>
      <w:bookmarkStart w:id="821" w:name="_Toc276565250"/>
      <w:bookmarkStart w:id="822" w:name="_Toc273097135"/>
      <w:r>
        <w:rPr>
          <w:rStyle w:val="CharSClsNo"/>
        </w:rPr>
        <w:t>53</w:t>
      </w:r>
      <w:r>
        <w:t>.</w:t>
      </w:r>
      <w:r>
        <w:rPr>
          <w:b w:val="0"/>
        </w:rPr>
        <w:tab/>
      </w:r>
      <w:r>
        <w:t>Power to require assistance and information</w:t>
      </w:r>
      <w:bookmarkEnd w:id="820"/>
      <w:bookmarkEnd w:id="821"/>
      <w:bookmarkEnd w:id="822"/>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the licensee for a pipeline operation; or</w:t>
      </w:r>
    </w:p>
    <w:p>
      <w:pPr>
        <w:pStyle w:val="yIndenta"/>
      </w:pPr>
      <w:r>
        <w:tab/>
        <w:t>(b)</w:t>
      </w:r>
      <w:r>
        <w:tab/>
        <w:t>the person in charge of a pipeline operation; or</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yPenstart"/>
      </w:pPr>
      <w:r>
        <w:tab/>
        <w:t>Penalty: $3 300 or imprisonment for 6 months or both.</w:t>
      </w:r>
    </w:p>
    <w:p>
      <w:pPr>
        <w:pStyle w:val="yFootnotesection"/>
      </w:pPr>
      <w:bookmarkStart w:id="823" w:name="_Toc261528131"/>
      <w:r>
        <w:tab/>
        <w:t>[Clause 53 inserted by No. 13 of 2005 s. 32.]</w:t>
      </w:r>
    </w:p>
    <w:p>
      <w:pPr>
        <w:pStyle w:val="yHeading5"/>
      </w:pPr>
      <w:bookmarkStart w:id="824" w:name="_Toc276565251"/>
      <w:bookmarkStart w:id="825" w:name="_Toc273097136"/>
      <w:r>
        <w:rPr>
          <w:rStyle w:val="CharSClsNo"/>
        </w:rPr>
        <w:t>54</w:t>
      </w:r>
      <w:r>
        <w:t>.</w:t>
      </w:r>
      <w:r>
        <w:rPr>
          <w:b w:val="0"/>
        </w:rPr>
        <w:tab/>
      </w:r>
      <w:r>
        <w:t>Power to require answering of questions and production of documents or articles</w:t>
      </w:r>
      <w:bookmarkEnd w:id="823"/>
      <w:bookmarkEnd w:id="824"/>
      <w:bookmarkEnd w:id="825"/>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keepNext/>
        <w:keepLines/>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r>
        <w:tab/>
        <w:t>Penalty: $3 300 or imprisonment for 6 months or both.</w:t>
      </w:r>
    </w:p>
    <w:p>
      <w:pPr>
        <w:pStyle w:val="yFootnotesection"/>
      </w:pPr>
      <w:bookmarkStart w:id="826" w:name="_Toc261528132"/>
      <w:r>
        <w:tab/>
        <w:t>[Clause 54 inserted by No. 13 of 2005 s. 32.]</w:t>
      </w:r>
    </w:p>
    <w:p>
      <w:pPr>
        <w:pStyle w:val="yHeading5"/>
      </w:pPr>
      <w:bookmarkStart w:id="827" w:name="_Toc276565252"/>
      <w:bookmarkStart w:id="828" w:name="_Toc273097137"/>
      <w:r>
        <w:rPr>
          <w:rStyle w:val="CharSClsNo"/>
        </w:rPr>
        <w:t>55</w:t>
      </w:r>
      <w:r>
        <w:t>.</w:t>
      </w:r>
      <w:r>
        <w:rPr>
          <w:b w:val="0"/>
        </w:rPr>
        <w:tab/>
      </w:r>
      <w:r>
        <w:t>Privilege against self</w:t>
      </w:r>
      <w:r>
        <w:noBreakHyphen/>
        <w:t>incrimination</w:t>
      </w:r>
      <w:bookmarkEnd w:id="826"/>
      <w:bookmarkEnd w:id="827"/>
      <w:bookmarkEnd w:id="828"/>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the answer given or document or article produced; or</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bookmarkStart w:id="829" w:name="_Toc261528133"/>
      <w:r>
        <w:tab/>
        <w:t>[Clause 55 inserted by No. 13 of 2005 s. 32.]</w:t>
      </w:r>
    </w:p>
    <w:p>
      <w:pPr>
        <w:pStyle w:val="yHeading5"/>
      </w:pPr>
      <w:bookmarkStart w:id="830" w:name="_Toc276565253"/>
      <w:bookmarkStart w:id="831" w:name="_Toc273097138"/>
      <w:r>
        <w:rPr>
          <w:rStyle w:val="CharSClsNo"/>
        </w:rPr>
        <w:t>56</w:t>
      </w:r>
      <w:r>
        <w:t>.</w:t>
      </w:r>
      <w:r>
        <w:rPr>
          <w:b w:val="0"/>
        </w:rPr>
        <w:tab/>
      </w:r>
      <w:r>
        <w:t>Power to take possession of plant, take samples of substances etc.</w:t>
      </w:r>
      <w:bookmarkEnd w:id="829"/>
      <w:bookmarkEnd w:id="830"/>
      <w:bookmarkEnd w:id="831"/>
    </w:p>
    <w:p>
      <w:pPr>
        <w:pStyle w:val="ySubsection"/>
        <w:spacing w:before="200"/>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spacing w:before="100"/>
      </w:pPr>
      <w:r>
        <w:tab/>
        <w:t>(a)</w:t>
      </w:r>
      <w:r>
        <w:tab/>
        <w:t>take possession of the plant, substance or thing and remove it from the place; or</w:t>
      </w:r>
    </w:p>
    <w:p>
      <w:pPr>
        <w:pStyle w:val="yIndenta"/>
        <w:spacing w:before="100"/>
      </w:pPr>
      <w:r>
        <w:tab/>
        <w:t>(b)</w:t>
      </w:r>
      <w:r>
        <w:tab/>
        <w:t>take a sample of the substance or thing and remove that sample from the place.</w:t>
      </w:r>
    </w:p>
    <w:p>
      <w:pPr>
        <w:pStyle w:val="ySubsection"/>
        <w:spacing w:before="200"/>
      </w:pPr>
      <w:r>
        <w:tab/>
        <w:t>(2)</w:t>
      </w:r>
      <w:r>
        <w:tab/>
        <w:t xml:space="preserve">On taking possession of plant, a substance or a thing, or taking a sample of a substance or thing, the inspector must, by notice in writing, inform — </w:t>
      </w:r>
    </w:p>
    <w:p>
      <w:pPr>
        <w:pStyle w:val="yIndenta"/>
        <w:spacing w:before="100"/>
      </w:pPr>
      <w:r>
        <w:tab/>
        <w:t>(a)</w:t>
      </w:r>
      <w:r>
        <w:tab/>
        <w:t xml:space="preserve">the licensee for the pipeline operation; </w:t>
      </w:r>
      <w:r>
        <w:rPr>
          <w:snapToGrid w:val="0"/>
        </w:rPr>
        <w:t>and</w:t>
      </w:r>
    </w:p>
    <w:p>
      <w:pPr>
        <w:pStyle w:val="yIndenta"/>
        <w:spacing w:before="100"/>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r>
        <w:rPr>
          <w:snapToGrid w:val="0"/>
        </w:rPr>
        <w:t>and</w:t>
      </w:r>
    </w:p>
    <w:p>
      <w:pPr>
        <w:pStyle w:val="yIndenta"/>
        <w:spacing w:before="100"/>
      </w:pPr>
      <w:r>
        <w:tab/>
        <w:t>(c)</w:t>
      </w:r>
      <w:r>
        <w:tab/>
        <w:t>if the plant, substance or thing is owned by a person other than a person mentioned in paragraph (a) or (b) — that person; and</w:t>
      </w:r>
    </w:p>
    <w:p>
      <w:pPr>
        <w:pStyle w:val="yIndenta"/>
        <w:spacing w:before="100"/>
      </w:pPr>
      <w:r>
        <w:tab/>
        <w:t>(d)</w:t>
      </w:r>
      <w:r>
        <w:tab/>
        <w:t>if there is a safety and health representative for a designated work group that includes a member of the workforce who is affected by the matter to which the inspection relates — that representative,</w:t>
      </w:r>
    </w:p>
    <w:p>
      <w:pPr>
        <w:pStyle w:val="ySubsection"/>
        <w:spacing w:before="200"/>
      </w:pPr>
      <w:r>
        <w:tab/>
      </w:r>
      <w:r>
        <w:tab/>
        <w:t>of the taking of possession or the taking of the sample, as the case may be, and the reasons for it.</w:t>
      </w:r>
    </w:p>
    <w:p>
      <w:pPr>
        <w:pStyle w:val="ySubsection"/>
        <w:spacing w:before="200"/>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spacing w:before="200"/>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bookmarkStart w:id="832" w:name="_Toc261528134"/>
      <w:r>
        <w:tab/>
        <w:t>[Clause 56 inserted by No. 13 of 2005 s. 32.]</w:t>
      </w:r>
    </w:p>
    <w:p>
      <w:pPr>
        <w:pStyle w:val="yHeading5"/>
      </w:pPr>
      <w:bookmarkStart w:id="833" w:name="_Toc276565254"/>
      <w:bookmarkStart w:id="834" w:name="_Toc273097139"/>
      <w:r>
        <w:rPr>
          <w:rStyle w:val="CharSClsNo"/>
        </w:rPr>
        <w:t>57</w:t>
      </w:r>
      <w:r>
        <w:t>.</w:t>
      </w:r>
      <w:r>
        <w:rPr>
          <w:b w:val="0"/>
        </w:rPr>
        <w:tab/>
      </w:r>
      <w:r>
        <w:t>Power to direct that workplace etc. not be disturbed</w:t>
      </w:r>
      <w:bookmarkEnd w:id="832"/>
      <w:bookmarkEnd w:id="833"/>
      <w:bookmarkEnd w:id="834"/>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keepNext/>
        <w:keepLines/>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keepNext/>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 $27 500.</w:t>
      </w:r>
    </w:p>
    <w:p>
      <w:pPr>
        <w:pStyle w:val="ySubsection"/>
      </w:pPr>
      <w:r>
        <w:tab/>
        <w:t>(8)</w:t>
      </w:r>
      <w:r>
        <w:tab/>
        <w:t>A direction under subclause (2) must be accompanied by a statement setting out the reasons for the direction.</w:t>
      </w:r>
    </w:p>
    <w:p>
      <w:pPr>
        <w:pStyle w:val="yFootnotesection"/>
      </w:pPr>
      <w:bookmarkStart w:id="835" w:name="_Toc261528135"/>
      <w:r>
        <w:tab/>
        <w:t>[Clause 57 inserted by No. 13 of 2005 s. 32.]</w:t>
      </w:r>
    </w:p>
    <w:p>
      <w:pPr>
        <w:pStyle w:val="yHeading5"/>
      </w:pPr>
      <w:bookmarkStart w:id="836" w:name="_Toc276565255"/>
      <w:bookmarkStart w:id="837" w:name="_Toc273097140"/>
      <w:r>
        <w:rPr>
          <w:rStyle w:val="CharSClsNo"/>
        </w:rPr>
        <w:t>58</w:t>
      </w:r>
      <w:r>
        <w:t>.</w:t>
      </w:r>
      <w:r>
        <w:rPr>
          <w:b w:val="0"/>
        </w:rPr>
        <w:tab/>
      </w:r>
      <w:r>
        <w:t>Power to issue prohibition notices</w:t>
      </w:r>
      <w:bookmarkEnd w:id="835"/>
      <w:bookmarkEnd w:id="836"/>
      <w:bookmarkEnd w:id="837"/>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keepNext/>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bookmarkStart w:id="838" w:name="_Toc261528136"/>
      <w:r>
        <w:tab/>
        <w:t>[Clause 58 inserted by No. 13 of 2005 s. 32.]</w:t>
      </w:r>
    </w:p>
    <w:p>
      <w:pPr>
        <w:pStyle w:val="yHeading5"/>
      </w:pPr>
      <w:bookmarkStart w:id="839" w:name="_Toc276565256"/>
      <w:bookmarkStart w:id="840" w:name="_Toc273097141"/>
      <w:r>
        <w:rPr>
          <w:rStyle w:val="CharSClsNo"/>
        </w:rPr>
        <w:t>59</w:t>
      </w:r>
      <w:r>
        <w:t>.</w:t>
      </w:r>
      <w:r>
        <w:rPr>
          <w:b w:val="0"/>
        </w:rPr>
        <w:tab/>
      </w:r>
      <w:r>
        <w:t>Compliance with prohibition notice</w:t>
      </w:r>
      <w:bookmarkEnd w:id="838"/>
      <w:bookmarkEnd w:id="839"/>
      <w:bookmarkEnd w:id="840"/>
    </w:p>
    <w:p>
      <w:pPr>
        <w:pStyle w:val="ySubsection"/>
      </w:pPr>
      <w:r>
        <w:tab/>
        <w:t>(1)</w:t>
      </w:r>
      <w:r>
        <w:tab/>
        <w:t>A licensee must ensure that a prohibition notice issued to the licensee is complied with.</w:t>
      </w:r>
    </w:p>
    <w:p>
      <w:pPr>
        <w:pStyle w:val="yPenstart"/>
      </w:pPr>
      <w:r>
        <w:tab/>
        <w:t>Penalty: $27 500.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bookmarkStart w:id="841" w:name="_Toc261528137"/>
      <w:r>
        <w:tab/>
        <w:t>[Clause 59 inserted by No. 13 of 2005 s. 32.]</w:t>
      </w:r>
    </w:p>
    <w:p>
      <w:pPr>
        <w:pStyle w:val="yHeading5"/>
      </w:pPr>
      <w:bookmarkStart w:id="842" w:name="_Toc276565257"/>
      <w:bookmarkStart w:id="843" w:name="_Toc273097142"/>
      <w:r>
        <w:rPr>
          <w:rStyle w:val="CharSClsNo"/>
        </w:rPr>
        <w:t>60</w:t>
      </w:r>
      <w:r>
        <w:t>.</w:t>
      </w:r>
      <w:r>
        <w:rPr>
          <w:b w:val="0"/>
        </w:rPr>
        <w:tab/>
      </w:r>
      <w:r>
        <w:t>Power to issue improvement notices</w:t>
      </w:r>
      <w:bookmarkEnd w:id="841"/>
      <w:bookmarkEnd w:id="842"/>
      <w:bookmarkEnd w:id="843"/>
    </w:p>
    <w:p>
      <w:pPr>
        <w:pStyle w:val="ySubsection"/>
      </w:pPr>
      <w:r>
        <w:tab/>
        <w:t>(1)</w:t>
      </w:r>
      <w:r>
        <w:tab/>
        <w:t xml:space="preserve">If, in conducting an inspection, an inspector believes on reasonable grounds that a person — </w:t>
      </w:r>
    </w:p>
    <w:p>
      <w:pPr>
        <w:pStyle w:val="yIndenta"/>
      </w:pPr>
      <w:r>
        <w:tab/>
        <w:t>(a)</w:t>
      </w:r>
      <w:r>
        <w:tab/>
        <w:t>is contravening a listed OSH law; or</w:t>
      </w:r>
    </w:p>
    <w:p>
      <w:pPr>
        <w:pStyle w:val="yIndenta"/>
      </w:pPr>
      <w:r>
        <w:tab/>
        <w:t>(b)</w:t>
      </w:r>
      <w:r>
        <w:tab/>
        <w:t>has contravened a provision of a listed OSH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r>
        <w:rPr>
          <w:snapToGrid w:val="0"/>
        </w:rPr>
        <w:t>and</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the employer of that employee; and</w:t>
      </w:r>
    </w:p>
    <w:p>
      <w:pPr>
        <w:pStyle w:val="yIndenta"/>
        <w:keepNext/>
        <w:keepLines/>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OSH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bookmarkStart w:id="844" w:name="_Toc261528138"/>
      <w:r>
        <w:tab/>
        <w:t>[Clause 60 inserted by No. 13 of 2005 s. 32.]</w:t>
      </w:r>
    </w:p>
    <w:p>
      <w:pPr>
        <w:pStyle w:val="yHeading5"/>
      </w:pPr>
      <w:bookmarkStart w:id="845" w:name="_Toc276565258"/>
      <w:bookmarkStart w:id="846" w:name="_Toc273097143"/>
      <w:r>
        <w:rPr>
          <w:rStyle w:val="CharSClsNo"/>
        </w:rPr>
        <w:t>61</w:t>
      </w:r>
      <w:r>
        <w:t>.</w:t>
      </w:r>
      <w:r>
        <w:rPr>
          <w:b w:val="0"/>
        </w:rPr>
        <w:tab/>
      </w:r>
      <w:r>
        <w:t>Compliance with improvement notice</w:t>
      </w:r>
      <w:bookmarkEnd w:id="844"/>
      <w:bookmarkEnd w:id="845"/>
      <w:bookmarkEnd w:id="846"/>
    </w:p>
    <w:p>
      <w:pPr>
        <w:pStyle w:val="ySubsection"/>
        <w:spacing w:before="120"/>
      </w:pPr>
      <w:r>
        <w:tab/>
      </w:r>
      <w:r>
        <w:tab/>
        <w:t>A person to whom an improvement notice is issued must comply with it to the extent that the notice relates to any matter over which the person has control.</w:t>
      </w:r>
    </w:p>
    <w:p>
      <w:pPr>
        <w:pStyle w:val="yPenstart"/>
      </w:pPr>
      <w:r>
        <w:tab/>
        <w:t>Penalty: $11 000.</w:t>
      </w:r>
    </w:p>
    <w:p>
      <w:pPr>
        <w:pStyle w:val="yFootnotesection"/>
      </w:pPr>
      <w:bookmarkStart w:id="847" w:name="_Toc261528139"/>
      <w:r>
        <w:tab/>
        <w:t>[Clause 61 inserted by No. 13 of 2005 s. 32.]</w:t>
      </w:r>
    </w:p>
    <w:p>
      <w:pPr>
        <w:pStyle w:val="yHeading5"/>
      </w:pPr>
      <w:bookmarkStart w:id="848" w:name="_Toc276565259"/>
      <w:bookmarkStart w:id="849" w:name="_Toc273097144"/>
      <w:r>
        <w:rPr>
          <w:rStyle w:val="CharSClsNo"/>
        </w:rPr>
        <w:t>62</w:t>
      </w:r>
      <w:r>
        <w:t>.</w:t>
      </w:r>
      <w:r>
        <w:rPr>
          <w:b w:val="0"/>
        </w:rPr>
        <w:tab/>
      </w:r>
      <w:r>
        <w:t>Notices not to be tampered with or removed</w:t>
      </w:r>
      <w:bookmarkEnd w:id="847"/>
      <w:bookmarkEnd w:id="848"/>
      <w:bookmarkEnd w:id="849"/>
    </w:p>
    <w:p>
      <w:pPr>
        <w:pStyle w:val="ySubsection"/>
        <w:spacing w:before="120"/>
      </w:pPr>
      <w:r>
        <w:tab/>
        <w:t>(1)</w:t>
      </w:r>
      <w:r>
        <w:tab/>
        <w:t>A person must not, without reasonable excuse, tamper with any notice that has been displayed under clause 56(3), 57(5), 58(6) or 60(7) while that notice is so displayed.</w:t>
      </w:r>
    </w:p>
    <w:p>
      <w:pPr>
        <w:pStyle w:val="ySubsection"/>
        <w:spacing w:before="120"/>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spacing w:before="120"/>
      </w:pPr>
      <w:r>
        <w:tab/>
        <w:t>(3)</w:t>
      </w:r>
      <w:r>
        <w:tab/>
        <w:t>If a notice has been displayed under clause 57(5), 58(6) or 60(7), a person must not, without reasonable excuse, remove the notice before it has ceased to have effect.</w:t>
      </w:r>
    </w:p>
    <w:p>
      <w:pPr>
        <w:pStyle w:val="yPenstart"/>
      </w:pPr>
      <w:r>
        <w:tab/>
        <w:t>Penalty applicable to subclauses (1), (2) and (3): $11 000.</w:t>
      </w:r>
    </w:p>
    <w:p>
      <w:pPr>
        <w:pStyle w:val="yFootnotesection"/>
      </w:pPr>
      <w:bookmarkStart w:id="850" w:name="_Toc112746380"/>
      <w:bookmarkStart w:id="851" w:name="_Toc112746505"/>
      <w:bookmarkStart w:id="852" w:name="_Toc131393896"/>
      <w:bookmarkStart w:id="853" w:name="_Toc261528140"/>
      <w:r>
        <w:tab/>
        <w:t>[Clause 62 inserted by No. 13 of 2005 s. 32.]</w:t>
      </w:r>
    </w:p>
    <w:p>
      <w:pPr>
        <w:pStyle w:val="yHeading4"/>
      </w:pPr>
      <w:bookmarkStart w:id="854" w:name="_Toc261595507"/>
      <w:bookmarkStart w:id="855" w:name="_Toc261603012"/>
      <w:bookmarkStart w:id="856" w:name="_Toc262122423"/>
      <w:bookmarkStart w:id="857" w:name="_Toc267990504"/>
      <w:bookmarkStart w:id="858" w:name="_Toc268167205"/>
      <w:bookmarkStart w:id="859" w:name="_Toc268512382"/>
      <w:bookmarkStart w:id="860" w:name="_Toc269722400"/>
      <w:bookmarkStart w:id="861" w:name="_Toc271095407"/>
      <w:bookmarkStart w:id="862" w:name="_Toc271096100"/>
      <w:bookmarkStart w:id="863" w:name="_Toc272928480"/>
      <w:bookmarkStart w:id="864" w:name="_Toc273084981"/>
      <w:bookmarkStart w:id="865" w:name="_Toc273088276"/>
      <w:bookmarkStart w:id="866" w:name="_Toc273088467"/>
      <w:bookmarkStart w:id="867" w:name="_Toc273093049"/>
      <w:bookmarkStart w:id="868" w:name="_Toc273093242"/>
      <w:bookmarkStart w:id="869" w:name="_Toc273095167"/>
      <w:bookmarkStart w:id="870" w:name="_Toc273097145"/>
      <w:bookmarkStart w:id="871" w:name="_Toc276565260"/>
      <w:r>
        <w:t>Subdivision </w:t>
      </w:r>
      <w:r>
        <w:rPr>
          <w:bCs/>
        </w:rPr>
        <w:t>4 — Reports</w:t>
      </w:r>
      <w:r>
        <w:t xml:space="preserve"> on inspections</w:t>
      </w:r>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p>
    <w:p>
      <w:pPr>
        <w:pStyle w:val="yFootnoteheading"/>
      </w:pPr>
      <w:bookmarkStart w:id="872" w:name="_Toc261528141"/>
      <w:r>
        <w:tab/>
        <w:t>[Heading inserted by No. 13 of 2005 s. 32.]</w:t>
      </w:r>
    </w:p>
    <w:p>
      <w:pPr>
        <w:pStyle w:val="yHeading5"/>
      </w:pPr>
      <w:bookmarkStart w:id="873" w:name="_Toc276565261"/>
      <w:bookmarkStart w:id="874" w:name="_Toc273097146"/>
      <w:r>
        <w:rPr>
          <w:rStyle w:val="CharSClsNo"/>
        </w:rPr>
        <w:t>63</w:t>
      </w:r>
      <w:r>
        <w:t>.</w:t>
      </w:r>
      <w:r>
        <w:rPr>
          <w:b w:val="0"/>
        </w:rPr>
        <w:tab/>
      </w:r>
      <w:r>
        <w:t>Reports on inspections</w:t>
      </w:r>
      <w:bookmarkEnd w:id="872"/>
      <w:bookmarkEnd w:id="873"/>
      <w:bookmarkEnd w:id="874"/>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keepNext/>
      </w:pPr>
      <w:r>
        <w:tab/>
        <w:t>(2)</w:t>
      </w:r>
      <w:r>
        <w:tab/>
        <w:t xml:space="preserve">The report must include — </w:t>
      </w:r>
    </w:p>
    <w:p>
      <w:pPr>
        <w:pStyle w:val="yIndenta"/>
      </w:pPr>
      <w:r>
        <w:tab/>
        <w:t>(a)</w:t>
      </w:r>
      <w:r>
        <w:tab/>
        <w:t xml:space="preserve">the inspector’s conclusions from conducting the inspection and the reasons for those conclusions; </w:t>
      </w:r>
      <w:r>
        <w:rPr>
          <w:snapToGrid w:val="0"/>
        </w:rPr>
        <w:t>and</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r>
        <w:rPr>
          <w:snapToGrid w:val="0"/>
        </w:rPr>
        <w:t>and</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bookmarkStart w:id="875" w:name="_Toc112746381"/>
      <w:bookmarkStart w:id="876" w:name="_Toc112746506"/>
      <w:bookmarkStart w:id="877" w:name="_Toc131393897"/>
      <w:bookmarkStart w:id="878" w:name="_Toc261528142"/>
      <w:r>
        <w:tab/>
        <w:t>[Clause 63 inserted by No. 13 of 2005 s. 32.]</w:t>
      </w:r>
    </w:p>
    <w:p>
      <w:pPr>
        <w:pStyle w:val="yHeading4"/>
        <w:rPr>
          <w:bCs/>
        </w:rPr>
      </w:pPr>
      <w:bookmarkStart w:id="879" w:name="_Toc261595509"/>
      <w:bookmarkStart w:id="880" w:name="_Toc261603014"/>
      <w:bookmarkStart w:id="881" w:name="_Toc262122425"/>
      <w:bookmarkStart w:id="882" w:name="_Toc267990506"/>
      <w:bookmarkStart w:id="883" w:name="_Toc268167207"/>
      <w:bookmarkStart w:id="884" w:name="_Toc268512384"/>
      <w:bookmarkStart w:id="885" w:name="_Toc269722402"/>
      <w:bookmarkStart w:id="886" w:name="_Toc271095409"/>
      <w:bookmarkStart w:id="887" w:name="_Toc271096102"/>
      <w:bookmarkStart w:id="888" w:name="_Toc272928482"/>
      <w:bookmarkStart w:id="889" w:name="_Toc273084983"/>
      <w:bookmarkStart w:id="890" w:name="_Toc273088278"/>
      <w:bookmarkStart w:id="891" w:name="_Toc273088469"/>
      <w:bookmarkStart w:id="892" w:name="_Toc273093051"/>
      <w:bookmarkStart w:id="893" w:name="_Toc273093244"/>
      <w:bookmarkStart w:id="894" w:name="_Toc273095169"/>
      <w:bookmarkStart w:id="895" w:name="_Toc273097147"/>
      <w:bookmarkStart w:id="896" w:name="_Toc276565262"/>
      <w:r>
        <w:t>Subdivision </w:t>
      </w:r>
      <w:r>
        <w:rPr>
          <w:bCs/>
        </w:rPr>
        <w:t>5 — Reviews of inspectors’ decisions</w:t>
      </w:r>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p>
    <w:p>
      <w:pPr>
        <w:pStyle w:val="yFootnoteheading"/>
      </w:pPr>
      <w:bookmarkStart w:id="897" w:name="_Toc261528143"/>
      <w:r>
        <w:tab/>
        <w:t>[Heading inserted by No. 13 of 2005 s. 32.]</w:t>
      </w:r>
    </w:p>
    <w:p>
      <w:pPr>
        <w:pStyle w:val="yHeading5"/>
      </w:pPr>
      <w:bookmarkStart w:id="898" w:name="_Toc276565263"/>
      <w:bookmarkStart w:id="899" w:name="_Toc273097148"/>
      <w:r>
        <w:rPr>
          <w:rStyle w:val="CharSClsNo"/>
        </w:rPr>
        <w:t>64</w:t>
      </w:r>
      <w:r>
        <w:t>.</w:t>
      </w:r>
      <w:r>
        <w:rPr>
          <w:b w:val="0"/>
        </w:rPr>
        <w:tab/>
      </w:r>
      <w:r>
        <w:t>Reviews of inspectors’ decisions</w:t>
      </w:r>
      <w:bookmarkEnd w:id="897"/>
      <w:bookmarkEnd w:id="898"/>
      <w:bookmarkEnd w:id="899"/>
    </w:p>
    <w:p>
      <w:pPr>
        <w:pStyle w:val="ySubsection"/>
      </w:pPr>
      <w:r>
        <w:tab/>
        <w:t>(1)</w:t>
      </w:r>
      <w:r>
        <w:tab/>
        <w:t xml:space="preserve">If an inspector, in conducting an inspection or having conducted an inspection — </w:t>
      </w:r>
    </w:p>
    <w:p>
      <w:pPr>
        <w:pStyle w:val="yIndenta"/>
      </w:pPr>
      <w:r>
        <w:tab/>
        <w:t>(a)</w:t>
      </w:r>
      <w:r>
        <w:tab/>
        <w:t>decides, under clause 37, to confirm or vary a provisional improvement notice; or</w:t>
      </w:r>
    </w:p>
    <w:p>
      <w:pPr>
        <w:pStyle w:val="yIndenta"/>
      </w:pPr>
      <w:r>
        <w:tab/>
        <w:t>(b)</w:t>
      </w:r>
      <w:r>
        <w:tab/>
        <w:t>decides, under clause 56, to take possession of plant, a substance or a thing at a workplace; or</w:t>
      </w:r>
    </w:p>
    <w:p>
      <w:pPr>
        <w:pStyle w:val="yIndenta"/>
      </w:pPr>
      <w:r>
        <w:tab/>
        <w:t>(c)</w:t>
      </w:r>
      <w:r>
        <w:tab/>
        <w:t>decides, under clause 57, to direct that a workplace, a part of a workplace, plant, a substance or a thing not be disturbed; or</w:t>
      </w:r>
    </w:p>
    <w:p>
      <w:pPr>
        <w:pStyle w:val="yIndenta"/>
      </w:pPr>
      <w:r>
        <w:tab/>
        <w:t>(d)</w:t>
      </w:r>
      <w:r>
        <w:tab/>
        <w:t>decides, under clause 58, to issue a prohibition notice; or</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900" w:name="_Toc261528144"/>
      <w:r>
        <w:tab/>
        <w:t>[Clause 64 inserted by No. 13 of 2005 s. 32.]</w:t>
      </w:r>
    </w:p>
    <w:p>
      <w:pPr>
        <w:pStyle w:val="yHeading5"/>
      </w:pPr>
      <w:bookmarkStart w:id="901" w:name="_Toc276565264"/>
      <w:bookmarkStart w:id="902" w:name="_Toc273097149"/>
      <w:r>
        <w:rPr>
          <w:rStyle w:val="CharSClsNo"/>
        </w:rPr>
        <w:t>65</w:t>
      </w:r>
      <w:r>
        <w:t>.</w:t>
      </w:r>
      <w:r>
        <w:rPr>
          <w:b w:val="0"/>
        </w:rPr>
        <w:tab/>
      </w:r>
      <w:r>
        <w:t>Powers of reviewing authority on review</w:t>
      </w:r>
      <w:bookmarkEnd w:id="900"/>
      <w:bookmarkEnd w:id="901"/>
      <w:bookmarkEnd w:id="902"/>
    </w:p>
    <w:p>
      <w:pPr>
        <w:pStyle w:val="ySubsection"/>
      </w:pPr>
      <w:r>
        <w:tab/>
        <w:t>(1)</w:t>
      </w:r>
      <w:r>
        <w:tab/>
        <w:t xml:space="preserve">On a review of a decision under clause 64, the reviewing authority may — </w:t>
      </w:r>
    </w:p>
    <w:p>
      <w:pPr>
        <w:pStyle w:val="yIndenta"/>
      </w:pPr>
      <w:r>
        <w:tab/>
        <w:t>(a)</w:t>
      </w:r>
      <w:r>
        <w:tab/>
        <w:t>affirm the decision; or</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bookmarkStart w:id="903" w:name="_Toc112746382"/>
      <w:bookmarkStart w:id="904" w:name="_Toc112746507"/>
      <w:bookmarkStart w:id="905" w:name="_Toc131393898"/>
      <w:bookmarkStart w:id="906" w:name="_Toc261528145"/>
      <w:r>
        <w:tab/>
        <w:t>[Clause 65 inserted by No. 13 of 2005 s. 32.]</w:t>
      </w:r>
    </w:p>
    <w:p>
      <w:pPr>
        <w:pStyle w:val="yHeading3"/>
      </w:pPr>
      <w:bookmarkStart w:id="907" w:name="_Toc261595512"/>
      <w:bookmarkStart w:id="908" w:name="_Toc261603017"/>
      <w:bookmarkStart w:id="909" w:name="_Toc262122428"/>
      <w:bookmarkStart w:id="910" w:name="_Toc267990509"/>
      <w:bookmarkStart w:id="911" w:name="_Toc268167210"/>
      <w:bookmarkStart w:id="912" w:name="_Toc268512387"/>
      <w:bookmarkStart w:id="913" w:name="_Toc269722405"/>
      <w:bookmarkStart w:id="914" w:name="_Toc271095412"/>
      <w:bookmarkStart w:id="915" w:name="_Toc271096105"/>
      <w:bookmarkStart w:id="916" w:name="_Toc272928485"/>
      <w:bookmarkStart w:id="917" w:name="_Toc273084986"/>
      <w:bookmarkStart w:id="918" w:name="_Toc273088281"/>
      <w:bookmarkStart w:id="919" w:name="_Toc273088472"/>
      <w:bookmarkStart w:id="920" w:name="_Toc273093054"/>
      <w:bookmarkStart w:id="921" w:name="_Toc273093247"/>
      <w:bookmarkStart w:id="922" w:name="_Toc273095172"/>
      <w:bookmarkStart w:id="923" w:name="_Toc273097150"/>
      <w:bookmarkStart w:id="924" w:name="_Toc276565265"/>
      <w:r>
        <w:rPr>
          <w:rStyle w:val="CharSDivNo"/>
        </w:rPr>
        <w:t>Division 5</w:t>
      </w:r>
      <w:r>
        <w:rPr>
          <w:b w:val="0"/>
        </w:rPr>
        <w:t> — </w:t>
      </w:r>
      <w:r>
        <w:rPr>
          <w:rStyle w:val="CharSDivText"/>
        </w:rPr>
        <w:t>Referrals to the Tribunal</w:t>
      </w:r>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p>
    <w:p>
      <w:pPr>
        <w:pStyle w:val="yFootnoteheading"/>
      </w:pPr>
      <w:bookmarkStart w:id="925" w:name="_Toc261528146"/>
      <w:r>
        <w:tab/>
        <w:t>[Heading inserted by No. 13 of 2005 s. 32.]</w:t>
      </w:r>
    </w:p>
    <w:p>
      <w:pPr>
        <w:pStyle w:val="yHeading5"/>
      </w:pPr>
      <w:bookmarkStart w:id="926" w:name="_Toc276565266"/>
      <w:bookmarkStart w:id="927" w:name="_Toc273097151"/>
      <w:r>
        <w:rPr>
          <w:rStyle w:val="CharSClsNo"/>
        </w:rPr>
        <w:t>66</w:t>
      </w:r>
      <w:r>
        <w:t>.</w:t>
      </w:r>
      <w:r>
        <w:rPr>
          <w:b w:val="0"/>
        </w:rPr>
        <w:tab/>
      </w:r>
      <w:r>
        <w:rPr>
          <w:bCs/>
        </w:rPr>
        <w:t>Decision may be referred to Tribunal</w:t>
      </w:r>
      <w:bookmarkEnd w:id="925"/>
      <w:bookmarkEnd w:id="926"/>
      <w:bookmarkEnd w:id="927"/>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r>
        <w:tab/>
        <w:t>Penalty applicable to subclause (3):  $5 000.</w:t>
      </w:r>
    </w:p>
    <w:p>
      <w:pPr>
        <w:pStyle w:val="yFootnotesection"/>
      </w:pPr>
      <w:bookmarkStart w:id="928" w:name="_Toc261528147"/>
      <w:r>
        <w:tab/>
        <w:t>[Clause 66 inserted by No. 13 of 2005 s. 32.]</w:t>
      </w:r>
    </w:p>
    <w:p>
      <w:pPr>
        <w:pStyle w:val="yHeading5"/>
      </w:pPr>
      <w:bookmarkStart w:id="929" w:name="_Toc276565267"/>
      <w:bookmarkStart w:id="930" w:name="_Toc273097152"/>
      <w:r>
        <w:rPr>
          <w:rStyle w:val="CharSClsNo"/>
        </w:rPr>
        <w:t>67</w:t>
      </w:r>
      <w:r>
        <w:t>.</w:t>
      </w:r>
      <w:r>
        <w:rPr>
          <w:b w:val="0"/>
        </w:rPr>
        <w:tab/>
      </w:r>
      <w:r>
        <w:t>Determination by Tribunal</w:t>
      </w:r>
      <w:bookmarkEnd w:id="928"/>
      <w:bookmarkEnd w:id="929"/>
      <w:bookmarkEnd w:id="930"/>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 or</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bookmarkStart w:id="931" w:name="_Toc261528148"/>
      <w:r>
        <w:tab/>
        <w:t>[Clause 67 inserted by No. 13 of 2005 s. 32.]</w:t>
      </w:r>
    </w:p>
    <w:p>
      <w:pPr>
        <w:pStyle w:val="yHeading5"/>
      </w:pPr>
      <w:bookmarkStart w:id="932" w:name="_Toc276565268"/>
      <w:bookmarkStart w:id="933" w:name="_Toc273097153"/>
      <w:r>
        <w:rPr>
          <w:rStyle w:val="CharSClsNo"/>
        </w:rPr>
        <w:t>68</w:t>
      </w:r>
      <w:r>
        <w:t>.</w:t>
      </w:r>
      <w:r>
        <w:rPr>
          <w:b w:val="0"/>
        </w:rPr>
        <w:tab/>
      </w:r>
      <w:r>
        <w:t>Effect of pending review by Tribunal</w:t>
      </w:r>
      <w:bookmarkEnd w:id="931"/>
      <w:bookmarkEnd w:id="932"/>
      <w:bookmarkEnd w:id="933"/>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bookmarkStart w:id="934" w:name="_Toc261528149"/>
      <w:r>
        <w:tab/>
        <w:t>[Clause 68 inserted by No. 13 of 2005 s. 32.]</w:t>
      </w:r>
    </w:p>
    <w:p>
      <w:pPr>
        <w:pStyle w:val="yHeading5"/>
      </w:pPr>
      <w:bookmarkStart w:id="935" w:name="_Toc276565269"/>
      <w:bookmarkStart w:id="936" w:name="_Toc273097154"/>
      <w:r>
        <w:rPr>
          <w:rStyle w:val="CharSClsNo"/>
        </w:rPr>
        <w:t>69</w:t>
      </w:r>
      <w:r>
        <w:t>.</w:t>
      </w:r>
      <w:r>
        <w:rPr>
          <w:b w:val="0"/>
        </w:rPr>
        <w:tab/>
      </w:r>
      <w:r>
        <w:t>Jurisdiction of Tribunal</w:t>
      </w:r>
      <w:bookmarkEnd w:id="934"/>
      <w:bookmarkEnd w:id="935"/>
      <w:bookmarkEnd w:id="936"/>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bookmarkStart w:id="937" w:name="_Toc112746383"/>
      <w:bookmarkStart w:id="938" w:name="_Toc112746508"/>
      <w:bookmarkStart w:id="939" w:name="_Toc131393899"/>
      <w:bookmarkStart w:id="940" w:name="_Toc261528150"/>
      <w:r>
        <w:tab/>
        <w:t>[Clause 69 inserted by No. 13 of 2005 s. 32.]</w:t>
      </w:r>
    </w:p>
    <w:p>
      <w:pPr>
        <w:pStyle w:val="yHeading3"/>
        <w:keepLines/>
      </w:pPr>
      <w:bookmarkStart w:id="941" w:name="_Toc261595517"/>
      <w:bookmarkStart w:id="942" w:name="_Toc261603022"/>
      <w:bookmarkStart w:id="943" w:name="_Toc262122433"/>
      <w:bookmarkStart w:id="944" w:name="_Toc267990514"/>
      <w:bookmarkStart w:id="945" w:name="_Toc268167215"/>
      <w:bookmarkStart w:id="946" w:name="_Toc268512392"/>
      <w:bookmarkStart w:id="947" w:name="_Toc269722410"/>
      <w:bookmarkStart w:id="948" w:name="_Toc271095417"/>
      <w:bookmarkStart w:id="949" w:name="_Toc271096110"/>
      <w:bookmarkStart w:id="950" w:name="_Toc272928490"/>
      <w:bookmarkStart w:id="951" w:name="_Toc273084991"/>
      <w:bookmarkStart w:id="952" w:name="_Toc273088286"/>
      <w:bookmarkStart w:id="953" w:name="_Toc273088477"/>
      <w:bookmarkStart w:id="954" w:name="_Toc273093059"/>
      <w:bookmarkStart w:id="955" w:name="_Toc273093252"/>
      <w:bookmarkStart w:id="956" w:name="_Toc273095177"/>
      <w:bookmarkStart w:id="957" w:name="_Toc273097155"/>
      <w:bookmarkStart w:id="958" w:name="_Toc276565270"/>
      <w:r>
        <w:rPr>
          <w:rStyle w:val="CharSDivNo"/>
        </w:rPr>
        <w:t>Division 6</w:t>
      </w:r>
      <w:r>
        <w:rPr>
          <w:b w:val="0"/>
        </w:rPr>
        <w:t> — </w:t>
      </w:r>
      <w:r>
        <w:rPr>
          <w:rStyle w:val="CharSDivText"/>
        </w:rPr>
        <w:t>General</w:t>
      </w:r>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p>
    <w:p>
      <w:pPr>
        <w:pStyle w:val="yFootnoteheading"/>
        <w:keepNext/>
        <w:keepLines/>
      </w:pPr>
      <w:bookmarkStart w:id="959" w:name="_Toc261528151"/>
      <w:r>
        <w:tab/>
        <w:t>[Heading inserted by No. 13 of 2005 s. 32.]</w:t>
      </w:r>
    </w:p>
    <w:p>
      <w:pPr>
        <w:pStyle w:val="yHeading5"/>
      </w:pPr>
      <w:bookmarkStart w:id="960" w:name="_Toc276565271"/>
      <w:bookmarkStart w:id="961" w:name="_Toc273097156"/>
      <w:r>
        <w:rPr>
          <w:rStyle w:val="CharSClsNo"/>
        </w:rPr>
        <w:t>70</w:t>
      </w:r>
      <w:r>
        <w:t>.</w:t>
      </w:r>
      <w:r>
        <w:rPr>
          <w:b w:val="0"/>
        </w:rPr>
        <w:tab/>
      </w:r>
      <w:r>
        <w:t>Notifying and reporting accidents and dangerous occurrences</w:t>
      </w:r>
      <w:bookmarkEnd w:id="959"/>
      <w:bookmarkEnd w:id="960"/>
      <w:bookmarkEnd w:id="961"/>
    </w:p>
    <w:p>
      <w:pPr>
        <w:pStyle w:val="ySubsection"/>
      </w:pPr>
      <w:r>
        <w:tab/>
        <w:t>(1)</w:t>
      </w:r>
      <w:r>
        <w:tab/>
        <w:t xml:space="preserve">If, arising from a pipeline operation, there is — </w:t>
      </w:r>
    </w:p>
    <w:p>
      <w:pPr>
        <w:pStyle w:val="yIndenta"/>
      </w:pPr>
      <w:r>
        <w:tab/>
        <w:t>(a)</w:t>
      </w:r>
      <w:r>
        <w:tab/>
        <w:t>an accident that causes the death of, or serious personal injury to, any person; or</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bookmarkStart w:id="962" w:name="_Toc261528152"/>
      <w:r>
        <w:tab/>
        <w:t>[Clause 70 inserted by No. 13 of 2005 s. 32.]</w:t>
      </w:r>
    </w:p>
    <w:p>
      <w:pPr>
        <w:pStyle w:val="yHeading5"/>
      </w:pPr>
      <w:bookmarkStart w:id="963" w:name="_Toc276565272"/>
      <w:bookmarkStart w:id="964" w:name="_Toc273097157"/>
      <w:r>
        <w:rPr>
          <w:rStyle w:val="CharSClsNo"/>
        </w:rPr>
        <w:t>71</w:t>
      </w:r>
      <w:r>
        <w:t>.</w:t>
      </w:r>
      <w:r>
        <w:rPr>
          <w:b w:val="0"/>
        </w:rPr>
        <w:tab/>
      </w:r>
      <w:r>
        <w:t>Records of accidents and dangerous occurrences to be kept</w:t>
      </w:r>
      <w:bookmarkEnd w:id="962"/>
      <w:bookmarkEnd w:id="963"/>
      <w:bookmarkEnd w:id="964"/>
    </w:p>
    <w:p>
      <w:pPr>
        <w:pStyle w:val="y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ySubsection"/>
        <w:keepNext/>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bookmarkStart w:id="965" w:name="_Toc261528153"/>
      <w:r>
        <w:tab/>
        <w:t>[Clause 71 inserted by No. 13 of 2005 s. 32.]</w:t>
      </w:r>
    </w:p>
    <w:p>
      <w:pPr>
        <w:pStyle w:val="yHeading5"/>
      </w:pPr>
      <w:bookmarkStart w:id="966" w:name="_Toc276565273"/>
      <w:bookmarkStart w:id="967" w:name="_Toc273097158"/>
      <w:r>
        <w:rPr>
          <w:rStyle w:val="CharSClsNo"/>
        </w:rPr>
        <w:t>72</w:t>
      </w:r>
      <w:r>
        <w:rPr>
          <w:bCs/>
        </w:rPr>
        <w:t>.</w:t>
      </w:r>
      <w:r>
        <w:rPr>
          <w:b w:val="0"/>
          <w:bCs/>
        </w:rPr>
        <w:tab/>
      </w:r>
      <w:r>
        <w:rPr>
          <w:bCs/>
        </w:rPr>
        <w:t>Codes</w:t>
      </w:r>
      <w:r>
        <w:t xml:space="preserve"> of practice</w:t>
      </w:r>
      <w:bookmarkEnd w:id="965"/>
      <w:bookmarkEnd w:id="966"/>
      <w:bookmarkEnd w:id="967"/>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bookmarkStart w:id="968" w:name="_Toc261528154"/>
      <w:r>
        <w:tab/>
        <w:t>[Clause 72 inserted by No. 13 of 2005 s. 32.]</w:t>
      </w:r>
    </w:p>
    <w:p>
      <w:pPr>
        <w:pStyle w:val="yHeading5"/>
        <w:spacing w:before="180"/>
      </w:pPr>
      <w:bookmarkStart w:id="969" w:name="_Toc276565274"/>
      <w:bookmarkStart w:id="970" w:name="_Toc273097159"/>
      <w:r>
        <w:rPr>
          <w:rStyle w:val="CharSClsNo"/>
        </w:rPr>
        <w:t>73</w:t>
      </w:r>
      <w:r>
        <w:t>.</w:t>
      </w:r>
      <w:r>
        <w:rPr>
          <w:b w:val="0"/>
        </w:rPr>
        <w:tab/>
      </w:r>
      <w:r>
        <w:t>Use of codes of practice in proceedings</w:t>
      </w:r>
      <w:bookmarkEnd w:id="968"/>
      <w:bookmarkEnd w:id="969"/>
      <w:bookmarkEnd w:id="970"/>
    </w:p>
    <w:p>
      <w:pPr>
        <w:pStyle w:val="ySubsection"/>
        <w:spacing w:before="120"/>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ySubsection"/>
        <w:spacing w:before="120"/>
      </w:pPr>
      <w:r>
        <w:tab/>
        <w:t>(2)</w:t>
      </w:r>
      <w:r>
        <w:tab/>
        <w:t>The code of practice is admissible in evidence in those proceedings.</w:t>
      </w:r>
    </w:p>
    <w:p>
      <w:pPr>
        <w:pStyle w:val="ySubsection"/>
        <w:spacing w:before="120"/>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spacing w:before="120"/>
      </w:pPr>
      <w:r>
        <w:tab/>
      </w:r>
      <w:r>
        <w:tab/>
        <w:t>that matter is treated as proved unless the court is satisfied that in respect of that matter the person complied with that provision of the listed OSH law otherwise than by complying with the code of practice.</w:t>
      </w:r>
    </w:p>
    <w:p>
      <w:pPr>
        <w:pStyle w:val="yFootnotesection"/>
        <w:spacing w:before="80"/>
      </w:pPr>
      <w:bookmarkStart w:id="971" w:name="_Toc261528155"/>
      <w:r>
        <w:tab/>
        <w:t>[Clause 73 inserted by No. 13 of 2005 s. 32.]</w:t>
      </w:r>
    </w:p>
    <w:p>
      <w:pPr>
        <w:pStyle w:val="yHeading5"/>
      </w:pPr>
      <w:bookmarkStart w:id="972" w:name="_Toc276565275"/>
      <w:bookmarkStart w:id="973" w:name="_Toc273097160"/>
      <w:r>
        <w:rPr>
          <w:rStyle w:val="CharSClsNo"/>
        </w:rPr>
        <w:t>74</w:t>
      </w:r>
      <w:r>
        <w:t>.</w:t>
      </w:r>
      <w:r>
        <w:rPr>
          <w:b w:val="0"/>
        </w:rPr>
        <w:tab/>
      </w:r>
      <w:r>
        <w:t>Interference etc. with equipment etc.</w:t>
      </w:r>
      <w:bookmarkEnd w:id="971"/>
      <w:bookmarkEnd w:id="972"/>
      <w:bookmarkEnd w:id="973"/>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 xml:space="preserve">Penalty: $3 300 or imprisonment for 6 months or both. </w:t>
      </w:r>
    </w:p>
    <w:p>
      <w:pPr>
        <w:pStyle w:val="yFootnotesection"/>
      </w:pPr>
      <w:bookmarkStart w:id="974" w:name="_Toc261528156"/>
      <w:r>
        <w:tab/>
        <w:t>[Clause 74 inserted by No. 13 of 2005 s. 32.]</w:t>
      </w:r>
    </w:p>
    <w:p>
      <w:pPr>
        <w:pStyle w:val="yHeading5"/>
      </w:pPr>
      <w:bookmarkStart w:id="975" w:name="_Toc276565276"/>
      <w:bookmarkStart w:id="976" w:name="_Toc273097161"/>
      <w:r>
        <w:rPr>
          <w:rStyle w:val="CharSClsNo"/>
        </w:rPr>
        <w:t>75</w:t>
      </w:r>
      <w:r>
        <w:t>.</w:t>
      </w:r>
      <w:r>
        <w:rPr>
          <w:b w:val="0"/>
        </w:rPr>
        <w:tab/>
      </w:r>
      <w:r>
        <w:t>No charges to be levied on members of workforce</w:t>
      </w:r>
      <w:bookmarkEnd w:id="974"/>
      <w:bookmarkEnd w:id="975"/>
      <w:bookmarkEnd w:id="976"/>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 $27 500.</w:t>
      </w:r>
    </w:p>
    <w:p>
      <w:pPr>
        <w:pStyle w:val="yFootnotesection"/>
      </w:pPr>
      <w:bookmarkStart w:id="977" w:name="_Toc261528157"/>
      <w:r>
        <w:tab/>
        <w:t>[Clause 75 inserted by No. 13 of 2005 s. 32.]</w:t>
      </w:r>
    </w:p>
    <w:p>
      <w:pPr>
        <w:pStyle w:val="yHeading5"/>
      </w:pPr>
      <w:bookmarkStart w:id="978" w:name="_Toc276565277"/>
      <w:bookmarkStart w:id="979" w:name="_Toc273097162"/>
      <w:r>
        <w:rPr>
          <w:rStyle w:val="CharSClsNo"/>
        </w:rPr>
        <w:t>76</w:t>
      </w:r>
      <w:r>
        <w:t>.</w:t>
      </w:r>
      <w:r>
        <w:rPr>
          <w:b w:val="0"/>
        </w:rPr>
        <w:tab/>
      </w:r>
      <w:r>
        <w:t>Victimisation</w:t>
      </w:r>
      <w:bookmarkEnd w:id="977"/>
      <w:bookmarkEnd w:id="978"/>
      <w:bookmarkEnd w:id="979"/>
    </w:p>
    <w:p>
      <w:pPr>
        <w:pStyle w:val="ySubsection"/>
      </w:pPr>
      <w:r>
        <w:tab/>
        <w:t>(1)</w:t>
      </w:r>
      <w:r>
        <w:tab/>
        <w:t xml:space="preserve">An employer (whether the licensee or another person) must not — </w:t>
      </w:r>
    </w:p>
    <w:p>
      <w:pPr>
        <w:pStyle w:val="yIndenta"/>
      </w:pPr>
      <w:r>
        <w:tab/>
        <w:t>(a)</w:t>
      </w:r>
      <w:r>
        <w:tab/>
        <w:t>dismiss an employee; or</w:t>
      </w:r>
    </w:p>
    <w:p>
      <w:pPr>
        <w:pStyle w:val="yIndenta"/>
      </w:pPr>
      <w:r>
        <w:tab/>
        <w:t>(b)</w:t>
      </w:r>
      <w:r>
        <w:tab/>
        <w:t>perform an act that results in injury to an employee in his or her employment; or</w:t>
      </w:r>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has complained or proposes to complain about a matter concerning the safety or health of employees at work; or</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 $27 500.</w:t>
      </w:r>
    </w:p>
    <w:p>
      <w:pPr>
        <w:pStyle w:val="y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yFootnotesection"/>
      </w:pPr>
      <w:bookmarkStart w:id="980" w:name="_Toc261528158"/>
      <w:r>
        <w:tab/>
        <w:t>[Clause 76 inserted by No. 13 of 2005 s. 32.]</w:t>
      </w:r>
    </w:p>
    <w:p>
      <w:pPr>
        <w:pStyle w:val="yHeading5"/>
      </w:pPr>
      <w:bookmarkStart w:id="981" w:name="_Toc276565278"/>
      <w:bookmarkStart w:id="982" w:name="_Toc273097163"/>
      <w:r>
        <w:rPr>
          <w:rStyle w:val="CharSClsNo"/>
        </w:rPr>
        <w:t>77</w:t>
      </w:r>
      <w:r>
        <w:t>.</w:t>
      </w:r>
      <w:r>
        <w:rPr>
          <w:b w:val="0"/>
        </w:rPr>
        <w:tab/>
      </w:r>
      <w:r>
        <w:t>Institution of prosecutions</w:t>
      </w:r>
      <w:bookmarkEnd w:id="980"/>
      <w:bookmarkEnd w:id="981"/>
      <w:bookmarkEnd w:id="982"/>
    </w:p>
    <w:p>
      <w:pPr>
        <w:pStyle w:val="y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the safety and health representative considers that the occurrence of the act or omission constitutes an offence against a listed OSH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the workforce representative considers that the occurrence of the act or omission constitutes an offence against a listed OSH law;</w:t>
      </w:r>
      <w:r>
        <w:rPr>
          <w:snapToGrid w:val="0"/>
        </w:rPr>
        <w:t xml:space="preserve"> and</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bookmarkStart w:id="983" w:name="_Toc261528159"/>
      <w:r>
        <w:tab/>
        <w:t>[Clause 77 inserted by No. 13 of 2005 s. 32.]</w:t>
      </w:r>
    </w:p>
    <w:p>
      <w:pPr>
        <w:pStyle w:val="yHeading5"/>
      </w:pPr>
      <w:bookmarkStart w:id="984" w:name="_Toc276565279"/>
      <w:bookmarkStart w:id="985" w:name="_Toc273097164"/>
      <w:r>
        <w:rPr>
          <w:rStyle w:val="CharSClsNo"/>
        </w:rPr>
        <w:t>78</w:t>
      </w:r>
      <w:r>
        <w:t>.</w:t>
      </w:r>
      <w:r>
        <w:rPr>
          <w:b w:val="0"/>
        </w:rPr>
        <w:tab/>
      </w:r>
      <w:r>
        <w:t>Conduct of directors, employees and agents</w:t>
      </w:r>
      <w:bookmarkEnd w:id="983"/>
      <w:bookmarkEnd w:id="984"/>
      <w:bookmarkEnd w:id="985"/>
    </w:p>
    <w:p>
      <w:pPr>
        <w:pStyle w:val="ySubsection"/>
      </w:pPr>
      <w:r>
        <w:tab/>
        <w:t>(1)</w:t>
      </w:r>
      <w:r>
        <w:tab/>
        <w:t>This clause has effect for the purposes of a proceeding for an offence against a listed OSH law.</w:t>
      </w:r>
    </w:p>
    <w:p>
      <w:pPr>
        <w:pStyle w:val="ySubsection"/>
        <w:keepNext/>
        <w:keepLines/>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spacing w:before="120"/>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spacing w:before="120"/>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spacing w:before="120"/>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spacing w:before="120"/>
      </w:pPr>
      <w:r>
        <w:tab/>
      </w:r>
      <w:r>
        <w:tab/>
        <w:t>he or she is not liable to be punished by imprisonment for that offence.</w:t>
      </w:r>
    </w:p>
    <w:p>
      <w:pPr>
        <w:pStyle w:val="ySubsection"/>
        <w:spacing w:before="120"/>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bookmarkStart w:id="986" w:name="_Toc261528160"/>
      <w:r>
        <w:tab/>
        <w:t>[Clause 78 inserted by No. 13 of 2005 s. 32.]</w:t>
      </w:r>
    </w:p>
    <w:p>
      <w:pPr>
        <w:pStyle w:val="yHeading5"/>
      </w:pPr>
      <w:bookmarkStart w:id="987" w:name="_Toc276565280"/>
      <w:bookmarkStart w:id="988" w:name="_Toc273097165"/>
      <w:r>
        <w:rPr>
          <w:rStyle w:val="CharSClsNo"/>
        </w:rPr>
        <w:t>79</w:t>
      </w:r>
      <w:r>
        <w:t>.</w:t>
      </w:r>
      <w:r>
        <w:rPr>
          <w:b w:val="0"/>
        </w:rPr>
        <w:tab/>
      </w:r>
      <w:r>
        <w:t>Act not to give rise to other liabilities etc.</w:t>
      </w:r>
      <w:bookmarkEnd w:id="986"/>
      <w:bookmarkEnd w:id="987"/>
      <w:bookmarkEnd w:id="988"/>
    </w:p>
    <w:p>
      <w:pPr>
        <w:pStyle w:val="ySubsection"/>
      </w:pPr>
      <w:r>
        <w:tab/>
      </w:r>
      <w:r>
        <w:tab/>
        <w:t xml:space="preserve">This Schedule does not — </w:t>
      </w:r>
    </w:p>
    <w:p>
      <w:pPr>
        <w:pStyle w:val="yIndenta"/>
      </w:pPr>
      <w:r>
        <w:tab/>
        <w:t>(a)</w:t>
      </w:r>
      <w:r>
        <w:tab/>
        <w:t>confer a right of action in any civil proceeding in respect of any contravention of a listed OSH law; or</w:t>
      </w:r>
    </w:p>
    <w:p>
      <w:pPr>
        <w:pStyle w:val="yIndenta"/>
      </w:pPr>
      <w:r>
        <w:tab/>
        <w:t>(b)</w:t>
      </w:r>
      <w:r>
        <w:tab/>
        <w:t>confer a defence to an action in any civil proceeding or otherwise affect a right of action in any civil proceeding.</w:t>
      </w:r>
    </w:p>
    <w:p>
      <w:pPr>
        <w:pStyle w:val="yFootnotesection"/>
      </w:pPr>
      <w:bookmarkStart w:id="989" w:name="_Toc261528161"/>
      <w:r>
        <w:tab/>
        <w:t>[Clause 79 inserted by No. 13 of 2005 s. 32.]</w:t>
      </w:r>
    </w:p>
    <w:p>
      <w:pPr>
        <w:pStyle w:val="yHeading5"/>
      </w:pPr>
      <w:bookmarkStart w:id="990" w:name="_Toc276565281"/>
      <w:bookmarkStart w:id="991" w:name="_Toc273097166"/>
      <w:r>
        <w:rPr>
          <w:rStyle w:val="CharSClsNo"/>
        </w:rPr>
        <w:t>80</w:t>
      </w:r>
      <w:r>
        <w:t>.</w:t>
      </w:r>
      <w:r>
        <w:rPr>
          <w:b w:val="0"/>
        </w:rPr>
        <w:tab/>
      </w:r>
      <w:r>
        <w:t>Circumstances preventing compliance may be defence to prosecution</w:t>
      </w:r>
      <w:bookmarkEnd w:id="989"/>
      <w:bookmarkEnd w:id="990"/>
      <w:bookmarkEnd w:id="991"/>
    </w:p>
    <w:p>
      <w:pPr>
        <w:pStyle w:val="ySubsection"/>
      </w:pPr>
      <w:r>
        <w:tab/>
      </w:r>
      <w:r>
        <w:tab/>
        <w:t>It is a defence to a prosecution for a contravention of a listed OSH law if the defendant proves that it was not practicable to comply with it because of an emergency prevailing at the relevant time.</w:t>
      </w:r>
    </w:p>
    <w:p>
      <w:pPr>
        <w:pStyle w:val="yFootnotesection"/>
      </w:pPr>
      <w:bookmarkStart w:id="992" w:name="_Toc261528162"/>
      <w:r>
        <w:tab/>
        <w:t>[Clause 80 inserted by No. 13 of 2005 s. 32.]</w:t>
      </w:r>
    </w:p>
    <w:p>
      <w:pPr>
        <w:pStyle w:val="yHeading5"/>
      </w:pPr>
      <w:bookmarkStart w:id="993" w:name="_Toc276565282"/>
      <w:bookmarkStart w:id="994" w:name="_Toc273097167"/>
      <w:r>
        <w:rPr>
          <w:rStyle w:val="CharSClsNo"/>
        </w:rPr>
        <w:t>81</w:t>
      </w:r>
      <w:r>
        <w:t>.</w:t>
      </w:r>
      <w:r>
        <w:rPr>
          <w:b w:val="0"/>
        </w:rPr>
        <w:tab/>
      </w:r>
      <w:r>
        <w:t>Regulations — general</w:t>
      </w:r>
      <w:bookmarkEnd w:id="992"/>
      <w:bookmarkEnd w:id="993"/>
      <w:bookmarkEnd w:id="994"/>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 81 inserted by No. 13 of 2005 s. 32.]</w:t>
      </w:r>
    </w:p>
    <w:p>
      <w:bookmarkStart w:id="995" w:name="_Toc192041347"/>
      <w:bookmarkStart w:id="996" w:name="_Toc239740110"/>
      <w:bookmarkStart w:id="997" w:name="_Toc249427945"/>
      <w:bookmarkStart w:id="998" w:name="_Toc249949245"/>
    </w:p>
    <w:p>
      <w:pPr>
        <w:pStyle w:val="CentredBaseLine"/>
        <w:jc w:val="center"/>
        <w:rPr>
          <w:del w:id="999" w:author="svcMRProcess" w:date="2018-09-06T14:58:00Z"/>
        </w:rPr>
      </w:pPr>
      <w:del w:id="1000" w:author="svcMRProcess" w:date="2018-09-06T14:58:00Z">
        <w:r>
          <w:rPr>
            <w:noProof/>
            <w:lang w:eastAsia="en-AU"/>
          </w:rPr>
          <w:drawing>
            <wp:inline distT="0" distB="0" distL="0" distR="0">
              <wp:extent cx="934720" cy="170815"/>
              <wp:effectExtent l="0" t="0" r="0" b="635"/>
              <wp:docPr id="3" name="Picture 3"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4720" cy="170815"/>
                      </a:xfrm>
                      <a:prstGeom prst="rect">
                        <a:avLst/>
                      </a:prstGeom>
                      <a:noFill/>
                      <a:ln>
                        <a:noFill/>
                      </a:ln>
                    </pic:spPr>
                  </pic:pic>
                </a:graphicData>
              </a:graphic>
            </wp:inline>
          </w:drawing>
        </w:r>
      </w:del>
    </w:p>
    <w:p>
      <w:pPr>
        <w:pStyle w:val="CentredBaseLine"/>
        <w:jc w:val="center"/>
        <w:rPr>
          <w:ins w:id="1001" w:author="svcMRProcess" w:date="2018-09-06T14:58:00Z"/>
        </w:rPr>
      </w:pPr>
      <w:ins w:id="1002" w:author="svcMRProcess" w:date="2018-09-06T14:58:00Z">
        <w:r>
          <w:rPr>
            <w:noProof/>
            <w:lang w:eastAsia="en-AU"/>
          </w:rPr>
          <w:drawing>
            <wp:inline distT="0" distB="0" distL="0" distR="0">
              <wp:extent cx="932180" cy="174625"/>
              <wp:effectExtent l="0" t="0" r="1270" b="0"/>
              <wp:docPr id="1" name="Picture 1"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line.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2180" cy="174625"/>
                      </a:xfrm>
                      <a:prstGeom prst="rect">
                        <a:avLst/>
                      </a:prstGeom>
                      <a:noFill/>
                      <a:ln>
                        <a:noFill/>
                      </a:ln>
                    </pic:spPr>
                  </pic:pic>
                </a:graphicData>
              </a:graphic>
            </wp:inline>
          </w:drawing>
        </w:r>
      </w:ins>
    </w:p>
    <w:p>
      <w:pPr>
        <w:sectPr>
          <w:headerReference w:type="even" r:id="rId23"/>
          <w:headerReference w:type="default" r:id="rId24"/>
          <w:headerReference w:type="first" r:id="rId25"/>
          <w:pgSz w:w="11906" w:h="16838" w:code="9"/>
          <w:pgMar w:top="2376" w:right="2405" w:bottom="3542" w:left="2405" w:header="706" w:footer="3380" w:gutter="0"/>
          <w:cols w:space="720"/>
          <w:noEndnote/>
          <w:docGrid w:linePitch="326"/>
        </w:sectPr>
      </w:pPr>
    </w:p>
    <w:p>
      <w:pPr>
        <w:pStyle w:val="nHeading2"/>
      </w:pPr>
      <w:bookmarkStart w:id="1003" w:name="_Toc261595530"/>
      <w:bookmarkStart w:id="1004" w:name="_Toc261603035"/>
      <w:bookmarkStart w:id="1005" w:name="_Toc262122446"/>
      <w:bookmarkStart w:id="1006" w:name="_Toc267990527"/>
      <w:bookmarkStart w:id="1007" w:name="_Toc268167228"/>
      <w:bookmarkStart w:id="1008" w:name="_Toc268512405"/>
      <w:bookmarkStart w:id="1009" w:name="_Toc269722423"/>
      <w:bookmarkStart w:id="1010" w:name="_Toc271095430"/>
      <w:bookmarkStart w:id="1011" w:name="_Toc271096123"/>
      <w:bookmarkStart w:id="1012" w:name="_Toc272928503"/>
      <w:bookmarkStart w:id="1013" w:name="_Toc273085004"/>
      <w:bookmarkStart w:id="1014" w:name="_Toc273088299"/>
      <w:bookmarkStart w:id="1015" w:name="_Toc273088490"/>
      <w:bookmarkStart w:id="1016" w:name="_Toc273093072"/>
      <w:bookmarkStart w:id="1017" w:name="_Toc273093265"/>
      <w:bookmarkStart w:id="1018" w:name="_Toc273095190"/>
      <w:bookmarkStart w:id="1019" w:name="_Toc273097168"/>
      <w:bookmarkStart w:id="1020" w:name="_Toc276565283"/>
      <w:r>
        <w:t>Notes</w:t>
      </w:r>
      <w:bookmarkEnd w:id="995"/>
      <w:bookmarkEnd w:id="996"/>
      <w:bookmarkEnd w:id="997"/>
      <w:bookmarkEnd w:id="998"/>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p>
    <w:p>
      <w:pPr>
        <w:pStyle w:val="nSubsection"/>
        <w:rPr>
          <w:snapToGrid w:val="0"/>
        </w:rPr>
      </w:pPr>
      <w:r>
        <w:rPr>
          <w:snapToGrid w:val="0"/>
          <w:vertAlign w:val="superscript"/>
        </w:rPr>
        <w:t>1</w:t>
      </w:r>
      <w:r>
        <w:rPr>
          <w:snapToGrid w:val="0"/>
        </w:rPr>
        <w:tab/>
        <w:t xml:space="preserve">This </w:t>
      </w:r>
      <w:del w:id="1021" w:author="svcMRProcess" w:date="2018-09-06T14:58:00Z">
        <w:r>
          <w:rPr>
            <w:snapToGrid w:val="0"/>
          </w:rPr>
          <w:delText xml:space="preserve">reprint </w:delText>
        </w:r>
      </w:del>
      <w:r>
        <w:rPr>
          <w:snapToGrid w:val="0"/>
        </w:rPr>
        <w:t>is a compilation</w:t>
      </w:r>
      <w:del w:id="1022" w:author="svcMRProcess" w:date="2018-09-06T14:58:00Z">
        <w:r>
          <w:rPr>
            <w:snapToGrid w:val="0"/>
          </w:rPr>
          <w:delText xml:space="preserve"> as at 1 October 2010</w:delText>
        </w:r>
      </w:del>
      <w:r>
        <w:rPr>
          <w:snapToGrid w:val="0"/>
        </w:rPr>
        <w:t xml:space="preserve"> of the</w:t>
      </w:r>
      <w:r>
        <w:rPr>
          <w:i/>
        </w:rPr>
        <w:t xml:space="preserve"> Petroleum Pipelines Act 1969</w:t>
      </w:r>
      <w:r>
        <w:rPr>
          <w:snapToGrid w:val="0"/>
        </w:rPr>
        <w:t xml:space="preserve"> and includes the amendments made by the other written laws referred to in the following table</w:t>
      </w:r>
      <w:r>
        <w:rPr>
          <w:snapToGrid w:val="0"/>
          <w:vertAlign w:val="superscript"/>
        </w:rPr>
        <w:t> 1a,</w:t>
      </w:r>
      <w:del w:id="1023" w:author="svcMRProcess" w:date="2018-09-06T14:58:00Z">
        <w:r>
          <w:rPr>
            <w:snapToGrid w:val="0"/>
            <w:vertAlign w:val="superscript"/>
          </w:rPr>
          <w:delText xml:space="preserve"> </w:delText>
        </w:r>
      </w:del>
      <w:ins w:id="1024" w:author="svcMRProcess" w:date="2018-09-06T14:58:00Z">
        <w:r>
          <w:rPr>
            <w:snapToGrid w:val="0"/>
            <w:vertAlign w:val="superscript"/>
          </w:rPr>
          <w:t> </w:t>
        </w:r>
      </w:ins>
      <w:r>
        <w:rPr>
          <w:snapToGrid w:val="0"/>
          <w:vertAlign w:val="superscript"/>
        </w:rPr>
        <w:t>8,</w:t>
      </w:r>
      <w:del w:id="1025" w:author="svcMRProcess" w:date="2018-09-06T14:58:00Z">
        <w:r>
          <w:rPr>
            <w:snapToGrid w:val="0"/>
            <w:vertAlign w:val="superscript"/>
          </w:rPr>
          <w:delText xml:space="preserve"> </w:delText>
        </w:r>
      </w:del>
      <w:ins w:id="1026" w:author="svcMRProcess" w:date="2018-09-06T14:58:00Z">
        <w:r>
          <w:rPr>
            <w:snapToGrid w:val="0"/>
            <w:vertAlign w:val="superscript"/>
          </w:rPr>
          <w:t> </w:t>
        </w:r>
      </w:ins>
      <w:r>
        <w:rPr>
          <w:snapToGrid w:val="0"/>
          <w:vertAlign w:val="superscript"/>
        </w:rPr>
        <w:t>9,</w:t>
      </w:r>
      <w:del w:id="1027" w:author="svcMRProcess" w:date="2018-09-06T14:58:00Z">
        <w:r>
          <w:rPr>
            <w:snapToGrid w:val="0"/>
            <w:vertAlign w:val="superscript"/>
          </w:rPr>
          <w:delText xml:space="preserve"> </w:delText>
        </w:r>
      </w:del>
      <w:ins w:id="1028" w:author="svcMRProcess" w:date="2018-09-06T14:58:00Z">
        <w:r>
          <w:rPr>
            <w:snapToGrid w:val="0"/>
            <w:vertAlign w:val="superscript"/>
          </w:rPr>
          <w:t> </w:t>
        </w:r>
      </w:ins>
      <w:r>
        <w:rPr>
          <w:snapToGrid w:val="0"/>
          <w:vertAlign w:val="superscript"/>
        </w:rPr>
        <w:t>10</w:t>
      </w:r>
      <w:r>
        <w:rPr>
          <w:snapToGrid w:val="0"/>
        </w:rPr>
        <w:t>.  The table also contains information about any reprint.</w:t>
      </w:r>
    </w:p>
    <w:p>
      <w:pPr>
        <w:pStyle w:val="nHeading3"/>
        <w:rPr>
          <w:snapToGrid w:val="0"/>
        </w:rPr>
      </w:pPr>
      <w:bookmarkStart w:id="1029" w:name="_Toc276565284"/>
      <w:bookmarkStart w:id="1030" w:name="_Toc273097169"/>
      <w:r>
        <w:rPr>
          <w:snapToGrid w:val="0"/>
        </w:rPr>
        <w:t>Compilation table</w:t>
      </w:r>
      <w:bookmarkEnd w:id="1029"/>
      <w:bookmarkEnd w:id="1030"/>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tblHeader/>
        </w:trPr>
        <w:tc>
          <w:tcPr>
            <w:tcW w:w="2264"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7"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4" w:type="dxa"/>
          </w:tcPr>
          <w:p>
            <w:pPr>
              <w:pStyle w:val="nTable"/>
              <w:spacing w:after="40"/>
              <w:ind w:right="113"/>
              <w:rPr>
                <w:sz w:val="19"/>
              </w:rPr>
            </w:pPr>
            <w:r>
              <w:rPr>
                <w:i/>
                <w:sz w:val="19"/>
              </w:rPr>
              <w:t>Petroleum Pipelines Act 1969</w:t>
            </w:r>
          </w:p>
        </w:tc>
        <w:tc>
          <w:tcPr>
            <w:tcW w:w="1134" w:type="dxa"/>
          </w:tcPr>
          <w:p>
            <w:pPr>
              <w:pStyle w:val="nTable"/>
              <w:spacing w:after="40"/>
              <w:rPr>
                <w:sz w:val="19"/>
              </w:rPr>
            </w:pPr>
            <w:r>
              <w:rPr>
                <w:sz w:val="19"/>
              </w:rPr>
              <w:t>112 of 1969</w:t>
            </w:r>
          </w:p>
        </w:tc>
        <w:tc>
          <w:tcPr>
            <w:tcW w:w="1137" w:type="dxa"/>
          </w:tcPr>
          <w:p>
            <w:pPr>
              <w:pStyle w:val="nTable"/>
              <w:spacing w:after="40"/>
              <w:rPr>
                <w:sz w:val="19"/>
              </w:rPr>
            </w:pPr>
            <w:r>
              <w:rPr>
                <w:sz w:val="19"/>
              </w:rPr>
              <w:t>28 Nov 1969</w:t>
            </w:r>
          </w:p>
        </w:tc>
        <w:tc>
          <w:tcPr>
            <w:tcW w:w="2552" w:type="dxa"/>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4" w:type="dxa"/>
          </w:tcPr>
          <w:p>
            <w:pPr>
              <w:pStyle w:val="nTable"/>
              <w:spacing w:after="40"/>
              <w:ind w:right="113"/>
              <w:rPr>
                <w:sz w:val="19"/>
              </w:rPr>
            </w:pPr>
            <w:r>
              <w:rPr>
                <w:i/>
                <w:sz w:val="19"/>
              </w:rPr>
              <w:t>Petroleum Pipelines Act Amendment Act 1970</w:t>
            </w:r>
          </w:p>
        </w:tc>
        <w:tc>
          <w:tcPr>
            <w:tcW w:w="1134" w:type="dxa"/>
          </w:tcPr>
          <w:p>
            <w:pPr>
              <w:pStyle w:val="nTable"/>
              <w:spacing w:after="40"/>
              <w:rPr>
                <w:sz w:val="19"/>
              </w:rPr>
            </w:pPr>
            <w:r>
              <w:rPr>
                <w:sz w:val="19"/>
              </w:rPr>
              <w:t>42 of 1970</w:t>
            </w:r>
          </w:p>
        </w:tc>
        <w:tc>
          <w:tcPr>
            <w:tcW w:w="1137" w:type="dxa"/>
          </w:tcPr>
          <w:p>
            <w:pPr>
              <w:pStyle w:val="nTable"/>
              <w:spacing w:after="40"/>
              <w:rPr>
                <w:sz w:val="19"/>
              </w:rPr>
            </w:pPr>
            <w:r>
              <w:rPr>
                <w:sz w:val="19"/>
              </w:rPr>
              <w:t>23 Sep 1970</w:t>
            </w:r>
          </w:p>
        </w:tc>
        <w:tc>
          <w:tcPr>
            <w:tcW w:w="2552" w:type="dxa"/>
          </w:tcPr>
          <w:p>
            <w:pPr>
              <w:pStyle w:val="nTable"/>
              <w:spacing w:after="40"/>
              <w:rPr>
                <w:sz w:val="19"/>
              </w:rPr>
            </w:pPr>
            <w:r>
              <w:rPr>
                <w:sz w:val="19"/>
              </w:rPr>
              <w:t>23 Sep 1970</w:t>
            </w:r>
          </w:p>
        </w:tc>
      </w:tr>
      <w:tr>
        <w:trPr>
          <w:cantSplit/>
        </w:trPr>
        <w:tc>
          <w:tcPr>
            <w:tcW w:w="2264" w:type="dxa"/>
          </w:tcPr>
          <w:p>
            <w:pPr>
              <w:pStyle w:val="nTable"/>
              <w:spacing w:after="40"/>
              <w:ind w:right="113"/>
              <w:rPr>
                <w:sz w:val="19"/>
              </w:rPr>
            </w:pPr>
            <w:r>
              <w:rPr>
                <w:i/>
                <w:sz w:val="19"/>
              </w:rPr>
              <w:t>Metric Conversion Act 1972</w:t>
            </w:r>
          </w:p>
        </w:tc>
        <w:tc>
          <w:tcPr>
            <w:tcW w:w="1134" w:type="dxa"/>
          </w:tcPr>
          <w:p>
            <w:pPr>
              <w:pStyle w:val="nTable"/>
              <w:spacing w:after="40"/>
              <w:rPr>
                <w:sz w:val="19"/>
              </w:rPr>
            </w:pPr>
            <w:r>
              <w:rPr>
                <w:sz w:val="19"/>
              </w:rPr>
              <w:t>94 of 1972 (as amended by No. 42 of 1975 s. 3)</w:t>
            </w:r>
          </w:p>
        </w:tc>
        <w:tc>
          <w:tcPr>
            <w:tcW w:w="1137" w:type="dxa"/>
          </w:tcPr>
          <w:p>
            <w:pPr>
              <w:pStyle w:val="nTable"/>
              <w:spacing w:after="40"/>
              <w:rPr>
                <w:sz w:val="19"/>
              </w:rPr>
            </w:pPr>
            <w:r>
              <w:rPr>
                <w:sz w:val="19"/>
              </w:rPr>
              <w:t>4 Dec 1972</w:t>
            </w:r>
          </w:p>
        </w:tc>
        <w:tc>
          <w:tcPr>
            <w:tcW w:w="2552" w:type="dxa"/>
          </w:tcPr>
          <w:p>
            <w:pPr>
              <w:pStyle w:val="nTable"/>
              <w:spacing w:after="40"/>
              <w:rPr>
                <w:sz w:val="19"/>
              </w:rPr>
            </w:pPr>
            <w:r>
              <w:rPr>
                <w:rFonts w:ascii="Times" w:hAnsi="Times"/>
                <w:sz w:val="19"/>
              </w:rPr>
              <w:t>Relevant amendments (see Fourth Sch.</w:t>
            </w:r>
            <w:r>
              <w:rPr>
                <w:rFonts w:ascii="Times" w:hAnsi="Times"/>
                <w:sz w:val="19"/>
                <w:vertAlign w:val="superscript"/>
              </w:rPr>
              <w:t>11</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4" w:type="dxa"/>
          </w:tcPr>
          <w:p>
            <w:pPr>
              <w:pStyle w:val="nTable"/>
              <w:spacing w:after="40"/>
              <w:ind w:right="113"/>
              <w:rPr>
                <w:sz w:val="19"/>
              </w:rPr>
            </w:pPr>
            <w:r>
              <w:rPr>
                <w:i/>
                <w:sz w:val="19"/>
              </w:rPr>
              <w:t>Petroleum Pipelines Amendment Act 1983</w:t>
            </w:r>
          </w:p>
        </w:tc>
        <w:tc>
          <w:tcPr>
            <w:tcW w:w="1134" w:type="dxa"/>
          </w:tcPr>
          <w:p>
            <w:pPr>
              <w:pStyle w:val="nTable"/>
              <w:spacing w:after="40"/>
              <w:rPr>
                <w:sz w:val="19"/>
              </w:rPr>
            </w:pPr>
            <w:r>
              <w:rPr>
                <w:sz w:val="19"/>
              </w:rPr>
              <w:t>10 of 1983</w:t>
            </w:r>
          </w:p>
        </w:tc>
        <w:tc>
          <w:tcPr>
            <w:tcW w:w="1137" w:type="dxa"/>
          </w:tcPr>
          <w:p>
            <w:pPr>
              <w:pStyle w:val="nTable"/>
              <w:spacing w:after="40"/>
              <w:rPr>
                <w:sz w:val="19"/>
              </w:rPr>
            </w:pPr>
            <w:r>
              <w:rPr>
                <w:sz w:val="19"/>
              </w:rPr>
              <w:t>7 Oct 1983</w:t>
            </w:r>
          </w:p>
        </w:tc>
        <w:tc>
          <w:tcPr>
            <w:tcW w:w="2552" w:type="dxa"/>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4" w:type="dxa"/>
          </w:tcPr>
          <w:p>
            <w:pPr>
              <w:pStyle w:val="nTable"/>
              <w:spacing w:after="40"/>
              <w:ind w:right="113"/>
              <w:rPr>
                <w:sz w:val="19"/>
                <w:vertAlign w:val="superscript"/>
              </w:rPr>
            </w:pPr>
            <w:r>
              <w:rPr>
                <w:i/>
                <w:sz w:val="19"/>
              </w:rPr>
              <w:t xml:space="preserve">Acts Amendment (Petroleum) Act 1990 </w:t>
            </w:r>
            <w:r>
              <w:rPr>
                <w:iCs/>
                <w:sz w:val="19"/>
              </w:rPr>
              <w:t>Pt. III</w:t>
            </w:r>
            <w:r>
              <w:rPr>
                <w:iCs/>
                <w:sz w:val="19"/>
                <w:vertAlign w:val="superscript"/>
              </w:rPr>
              <w:t> 2, 4, 5, 12</w:t>
            </w:r>
          </w:p>
        </w:tc>
        <w:tc>
          <w:tcPr>
            <w:tcW w:w="1134" w:type="dxa"/>
          </w:tcPr>
          <w:p>
            <w:pPr>
              <w:pStyle w:val="nTable"/>
              <w:spacing w:after="40"/>
              <w:rPr>
                <w:sz w:val="19"/>
              </w:rPr>
            </w:pPr>
            <w:r>
              <w:rPr>
                <w:sz w:val="19"/>
              </w:rPr>
              <w:t>12 of 1990</w:t>
            </w:r>
          </w:p>
        </w:tc>
        <w:tc>
          <w:tcPr>
            <w:tcW w:w="1137" w:type="dxa"/>
          </w:tcPr>
          <w:p>
            <w:pPr>
              <w:pStyle w:val="nTable"/>
              <w:spacing w:after="40"/>
              <w:rPr>
                <w:sz w:val="19"/>
              </w:rPr>
            </w:pPr>
            <w:r>
              <w:rPr>
                <w:sz w:val="19"/>
              </w:rPr>
              <w:t>31 Jul 1990</w:t>
            </w:r>
          </w:p>
        </w:tc>
        <w:tc>
          <w:tcPr>
            <w:tcW w:w="2552" w:type="dxa"/>
          </w:tcPr>
          <w:p>
            <w:pPr>
              <w:pStyle w:val="nTable"/>
              <w:spacing w:after="40"/>
              <w:rPr>
                <w:sz w:val="19"/>
              </w:rPr>
            </w:pPr>
            <w:r>
              <w:rPr>
                <w:sz w:val="19"/>
              </w:rPr>
              <w:t>s. 132: 12 Dec 1969 (see s. 2(2));</w:t>
            </w:r>
            <w:r>
              <w:rPr>
                <w:sz w:val="19"/>
              </w:rPr>
              <w:br/>
              <w:t>s. 120</w:t>
            </w:r>
            <w:r>
              <w:rPr>
                <w:sz w:val="19"/>
              </w:rPr>
              <w:noBreakHyphen/>
              <w:t>131 and 133</w:t>
            </w:r>
            <w:r>
              <w:rPr>
                <w:sz w:val="19"/>
              </w:rPr>
              <w:noBreakHyphen/>
              <w:t xml:space="preserve">158: 1 Oct 1990 (see s. 2(1) and </w:t>
            </w:r>
            <w:r>
              <w:rPr>
                <w:i/>
                <w:sz w:val="19"/>
              </w:rPr>
              <w:t>Gazette</w:t>
            </w:r>
            <w:r>
              <w:rPr>
                <w:sz w:val="19"/>
              </w:rPr>
              <w:t xml:space="preserve"> 28 Sep 1990 p. 5099)</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4" w:type="dxa"/>
          </w:tcPr>
          <w:p>
            <w:pPr>
              <w:pStyle w:val="nTable"/>
              <w:spacing w:after="40"/>
              <w:ind w:right="113"/>
              <w:rPr>
                <w:sz w:val="19"/>
              </w:rPr>
            </w:pPr>
            <w:r>
              <w:rPr>
                <w:i/>
                <w:sz w:val="19"/>
              </w:rPr>
              <w:t>Land (Titles and Traditional Usage) Act 1993</w:t>
            </w:r>
            <w:r>
              <w:rPr>
                <w:sz w:val="19"/>
              </w:rPr>
              <w:t xml:space="preserve"> s. 45</w:t>
            </w:r>
          </w:p>
        </w:tc>
        <w:tc>
          <w:tcPr>
            <w:tcW w:w="1134" w:type="dxa"/>
          </w:tcPr>
          <w:p>
            <w:pPr>
              <w:pStyle w:val="nTable"/>
              <w:keepNext/>
              <w:spacing w:after="40"/>
              <w:rPr>
                <w:sz w:val="19"/>
              </w:rPr>
            </w:pPr>
            <w:r>
              <w:rPr>
                <w:sz w:val="19"/>
              </w:rPr>
              <w:t>21 of 1993</w:t>
            </w:r>
          </w:p>
        </w:tc>
        <w:tc>
          <w:tcPr>
            <w:tcW w:w="1137" w:type="dxa"/>
          </w:tcPr>
          <w:p>
            <w:pPr>
              <w:pStyle w:val="nTable"/>
              <w:keepNext/>
              <w:spacing w:after="40"/>
              <w:rPr>
                <w:sz w:val="19"/>
              </w:rPr>
            </w:pPr>
            <w:r>
              <w:rPr>
                <w:sz w:val="19"/>
              </w:rPr>
              <w:t>2 Dec 1993</w:t>
            </w:r>
          </w:p>
        </w:tc>
        <w:tc>
          <w:tcPr>
            <w:tcW w:w="2552" w:type="dxa"/>
          </w:tcPr>
          <w:p>
            <w:pPr>
              <w:pStyle w:val="nTable"/>
              <w:keepNext/>
              <w:spacing w:after="40"/>
              <w:rPr>
                <w:sz w:val="19"/>
              </w:rPr>
            </w:pPr>
            <w:r>
              <w:rPr>
                <w:sz w:val="19"/>
              </w:rPr>
              <w:t>2 Dec 1993 (see s. 2)</w:t>
            </w:r>
          </w:p>
        </w:tc>
      </w:tr>
      <w:tr>
        <w:trPr>
          <w:cantSplit/>
        </w:trPr>
        <w:tc>
          <w:tcPr>
            <w:tcW w:w="2264" w:type="dxa"/>
          </w:tcPr>
          <w:p>
            <w:pPr>
              <w:pStyle w:val="nTable"/>
              <w:spacing w:after="40"/>
              <w:ind w:right="113"/>
              <w:rPr>
                <w:sz w:val="19"/>
              </w:rPr>
            </w:pPr>
            <w:r>
              <w:rPr>
                <w:i/>
                <w:sz w:val="19"/>
              </w:rPr>
              <w:t>Acts Amendment (Petroleum) Act 1994</w:t>
            </w:r>
            <w:r>
              <w:rPr>
                <w:sz w:val="19"/>
              </w:rPr>
              <w:t xml:space="preserve"> Pt. 4</w:t>
            </w:r>
          </w:p>
        </w:tc>
        <w:tc>
          <w:tcPr>
            <w:tcW w:w="1134" w:type="dxa"/>
          </w:tcPr>
          <w:p>
            <w:pPr>
              <w:pStyle w:val="nTable"/>
              <w:spacing w:after="40"/>
              <w:rPr>
                <w:sz w:val="19"/>
              </w:rPr>
            </w:pPr>
            <w:r>
              <w:rPr>
                <w:sz w:val="19"/>
              </w:rPr>
              <w:t>28 of 1994</w:t>
            </w:r>
          </w:p>
        </w:tc>
        <w:tc>
          <w:tcPr>
            <w:tcW w:w="1137"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4" w:type="dxa"/>
          </w:tcPr>
          <w:p>
            <w:pPr>
              <w:pStyle w:val="nTable"/>
              <w:spacing w:after="40"/>
              <w:ind w:right="113"/>
              <w:rPr>
                <w:sz w:val="19"/>
              </w:rPr>
            </w:pPr>
            <w:r>
              <w:rPr>
                <w:i/>
                <w:sz w:val="19"/>
              </w:rPr>
              <w:t>Statutes (Repeals and Minor Amendments) Act 1994</w:t>
            </w:r>
            <w:r>
              <w:rPr>
                <w:sz w:val="19"/>
              </w:rPr>
              <w:t xml:space="preserve"> s. 4</w:t>
            </w:r>
          </w:p>
        </w:tc>
        <w:tc>
          <w:tcPr>
            <w:tcW w:w="1134" w:type="dxa"/>
          </w:tcPr>
          <w:p>
            <w:pPr>
              <w:pStyle w:val="nTable"/>
              <w:spacing w:after="40"/>
              <w:rPr>
                <w:sz w:val="19"/>
              </w:rPr>
            </w:pPr>
            <w:r>
              <w:rPr>
                <w:sz w:val="19"/>
              </w:rPr>
              <w:t>73 of 1994</w:t>
            </w:r>
          </w:p>
        </w:tc>
        <w:tc>
          <w:tcPr>
            <w:tcW w:w="1137" w:type="dxa"/>
          </w:tcPr>
          <w:p>
            <w:pPr>
              <w:pStyle w:val="nTable"/>
              <w:spacing w:after="40"/>
              <w:rPr>
                <w:sz w:val="19"/>
              </w:rPr>
            </w:pPr>
            <w:r>
              <w:rPr>
                <w:sz w:val="19"/>
              </w:rPr>
              <w:t>9 Dec 1994</w:t>
            </w:r>
          </w:p>
        </w:tc>
        <w:tc>
          <w:tcPr>
            <w:tcW w:w="2552" w:type="dxa"/>
          </w:tcPr>
          <w:p>
            <w:pPr>
              <w:pStyle w:val="nTable"/>
              <w:spacing w:after="40"/>
              <w:rPr>
                <w:sz w:val="19"/>
              </w:rPr>
            </w:pPr>
            <w:r>
              <w:rPr>
                <w:sz w:val="19"/>
              </w:rPr>
              <w:t>9 Dec 1994 (see s. 2)</w:t>
            </w:r>
          </w:p>
        </w:tc>
      </w:tr>
      <w:tr>
        <w:trPr>
          <w:cantSplit/>
        </w:trPr>
        <w:tc>
          <w:tcPr>
            <w:tcW w:w="2264" w:type="dxa"/>
          </w:tcPr>
          <w:p>
            <w:pPr>
              <w:pStyle w:val="nTable"/>
              <w:spacing w:after="40"/>
              <w:ind w:right="113"/>
              <w:rPr>
                <w:sz w:val="19"/>
              </w:rPr>
            </w:pPr>
            <w:r>
              <w:rPr>
                <w:i/>
                <w:sz w:val="19"/>
              </w:rPr>
              <w:t xml:space="preserve">Acts Amendment and Repeal (Native Title) Act 1995 </w:t>
            </w:r>
            <w:r>
              <w:rPr>
                <w:sz w:val="19"/>
              </w:rPr>
              <w:t>Pt. 9</w:t>
            </w:r>
          </w:p>
        </w:tc>
        <w:tc>
          <w:tcPr>
            <w:tcW w:w="1134" w:type="dxa"/>
          </w:tcPr>
          <w:p>
            <w:pPr>
              <w:pStyle w:val="nTable"/>
              <w:spacing w:after="40"/>
              <w:rPr>
                <w:sz w:val="19"/>
              </w:rPr>
            </w:pPr>
            <w:r>
              <w:rPr>
                <w:sz w:val="19"/>
              </w:rPr>
              <w:t>52 of 1995</w:t>
            </w:r>
          </w:p>
        </w:tc>
        <w:tc>
          <w:tcPr>
            <w:tcW w:w="1137" w:type="dxa"/>
          </w:tcPr>
          <w:p>
            <w:pPr>
              <w:pStyle w:val="nTable"/>
              <w:spacing w:after="40"/>
              <w:rPr>
                <w:sz w:val="19"/>
              </w:rPr>
            </w:pPr>
            <w:r>
              <w:rPr>
                <w:sz w:val="19"/>
              </w:rPr>
              <w:t>24 Nov 1995</w:t>
            </w:r>
          </w:p>
        </w:tc>
        <w:tc>
          <w:tcPr>
            <w:tcW w:w="2552"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4" w:type="dxa"/>
          </w:tcPr>
          <w:p>
            <w:pPr>
              <w:pStyle w:val="nTable"/>
              <w:spacing w:after="40"/>
              <w:ind w:right="113"/>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7"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4" w:type="dxa"/>
          </w:tcPr>
          <w:p>
            <w:pPr>
              <w:pStyle w:val="nTable"/>
              <w:spacing w:after="40"/>
              <w:ind w:right="113"/>
              <w:rPr>
                <w:sz w:val="19"/>
              </w:rPr>
            </w:pPr>
            <w:r>
              <w:rPr>
                <w:i/>
                <w:sz w:val="19"/>
              </w:rPr>
              <w:t>Acts Amendment (Land Administration) Act 1997</w:t>
            </w:r>
            <w:r>
              <w:rPr>
                <w:sz w:val="19"/>
              </w:rPr>
              <w:t xml:space="preserve"> Pt. 50 and s. 141 and 142</w:t>
            </w:r>
          </w:p>
        </w:tc>
        <w:tc>
          <w:tcPr>
            <w:tcW w:w="1134" w:type="dxa"/>
          </w:tcPr>
          <w:p>
            <w:pPr>
              <w:pStyle w:val="nTable"/>
              <w:spacing w:after="40"/>
              <w:rPr>
                <w:sz w:val="19"/>
              </w:rPr>
            </w:pPr>
            <w:r>
              <w:rPr>
                <w:sz w:val="19"/>
              </w:rPr>
              <w:t>31 of 1997</w:t>
            </w:r>
          </w:p>
        </w:tc>
        <w:tc>
          <w:tcPr>
            <w:tcW w:w="1137" w:type="dxa"/>
          </w:tcPr>
          <w:p>
            <w:pPr>
              <w:pStyle w:val="nTable"/>
              <w:spacing w:after="40"/>
              <w:rPr>
                <w:sz w:val="19"/>
              </w:rPr>
            </w:pPr>
            <w:r>
              <w:rPr>
                <w:sz w:val="19"/>
              </w:rPr>
              <w:t>3 Oct 1997</w:t>
            </w:r>
          </w:p>
        </w:tc>
        <w:tc>
          <w:tcPr>
            <w:tcW w:w="2552"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4" w:type="dxa"/>
          </w:tcPr>
          <w:p>
            <w:pPr>
              <w:pStyle w:val="nTable"/>
              <w:spacing w:after="40"/>
              <w:ind w:right="113"/>
              <w:rPr>
                <w:sz w:val="19"/>
              </w:rPr>
            </w:pPr>
            <w:r>
              <w:rPr>
                <w:i/>
                <w:sz w:val="19"/>
              </w:rPr>
              <w:t>Gas Pipelines Access (Western Australia) Act 1998</w:t>
            </w:r>
            <w:r>
              <w:rPr>
                <w:sz w:val="19"/>
              </w:rPr>
              <w:t xml:space="preserve"> Sch. 3 Div. 9</w:t>
            </w:r>
          </w:p>
        </w:tc>
        <w:tc>
          <w:tcPr>
            <w:tcW w:w="1134" w:type="dxa"/>
          </w:tcPr>
          <w:p>
            <w:pPr>
              <w:pStyle w:val="nTable"/>
              <w:spacing w:after="40"/>
              <w:rPr>
                <w:sz w:val="19"/>
              </w:rPr>
            </w:pPr>
            <w:r>
              <w:rPr>
                <w:sz w:val="19"/>
              </w:rPr>
              <w:t>65 of 1998</w:t>
            </w:r>
          </w:p>
        </w:tc>
        <w:tc>
          <w:tcPr>
            <w:tcW w:w="1137" w:type="dxa"/>
          </w:tcPr>
          <w:p>
            <w:pPr>
              <w:pStyle w:val="nTable"/>
              <w:spacing w:after="40"/>
              <w:rPr>
                <w:sz w:val="19"/>
              </w:rPr>
            </w:pPr>
            <w:r>
              <w:rPr>
                <w:sz w:val="19"/>
              </w:rPr>
              <w:t>15 Jan 1999</w:t>
            </w:r>
          </w:p>
        </w:tc>
        <w:tc>
          <w:tcPr>
            <w:tcW w:w="2552"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4" w:type="dxa"/>
          </w:tcPr>
          <w:p>
            <w:pPr>
              <w:pStyle w:val="nTable"/>
              <w:spacing w:after="40"/>
              <w:ind w:right="113"/>
              <w:rPr>
                <w:sz w:val="19"/>
              </w:rPr>
            </w:pPr>
            <w:r>
              <w:rPr>
                <w:i/>
                <w:sz w:val="19"/>
              </w:rPr>
              <w:t xml:space="preserve">Energy Coordination Amendment Act 1999 </w:t>
            </w:r>
            <w:r>
              <w:rPr>
                <w:sz w:val="19"/>
              </w:rPr>
              <w:t>s. 10(5)</w:t>
            </w:r>
          </w:p>
        </w:tc>
        <w:tc>
          <w:tcPr>
            <w:tcW w:w="1134" w:type="dxa"/>
          </w:tcPr>
          <w:p>
            <w:pPr>
              <w:pStyle w:val="nTable"/>
              <w:spacing w:after="40"/>
              <w:rPr>
                <w:sz w:val="19"/>
              </w:rPr>
            </w:pPr>
            <w:r>
              <w:rPr>
                <w:sz w:val="19"/>
              </w:rPr>
              <w:t>20 of 1999</w:t>
            </w:r>
          </w:p>
        </w:tc>
        <w:tc>
          <w:tcPr>
            <w:tcW w:w="1137" w:type="dxa"/>
          </w:tcPr>
          <w:p>
            <w:pPr>
              <w:pStyle w:val="nTable"/>
              <w:spacing w:after="40"/>
              <w:rPr>
                <w:sz w:val="19"/>
              </w:rPr>
            </w:pPr>
            <w:r>
              <w:rPr>
                <w:sz w:val="19"/>
              </w:rPr>
              <w:t>24 Jun 1999</w:t>
            </w:r>
          </w:p>
        </w:tc>
        <w:tc>
          <w:tcPr>
            <w:tcW w:w="2552" w:type="dxa"/>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4" w:type="dxa"/>
          </w:tcPr>
          <w:p>
            <w:pPr>
              <w:pStyle w:val="nTable"/>
              <w:spacing w:after="40"/>
              <w:ind w:right="113"/>
              <w:rPr>
                <w:i/>
                <w:sz w:val="19"/>
              </w:rPr>
            </w:pPr>
            <w:r>
              <w:rPr>
                <w:i/>
                <w:sz w:val="19"/>
              </w:rPr>
              <w:t>Corporations (Consequential Amendments) Act (No. 2) 2003</w:t>
            </w:r>
            <w:r>
              <w:rPr>
                <w:sz w:val="19"/>
              </w:rPr>
              <w:t xml:space="preserve"> Pt. 16</w:t>
            </w:r>
          </w:p>
        </w:tc>
        <w:tc>
          <w:tcPr>
            <w:tcW w:w="1134" w:type="dxa"/>
          </w:tcPr>
          <w:p>
            <w:pPr>
              <w:pStyle w:val="nTable"/>
              <w:spacing w:after="40"/>
              <w:rPr>
                <w:sz w:val="19"/>
              </w:rPr>
            </w:pPr>
            <w:r>
              <w:rPr>
                <w:sz w:val="19"/>
              </w:rPr>
              <w:t>20 of 2003</w:t>
            </w:r>
          </w:p>
        </w:tc>
        <w:tc>
          <w:tcPr>
            <w:tcW w:w="1137" w:type="dxa"/>
          </w:tcPr>
          <w:p>
            <w:pPr>
              <w:pStyle w:val="nTable"/>
              <w:spacing w:after="40"/>
              <w:rPr>
                <w:sz w:val="19"/>
              </w:rPr>
            </w:pPr>
            <w:r>
              <w:rPr>
                <w:sz w:val="19"/>
              </w:rPr>
              <w:t>23 Apr 2003</w:t>
            </w:r>
          </w:p>
        </w:tc>
        <w:tc>
          <w:tcPr>
            <w:tcW w:w="2552"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4" w:type="dxa"/>
          </w:tcPr>
          <w:p>
            <w:pPr>
              <w:pStyle w:val="nTable"/>
              <w:spacing w:after="40"/>
              <w:ind w:right="113"/>
              <w:rPr>
                <w:i/>
                <w:sz w:val="19"/>
              </w:rPr>
            </w:pPr>
            <w:r>
              <w:rPr>
                <w:i/>
                <w:sz w:val="19"/>
              </w:rPr>
              <w:t>Criminal Code Amendment Act 2004</w:t>
            </w:r>
            <w:r>
              <w:rPr>
                <w:sz w:val="19"/>
              </w:rPr>
              <w:t xml:space="preserve"> s. 58</w:t>
            </w:r>
          </w:p>
        </w:tc>
        <w:tc>
          <w:tcPr>
            <w:tcW w:w="1134" w:type="dxa"/>
          </w:tcPr>
          <w:p>
            <w:pPr>
              <w:pStyle w:val="nTable"/>
              <w:spacing w:after="40"/>
              <w:rPr>
                <w:sz w:val="19"/>
              </w:rPr>
            </w:pPr>
            <w:r>
              <w:rPr>
                <w:sz w:val="19"/>
              </w:rPr>
              <w:t>4 of 2004</w:t>
            </w:r>
          </w:p>
        </w:tc>
        <w:tc>
          <w:tcPr>
            <w:tcW w:w="1137" w:type="dxa"/>
          </w:tcPr>
          <w:p>
            <w:pPr>
              <w:pStyle w:val="nTable"/>
              <w:spacing w:after="40"/>
              <w:rPr>
                <w:sz w:val="19"/>
              </w:rPr>
            </w:pPr>
            <w:r>
              <w:rPr>
                <w:sz w:val="19"/>
              </w:rPr>
              <w:t>23 Apr 2004</w:t>
            </w:r>
          </w:p>
        </w:tc>
        <w:tc>
          <w:tcPr>
            <w:tcW w:w="2552" w:type="dxa"/>
          </w:tcPr>
          <w:p>
            <w:pPr>
              <w:pStyle w:val="nTable"/>
              <w:spacing w:after="40"/>
              <w:rPr>
                <w:sz w:val="19"/>
              </w:rPr>
            </w:pPr>
            <w:r>
              <w:rPr>
                <w:sz w:val="19"/>
              </w:rPr>
              <w:t>21 May 2004 (see s. 2)</w:t>
            </w:r>
          </w:p>
        </w:tc>
      </w:tr>
      <w:tr>
        <w:trPr>
          <w:cantSplit/>
        </w:trPr>
        <w:tc>
          <w:tcPr>
            <w:tcW w:w="2264" w:type="dxa"/>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34" w:type="dxa"/>
          </w:tcPr>
          <w:p>
            <w:pPr>
              <w:pStyle w:val="nTable"/>
              <w:spacing w:after="40"/>
              <w:rPr>
                <w:sz w:val="19"/>
              </w:rPr>
            </w:pPr>
            <w:r>
              <w:rPr>
                <w:bCs/>
                <w:sz w:val="19"/>
              </w:rPr>
              <w:t>7 of 2004</w:t>
            </w:r>
          </w:p>
        </w:tc>
        <w:tc>
          <w:tcPr>
            <w:tcW w:w="1137" w:type="dxa"/>
          </w:tcPr>
          <w:p>
            <w:pPr>
              <w:pStyle w:val="nTable"/>
              <w:spacing w:after="40"/>
              <w:rPr>
                <w:sz w:val="19"/>
              </w:rPr>
            </w:pPr>
            <w:r>
              <w:rPr>
                <w:bCs/>
                <w:sz w:val="19"/>
              </w:rPr>
              <w:t>10 Jun 2004</w:t>
            </w:r>
          </w:p>
        </w:tc>
        <w:tc>
          <w:tcPr>
            <w:tcW w:w="2552" w:type="dxa"/>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4"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13</w:t>
            </w:r>
          </w:p>
        </w:tc>
        <w:tc>
          <w:tcPr>
            <w:tcW w:w="1134" w:type="dxa"/>
          </w:tcPr>
          <w:p>
            <w:pPr>
              <w:pStyle w:val="nTable"/>
              <w:spacing w:after="40"/>
              <w:rPr>
                <w:sz w:val="19"/>
              </w:rPr>
            </w:pPr>
            <w:r>
              <w:rPr>
                <w:rFonts w:ascii="Times" w:hAnsi="Times"/>
                <w:sz w:val="19"/>
              </w:rPr>
              <w:t>55 of 2004</w:t>
            </w:r>
          </w:p>
        </w:tc>
        <w:tc>
          <w:tcPr>
            <w:tcW w:w="1137" w:type="dxa"/>
          </w:tcPr>
          <w:p>
            <w:pPr>
              <w:pStyle w:val="nTable"/>
              <w:spacing w:after="40"/>
              <w:rPr>
                <w:sz w:val="19"/>
              </w:rPr>
            </w:pPr>
            <w:r>
              <w:rPr>
                <w:rFonts w:ascii="Times" w:hAnsi="Times"/>
                <w:sz w:val="19"/>
              </w:rPr>
              <w:t>24 Nov 2004</w:t>
            </w:r>
          </w:p>
        </w:tc>
        <w:tc>
          <w:tcPr>
            <w:tcW w:w="2552"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4" w:type="dxa"/>
          </w:tcPr>
          <w:p>
            <w:pPr>
              <w:pStyle w:val="nTable"/>
              <w:spacing w:after="40"/>
              <w:ind w:right="113"/>
              <w:rPr>
                <w:i/>
                <w:iCs/>
                <w:sz w:val="19"/>
              </w:rPr>
            </w:pPr>
            <w:r>
              <w:rPr>
                <w:i/>
                <w:snapToGrid w:val="0"/>
                <w:sz w:val="19"/>
              </w:rPr>
              <w:t>Petroleum Legislation Amendment and Repeal Act 2005</w:t>
            </w:r>
            <w:r>
              <w:rPr>
                <w:iCs/>
                <w:snapToGrid w:val="0"/>
                <w:sz w:val="19"/>
              </w:rPr>
              <w:t xml:space="preserve"> Pt. 3 (other than s. 29(2))</w:t>
            </w:r>
          </w:p>
        </w:tc>
        <w:tc>
          <w:tcPr>
            <w:tcW w:w="1134" w:type="dxa"/>
          </w:tcPr>
          <w:p>
            <w:pPr>
              <w:pStyle w:val="nTable"/>
              <w:spacing w:after="40"/>
              <w:rPr>
                <w:rFonts w:ascii="Times" w:hAnsi="Times"/>
                <w:sz w:val="19"/>
              </w:rPr>
            </w:pPr>
            <w:r>
              <w:rPr>
                <w:sz w:val="19"/>
              </w:rPr>
              <w:t>13 of 2005</w:t>
            </w:r>
          </w:p>
        </w:tc>
        <w:tc>
          <w:tcPr>
            <w:tcW w:w="1137" w:type="dxa"/>
          </w:tcPr>
          <w:p>
            <w:pPr>
              <w:pStyle w:val="nTable"/>
              <w:spacing w:after="40"/>
              <w:rPr>
                <w:rFonts w:ascii="Times" w:hAnsi="Times"/>
                <w:sz w:val="19"/>
              </w:rPr>
            </w:pPr>
            <w:r>
              <w:rPr>
                <w:sz w:val="19"/>
              </w:rPr>
              <w:t>1 Sep 2005</w:t>
            </w:r>
          </w:p>
        </w:tc>
        <w:tc>
          <w:tcPr>
            <w:tcW w:w="2552" w:type="dxa"/>
          </w:tcPr>
          <w:p>
            <w:pPr>
              <w:pStyle w:val="nTable"/>
              <w:spacing w:after="40"/>
              <w:rPr>
                <w:sz w:val="19"/>
              </w:rPr>
            </w:pPr>
            <w:r>
              <w:rPr>
                <w:snapToGrid w:val="0"/>
                <w:spacing w:val="-2"/>
                <w:sz w:val="19"/>
                <w:lang w:val="en-US"/>
              </w:rPr>
              <w:t xml:space="preserve">15 May 2010 (see s. 2 and </w:t>
            </w:r>
            <w:r>
              <w:rPr>
                <w:i/>
                <w:iCs/>
                <w:snapToGrid w:val="0"/>
                <w:spacing w:val="-2"/>
                <w:sz w:val="19"/>
                <w:lang w:val="en-US"/>
              </w:rPr>
              <w:t>Gazette</w:t>
            </w:r>
            <w:r>
              <w:rPr>
                <w:snapToGrid w:val="0"/>
                <w:spacing w:val="-2"/>
                <w:sz w:val="19"/>
                <w:lang w:val="en-US"/>
              </w:rPr>
              <w:t xml:space="preserve"> 14 May 2010 p. 2015)</w:t>
            </w:r>
          </w:p>
        </w:tc>
      </w:tr>
      <w:tr>
        <w:trPr>
          <w:cantSplit/>
        </w:trPr>
        <w:tc>
          <w:tcPr>
            <w:tcW w:w="2264"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34" w:type="dxa"/>
          </w:tcPr>
          <w:p>
            <w:pPr>
              <w:pStyle w:val="nTable"/>
              <w:spacing w:after="40"/>
              <w:rPr>
                <w:rFonts w:ascii="Times" w:hAnsi="Times"/>
                <w:sz w:val="19"/>
              </w:rPr>
            </w:pPr>
            <w:r>
              <w:rPr>
                <w:sz w:val="19"/>
              </w:rPr>
              <w:t>38 of 2005</w:t>
            </w:r>
          </w:p>
        </w:tc>
        <w:tc>
          <w:tcPr>
            <w:tcW w:w="1137" w:type="dxa"/>
          </w:tcPr>
          <w:p>
            <w:pPr>
              <w:pStyle w:val="nTable"/>
              <w:spacing w:after="40"/>
              <w:rPr>
                <w:rFonts w:ascii="Times" w:hAnsi="Times"/>
                <w:sz w:val="19"/>
              </w:rPr>
            </w:pPr>
            <w:r>
              <w:rPr>
                <w:sz w:val="19"/>
              </w:rPr>
              <w:t>12 Dec 2005</w:t>
            </w:r>
          </w:p>
        </w:tc>
        <w:tc>
          <w:tcPr>
            <w:tcW w:w="2552" w:type="dxa"/>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4"/>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and the </w:t>
            </w:r>
            <w:r>
              <w:rPr>
                <w:i/>
                <w:snapToGrid w:val="0"/>
                <w:sz w:val="19"/>
              </w:rPr>
              <w:t>Petroleum Legislation Amendment and Repeal Act 2005</w:t>
            </w:r>
            <w:r>
              <w:rPr>
                <w:sz w:val="19"/>
              </w:rPr>
              <w:t>)</w:t>
            </w:r>
          </w:p>
        </w:tc>
      </w:tr>
      <w:tr>
        <w:trPr>
          <w:cantSplit/>
        </w:trPr>
        <w:tc>
          <w:tcPr>
            <w:tcW w:w="2264" w:type="dxa"/>
          </w:tcPr>
          <w:p>
            <w:pPr>
              <w:pStyle w:val="nTable"/>
              <w:spacing w:after="40"/>
              <w:ind w:right="113"/>
              <w:rPr>
                <w:i/>
                <w:sz w:val="19"/>
              </w:rPr>
            </w:pPr>
            <w:r>
              <w:rPr>
                <w:i/>
                <w:sz w:val="19"/>
              </w:rPr>
              <w:t xml:space="preserve">Petroleum Amendment Act 2007 </w:t>
            </w:r>
            <w:r>
              <w:rPr>
                <w:iCs/>
                <w:sz w:val="19"/>
              </w:rPr>
              <w:t>s. 102</w:t>
            </w:r>
          </w:p>
        </w:tc>
        <w:tc>
          <w:tcPr>
            <w:tcW w:w="1134" w:type="dxa"/>
          </w:tcPr>
          <w:p>
            <w:pPr>
              <w:pStyle w:val="nTable"/>
              <w:spacing w:after="40"/>
              <w:rPr>
                <w:sz w:val="19"/>
              </w:rPr>
            </w:pPr>
            <w:r>
              <w:rPr>
                <w:sz w:val="19"/>
              </w:rPr>
              <w:t>35 of 2007</w:t>
            </w:r>
          </w:p>
        </w:tc>
        <w:tc>
          <w:tcPr>
            <w:tcW w:w="1137" w:type="dxa"/>
          </w:tcPr>
          <w:p>
            <w:pPr>
              <w:pStyle w:val="nTable"/>
              <w:spacing w:after="40"/>
              <w:rPr>
                <w:sz w:val="19"/>
              </w:rPr>
            </w:pPr>
            <w:r>
              <w:rPr>
                <w:sz w:val="19"/>
              </w:rPr>
              <w:t>21 Dec 2007</w:t>
            </w:r>
          </w:p>
        </w:tc>
        <w:tc>
          <w:tcPr>
            <w:tcW w:w="2552" w:type="dxa"/>
          </w:tcPr>
          <w:p>
            <w:pPr>
              <w:pStyle w:val="nTable"/>
              <w:spacing w:after="40"/>
              <w:rPr>
                <w:sz w:val="19"/>
                <w:vertAlign w:val="superscript"/>
              </w:rPr>
            </w:pPr>
            <w:r>
              <w:rPr>
                <w:sz w:val="19"/>
              </w:rPr>
              <w:t>15 May 2010 </w:t>
            </w:r>
            <w:r>
              <w:rPr>
                <w:sz w:val="19"/>
                <w:vertAlign w:val="superscript"/>
              </w:rPr>
              <w:t>7</w:t>
            </w:r>
          </w:p>
        </w:tc>
      </w:tr>
      <w:tr>
        <w:trPr>
          <w:cantSplit/>
        </w:trPr>
        <w:tc>
          <w:tcPr>
            <w:tcW w:w="2264" w:type="dxa"/>
          </w:tcPr>
          <w:p>
            <w:pPr>
              <w:pStyle w:val="nTable"/>
              <w:spacing w:after="40"/>
              <w:ind w:right="113"/>
              <w:rPr>
                <w:iCs/>
                <w:sz w:val="19"/>
              </w:rPr>
            </w:pPr>
            <w:r>
              <w:rPr>
                <w:i/>
                <w:sz w:val="19"/>
              </w:rPr>
              <w:t>National Gas Access (WA) Act 2009</w:t>
            </w:r>
            <w:r>
              <w:rPr>
                <w:iCs/>
                <w:sz w:val="19"/>
              </w:rPr>
              <w:t xml:space="preserve"> s. 72</w:t>
            </w:r>
          </w:p>
        </w:tc>
        <w:tc>
          <w:tcPr>
            <w:tcW w:w="1134" w:type="dxa"/>
          </w:tcPr>
          <w:p>
            <w:pPr>
              <w:pStyle w:val="nTable"/>
              <w:spacing w:after="40"/>
              <w:rPr>
                <w:sz w:val="19"/>
              </w:rPr>
            </w:pPr>
            <w:r>
              <w:rPr>
                <w:sz w:val="19"/>
              </w:rPr>
              <w:t>16 of 2009</w:t>
            </w:r>
          </w:p>
        </w:tc>
        <w:tc>
          <w:tcPr>
            <w:tcW w:w="1137" w:type="dxa"/>
          </w:tcPr>
          <w:p>
            <w:pPr>
              <w:pStyle w:val="nTable"/>
              <w:spacing w:after="40"/>
              <w:rPr>
                <w:sz w:val="19"/>
              </w:rPr>
            </w:pPr>
            <w:r>
              <w:rPr>
                <w:sz w:val="19"/>
              </w:rPr>
              <w:t>1 Sep 2009</w:t>
            </w:r>
          </w:p>
        </w:tc>
        <w:tc>
          <w:tcPr>
            <w:tcW w:w="2552" w:type="dxa"/>
          </w:tcPr>
          <w:p>
            <w:pPr>
              <w:pStyle w:val="nTable"/>
              <w:spacing w:after="40"/>
              <w:rPr>
                <w:sz w:val="19"/>
              </w:rPr>
            </w:pPr>
            <w:r>
              <w:rPr>
                <w:sz w:val="19"/>
              </w:rPr>
              <w:t xml:space="preserve">1 Jan 2010 (see s. 2(b) and </w:t>
            </w:r>
            <w:r>
              <w:rPr>
                <w:i/>
                <w:iCs/>
                <w:sz w:val="19"/>
              </w:rPr>
              <w:t>Gazette</w:t>
            </w:r>
            <w:r>
              <w:rPr>
                <w:sz w:val="19"/>
              </w:rPr>
              <w:t xml:space="preserve"> 31 Dec 2009 p. 5327</w:t>
            </w:r>
          </w:p>
        </w:tc>
      </w:tr>
      <w:tr>
        <w:trPr>
          <w:cantSplit/>
        </w:trPr>
        <w:tc>
          <w:tcPr>
            <w:tcW w:w="2264" w:type="dxa"/>
          </w:tcPr>
          <w:p>
            <w:pPr>
              <w:pStyle w:val="nTable"/>
              <w:spacing w:after="40"/>
              <w:rPr>
                <w:iCs/>
                <w:snapToGrid w:val="0"/>
                <w:sz w:val="19"/>
                <w:vertAlign w:val="superscript"/>
              </w:rPr>
            </w:pPr>
            <w:r>
              <w:rPr>
                <w:i/>
                <w:snapToGrid w:val="0"/>
                <w:sz w:val="19"/>
              </w:rPr>
              <w:t>Approvals and Related Reforms (No. 3) (Crown Land) Act 2010</w:t>
            </w:r>
            <w:r>
              <w:rPr>
                <w:iCs/>
                <w:snapToGrid w:val="0"/>
                <w:sz w:val="19"/>
              </w:rPr>
              <w:t xml:space="preserve"> Pt. 7</w:t>
            </w:r>
          </w:p>
        </w:tc>
        <w:tc>
          <w:tcPr>
            <w:tcW w:w="1134" w:type="dxa"/>
          </w:tcPr>
          <w:p>
            <w:pPr>
              <w:pStyle w:val="nTable"/>
              <w:spacing w:after="40"/>
              <w:rPr>
                <w:sz w:val="19"/>
              </w:rPr>
            </w:pPr>
            <w:r>
              <w:rPr>
                <w:sz w:val="19"/>
              </w:rPr>
              <w:t>8 of 2010</w:t>
            </w:r>
          </w:p>
        </w:tc>
        <w:tc>
          <w:tcPr>
            <w:tcW w:w="1137" w:type="dxa"/>
          </w:tcPr>
          <w:p>
            <w:pPr>
              <w:pStyle w:val="nTable"/>
              <w:spacing w:after="40"/>
              <w:rPr>
                <w:sz w:val="19"/>
              </w:rPr>
            </w:pPr>
            <w:r>
              <w:rPr>
                <w:sz w:val="19"/>
              </w:rPr>
              <w:t>3 Jun 2010</w:t>
            </w:r>
          </w:p>
        </w:tc>
        <w:tc>
          <w:tcPr>
            <w:tcW w:w="2552" w:type="dxa"/>
          </w:tcPr>
          <w:p>
            <w:pPr>
              <w:pStyle w:val="nTable"/>
              <w:spacing w:after="40"/>
              <w:rPr>
                <w:sz w:val="19"/>
              </w:rPr>
            </w:pPr>
            <w:r>
              <w:rPr>
                <w:sz w:val="19"/>
              </w:rPr>
              <w:t xml:space="preserve">18 Sep 2010 (see s. 2(b) and </w:t>
            </w:r>
            <w:r>
              <w:rPr>
                <w:i/>
                <w:iCs/>
                <w:sz w:val="19"/>
              </w:rPr>
              <w:t>Gazette</w:t>
            </w:r>
            <w:r>
              <w:rPr>
                <w:sz w:val="19"/>
              </w:rPr>
              <w:t xml:space="preserve"> 17 Sep 2010 p. 4757)</w:t>
            </w:r>
          </w:p>
        </w:tc>
      </w:tr>
      <w:tr>
        <w:trPr>
          <w:cantSplit/>
        </w:trPr>
        <w:tc>
          <w:tcPr>
            <w:tcW w:w="7087" w:type="dxa"/>
            <w:gridSpan w:val="4"/>
            <w:tcBorders>
              <w:bottom w:val="single" w:sz="8" w:space="0" w:color="auto"/>
            </w:tcBorders>
          </w:tcPr>
          <w:p>
            <w:pPr>
              <w:pStyle w:val="nTable"/>
              <w:spacing w:after="40"/>
              <w:rPr>
                <w:sz w:val="19"/>
              </w:rPr>
            </w:pPr>
            <w:r>
              <w:rPr>
                <w:b/>
                <w:bCs/>
                <w:sz w:val="19"/>
              </w:rPr>
              <w:t xml:space="preserve">Reprint 4: The </w:t>
            </w:r>
            <w:r>
              <w:rPr>
                <w:b/>
                <w:bCs/>
                <w:i/>
                <w:sz w:val="19"/>
              </w:rPr>
              <w:t>Petroleum Pipelines Act 1969</w:t>
            </w:r>
            <w:r>
              <w:rPr>
                <w:b/>
                <w:bCs/>
                <w:sz w:val="19"/>
              </w:rPr>
              <w:t xml:space="preserve"> as at 1 Oct 2010</w:t>
            </w:r>
            <w:r>
              <w:rPr>
                <w:sz w:val="19"/>
              </w:rPr>
              <w:t xml:space="preserve"> (includes amendments listed above)</w:t>
            </w:r>
          </w:p>
        </w:tc>
      </w:tr>
    </w:tbl>
    <w:p>
      <w:pPr>
        <w:pStyle w:val="nSubsection"/>
        <w:spacing w:before="360"/>
        <w:ind w:left="482" w:hanging="482"/>
      </w:pPr>
      <w:r>
        <w:rPr>
          <w:vertAlign w:val="superscript"/>
        </w:rPr>
        <w:t>1a</w:t>
      </w:r>
      <w:r>
        <w:rPr>
          <w:vertAlign w:val="superscript"/>
        </w:rPr>
        <w:tab/>
      </w:r>
      <w:r>
        <w:t>On the date as at which thi</w:t>
      </w:r>
      <w:bookmarkStart w:id="1031" w:name="_Hlt507390729"/>
      <w:bookmarkEnd w:id="1031"/>
      <w:r>
        <w:t>s reprint was prepared, provisions referred to in the following table had not come into operation and were therefore not included in compiling the reprint.  For the text of the provisions see the endnotes referred to in the table.</w:t>
      </w:r>
    </w:p>
    <w:p>
      <w:pPr>
        <w:pStyle w:val="nHeading3"/>
      </w:pPr>
      <w:bookmarkStart w:id="1032" w:name="_Toc276565285"/>
      <w:bookmarkStart w:id="1033" w:name="_Toc273097170"/>
      <w:r>
        <w:t>Provisions that have not come into operation</w:t>
      </w:r>
      <w:bookmarkEnd w:id="1032"/>
      <w:bookmarkEnd w:id="1033"/>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14</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Pr>
          <w:p>
            <w:pPr>
              <w:pStyle w:val="nTable"/>
              <w:spacing w:after="40"/>
              <w:rPr>
                <w:iCs/>
                <w:snapToGrid w:val="0"/>
                <w:sz w:val="19"/>
              </w:rPr>
            </w:pPr>
            <w:r>
              <w:rPr>
                <w:i/>
                <w:snapToGrid w:val="0"/>
                <w:sz w:val="19"/>
              </w:rPr>
              <w:t>Petroleum Legislation Amendment and Repeal Act 2005</w:t>
            </w:r>
            <w:r>
              <w:rPr>
                <w:iCs/>
                <w:snapToGrid w:val="0"/>
                <w:sz w:val="19"/>
              </w:rPr>
              <w:t xml:space="preserve"> s. 29(2)</w:t>
            </w:r>
            <w:r>
              <w:rPr>
                <w:iCs/>
                <w:snapToGrid w:val="0"/>
                <w:sz w:val="19"/>
                <w:vertAlign w:val="superscript"/>
              </w:rPr>
              <w:t> 15</w:t>
            </w:r>
          </w:p>
        </w:tc>
        <w:tc>
          <w:tcPr>
            <w:tcW w:w="1134" w:type="dxa"/>
          </w:tcPr>
          <w:p>
            <w:pPr>
              <w:pStyle w:val="nTable"/>
              <w:spacing w:after="40"/>
              <w:rPr>
                <w:sz w:val="19"/>
              </w:rPr>
            </w:pPr>
            <w:r>
              <w:rPr>
                <w:sz w:val="19"/>
              </w:rPr>
              <w:t>13 of 2005</w:t>
            </w:r>
          </w:p>
        </w:tc>
        <w:tc>
          <w:tcPr>
            <w:tcW w:w="1134" w:type="dxa"/>
          </w:tcPr>
          <w:p>
            <w:pPr>
              <w:pStyle w:val="nTable"/>
              <w:spacing w:after="40"/>
              <w:rPr>
                <w:sz w:val="19"/>
              </w:rPr>
            </w:pPr>
            <w:r>
              <w:rPr>
                <w:sz w:val="19"/>
              </w:rPr>
              <w:t>1 Sep 2005</w:t>
            </w:r>
          </w:p>
        </w:tc>
        <w:tc>
          <w:tcPr>
            <w:tcW w:w="2552" w:type="dxa"/>
          </w:tcPr>
          <w:p>
            <w:pPr>
              <w:pStyle w:val="nTable"/>
              <w:spacing w:after="40"/>
              <w:rPr>
                <w:sz w:val="19"/>
              </w:rPr>
            </w:pPr>
            <w:r>
              <w:rPr>
                <w:sz w:val="19"/>
              </w:rPr>
              <w:t>To be proclaimed (see s. 2)</w:t>
            </w:r>
          </w:p>
        </w:tc>
      </w:tr>
      <w:tr>
        <w:trPr>
          <w:ins w:id="1034" w:author="svcMRProcess" w:date="2018-09-06T14:58:00Z"/>
        </w:trPr>
        <w:tc>
          <w:tcPr>
            <w:tcW w:w="2268" w:type="dxa"/>
            <w:tcBorders>
              <w:bottom w:val="single" w:sz="4" w:space="0" w:color="auto"/>
            </w:tcBorders>
          </w:tcPr>
          <w:p>
            <w:pPr>
              <w:pStyle w:val="nTable"/>
              <w:spacing w:after="40"/>
              <w:rPr>
                <w:ins w:id="1035" w:author="svcMRProcess" w:date="2018-09-06T14:58:00Z"/>
                <w:i/>
                <w:snapToGrid w:val="0"/>
                <w:sz w:val="19"/>
              </w:rPr>
            </w:pPr>
            <w:ins w:id="1036" w:author="svcMRProcess" w:date="2018-09-06T14:58:00Z">
              <w:r>
                <w:rPr>
                  <w:i/>
                  <w:snapToGrid w:val="0"/>
                  <w:sz w:val="19"/>
                </w:rPr>
                <w:t>Petroleum and Energy Legislation Amend</w:t>
              </w:r>
              <w:bookmarkStart w:id="1037" w:name="UpToHere"/>
              <w:bookmarkEnd w:id="1037"/>
              <w:r>
                <w:rPr>
                  <w:i/>
                  <w:snapToGrid w:val="0"/>
                  <w:sz w:val="19"/>
                </w:rPr>
                <w:t xml:space="preserve">ment Act 2010 </w:t>
              </w:r>
              <w:r>
                <w:rPr>
                  <w:iCs/>
                  <w:snapToGrid w:val="0"/>
                  <w:sz w:val="19"/>
                </w:rPr>
                <w:t xml:space="preserve">Pt. 4 </w:t>
              </w:r>
              <w:r>
                <w:rPr>
                  <w:iCs/>
                  <w:snapToGrid w:val="0"/>
                  <w:sz w:val="19"/>
                  <w:vertAlign w:val="superscript"/>
                </w:rPr>
                <w:t>16</w:t>
              </w:r>
            </w:ins>
          </w:p>
        </w:tc>
        <w:tc>
          <w:tcPr>
            <w:tcW w:w="1134" w:type="dxa"/>
            <w:tcBorders>
              <w:bottom w:val="single" w:sz="4" w:space="0" w:color="auto"/>
            </w:tcBorders>
          </w:tcPr>
          <w:p>
            <w:pPr>
              <w:pStyle w:val="nTable"/>
              <w:spacing w:after="40"/>
              <w:rPr>
                <w:ins w:id="1038" w:author="svcMRProcess" w:date="2018-09-06T14:58:00Z"/>
                <w:sz w:val="19"/>
              </w:rPr>
            </w:pPr>
            <w:ins w:id="1039" w:author="svcMRProcess" w:date="2018-09-06T14:58:00Z">
              <w:r>
                <w:rPr>
                  <w:sz w:val="19"/>
                </w:rPr>
                <w:t>42 of 2010</w:t>
              </w:r>
            </w:ins>
          </w:p>
        </w:tc>
        <w:tc>
          <w:tcPr>
            <w:tcW w:w="1134" w:type="dxa"/>
            <w:tcBorders>
              <w:bottom w:val="single" w:sz="4" w:space="0" w:color="auto"/>
            </w:tcBorders>
          </w:tcPr>
          <w:p>
            <w:pPr>
              <w:pStyle w:val="nTable"/>
              <w:spacing w:after="40"/>
              <w:rPr>
                <w:ins w:id="1040" w:author="svcMRProcess" w:date="2018-09-06T14:58:00Z"/>
                <w:sz w:val="19"/>
              </w:rPr>
            </w:pPr>
            <w:ins w:id="1041" w:author="svcMRProcess" w:date="2018-09-06T14:58:00Z">
              <w:r>
                <w:rPr>
                  <w:sz w:val="19"/>
                </w:rPr>
                <w:t>28 Oct 2010</w:t>
              </w:r>
            </w:ins>
          </w:p>
        </w:tc>
        <w:tc>
          <w:tcPr>
            <w:tcW w:w="2552" w:type="dxa"/>
            <w:tcBorders>
              <w:bottom w:val="single" w:sz="4" w:space="0" w:color="auto"/>
            </w:tcBorders>
          </w:tcPr>
          <w:p>
            <w:pPr>
              <w:pStyle w:val="nTable"/>
              <w:spacing w:after="40"/>
              <w:rPr>
                <w:ins w:id="1042" w:author="svcMRProcess" w:date="2018-09-06T14:58:00Z"/>
                <w:sz w:val="19"/>
              </w:rPr>
            </w:pPr>
            <w:ins w:id="1043" w:author="svcMRProcess" w:date="2018-09-06T14:58:00Z">
              <w:r>
                <w:rPr>
                  <w:snapToGrid w:val="0"/>
                  <w:sz w:val="19"/>
                  <w:lang w:val="en-US"/>
                </w:rPr>
                <w:t>To be proclaimed (see s. 2(b))</w:t>
              </w:r>
            </w:ins>
          </w:p>
        </w:tc>
      </w:tr>
    </w:tbl>
    <w:p>
      <w:pPr>
        <w:pStyle w:val="nSubsection"/>
        <w:keepNext/>
        <w:spacing w:before="240"/>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BlankOpen"/>
        <w:rPr>
          <w:snapToGrid w:val="0"/>
        </w:rPr>
      </w:pPr>
    </w:p>
    <w:p>
      <w:pPr>
        <w:pStyle w:val="nzSubsection"/>
        <w:keepNext/>
        <w:spacing w:before="0"/>
        <w:rPr>
          <w:snapToGrid w:val="0"/>
        </w:rPr>
      </w:pPr>
      <w:r>
        <w:rPr>
          <w:snapToGrid w:val="0"/>
        </w:rPr>
        <w:tab/>
        <w:t>(2)</w:t>
      </w:r>
      <w:r>
        <w:rPr>
          <w:snapToGrid w:val="0"/>
        </w:rPr>
        <w:tab/>
        <w:t>A declaration made under — </w:t>
      </w:r>
    </w:p>
    <w:p>
      <w:pPr>
        <w:pStyle w:val="nzIndenta"/>
        <w:spacing w:before="80"/>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spacing w:before="80"/>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BlankClose"/>
        <w:rPr>
          <w:snapToGrid w:val="0"/>
        </w:rPr>
      </w:pPr>
    </w:p>
    <w:p>
      <w:pPr>
        <w:pStyle w:val="nSubsection"/>
      </w:pPr>
      <w:r>
        <w:rPr>
          <w:snapToGrid w:val="0"/>
          <w:vertAlign w:val="superscript"/>
        </w:rPr>
        <w:t>3</w:t>
      </w:r>
      <w:r>
        <w:rPr>
          <w:snapToGrid w:val="0"/>
        </w:rPr>
        <w:tab/>
        <w:t xml:space="preserve">The </w:t>
      </w:r>
      <w:r>
        <w:t xml:space="preserve">Gas Pipelines Access (Western Australia) Law) ceased to apply when the </w:t>
      </w:r>
      <w:r>
        <w:rPr>
          <w:i/>
          <w:iCs/>
        </w:rPr>
        <w:t>National Act Access (WA) Act 2009</w:t>
      </w:r>
      <w:r>
        <w:t xml:space="preserve"> commenced on 1 Jan 2010.</w:t>
      </w:r>
    </w:p>
    <w:p>
      <w:pPr>
        <w:pStyle w:val="nSubsection"/>
        <w:rPr>
          <w:snapToGrid w:val="0"/>
        </w:rPr>
      </w:pPr>
      <w:r>
        <w:rPr>
          <w:snapToGrid w:val="0"/>
          <w:vertAlign w:val="superscript"/>
        </w:rPr>
        <w:t>4</w:t>
      </w:r>
      <w:r>
        <w:rPr>
          <w:snapToGrid w:val="0"/>
        </w:rPr>
        <w:tab/>
        <w:t xml:space="preserve">The </w:t>
      </w:r>
      <w:r>
        <w:rPr>
          <w:i/>
          <w:snapToGrid w:val="0"/>
        </w:rPr>
        <w:t>Acts Amendment (Petroleum) Act 1990</w:t>
      </w:r>
      <w:r>
        <w:rPr>
          <w:snapToGrid w:val="0"/>
        </w:rPr>
        <w:t xml:space="preserve"> s. 139(2), (3) and (4) reads as follows:</w:t>
      </w:r>
    </w:p>
    <w:p>
      <w:pPr>
        <w:pStyle w:val="BlankOpen"/>
        <w:rPr>
          <w:snapToGrid w:val="0"/>
        </w:rPr>
      </w:pP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BlankClose"/>
        <w:rPr>
          <w:snapToGrid w:val="0"/>
        </w:rPr>
      </w:pPr>
    </w:p>
    <w:p>
      <w:pPr>
        <w:pStyle w:val="nSubsection"/>
        <w:rPr>
          <w:snapToGrid w:val="0"/>
        </w:rPr>
      </w:pPr>
      <w:r>
        <w:rPr>
          <w:snapToGrid w:val="0"/>
          <w:vertAlign w:val="superscript"/>
        </w:rPr>
        <w:t>5</w:t>
      </w:r>
      <w:r>
        <w:rPr>
          <w:snapToGrid w:val="0"/>
          <w:vertAlign w:val="superscript"/>
        </w:rPr>
        <w:tab/>
      </w:r>
      <w:r>
        <w:rPr>
          <w:snapToGrid w:val="0"/>
        </w:rPr>
        <w:t xml:space="preserve">The </w:t>
      </w:r>
      <w:r>
        <w:rPr>
          <w:i/>
          <w:snapToGrid w:val="0"/>
        </w:rPr>
        <w:t>Acts Amendment (Petroleum) Act 1990</w:t>
      </w:r>
      <w:r>
        <w:rPr>
          <w:snapToGrid w:val="0"/>
        </w:rPr>
        <w:t xml:space="preserve"> s. 141(2)</w:t>
      </w:r>
      <w:r>
        <w:rPr>
          <w:snapToGrid w:val="0"/>
        </w:rPr>
        <w:noBreakHyphen/>
        <w:t>(7) reads as follows:</w:t>
      </w:r>
    </w:p>
    <w:p>
      <w:pPr>
        <w:pStyle w:val="BlankOpen"/>
        <w:rPr>
          <w:snapToGrid w:val="0"/>
        </w:rPr>
      </w:pP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BlankClose"/>
        <w:rPr>
          <w:snapToGrid w:val="0"/>
        </w:rPr>
      </w:pPr>
    </w:p>
    <w:p>
      <w:pPr>
        <w:pStyle w:val="nSubsection"/>
        <w:spacing w:before="60"/>
      </w:pPr>
      <w:r>
        <w:rPr>
          <w:vertAlign w:val="superscript"/>
        </w:rPr>
        <w:t>6</w:t>
      </w:r>
      <w:r>
        <w:tab/>
        <w:t xml:space="preserve">As at the date this reprint was prepared, these offices (of the former Department of Mines) no longer exist.  </w:t>
      </w:r>
    </w:p>
    <w:p>
      <w:pPr>
        <w:pStyle w:val="nSubsection"/>
        <w:rPr>
          <w:snapToGrid w:val="0"/>
        </w:rPr>
      </w:pPr>
      <w:r>
        <w:rPr>
          <w:snapToGrid w:val="0"/>
          <w:vertAlign w:val="superscript"/>
        </w:rPr>
        <w:t>7</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BlankOpen"/>
        <w:rPr>
          <w:snapToGrid w:val="0"/>
        </w:rPr>
      </w:pP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 xml:space="preserve">Any pipeline in the privatised DBNGP system is a pipeline for the purposes of the principal Act despite the exceptions to the definition of </w:t>
      </w:r>
      <w:r>
        <w:rPr>
          <w:b/>
          <w:bCs/>
          <w:i/>
          <w:iCs/>
          <w:snapToGrid w:val="0"/>
        </w:rPr>
        <w:t>pipeline</w:t>
      </w:r>
      <w:r>
        <w:rPr>
          <w:snapToGrid w:val="0"/>
        </w:rPr>
        <w:t xml:space="preserv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BlankClose"/>
        <w:rPr>
          <w:snapToGrid w:val="0"/>
        </w:rPr>
      </w:pPr>
    </w:p>
    <w:p>
      <w:pPr>
        <w:pStyle w:val="nSubsection"/>
        <w:rPr>
          <w:sz w:val="19"/>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keepNext/>
        <w:keepLines/>
      </w:pPr>
      <w:r>
        <w:rPr>
          <w:vertAlign w:val="superscript"/>
        </w:rPr>
        <w:t>10</w:t>
      </w:r>
      <w:r>
        <w:tab/>
        <w:t>T</w:t>
      </w:r>
      <w:r>
        <w:rPr>
          <w:snapToGrid w:val="0"/>
        </w:rPr>
        <w:t xml:space="preserve">he amendment in the </w:t>
      </w:r>
      <w:r>
        <w:rPr>
          <w:i/>
          <w:snapToGrid w:val="0"/>
        </w:rPr>
        <w:t>Petroleum Safety Act 1999</w:t>
      </w:r>
      <w:r>
        <w:rPr>
          <w:snapToGrid w:val="0"/>
        </w:rPr>
        <w:t xml:space="preserve"> s. 92</w:t>
      </w:r>
      <w:r>
        <w:rPr>
          <w:snapToGrid w:val="0"/>
          <w:lang w:val="en-US"/>
        </w:rPr>
        <w:t xml:space="preserve"> that was to amend this Act was deleted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spacing w:before="60"/>
      </w:pPr>
      <w:r>
        <w:rPr>
          <w:vertAlign w:val="superscript"/>
        </w:rPr>
        <w:t>11</w:t>
      </w:r>
      <w:r>
        <w:tab/>
        <w:t xml:space="preserve">The Fourth Schedule was inserted by the </w:t>
      </w:r>
      <w:r>
        <w:rPr>
          <w:i/>
        </w:rPr>
        <w:t>Metric Conversion Act Amendment Act 1975</w:t>
      </w:r>
      <w:r>
        <w:t>.</w:t>
      </w:r>
    </w:p>
    <w:p>
      <w:pPr>
        <w:pStyle w:val="nSubsection"/>
        <w:spacing w:before="60"/>
        <w:rPr>
          <w:snapToGrid w:val="0"/>
        </w:rPr>
      </w:pPr>
      <w:r>
        <w:rPr>
          <w:snapToGrid w:val="0"/>
          <w:vertAlign w:val="superscript"/>
        </w:rPr>
        <w:t>12</w:t>
      </w:r>
      <w:r>
        <w:rPr>
          <w:snapToGrid w:val="0"/>
          <w:vertAlign w:val="superscript"/>
        </w:rPr>
        <w:tab/>
      </w:r>
      <w:r>
        <w:rPr>
          <w:snapToGrid w:val="0"/>
        </w:rPr>
        <w:t xml:space="preserve">The </w:t>
      </w:r>
      <w:r>
        <w:rPr>
          <w:i/>
          <w:snapToGrid w:val="0"/>
        </w:rPr>
        <w:t>Acts Amendment (Petroleum) Act 1990</w:t>
      </w:r>
      <w:r>
        <w:rPr>
          <w:snapToGrid w:val="0"/>
        </w:rPr>
        <w:t xml:space="preserve"> s. 148(2) is a savings provision of no further effect. </w:t>
      </w:r>
    </w:p>
    <w:p>
      <w:pPr>
        <w:pStyle w:val="nSubsection"/>
        <w:rPr>
          <w:iCs/>
        </w:rPr>
      </w:pPr>
      <w:r>
        <w:rPr>
          <w:vertAlign w:val="superscript"/>
        </w:rPr>
        <w:t>13</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rPr>
          <w:snapToGrid w:val="0"/>
        </w:rPr>
      </w:pPr>
      <w:r>
        <w:rPr>
          <w:snapToGrid w:val="0"/>
          <w:vertAlign w:val="superscript"/>
        </w:rPr>
        <w:t>14</w:t>
      </w:r>
      <w:r>
        <w:rPr>
          <w:snapToGrid w:val="0"/>
          <w:vertAlign w:val="superscript"/>
        </w:rPr>
        <w:tab/>
      </w:r>
      <w:r>
        <w:rPr>
          <w:snapToGrid w:val="0"/>
        </w:rPr>
        <w:t xml:space="preserve">On the date as at which this reprint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BlankOpen"/>
        <w:rPr>
          <w:snapToGrid w:val="0"/>
        </w:rPr>
      </w:pP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BlankClose"/>
        <w:rPr>
          <w:snapToGrid w:val="0"/>
        </w:rPr>
      </w:pPr>
    </w:p>
    <w:p>
      <w:pPr>
        <w:pStyle w:val="nSubsection"/>
        <w:keepNext/>
        <w:rPr>
          <w:snapToGrid w:val="0"/>
        </w:rPr>
      </w:pPr>
      <w:r>
        <w:rPr>
          <w:snapToGrid w:val="0"/>
        </w:rPr>
        <w:tab/>
        <w:t>Schedule 2 Div. 8 reads as follows:</w:t>
      </w:r>
    </w:p>
    <w:p>
      <w:pPr>
        <w:pStyle w:val="BlankOpen"/>
        <w:rPr>
          <w:snapToGrid w:val="0"/>
        </w:rPr>
      </w:pP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keepNext/>
        <w:ind w:right="577"/>
        <w:rPr>
          <w:snapToGrid w:val="0"/>
        </w:rPr>
      </w:pPr>
      <w:r>
        <w:rPr>
          <w:snapToGrid w:val="0"/>
        </w:rPr>
        <w:tab/>
      </w:r>
      <w:r>
        <w:rPr>
          <w:snapToGrid w:val="0"/>
        </w:rPr>
        <w:tab/>
        <w:t xml:space="preserve">After section 10 the following section is inserted — </w:t>
      </w:r>
    </w:p>
    <w:p>
      <w:pPr>
        <w:pStyle w:val="nzSubsection"/>
        <w:keepNext/>
        <w:keepLines/>
        <w:ind w:right="577"/>
        <w:rPr>
          <w:snapToGrid w:val="0"/>
        </w:rPr>
      </w:pPr>
      <w:r>
        <w:rPr>
          <w:snapToGrid w:val="0"/>
        </w:rPr>
        <w:t>“</w:t>
      </w:r>
    </w:p>
    <w:p>
      <w:pPr>
        <w:pStyle w:val="nzMiscellaneousBody"/>
        <w:keepNext/>
        <w:keepLines/>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1800"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nSubsection"/>
        <w:spacing w:before="60"/>
        <w:rPr>
          <w:snapToGrid w:val="0"/>
        </w:rPr>
      </w:pPr>
    </w:p>
    <w:p>
      <w:pPr>
        <w:pStyle w:val="nSubsection"/>
        <w:rPr>
          <w:snapToGrid w:val="0"/>
        </w:rPr>
      </w:pPr>
      <w:r>
        <w:rPr>
          <w:snapToGrid w:val="0"/>
          <w:vertAlign w:val="superscript"/>
        </w:rPr>
        <w:t>15</w:t>
      </w:r>
      <w:r>
        <w:rPr>
          <w:snapToGrid w:val="0"/>
        </w:rPr>
        <w:tab/>
        <w:t xml:space="preserve">On the date as at which this reprint was prepared, the </w:t>
      </w:r>
      <w:r>
        <w:rPr>
          <w:i/>
          <w:snapToGrid w:val="0"/>
        </w:rPr>
        <w:t>Petroleum Legislation Amendment and Repeal Act 2005</w:t>
      </w:r>
      <w:r>
        <w:rPr>
          <w:iCs/>
          <w:snapToGrid w:val="0"/>
        </w:rPr>
        <w:t xml:space="preserve"> s. 29(2) </w:t>
      </w:r>
      <w:r>
        <w:rPr>
          <w:snapToGrid w:val="0"/>
        </w:rPr>
        <w:t>had not come into operation.  It reads as follows:</w:t>
      </w:r>
    </w:p>
    <w:p>
      <w:pPr>
        <w:pStyle w:val="BlankOpen"/>
        <w:rPr>
          <w:snapToGrid w:val="0"/>
        </w:rPr>
      </w:pPr>
    </w:p>
    <w:p>
      <w:pPr>
        <w:pStyle w:val="nzHeading5"/>
      </w:pPr>
      <w:r>
        <w:rPr>
          <w:rStyle w:val="CharSectno"/>
        </w:rPr>
        <w:t>29</w:t>
      </w:r>
      <w:r>
        <w:t>.</w:t>
      </w:r>
      <w:r>
        <w:tab/>
        <w:t>Sections 66BA and 66BB inserted and transitional provision</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BlankClose"/>
      </w:pPr>
    </w:p>
    <w:p>
      <w:pPr>
        <w:rPr>
          <w:del w:id="1044" w:author="svcMRProcess" w:date="2018-09-06T14:58:00Z"/>
        </w:rPr>
      </w:pPr>
    </w:p>
    <w:p>
      <w:pPr>
        <w:rPr>
          <w:del w:id="1045" w:author="svcMRProcess" w:date="2018-09-06T14:58:00Z"/>
        </w:rPr>
      </w:pPr>
    </w:p>
    <w:p>
      <w:pPr>
        <w:rPr>
          <w:del w:id="1046" w:author="svcMRProcess" w:date="2018-09-06T14:58:00Z"/>
        </w:rPr>
        <w:sectPr>
          <w:headerReference w:type="even" r:id="rId26"/>
          <w:headerReference w:type="default" r:id="rId27"/>
          <w:headerReference w:type="first" r:id="rId28"/>
          <w:pgSz w:w="11906" w:h="16838" w:code="9"/>
          <w:pgMar w:top="2376" w:right="2404" w:bottom="3544" w:left="2404" w:header="720" w:footer="3380" w:gutter="0"/>
          <w:cols w:space="720"/>
          <w:noEndnote/>
          <w:docGrid w:linePitch="326"/>
        </w:sectPr>
      </w:pPr>
    </w:p>
    <w:p>
      <w:pPr>
        <w:rPr>
          <w:del w:id="1047" w:author="svcMRProcess" w:date="2018-09-06T14:58:00Z"/>
        </w:rPr>
      </w:pPr>
    </w:p>
    <w:p>
      <w:pPr>
        <w:rPr>
          <w:del w:id="1048" w:author="svcMRProcess" w:date="2018-09-06T14:58:00Z"/>
        </w:rPr>
      </w:pPr>
    </w:p>
    <w:p>
      <w:pPr>
        <w:rPr>
          <w:del w:id="1049" w:author="svcMRProcess" w:date="2018-09-06T14:58:00Z"/>
        </w:rPr>
      </w:pPr>
    </w:p>
    <w:p>
      <w:pPr>
        <w:rPr>
          <w:del w:id="1050" w:author="svcMRProcess" w:date="2018-09-06T14:58:00Z"/>
        </w:rPr>
      </w:pPr>
    </w:p>
    <w:p>
      <w:pPr>
        <w:rPr>
          <w:del w:id="1051" w:author="svcMRProcess" w:date="2018-09-06T14:58:00Z"/>
        </w:rPr>
      </w:pPr>
    </w:p>
    <w:p>
      <w:pPr>
        <w:rPr>
          <w:del w:id="1052" w:author="svcMRProcess" w:date="2018-09-06T14:58:00Z"/>
        </w:rPr>
      </w:pPr>
    </w:p>
    <w:p>
      <w:pPr>
        <w:rPr>
          <w:del w:id="1053" w:author="svcMRProcess" w:date="2018-09-06T14:58:00Z"/>
        </w:rPr>
      </w:pPr>
    </w:p>
    <w:p>
      <w:pPr>
        <w:rPr>
          <w:del w:id="1054" w:author="svcMRProcess" w:date="2018-09-06T14:58:00Z"/>
        </w:rPr>
      </w:pPr>
    </w:p>
    <w:p>
      <w:pPr>
        <w:rPr>
          <w:del w:id="1055" w:author="svcMRProcess" w:date="2018-09-06T14:58:00Z"/>
        </w:rPr>
      </w:pPr>
    </w:p>
    <w:p>
      <w:pPr>
        <w:rPr>
          <w:del w:id="1056" w:author="svcMRProcess" w:date="2018-09-06T14:58:00Z"/>
        </w:rPr>
      </w:pPr>
    </w:p>
    <w:p>
      <w:pPr>
        <w:rPr>
          <w:del w:id="1057" w:author="svcMRProcess" w:date="2018-09-06T14:58:00Z"/>
        </w:rPr>
      </w:pPr>
    </w:p>
    <w:p>
      <w:pPr>
        <w:rPr>
          <w:del w:id="1058" w:author="svcMRProcess" w:date="2018-09-06T14:58:00Z"/>
        </w:rPr>
      </w:pPr>
    </w:p>
    <w:p>
      <w:pPr>
        <w:rPr>
          <w:del w:id="1059" w:author="svcMRProcess" w:date="2018-09-06T14:58:00Z"/>
        </w:rPr>
      </w:pPr>
    </w:p>
    <w:p>
      <w:pPr>
        <w:rPr>
          <w:del w:id="1060" w:author="svcMRProcess" w:date="2018-09-06T14:58:00Z"/>
        </w:rPr>
      </w:pPr>
    </w:p>
    <w:p>
      <w:pPr>
        <w:rPr>
          <w:del w:id="1061" w:author="svcMRProcess" w:date="2018-09-06T14:58:00Z"/>
        </w:rPr>
      </w:pPr>
    </w:p>
    <w:p>
      <w:pPr>
        <w:rPr>
          <w:del w:id="1062" w:author="svcMRProcess" w:date="2018-09-06T14:58:00Z"/>
        </w:rPr>
      </w:pPr>
    </w:p>
    <w:p>
      <w:pPr>
        <w:rPr>
          <w:del w:id="1063" w:author="svcMRProcess" w:date="2018-09-06T14:58:00Z"/>
        </w:rPr>
      </w:pPr>
    </w:p>
    <w:p>
      <w:pPr>
        <w:rPr>
          <w:del w:id="1064" w:author="svcMRProcess" w:date="2018-09-06T14:58:00Z"/>
        </w:rPr>
      </w:pPr>
    </w:p>
    <w:p>
      <w:pPr>
        <w:rPr>
          <w:del w:id="1065" w:author="svcMRProcess" w:date="2018-09-06T14:58:00Z"/>
        </w:rPr>
      </w:pPr>
    </w:p>
    <w:p>
      <w:pPr>
        <w:rPr>
          <w:del w:id="1066" w:author="svcMRProcess" w:date="2018-09-06T14:58:00Z"/>
        </w:rPr>
      </w:pPr>
    </w:p>
    <w:p>
      <w:pPr>
        <w:pStyle w:val="nSubsection"/>
        <w:rPr>
          <w:ins w:id="1067" w:author="svcMRProcess" w:date="2018-09-06T14:58:00Z"/>
          <w:snapToGrid w:val="0"/>
        </w:rPr>
      </w:pPr>
      <w:del w:id="1068" w:author="svcMRProcess" w:date="2018-09-06T14:58:00Z">
        <w:r>
          <w:rPr>
            <w:rFonts w:ascii="Arial" w:hAnsi="Arial"/>
            <w:sz w:val="12"/>
          </w:rPr>
          <w:delText>By Authority: JOHN A. STRIJK, Government Printer</w:delText>
        </w:r>
      </w:del>
      <w:ins w:id="1069" w:author="svcMRProcess" w:date="2018-09-06T14:58:00Z">
        <w:r>
          <w:rPr>
            <w:snapToGrid w:val="0"/>
            <w:vertAlign w:val="superscript"/>
          </w:rPr>
          <w:t>16</w:t>
        </w:r>
        <w:r>
          <w:rPr>
            <w:snapToGrid w:val="0"/>
          </w:rPr>
          <w:tab/>
          <w:t xml:space="preserve">On the date as at which this compilation was prepared, the </w:t>
        </w:r>
        <w:r>
          <w:rPr>
            <w:i/>
            <w:snapToGrid w:val="0"/>
          </w:rPr>
          <w:t>Petroleum and Energy Legislation Amendment Act 2010</w:t>
        </w:r>
        <w:r>
          <w:rPr>
            <w:iCs/>
            <w:snapToGrid w:val="0"/>
          </w:rPr>
          <w:t xml:space="preserve"> Pt. 4</w:t>
        </w:r>
        <w:r>
          <w:rPr>
            <w:snapToGrid w:val="0"/>
          </w:rPr>
          <w:t xml:space="preserve"> had not come into operation.  It reads as follows:</w:t>
        </w:r>
      </w:ins>
    </w:p>
    <w:p>
      <w:pPr>
        <w:pStyle w:val="BlankOpen"/>
        <w:rPr>
          <w:ins w:id="1070" w:author="svcMRProcess" w:date="2018-09-06T14:58:00Z"/>
        </w:rPr>
      </w:pPr>
    </w:p>
    <w:p>
      <w:pPr>
        <w:pStyle w:val="nzHeading2"/>
        <w:rPr>
          <w:ins w:id="1071" w:author="svcMRProcess" w:date="2018-09-06T14:58:00Z"/>
        </w:rPr>
      </w:pPr>
      <w:bookmarkStart w:id="1072" w:name="_Toc275422779"/>
      <w:bookmarkStart w:id="1073" w:name="_Toc276115727"/>
      <w:bookmarkStart w:id="1074" w:name="_Toc276391997"/>
      <w:ins w:id="1075" w:author="svcMRProcess" w:date="2018-09-06T14:58:00Z">
        <w:r>
          <w:rPr>
            <w:rStyle w:val="CharPartNo"/>
          </w:rPr>
          <w:t>Part 4</w:t>
        </w:r>
        <w:r>
          <w:rPr>
            <w:rStyle w:val="CharDivNo"/>
          </w:rPr>
          <w:t> </w:t>
        </w:r>
        <w:r>
          <w:t>—</w:t>
        </w:r>
        <w:r>
          <w:rPr>
            <w:rStyle w:val="CharDivText"/>
          </w:rPr>
          <w:t> </w:t>
        </w:r>
        <w:r>
          <w:rPr>
            <w:rStyle w:val="CharPartText"/>
            <w:i/>
            <w:iCs/>
          </w:rPr>
          <w:t>Petroleum Pipelines Act 1969</w:t>
        </w:r>
        <w:r>
          <w:rPr>
            <w:rStyle w:val="CharPartText"/>
          </w:rPr>
          <w:t xml:space="preserve"> amended</w:t>
        </w:r>
        <w:bookmarkEnd w:id="1072"/>
        <w:bookmarkEnd w:id="1073"/>
        <w:bookmarkEnd w:id="1074"/>
      </w:ins>
    </w:p>
    <w:p>
      <w:pPr>
        <w:pStyle w:val="nzHeading5"/>
        <w:rPr>
          <w:ins w:id="1076" w:author="svcMRProcess" w:date="2018-09-06T14:58:00Z"/>
          <w:snapToGrid w:val="0"/>
        </w:rPr>
      </w:pPr>
      <w:bookmarkStart w:id="1077" w:name="_Toc275422780"/>
      <w:bookmarkStart w:id="1078" w:name="_Toc276115728"/>
      <w:bookmarkStart w:id="1079" w:name="_Toc276391998"/>
      <w:ins w:id="1080" w:author="svcMRProcess" w:date="2018-09-06T14:58:00Z">
        <w:r>
          <w:rPr>
            <w:rStyle w:val="CharSectno"/>
          </w:rPr>
          <w:t>172</w:t>
        </w:r>
        <w:r>
          <w:rPr>
            <w:snapToGrid w:val="0"/>
          </w:rPr>
          <w:t>.</w:t>
        </w:r>
        <w:r>
          <w:rPr>
            <w:snapToGrid w:val="0"/>
          </w:rPr>
          <w:tab/>
          <w:t>Act amended</w:t>
        </w:r>
        <w:bookmarkEnd w:id="1077"/>
        <w:bookmarkEnd w:id="1078"/>
        <w:bookmarkEnd w:id="1079"/>
        <w:r>
          <w:rPr>
            <w:snapToGrid w:val="0"/>
          </w:rPr>
          <w:t xml:space="preserve"> </w:t>
        </w:r>
      </w:ins>
    </w:p>
    <w:p>
      <w:pPr>
        <w:pStyle w:val="nzSubsection"/>
        <w:rPr>
          <w:ins w:id="1081" w:author="svcMRProcess" w:date="2018-09-06T14:58:00Z"/>
        </w:rPr>
      </w:pPr>
      <w:ins w:id="1082" w:author="svcMRProcess" w:date="2018-09-06T14:58:00Z">
        <w:r>
          <w:tab/>
        </w:r>
        <w:r>
          <w:tab/>
          <w:t xml:space="preserve">This Part amends the </w:t>
        </w:r>
        <w:r>
          <w:rPr>
            <w:i/>
          </w:rPr>
          <w:t>Petroleum Pipelines Act 1969</w:t>
        </w:r>
        <w:r>
          <w:t>.</w:t>
        </w:r>
      </w:ins>
    </w:p>
    <w:p>
      <w:pPr>
        <w:pStyle w:val="nzHeading5"/>
        <w:rPr>
          <w:ins w:id="1083" w:author="svcMRProcess" w:date="2018-09-06T14:58:00Z"/>
        </w:rPr>
      </w:pPr>
      <w:bookmarkStart w:id="1084" w:name="_Toc275422781"/>
      <w:bookmarkStart w:id="1085" w:name="_Toc276115729"/>
      <w:bookmarkStart w:id="1086" w:name="_Toc276391999"/>
      <w:ins w:id="1087" w:author="svcMRProcess" w:date="2018-09-06T14:58:00Z">
        <w:r>
          <w:rPr>
            <w:rStyle w:val="CharSectno"/>
          </w:rPr>
          <w:t>173</w:t>
        </w:r>
        <w:r>
          <w:t>.</w:t>
        </w:r>
        <w:r>
          <w:tab/>
          <w:t>Section 4 amended</w:t>
        </w:r>
        <w:bookmarkEnd w:id="1084"/>
        <w:bookmarkEnd w:id="1085"/>
        <w:bookmarkEnd w:id="1086"/>
      </w:ins>
    </w:p>
    <w:p>
      <w:pPr>
        <w:pStyle w:val="nzSubsection"/>
        <w:rPr>
          <w:ins w:id="1088" w:author="svcMRProcess" w:date="2018-09-06T14:58:00Z"/>
        </w:rPr>
      </w:pPr>
      <w:ins w:id="1089" w:author="svcMRProcess" w:date="2018-09-06T14:58:00Z">
        <w:r>
          <w:tab/>
          <w:t>(1)</w:t>
        </w:r>
        <w:r>
          <w:tab/>
          <w:t xml:space="preserve">In section 4 in the definition of </w:t>
        </w:r>
        <w:r>
          <w:rPr>
            <w:b/>
            <w:bCs/>
            <w:i/>
            <w:iCs/>
          </w:rPr>
          <w:t>petroleum</w:t>
        </w:r>
        <w:r>
          <w:t>:</w:t>
        </w:r>
      </w:ins>
    </w:p>
    <w:p>
      <w:pPr>
        <w:pStyle w:val="nzIndenta"/>
        <w:rPr>
          <w:ins w:id="1090" w:author="svcMRProcess" w:date="2018-09-06T14:58:00Z"/>
        </w:rPr>
      </w:pPr>
      <w:ins w:id="1091" w:author="svcMRProcess" w:date="2018-09-06T14:58:00Z">
        <w:r>
          <w:tab/>
          <w:t>(a)</w:t>
        </w:r>
        <w:r>
          <w:tab/>
          <w:t xml:space="preserve">after paragraph (a) insert: </w:t>
        </w:r>
      </w:ins>
    </w:p>
    <w:p>
      <w:pPr>
        <w:pStyle w:val="BlankOpen"/>
        <w:rPr>
          <w:ins w:id="1092" w:author="svcMRProcess" w:date="2018-09-06T14:58:00Z"/>
        </w:rPr>
      </w:pPr>
    </w:p>
    <w:p>
      <w:pPr>
        <w:pStyle w:val="nzIndenta"/>
        <w:rPr>
          <w:ins w:id="1093" w:author="svcMRProcess" w:date="2018-09-06T14:58:00Z"/>
        </w:rPr>
      </w:pPr>
      <w:ins w:id="1094" w:author="svcMRProcess" w:date="2018-09-06T14:58:00Z">
        <w:r>
          <w:tab/>
        </w:r>
        <w:r>
          <w:tab/>
          <w:t>or</w:t>
        </w:r>
      </w:ins>
    </w:p>
    <w:p>
      <w:pPr>
        <w:pStyle w:val="BlankClose"/>
        <w:rPr>
          <w:ins w:id="1095" w:author="svcMRProcess" w:date="2018-09-06T14:58:00Z"/>
        </w:rPr>
      </w:pPr>
    </w:p>
    <w:p>
      <w:pPr>
        <w:pStyle w:val="nzIndenta"/>
        <w:rPr>
          <w:ins w:id="1096" w:author="svcMRProcess" w:date="2018-09-06T14:58:00Z"/>
        </w:rPr>
      </w:pPr>
      <w:ins w:id="1097" w:author="svcMRProcess" w:date="2018-09-06T14:58:00Z">
        <w:r>
          <w:tab/>
          <w:t>(b)</w:t>
        </w:r>
        <w:r>
          <w:tab/>
          <w:t>in paragraph (c) delete “hydrogen, sulphide,” and insert:</w:t>
        </w:r>
      </w:ins>
    </w:p>
    <w:p>
      <w:pPr>
        <w:pStyle w:val="BlankOpen"/>
        <w:rPr>
          <w:ins w:id="1098" w:author="svcMRProcess" w:date="2018-09-06T14:58:00Z"/>
        </w:rPr>
      </w:pPr>
    </w:p>
    <w:p>
      <w:pPr>
        <w:pStyle w:val="nzIndenta"/>
        <w:rPr>
          <w:ins w:id="1099" w:author="svcMRProcess" w:date="2018-09-06T14:58:00Z"/>
        </w:rPr>
      </w:pPr>
      <w:ins w:id="1100" w:author="svcMRProcess" w:date="2018-09-06T14:58:00Z">
        <w:r>
          <w:tab/>
        </w:r>
        <w:r>
          <w:tab/>
          <w:t>hydrogen sulphide,</w:t>
        </w:r>
      </w:ins>
    </w:p>
    <w:p>
      <w:pPr>
        <w:pStyle w:val="BlankClose"/>
        <w:rPr>
          <w:ins w:id="1101" w:author="svcMRProcess" w:date="2018-09-06T14:58:00Z"/>
        </w:rPr>
      </w:pPr>
    </w:p>
    <w:p>
      <w:pPr>
        <w:pStyle w:val="nzSubsection"/>
        <w:rPr>
          <w:ins w:id="1102" w:author="svcMRProcess" w:date="2018-09-06T14:58:00Z"/>
        </w:rPr>
      </w:pPr>
      <w:ins w:id="1103" w:author="svcMRProcess" w:date="2018-09-06T14:58:00Z">
        <w:r>
          <w:tab/>
          <w:t>(2)</w:t>
        </w:r>
        <w:r>
          <w:tab/>
          <w:t xml:space="preserve">In section 4 in the definition of </w:t>
        </w:r>
        <w:r>
          <w:rPr>
            <w:b/>
            <w:bCs/>
            <w:i/>
            <w:iCs/>
          </w:rPr>
          <w:t>pipeline</w:t>
        </w:r>
        <w:r>
          <w:t xml:space="preserve"> delete paragraph (d).</w:t>
        </w:r>
      </w:ins>
    </w:p>
    <w:p>
      <w:pPr>
        <w:pStyle w:val="nzSubsection"/>
        <w:rPr>
          <w:ins w:id="1104" w:author="svcMRProcess" w:date="2018-09-06T14:58:00Z"/>
        </w:rPr>
      </w:pPr>
      <w:ins w:id="1105" w:author="svcMRProcess" w:date="2018-09-06T14:58:00Z">
        <w:r>
          <w:tab/>
          <w:t>(3)</w:t>
        </w:r>
        <w:r>
          <w:tab/>
          <w:t xml:space="preserve">In section 4 in the definition of </w:t>
        </w:r>
        <w:r>
          <w:rPr>
            <w:b/>
            <w:bCs/>
            <w:i/>
            <w:iCs/>
          </w:rPr>
          <w:t>public authority</w:t>
        </w:r>
        <w:r>
          <w:t>:</w:t>
        </w:r>
      </w:ins>
    </w:p>
    <w:p>
      <w:pPr>
        <w:pStyle w:val="nzIndenta"/>
        <w:rPr>
          <w:ins w:id="1106" w:author="svcMRProcess" w:date="2018-09-06T14:58:00Z"/>
        </w:rPr>
      </w:pPr>
      <w:ins w:id="1107" w:author="svcMRProcess" w:date="2018-09-06T14:58:00Z">
        <w:r>
          <w:tab/>
          <w:t>(a)</w:t>
        </w:r>
        <w:r>
          <w:tab/>
          <w:t xml:space="preserve">after paragraph (a) insert: </w:t>
        </w:r>
      </w:ins>
    </w:p>
    <w:p>
      <w:pPr>
        <w:pStyle w:val="BlankOpen"/>
        <w:rPr>
          <w:ins w:id="1108" w:author="svcMRProcess" w:date="2018-09-06T14:58:00Z"/>
        </w:rPr>
      </w:pPr>
    </w:p>
    <w:p>
      <w:pPr>
        <w:pStyle w:val="nzIndenta"/>
        <w:rPr>
          <w:ins w:id="1109" w:author="svcMRProcess" w:date="2018-09-06T14:58:00Z"/>
        </w:rPr>
      </w:pPr>
      <w:ins w:id="1110" w:author="svcMRProcess" w:date="2018-09-06T14:58:00Z">
        <w:r>
          <w:tab/>
        </w:r>
        <w:r>
          <w:tab/>
          <w:t>or</w:t>
        </w:r>
      </w:ins>
    </w:p>
    <w:p>
      <w:pPr>
        <w:pStyle w:val="BlankClose"/>
        <w:rPr>
          <w:ins w:id="1111" w:author="svcMRProcess" w:date="2018-09-06T14:58:00Z"/>
        </w:rPr>
      </w:pPr>
    </w:p>
    <w:p>
      <w:pPr>
        <w:pStyle w:val="nzIndenta"/>
        <w:rPr>
          <w:ins w:id="1112" w:author="svcMRProcess" w:date="2018-09-06T14:58:00Z"/>
        </w:rPr>
      </w:pPr>
      <w:ins w:id="1113" w:author="svcMRProcess" w:date="2018-09-06T14:58:00Z">
        <w:r>
          <w:tab/>
          <w:t>(b)</w:t>
        </w:r>
        <w:r>
          <w:tab/>
          <w:t xml:space="preserve">after paragraph (c)(i) insert: </w:t>
        </w:r>
      </w:ins>
    </w:p>
    <w:p>
      <w:pPr>
        <w:pStyle w:val="BlankOpen"/>
        <w:rPr>
          <w:ins w:id="1114" w:author="svcMRProcess" w:date="2018-09-06T14:58:00Z"/>
        </w:rPr>
      </w:pPr>
    </w:p>
    <w:p>
      <w:pPr>
        <w:pStyle w:val="nzIndenta"/>
        <w:rPr>
          <w:ins w:id="1115" w:author="svcMRProcess" w:date="2018-09-06T14:58:00Z"/>
        </w:rPr>
      </w:pPr>
      <w:ins w:id="1116" w:author="svcMRProcess" w:date="2018-09-06T14:58:00Z">
        <w:r>
          <w:tab/>
        </w:r>
        <w:r>
          <w:tab/>
          <w:t>and</w:t>
        </w:r>
      </w:ins>
    </w:p>
    <w:p>
      <w:pPr>
        <w:pStyle w:val="BlankClose"/>
        <w:rPr>
          <w:ins w:id="1117" w:author="svcMRProcess" w:date="2018-09-06T14:58:00Z"/>
        </w:rPr>
      </w:pPr>
    </w:p>
    <w:p>
      <w:pPr>
        <w:pStyle w:val="nzHeading5"/>
        <w:rPr>
          <w:ins w:id="1118" w:author="svcMRProcess" w:date="2018-09-06T14:58:00Z"/>
        </w:rPr>
      </w:pPr>
      <w:bookmarkStart w:id="1119" w:name="_Toc275422782"/>
      <w:bookmarkStart w:id="1120" w:name="_Toc276115730"/>
      <w:bookmarkStart w:id="1121" w:name="_Toc276392000"/>
      <w:ins w:id="1122" w:author="svcMRProcess" w:date="2018-09-06T14:58:00Z">
        <w:r>
          <w:rPr>
            <w:rStyle w:val="CharSectno"/>
          </w:rPr>
          <w:t>174</w:t>
        </w:r>
        <w:r>
          <w:t>.</w:t>
        </w:r>
        <w:r>
          <w:tab/>
          <w:t>Section 8 amended</w:t>
        </w:r>
        <w:bookmarkEnd w:id="1119"/>
        <w:bookmarkEnd w:id="1120"/>
        <w:bookmarkEnd w:id="1121"/>
      </w:ins>
    </w:p>
    <w:p>
      <w:pPr>
        <w:pStyle w:val="nzSubsection"/>
        <w:rPr>
          <w:ins w:id="1123" w:author="svcMRProcess" w:date="2018-09-06T14:58:00Z"/>
        </w:rPr>
      </w:pPr>
      <w:ins w:id="1124" w:author="svcMRProcess" w:date="2018-09-06T14:58:00Z">
        <w:r>
          <w:tab/>
        </w:r>
        <w:r>
          <w:tab/>
          <w:t>Delete section 8(1)(a).</w:t>
        </w:r>
      </w:ins>
    </w:p>
    <w:p>
      <w:pPr>
        <w:pStyle w:val="nzHeading5"/>
        <w:rPr>
          <w:ins w:id="1125" w:author="svcMRProcess" w:date="2018-09-06T14:58:00Z"/>
        </w:rPr>
      </w:pPr>
      <w:bookmarkStart w:id="1126" w:name="_Toc275422783"/>
      <w:bookmarkStart w:id="1127" w:name="_Toc276115731"/>
      <w:bookmarkStart w:id="1128" w:name="_Toc276392001"/>
      <w:ins w:id="1129" w:author="svcMRProcess" w:date="2018-09-06T14:58:00Z">
        <w:r>
          <w:rPr>
            <w:rStyle w:val="CharSectno"/>
          </w:rPr>
          <w:t>175</w:t>
        </w:r>
        <w:r>
          <w:t>.</w:t>
        </w:r>
        <w:r>
          <w:tab/>
          <w:t>Section 11 deleted</w:t>
        </w:r>
        <w:bookmarkEnd w:id="1126"/>
        <w:bookmarkEnd w:id="1127"/>
        <w:bookmarkEnd w:id="1128"/>
      </w:ins>
    </w:p>
    <w:p>
      <w:pPr>
        <w:pStyle w:val="nzSubsection"/>
        <w:rPr>
          <w:ins w:id="1130" w:author="svcMRProcess" w:date="2018-09-06T14:58:00Z"/>
        </w:rPr>
      </w:pPr>
      <w:ins w:id="1131" w:author="svcMRProcess" w:date="2018-09-06T14:58:00Z">
        <w:r>
          <w:tab/>
        </w:r>
        <w:r>
          <w:tab/>
          <w:t>Delete section 11.</w:t>
        </w:r>
      </w:ins>
    </w:p>
    <w:p>
      <w:pPr>
        <w:pStyle w:val="nzHeading5"/>
        <w:rPr>
          <w:ins w:id="1132" w:author="svcMRProcess" w:date="2018-09-06T14:58:00Z"/>
        </w:rPr>
      </w:pPr>
      <w:bookmarkStart w:id="1133" w:name="_Toc275422784"/>
      <w:bookmarkStart w:id="1134" w:name="_Toc276115732"/>
      <w:bookmarkStart w:id="1135" w:name="_Toc276392002"/>
      <w:ins w:id="1136" w:author="svcMRProcess" w:date="2018-09-06T14:58:00Z">
        <w:r>
          <w:rPr>
            <w:rStyle w:val="CharSectno"/>
          </w:rPr>
          <w:t>176</w:t>
        </w:r>
        <w:r>
          <w:t>.</w:t>
        </w:r>
        <w:r>
          <w:tab/>
          <w:t>Section 14 replaced</w:t>
        </w:r>
        <w:bookmarkEnd w:id="1133"/>
        <w:bookmarkEnd w:id="1134"/>
        <w:bookmarkEnd w:id="1135"/>
      </w:ins>
    </w:p>
    <w:p>
      <w:pPr>
        <w:pStyle w:val="nzSubsection"/>
        <w:rPr>
          <w:ins w:id="1137" w:author="svcMRProcess" w:date="2018-09-06T14:58:00Z"/>
        </w:rPr>
      </w:pPr>
      <w:ins w:id="1138" w:author="svcMRProcess" w:date="2018-09-06T14:58:00Z">
        <w:r>
          <w:tab/>
        </w:r>
        <w:r>
          <w:tab/>
          <w:t>Delete section 14 and insert:</w:t>
        </w:r>
      </w:ins>
    </w:p>
    <w:p>
      <w:pPr>
        <w:pStyle w:val="BlankOpen"/>
        <w:rPr>
          <w:ins w:id="1139" w:author="svcMRProcess" w:date="2018-09-06T14:58:00Z"/>
        </w:rPr>
      </w:pPr>
    </w:p>
    <w:p>
      <w:pPr>
        <w:pStyle w:val="nzHeading5"/>
        <w:rPr>
          <w:ins w:id="1140" w:author="svcMRProcess" w:date="2018-09-06T14:58:00Z"/>
        </w:rPr>
      </w:pPr>
      <w:bookmarkStart w:id="1141" w:name="_Toc275422785"/>
      <w:bookmarkStart w:id="1142" w:name="_Toc276115733"/>
      <w:bookmarkStart w:id="1143" w:name="_Toc276392003"/>
      <w:ins w:id="1144" w:author="svcMRProcess" w:date="2018-09-06T14:58:00Z">
        <w:r>
          <w:t>14.</w:t>
        </w:r>
        <w:r>
          <w:tab/>
          <w:t>Term of licence</w:t>
        </w:r>
        <w:bookmarkEnd w:id="1141"/>
        <w:bookmarkEnd w:id="1142"/>
        <w:bookmarkEnd w:id="1143"/>
      </w:ins>
    </w:p>
    <w:p>
      <w:pPr>
        <w:pStyle w:val="nzSubsection"/>
        <w:rPr>
          <w:ins w:id="1145" w:author="svcMRProcess" w:date="2018-09-06T14:58:00Z"/>
        </w:rPr>
      </w:pPr>
      <w:ins w:id="1146" w:author="svcMRProcess" w:date="2018-09-06T14:58:00Z">
        <w:r>
          <w:tab/>
          <w:t>(1)</w:t>
        </w:r>
        <w:r>
          <w:tab/>
          <w:t>Subject to this Part, a licence remains in force indefinitely.</w:t>
        </w:r>
      </w:ins>
    </w:p>
    <w:p>
      <w:pPr>
        <w:pStyle w:val="nzSubsection"/>
        <w:rPr>
          <w:ins w:id="1147" w:author="svcMRProcess" w:date="2018-09-06T14:58:00Z"/>
        </w:rPr>
      </w:pPr>
      <w:ins w:id="1148" w:author="svcMRProcess" w:date="2018-09-06T14:58:00Z">
        <w:r>
          <w:tab/>
          <w:t>(2)</w:t>
        </w:r>
        <w:r>
          <w:tab/>
          <w:t>Subsection (1) applies to pipeline licences in force immediately before the commencement of section 176 of the amending Act as well as to pipeline licences granted on or after the commencement of that section.</w:t>
        </w:r>
      </w:ins>
    </w:p>
    <w:p>
      <w:pPr>
        <w:pStyle w:val="nzSubsection"/>
        <w:rPr>
          <w:ins w:id="1149" w:author="svcMRProcess" w:date="2018-09-06T14:58:00Z"/>
        </w:rPr>
      </w:pPr>
      <w:ins w:id="1150" w:author="svcMRProcess" w:date="2018-09-06T14:58:00Z">
        <w:r>
          <w:tab/>
          <w:t>(3)</w:t>
        </w:r>
        <w:r>
          <w:tab/>
          <w:t xml:space="preserve">In subsection (2), a reference to a pipeline licence in force is to be read as including a reference to — </w:t>
        </w:r>
      </w:ins>
    </w:p>
    <w:p>
      <w:pPr>
        <w:pStyle w:val="nzIndenta"/>
        <w:rPr>
          <w:ins w:id="1151" w:author="svcMRProcess" w:date="2018-09-06T14:58:00Z"/>
        </w:rPr>
      </w:pPr>
      <w:ins w:id="1152" w:author="svcMRProcess" w:date="2018-09-06T14:58:00Z">
        <w:r>
          <w:tab/>
          <w:t>(a)</w:t>
        </w:r>
        <w:r>
          <w:tab/>
          <w:t>a pipeline licence in force as a result of being renewed under section 11 as in force before its deletion by section 175 of the amending Act; and</w:t>
        </w:r>
      </w:ins>
    </w:p>
    <w:p>
      <w:pPr>
        <w:pStyle w:val="nzIndenta"/>
        <w:rPr>
          <w:ins w:id="1153" w:author="svcMRProcess" w:date="2018-09-06T14:58:00Z"/>
        </w:rPr>
      </w:pPr>
      <w:ins w:id="1154" w:author="svcMRProcess" w:date="2018-09-06T14:58:00Z">
        <w:r>
          <w:tab/>
          <w:t>(b)</w:t>
        </w:r>
        <w:r>
          <w:tab/>
          <w:t>a pipeline licence deemed to be in force under section 11(7) as in force before that deletion.</w:t>
        </w:r>
      </w:ins>
    </w:p>
    <w:p>
      <w:pPr>
        <w:pStyle w:val="nzSubsection"/>
        <w:rPr>
          <w:ins w:id="1155" w:author="svcMRProcess" w:date="2018-09-06T14:58:00Z"/>
        </w:rPr>
      </w:pPr>
      <w:ins w:id="1156" w:author="svcMRProcess" w:date="2018-09-06T14:58:00Z">
        <w:r>
          <w:tab/>
          <w:t>(4)</w:t>
        </w:r>
        <w:r>
          <w:tab/>
          <w:t xml:space="preserve">In subsections (2) and (3) — </w:t>
        </w:r>
      </w:ins>
    </w:p>
    <w:p>
      <w:pPr>
        <w:pStyle w:val="nzDefstart"/>
        <w:rPr>
          <w:ins w:id="1157" w:author="svcMRProcess" w:date="2018-09-06T14:58:00Z"/>
        </w:rPr>
      </w:pPr>
      <w:ins w:id="1158" w:author="svcMRProcess" w:date="2018-09-06T14:58:00Z">
        <w:r>
          <w:rPr>
            <w:b/>
          </w:rPr>
          <w:tab/>
        </w:r>
        <w:r>
          <w:rPr>
            <w:rStyle w:val="CharDefText"/>
          </w:rPr>
          <w:t>amending Act</w:t>
        </w:r>
        <w:r>
          <w:t xml:space="preserve"> means the </w:t>
        </w:r>
        <w:r>
          <w:rPr>
            <w:i/>
            <w:iCs/>
          </w:rPr>
          <w:t>Petroleum and Energy Legislation Amendment Act 2010</w:t>
        </w:r>
        <w:r>
          <w:t>.</w:t>
        </w:r>
      </w:ins>
    </w:p>
    <w:p>
      <w:pPr>
        <w:pStyle w:val="nzHeading5"/>
        <w:rPr>
          <w:ins w:id="1159" w:author="svcMRProcess" w:date="2018-09-06T14:58:00Z"/>
        </w:rPr>
      </w:pPr>
      <w:bookmarkStart w:id="1160" w:name="_Toc275422786"/>
      <w:bookmarkStart w:id="1161" w:name="_Toc276115734"/>
      <w:bookmarkStart w:id="1162" w:name="_Toc276392004"/>
      <w:ins w:id="1163" w:author="svcMRProcess" w:date="2018-09-06T14:58:00Z">
        <w:r>
          <w:t>15A.</w:t>
        </w:r>
        <w:r>
          <w:tab/>
          <w:t>Termination of pipeline licence if no operations for 5 years</w:t>
        </w:r>
        <w:bookmarkEnd w:id="1160"/>
        <w:bookmarkEnd w:id="1161"/>
        <w:bookmarkEnd w:id="1162"/>
      </w:ins>
    </w:p>
    <w:p>
      <w:pPr>
        <w:pStyle w:val="nzSubsection"/>
        <w:rPr>
          <w:ins w:id="1164" w:author="svcMRProcess" w:date="2018-09-06T14:58:00Z"/>
        </w:rPr>
      </w:pPr>
      <w:ins w:id="1165" w:author="svcMRProcess" w:date="2018-09-06T14:58:00Z">
        <w:r>
          <w:tab/>
          <w:t>(1)</w:t>
        </w:r>
        <w:r>
          <w:tab/>
          <w:t xml:space="preserve">If a licensee — </w:t>
        </w:r>
      </w:ins>
    </w:p>
    <w:p>
      <w:pPr>
        <w:pStyle w:val="nzIndenta"/>
        <w:rPr>
          <w:ins w:id="1166" w:author="svcMRProcess" w:date="2018-09-06T14:58:00Z"/>
        </w:rPr>
      </w:pPr>
      <w:ins w:id="1167" w:author="svcMRProcess" w:date="2018-09-06T14:58:00Z">
        <w:r>
          <w:tab/>
          <w:t>(a)</w:t>
        </w:r>
        <w:r>
          <w:tab/>
          <w:t>has not carried out any construction work under the licence at any time during a continuous period of 5 years; and</w:t>
        </w:r>
      </w:ins>
    </w:p>
    <w:p>
      <w:pPr>
        <w:pStyle w:val="nzIndenta"/>
        <w:rPr>
          <w:ins w:id="1168" w:author="svcMRProcess" w:date="2018-09-06T14:58:00Z"/>
        </w:rPr>
      </w:pPr>
      <w:ins w:id="1169" w:author="svcMRProcess" w:date="2018-09-06T14:58:00Z">
        <w:r>
          <w:tab/>
          <w:t>(b)</w:t>
        </w:r>
        <w:r>
          <w:tab/>
          <w:t>has not used the pipeline, or has not used a particular part of it, at any time during a continuous period of 5 years,</w:t>
        </w:r>
      </w:ins>
    </w:p>
    <w:p>
      <w:pPr>
        <w:pStyle w:val="nzSubsection"/>
        <w:rPr>
          <w:ins w:id="1170" w:author="svcMRProcess" w:date="2018-09-06T14:58:00Z"/>
        </w:rPr>
      </w:pPr>
      <w:ins w:id="1171" w:author="svcMRProcess" w:date="2018-09-06T14:58:00Z">
        <w:r>
          <w:tab/>
        </w:r>
        <w:r>
          <w:tab/>
          <w:t>the Minister may, by written notice served on the licensee, inform the licensee that the Minister proposes to terminate the licence, or to terminate the licence in respect of the unused part of the pipeline, as the case may be, after the end of the period of one month after the notice is served.</w:t>
        </w:r>
      </w:ins>
    </w:p>
    <w:p>
      <w:pPr>
        <w:pStyle w:val="nzSubsection"/>
        <w:rPr>
          <w:ins w:id="1172" w:author="svcMRProcess" w:date="2018-09-06T14:58:00Z"/>
        </w:rPr>
      </w:pPr>
      <w:ins w:id="1173" w:author="svcMRProcess" w:date="2018-09-06T14:58:00Z">
        <w:r>
          <w:tab/>
          <w:t>(2)</w:t>
        </w:r>
        <w:r>
          <w:tab/>
          <w:t>At any time after the end of the period of one month after the notice referred to in subsection (1) is served on the licensee, the Minister may, by written notice served on the licensee, terminate the licence, or terminate the licence in respect of the part of the pipeline, as the case may be.</w:t>
        </w:r>
      </w:ins>
    </w:p>
    <w:p>
      <w:pPr>
        <w:pStyle w:val="nzSubsection"/>
        <w:rPr>
          <w:ins w:id="1174" w:author="svcMRProcess" w:date="2018-09-06T14:58:00Z"/>
        </w:rPr>
      </w:pPr>
      <w:ins w:id="1175" w:author="svcMRProcess" w:date="2018-09-06T14:58:00Z">
        <w:r>
          <w:tab/>
          <w:t>(3)</w:t>
        </w:r>
        <w:r>
          <w:tab/>
          <w:t>In working out, for the purposes of subsection (1), the duration of the period in which a licensee did not carry out any construction work under the licence or did not use the pipeline or a part of the pipeline, any period in which construction work was not carried out, or the pipeline or the part of it was not used, because of circumstances beyond the licensee’s control is to be disregarded.</w:t>
        </w:r>
      </w:ins>
    </w:p>
    <w:p>
      <w:pPr>
        <w:pStyle w:val="BlankClose"/>
        <w:rPr>
          <w:ins w:id="1176" w:author="svcMRProcess" w:date="2018-09-06T14:58:00Z"/>
        </w:rPr>
      </w:pPr>
    </w:p>
    <w:p>
      <w:pPr>
        <w:pStyle w:val="nzHeading5"/>
        <w:rPr>
          <w:ins w:id="1177" w:author="svcMRProcess" w:date="2018-09-06T14:58:00Z"/>
        </w:rPr>
      </w:pPr>
      <w:bookmarkStart w:id="1178" w:name="_Toc275422787"/>
      <w:bookmarkStart w:id="1179" w:name="_Toc276115735"/>
      <w:bookmarkStart w:id="1180" w:name="_Toc276392005"/>
      <w:ins w:id="1181" w:author="svcMRProcess" w:date="2018-09-06T14:58:00Z">
        <w:r>
          <w:rPr>
            <w:rStyle w:val="CharSectno"/>
          </w:rPr>
          <w:t>177</w:t>
        </w:r>
        <w:r>
          <w:t>.</w:t>
        </w:r>
        <w:r>
          <w:tab/>
          <w:t>Section 15 amended</w:t>
        </w:r>
        <w:bookmarkEnd w:id="1178"/>
        <w:bookmarkEnd w:id="1179"/>
        <w:bookmarkEnd w:id="1180"/>
      </w:ins>
    </w:p>
    <w:p>
      <w:pPr>
        <w:pStyle w:val="nzSubsection"/>
        <w:rPr>
          <w:ins w:id="1182" w:author="svcMRProcess" w:date="2018-09-06T14:58:00Z"/>
        </w:rPr>
      </w:pPr>
      <w:ins w:id="1183" w:author="svcMRProcess" w:date="2018-09-06T14:58:00Z">
        <w:r>
          <w:tab/>
        </w:r>
        <w:r>
          <w:tab/>
          <w:t>Delete section 15(2)(a).</w:t>
        </w:r>
      </w:ins>
    </w:p>
    <w:p>
      <w:pPr>
        <w:pStyle w:val="nzHeading5"/>
        <w:rPr>
          <w:ins w:id="1184" w:author="svcMRProcess" w:date="2018-09-06T14:58:00Z"/>
        </w:rPr>
      </w:pPr>
      <w:bookmarkStart w:id="1185" w:name="_Toc275422788"/>
      <w:bookmarkStart w:id="1186" w:name="_Toc276115736"/>
      <w:bookmarkStart w:id="1187" w:name="_Toc276392006"/>
      <w:ins w:id="1188" w:author="svcMRProcess" w:date="2018-09-06T14:58:00Z">
        <w:r>
          <w:rPr>
            <w:rStyle w:val="CharSectno"/>
          </w:rPr>
          <w:t>178</w:t>
        </w:r>
        <w:r>
          <w:t>.</w:t>
        </w:r>
        <w:r>
          <w:tab/>
          <w:t>Section 47A deleted</w:t>
        </w:r>
        <w:bookmarkEnd w:id="1185"/>
        <w:bookmarkEnd w:id="1186"/>
        <w:bookmarkEnd w:id="1187"/>
      </w:ins>
    </w:p>
    <w:p>
      <w:pPr>
        <w:pStyle w:val="nzSubsection"/>
        <w:rPr>
          <w:ins w:id="1189" w:author="svcMRProcess" w:date="2018-09-06T14:58:00Z"/>
        </w:rPr>
      </w:pPr>
      <w:ins w:id="1190" w:author="svcMRProcess" w:date="2018-09-06T14:58:00Z">
        <w:r>
          <w:tab/>
        </w:r>
        <w:r>
          <w:tab/>
          <w:t>Delete section 47A.</w:t>
        </w:r>
      </w:ins>
    </w:p>
    <w:p>
      <w:pPr>
        <w:pStyle w:val="nzHeading5"/>
        <w:rPr>
          <w:ins w:id="1191" w:author="svcMRProcess" w:date="2018-09-06T14:58:00Z"/>
        </w:rPr>
      </w:pPr>
      <w:bookmarkStart w:id="1192" w:name="_Toc275422789"/>
      <w:bookmarkStart w:id="1193" w:name="_Toc276115737"/>
      <w:bookmarkStart w:id="1194" w:name="_Toc276392007"/>
      <w:ins w:id="1195" w:author="svcMRProcess" w:date="2018-09-06T14:58:00Z">
        <w:r>
          <w:rPr>
            <w:rStyle w:val="CharSectno"/>
          </w:rPr>
          <w:t>179</w:t>
        </w:r>
        <w:r>
          <w:t>.</w:t>
        </w:r>
        <w:r>
          <w:tab/>
          <w:t>Section 61 replaced</w:t>
        </w:r>
        <w:bookmarkEnd w:id="1192"/>
        <w:bookmarkEnd w:id="1193"/>
        <w:bookmarkEnd w:id="1194"/>
      </w:ins>
    </w:p>
    <w:p>
      <w:pPr>
        <w:pStyle w:val="nzSubsection"/>
        <w:rPr>
          <w:ins w:id="1196" w:author="svcMRProcess" w:date="2018-09-06T14:58:00Z"/>
        </w:rPr>
      </w:pPr>
      <w:ins w:id="1197" w:author="svcMRProcess" w:date="2018-09-06T14:58:00Z">
        <w:r>
          <w:tab/>
        </w:r>
        <w:r>
          <w:tab/>
          <w:t xml:space="preserve">Delete section 61 and insert: </w:t>
        </w:r>
      </w:ins>
    </w:p>
    <w:p>
      <w:pPr>
        <w:pStyle w:val="BlankOpen"/>
        <w:rPr>
          <w:ins w:id="1198" w:author="svcMRProcess" w:date="2018-09-06T14:58:00Z"/>
        </w:rPr>
      </w:pPr>
    </w:p>
    <w:p>
      <w:pPr>
        <w:pStyle w:val="nzHeading5"/>
        <w:rPr>
          <w:ins w:id="1199" w:author="svcMRProcess" w:date="2018-09-06T14:58:00Z"/>
        </w:rPr>
      </w:pPr>
      <w:bookmarkStart w:id="1200" w:name="_Toc275422790"/>
      <w:bookmarkStart w:id="1201" w:name="_Toc276115738"/>
      <w:bookmarkStart w:id="1202" w:name="_Toc276392008"/>
      <w:ins w:id="1203" w:author="svcMRProcess" w:date="2018-09-06T14:58:00Z">
        <w:r>
          <w:t>61.</w:t>
        </w:r>
        <w:r>
          <w:tab/>
          <w:t>Power of Minister to delegate</w:t>
        </w:r>
        <w:bookmarkEnd w:id="1200"/>
        <w:bookmarkEnd w:id="1201"/>
        <w:bookmarkEnd w:id="1202"/>
      </w:ins>
    </w:p>
    <w:p>
      <w:pPr>
        <w:pStyle w:val="nzSubsection"/>
        <w:rPr>
          <w:ins w:id="1204" w:author="svcMRProcess" w:date="2018-09-06T14:58:00Z"/>
        </w:rPr>
      </w:pPr>
      <w:ins w:id="1205" w:author="svcMRProcess" w:date="2018-09-06T14:58:00Z">
        <w:r>
          <w:tab/>
          <w:t>(1)</w:t>
        </w:r>
        <w:r>
          <w:tab/>
          <w:t>The Minister may delegate to a person any power or duty of the Minister under another provision of this Act.</w:t>
        </w:r>
      </w:ins>
    </w:p>
    <w:p>
      <w:pPr>
        <w:pStyle w:val="nzSubsection"/>
        <w:rPr>
          <w:ins w:id="1206" w:author="svcMRProcess" w:date="2018-09-06T14:58:00Z"/>
        </w:rPr>
      </w:pPr>
      <w:ins w:id="1207" w:author="svcMRProcess" w:date="2018-09-06T14:58:00Z">
        <w:r>
          <w:tab/>
          <w:t>(2)</w:t>
        </w:r>
        <w:r>
          <w:tab/>
          <w:t>The delegation is to be in writing signed by the Minister.</w:t>
        </w:r>
      </w:ins>
    </w:p>
    <w:p>
      <w:pPr>
        <w:pStyle w:val="nzSubsection"/>
        <w:rPr>
          <w:ins w:id="1208" w:author="svcMRProcess" w:date="2018-09-06T14:58:00Z"/>
        </w:rPr>
      </w:pPr>
      <w:ins w:id="1209" w:author="svcMRProcess" w:date="2018-09-06T14:58:00Z">
        <w:r>
          <w:tab/>
          <w:t>(3)</w:t>
        </w:r>
        <w:r>
          <w:tab/>
          <w:t>A person to whom a power or duty is delegated under this section cannot delegate that power or duty.</w:t>
        </w:r>
      </w:ins>
    </w:p>
    <w:p>
      <w:pPr>
        <w:pStyle w:val="nzSubsection"/>
        <w:rPr>
          <w:ins w:id="1210" w:author="svcMRProcess" w:date="2018-09-06T14:58:00Z"/>
        </w:rPr>
      </w:pPr>
      <w:ins w:id="1211" w:author="svcMRProcess" w:date="2018-09-06T14:58:00Z">
        <w:r>
          <w:tab/>
          <w:t>(4)</w:t>
        </w:r>
        <w:r>
          <w:tab/>
          <w:t>A person exercising or performing a power or duty that has been delegated to the person under this section is to be taken to do so in accordance with the terms of the delegation unless the contrary is shown.</w:t>
        </w:r>
      </w:ins>
    </w:p>
    <w:p>
      <w:pPr>
        <w:pStyle w:val="nzSubsection"/>
        <w:rPr>
          <w:ins w:id="1212" w:author="svcMRProcess" w:date="2018-09-06T14:58:00Z"/>
        </w:rPr>
      </w:pPr>
      <w:ins w:id="1213" w:author="svcMRProcess" w:date="2018-09-06T14:58:00Z">
        <w:r>
          <w:tab/>
          <w:t>(5)</w:t>
        </w:r>
        <w:r>
          <w:tab/>
          <w:t>Nothing in this section limits the ability of the Minister to perform a function through an officer or agent.</w:t>
        </w:r>
      </w:ins>
    </w:p>
    <w:p>
      <w:pPr>
        <w:pStyle w:val="nzSubsection"/>
        <w:rPr>
          <w:ins w:id="1214" w:author="svcMRProcess" w:date="2018-09-06T14:58:00Z"/>
        </w:rPr>
      </w:pPr>
      <w:ins w:id="1215" w:author="svcMRProcess" w:date="2018-09-06T14:58:00Z">
        <w:r>
          <w:tab/>
          <w:t>(6)</w:t>
        </w:r>
        <w:r>
          <w:tab/>
          <w:t xml:space="preserve">A copy of each instrument making, amending or revoking a delegation under this section shall be published in the </w:t>
        </w:r>
        <w:r>
          <w:rPr>
            <w:i/>
            <w:iCs/>
          </w:rPr>
          <w:t>Gazette</w:t>
        </w:r>
        <w:r>
          <w:t>.</w:t>
        </w:r>
      </w:ins>
    </w:p>
    <w:p>
      <w:pPr>
        <w:pStyle w:val="BlankClose"/>
        <w:rPr>
          <w:ins w:id="1216" w:author="svcMRProcess" w:date="2018-09-06T14:58:00Z"/>
        </w:rPr>
      </w:pPr>
    </w:p>
    <w:p>
      <w:pPr>
        <w:pStyle w:val="nzHeading5"/>
        <w:rPr>
          <w:ins w:id="1217" w:author="svcMRProcess" w:date="2018-09-06T14:58:00Z"/>
        </w:rPr>
      </w:pPr>
      <w:bookmarkStart w:id="1218" w:name="_Toc275422791"/>
      <w:bookmarkStart w:id="1219" w:name="_Toc276115739"/>
      <w:bookmarkStart w:id="1220" w:name="_Toc276392009"/>
      <w:ins w:id="1221" w:author="svcMRProcess" w:date="2018-09-06T14:58:00Z">
        <w:r>
          <w:rPr>
            <w:rStyle w:val="CharSectno"/>
          </w:rPr>
          <w:t>180</w:t>
        </w:r>
        <w:r>
          <w:t>.</w:t>
        </w:r>
        <w:r>
          <w:tab/>
          <w:t>Section 67 amended</w:t>
        </w:r>
        <w:bookmarkEnd w:id="1218"/>
        <w:bookmarkEnd w:id="1219"/>
        <w:bookmarkEnd w:id="1220"/>
      </w:ins>
    </w:p>
    <w:p>
      <w:pPr>
        <w:pStyle w:val="nzSubsection"/>
        <w:rPr>
          <w:ins w:id="1222" w:author="svcMRProcess" w:date="2018-09-06T14:58:00Z"/>
        </w:rPr>
      </w:pPr>
      <w:ins w:id="1223" w:author="svcMRProcess" w:date="2018-09-06T14:58:00Z">
        <w:r>
          <w:tab/>
          <w:t>(1)</w:t>
        </w:r>
        <w:r>
          <w:tab/>
          <w:t xml:space="preserve">After section 67(1)(d) insert: </w:t>
        </w:r>
      </w:ins>
    </w:p>
    <w:p>
      <w:pPr>
        <w:pStyle w:val="BlankOpen"/>
        <w:rPr>
          <w:ins w:id="1224" w:author="svcMRProcess" w:date="2018-09-06T14:58:00Z"/>
        </w:rPr>
      </w:pPr>
    </w:p>
    <w:p>
      <w:pPr>
        <w:pStyle w:val="nzIndenta"/>
        <w:rPr>
          <w:ins w:id="1225" w:author="svcMRProcess" w:date="2018-09-06T14:58:00Z"/>
        </w:rPr>
      </w:pPr>
      <w:ins w:id="1226" w:author="svcMRProcess" w:date="2018-09-06T14:58:00Z">
        <w:r>
          <w:tab/>
          <w:t>(ea)</w:t>
        </w:r>
        <w:r>
          <w:tab/>
          <w:t>the preparation, submission and approval of environment plans;</w:t>
        </w:r>
      </w:ins>
    </w:p>
    <w:p>
      <w:pPr>
        <w:pStyle w:val="nzIndenta"/>
        <w:rPr>
          <w:ins w:id="1227" w:author="svcMRProcess" w:date="2018-09-06T14:58:00Z"/>
        </w:rPr>
      </w:pPr>
      <w:ins w:id="1228" w:author="svcMRProcess" w:date="2018-09-06T14:58:00Z">
        <w:r>
          <w:tab/>
          <w:t>(eb)</w:t>
        </w:r>
        <w:r>
          <w:tab/>
          <w:t>the prohibition of the doing of an act or thing otherwise than in accordance with an approved environment plan;</w:t>
        </w:r>
      </w:ins>
    </w:p>
    <w:p>
      <w:pPr>
        <w:pStyle w:val="BlankClose"/>
        <w:rPr>
          <w:ins w:id="1229" w:author="svcMRProcess" w:date="2018-09-06T14:58:00Z"/>
        </w:rPr>
      </w:pPr>
    </w:p>
    <w:p>
      <w:pPr>
        <w:pStyle w:val="nzSubsection"/>
        <w:rPr>
          <w:ins w:id="1230" w:author="svcMRProcess" w:date="2018-09-06T14:58:00Z"/>
        </w:rPr>
      </w:pPr>
      <w:ins w:id="1231" w:author="svcMRProcess" w:date="2018-09-06T14:58:00Z">
        <w:r>
          <w:tab/>
          <w:t>(2)</w:t>
        </w:r>
        <w:r>
          <w:tab/>
          <w:t>In section 67(1c) delete “</w:t>
        </w:r>
        <w:r>
          <w:rPr>
            <w:i/>
            <w:iCs/>
          </w:rPr>
          <w:t>Petroleum Act 1967</w:t>
        </w:r>
        <w:r>
          <w:t xml:space="preserve">,” and insert: </w:t>
        </w:r>
      </w:ins>
    </w:p>
    <w:p>
      <w:pPr>
        <w:pStyle w:val="BlankOpen"/>
        <w:rPr>
          <w:ins w:id="1232" w:author="svcMRProcess" w:date="2018-09-06T14:58:00Z"/>
        </w:rPr>
      </w:pPr>
    </w:p>
    <w:p>
      <w:pPr>
        <w:pStyle w:val="nzSubsection"/>
        <w:rPr>
          <w:ins w:id="1233" w:author="svcMRProcess" w:date="2018-09-06T14:58:00Z"/>
        </w:rPr>
      </w:pPr>
      <w:ins w:id="1234" w:author="svcMRProcess" w:date="2018-09-06T14:58:00Z">
        <w:r>
          <w:tab/>
        </w:r>
        <w:r>
          <w:tab/>
        </w:r>
        <w:r>
          <w:rPr>
            <w:i/>
            <w:iCs/>
          </w:rPr>
          <w:t>Petroleum and Geothermal Energy Resources Act 1967</w:t>
        </w:r>
        <w:r>
          <w:t>,</w:t>
        </w:r>
      </w:ins>
    </w:p>
    <w:p>
      <w:pPr>
        <w:pStyle w:val="BlankClose"/>
        <w:rPr>
          <w:ins w:id="1235" w:author="svcMRProcess" w:date="2018-09-06T14:58:00Z"/>
        </w:rPr>
      </w:pPr>
    </w:p>
    <w:p>
      <w:pPr>
        <w:pStyle w:val="nzHeading5"/>
        <w:rPr>
          <w:ins w:id="1236" w:author="svcMRProcess" w:date="2018-09-06T14:58:00Z"/>
        </w:rPr>
      </w:pPr>
      <w:bookmarkStart w:id="1237" w:name="_Toc275422792"/>
      <w:bookmarkStart w:id="1238" w:name="_Toc276115740"/>
      <w:bookmarkStart w:id="1239" w:name="_Toc276392010"/>
      <w:ins w:id="1240" w:author="svcMRProcess" w:date="2018-09-06T14:58:00Z">
        <w:r>
          <w:rPr>
            <w:rStyle w:val="CharSectno"/>
          </w:rPr>
          <w:t>181</w:t>
        </w:r>
        <w:r>
          <w:t>.</w:t>
        </w:r>
        <w:r>
          <w:tab/>
          <w:t>Schedule 1 amended</w:t>
        </w:r>
        <w:bookmarkEnd w:id="1237"/>
        <w:bookmarkEnd w:id="1238"/>
        <w:bookmarkEnd w:id="1239"/>
      </w:ins>
    </w:p>
    <w:p>
      <w:pPr>
        <w:pStyle w:val="nzSubsection"/>
        <w:rPr>
          <w:ins w:id="1241" w:author="svcMRProcess" w:date="2018-09-06T14:58:00Z"/>
        </w:rPr>
      </w:pPr>
      <w:ins w:id="1242" w:author="svcMRProcess" w:date="2018-09-06T14:58:00Z">
        <w:r>
          <w:tab/>
          <w:t>(1)</w:t>
        </w:r>
        <w:r>
          <w:tab/>
          <w:t>In Schedule 1 clause 53 delete the Penalty and insert:</w:t>
        </w:r>
      </w:ins>
    </w:p>
    <w:p>
      <w:pPr>
        <w:pStyle w:val="BlankOpen"/>
        <w:rPr>
          <w:ins w:id="1243" w:author="svcMRProcess" w:date="2018-09-06T14:58:00Z"/>
        </w:rPr>
      </w:pPr>
    </w:p>
    <w:p>
      <w:pPr>
        <w:pStyle w:val="nzPenstart"/>
        <w:rPr>
          <w:ins w:id="1244" w:author="svcMRProcess" w:date="2018-09-06T14:58:00Z"/>
        </w:rPr>
      </w:pPr>
      <w:ins w:id="1245" w:author="svcMRProcess" w:date="2018-09-06T14:58:00Z">
        <w:r>
          <w:tab/>
        </w:r>
        <w:r>
          <w:rPr>
            <w:sz w:val="22"/>
          </w:rPr>
          <w:t>Penalty for an offence under subsection (3): a fine of $3 300 or imprisonment for 6 months or both.</w:t>
        </w:r>
      </w:ins>
    </w:p>
    <w:p>
      <w:pPr>
        <w:pStyle w:val="BlankClose"/>
        <w:rPr>
          <w:ins w:id="1246" w:author="svcMRProcess" w:date="2018-09-06T14:58:00Z"/>
        </w:rPr>
      </w:pPr>
    </w:p>
    <w:p>
      <w:pPr>
        <w:pStyle w:val="nzSubsection"/>
        <w:rPr>
          <w:ins w:id="1247" w:author="svcMRProcess" w:date="2018-09-06T14:58:00Z"/>
        </w:rPr>
      </w:pPr>
      <w:ins w:id="1248" w:author="svcMRProcess" w:date="2018-09-06T14:58:00Z">
        <w:r>
          <w:tab/>
          <w:t>(2)</w:t>
        </w:r>
        <w:r>
          <w:tab/>
          <w:t>In Schedule 1 clause 54 delete the Penalty and insert:</w:t>
        </w:r>
      </w:ins>
    </w:p>
    <w:p>
      <w:pPr>
        <w:pStyle w:val="BlankOpen"/>
        <w:rPr>
          <w:ins w:id="1249" w:author="svcMRProcess" w:date="2018-09-06T14:58:00Z"/>
        </w:rPr>
      </w:pPr>
    </w:p>
    <w:p>
      <w:pPr>
        <w:pStyle w:val="nzPenstart"/>
        <w:rPr>
          <w:ins w:id="1250" w:author="svcMRProcess" w:date="2018-09-06T14:58:00Z"/>
        </w:rPr>
      </w:pPr>
      <w:ins w:id="1251" w:author="svcMRProcess" w:date="2018-09-06T14:58:00Z">
        <w:r>
          <w:tab/>
          <w:t>Penalty for an offence under subclause (5): a fine of $3 300 or imprisonment for 6 months or both.</w:t>
        </w:r>
      </w:ins>
    </w:p>
    <w:p>
      <w:pPr>
        <w:pStyle w:val="BlankClose"/>
        <w:rPr>
          <w:ins w:id="1252" w:author="svcMRProcess" w:date="2018-09-06T14:58:00Z"/>
        </w:rPr>
      </w:pPr>
    </w:p>
    <w:p>
      <w:pPr>
        <w:pStyle w:val="nzSubsection"/>
        <w:rPr>
          <w:ins w:id="1253" w:author="svcMRProcess" w:date="2018-09-06T14:58:00Z"/>
        </w:rPr>
      </w:pPr>
      <w:ins w:id="1254" w:author="svcMRProcess" w:date="2018-09-06T14:58:00Z">
        <w:r>
          <w:tab/>
          <w:t>(3)</w:t>
        </w:r>
        <w:r>
          <w:tab/>
          <w:t>In Schedule 1 clause 62 delete the Penalty and insert:</w:t>
        </w:r>
      </w:ins>
    </w:p>
    <w:p>
      <w:pPr>
        <w:pStyle w:val="BlankOpen"/>
        <w:rPr>
          <w:ins w:id="1255" w:author="svcMRProcess" w:date="2018-09-06T14:58:00Z"/>
        </w:rPr>
      </w:pPr>
    </w:p>
    <w:p>
      <w:pPr>
        <w:pStyle w:val="nzPenstart"/>
        <w:rPr>
          <w:ins w:id="1256" w:author="svcMRProcess" w:date="2018-09-06T14:58:00Z"/>
        </w:rPr>
      </w:pPr>
      <w:ins w:id="1257" w:author="svcMRProcess" w:date="2018-09-06T14:58:00Z">
        <w:r>
          <w:tab/>
          <w:t>Penalty for an offence under subclause (1), (2) or (3): a fine of $11 000.</w:t>
        </w:r>
      </w:ins>
    </w:p>
    <w:p>
      <w:pPr>
        <w:pStyle w:val="BlankClose"/>
        <w:rPr>
          <w:ins w:id="1258" w:author="svcMRProcess" w:date="2018-09-06T14:58:00Z"/>
        </w:rPr>
      </w:pPr>
    </w:p>
    <w:p>
      <w:pPr>
        <w:pStyle w:val="nzSubsection"/>
        <w:rPr>
          <w:ins w:id="1259" w:author="svcMRProcess" w:date="2018-09-06T14:58:00Z"/>
        </w:rPr>
      </w:pPr>
      <w:ins w:id="1260" w:author="svcMRProcess" w:date="2018-09-06T14:58:00Z">
        <w:r>
          <w:tab/>
          <w:t>(4)</w:t>
        </w:r>
        <w:r>
          <w:tab/>
          <w:t>In Schedule 1 clause 66 delete the Penalty and insert:</w:t>
        </w:r>
      </w:ins>
    </w:p>
    <w:p>
      <w:pPr>
        <w:pStyle w:val="BlankOpen"/>
        <w:rPr>
          <w:ins w:id="1261" w:author="svcMRProcess" w:date="2018-09-06T14:58:00Z"/>
        </w:rPr>
      </w:pPr>
    </w:p>
    <w:p>
      <w:pPr>
        <w:pStyle w:val="nzPenstart"/>
        <w:rPr>
          <w:ins w:id="1262" w:author="svcMRProcess" w:date="2018-09-06T14:58:00Z"/>
        </w:rPr>
      </w:pPr>
      <w:ins w:id="1263" w:author="svcMRProcess" w:date="2018-09-06T14:58:00Z">
        <w:r>
          <w:tab/>
          <w:t>Penalty for an offence under subclause (3): a fine of $5 000.</w:t>
        </w:r>
      </w:ins>
    </w:p>
    <w:p>
      <w:pPr>
        <w:pStyle w:val="BlankClose"/>
        <w:rPr>
          <w:ins w:id="1264" w:author="svcMRProcess" w:date="2018-09-06T14:58:00Z"/>
        </w:rPr>
      </w:pPr>
    </w:p>
    <w:p>
      <w:pPr>
        <w:pStyle w:val="nzSubsection"/>
        <w:rPr>
          <w:ins w:id="1265" w:author="svcMRProcess" w:date="2018-09-06T14:58:00Z"/>
        </w:rPr>
      </w:pPr>
      <w:ins w:id="1266" w:author="svcMRProcess" w:date="2018-09-06T14:58:00Z">
        <w:r>
          <w:tab/>
          <w:t>(5)</w:t>
        </w:r>
        <w:r>
          <w:tab/>
          <w:t>In Schedule 1 clause 71(1) delete “</w:t>
        </w:r>
        <w:r>
          <w:rPr>
            <w:sz w:val="22"/>
          </w:rPr>
          <w:t>67</w:t>
        </w:r>
        <w:r>
          <w:t xml:space="preserve">” and insert: </w:t>
        </w:r>
      </w:ins>
    </w:p>
    <w:p>
      <w:pPr>
        <w:pStyle w:val="BlankOpen"/>
        <w:rPr>
          <w:ins w:id="1267" w:author="svcMRProcess" w:date="2018-09-06T14:58:00Z"/>
        </w:rPr>
      </w:pPr>
    </w:p>
    <w:p>
      <w:pPr>
        <w:pStyle w:val="nzSubsection"/>
        <w:rPr>
          <w:ins w:id="1268" w:author="svcMRProcess" w:date="2018-09-06T14:58:00Z"/>
        </w:rPr>
      </w:pPr>
      <w:ins w:id="1269" w:author="svcMRProcess" w:date="2018-09-06T14:58:00Z">
        <w:r>
          <w:tab/>
        </w:r>
        <w:r>
          <w:tab/>
        </w:r>
        <w:r>
          <w:rPr>
            <w:sz w:val="22"/>
          </w:rPr>
          <w:t>70</w:t>
        </w:r>
      </w:ins>
    </w:p>
    <w:p>
      <w:pPr>
        <w:pStyle w:val="BlankClose"/>
        <w:rPr>
          <w:ins w:id="1270" w:author="svcMRProcess" w:date="2018-09-06T14:58:00Z"/>
        </w:rPr>
      </w:pPr>
    </w:p>
    <w:p>
      <w:pPr>
        <w:pStyle w:val="nzSubsection"/>
        <w:rPr>
          <w:ins w:id="1271" w:author="svcMRProcess" w:date="2018-09-06T14:58:00Z"/>
        </w:rPr>
      </w:pPr>
      <w:ins w:id="1272" w:author="svcMRProcess" w:date="2018-09-06T14:58:00Z">
        <w:r>
          <w:tab/>
          <w:t>(6)</w:t>
        </w:r>
        <w:r>
          <w:tab/>
          <w:t>In the provisions listed in the Table after “</w:t>
        </w:r>
        <w:r>
          <w:rPr>
            <w:sz w:val="22"/>
          </w:rPr>
          <w:t>Penalty:</w:t>
        </w:r>
        <w:r>
          <w:t>” insert:</w:t>
        </w:r>
      </w:ins>
    </w:p>
    <w:p>
      <w:pPr>
        <w:pStyle w:val="BlankOpen"/>
        <w:rPr>
          <w:ins w:id="1273" w:author="svcMRProcess" w:date="2018-09-06T14:58:00Z"/>
        </w:rPr>
      </w:pPr>
    </w:p>
    <w:p>
      <w:pPr>
        <w:pStyle w:val="nzSubsection"/>
        <w:rPr>
          <w:ins w:id="1274" w:author="svcMRProcess" w:date="2018-09-06T14:58:00Z"/>
        </w:rPr>
      </w:pPr>
      <w:ins w:id="1275" w:author="svcMRProcess" w:date="2018-09-06T14:58:00Z">
        <w:r>
          <w:tab/>
        </w:r>
        <w:r>
          <w:tab/>
        </w:r>
        <w:r>
          <w:rPr>
            <w:sz w:val="22"/>
          </w:rPr>
          <w:t>a fine of</w:t>
        </w:r>
      </w:ins>
    </w:p>
    <w:p>
      <w:pPr>
        <w:pStyle w:val="BlankClose"/>
        <w:rPr>
          <w:ins w:id="1276" w:author="svcMRProcess" w:date="2018-09-06T14:58:00Z"/>
        </w:rPr>
      </w:pPr>
    </w:p>
    <w:p>
      <w:pPr>
        <w:pStyle w:val="nzMiscellaneousHeading"/>
        <w:rPr>
          <w:ins w:id="1277" w:author="svcMRProcess" w:date="2018-09-06T14:58:00Z"/>
          <w:b/>
          <w:bCs/>
        </w:rPr>
      </w:pPr>
      <w:ins w:id="1278" w:author="svcMRProcess" w:date="2018-09-06T14:58:00Z">
        <w:r>
          <w:rPr>
            <w:b/>
            <w:bCs/>
          </w:rPr>
          <w:t>Table</w:t>
        </w:r>
      </w:ins>
    </w:p>
    <w:tbl>
      <w:tblPr>
        <w:tblW w:w="0" w:type="auto"/>
        <w:jc w:val="center"/>
        <w:tblInd w:w="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347"/>
        <w:gridCol w:w="3004"/>
      </w:tblGrid>
      <w:tr>
        <w:trPr>
          <w:cantSplit/>
          <w:jc w:val="center"/>
          <w:ins w:id="1279" w:author="svcMRProcess" w:date="2018-09-06T14:58:00Z"/>
        </w:trPr>
        <w:tc>
          <w:tcPr>
            <w:tcW w:w="3347" w:type="dxa"/>
          </w:tcPr>
          <w:p>
            <w:pPr>
              <w:pStyle w:val="nzTable"/>
              <w:rPr>
                <w:ins w:id="1280" w:author="svcMRProcess" w:date="2018-09-06T14:58:00Z"/>
              </w:rPr>
            </w:pPr>
            <w:ins w:id="1281" w:author="svcMRProcess" w:date="2018-09-06T14:58:00Z">
              <w:r>
                <w:t>Sch. 1 cl. 4(1) and (2)</w:t>
              </w:r>
            </w:ins>
          </w:p>
        </w:tc>
        <w:tc>
          <w:tcPr>
            <w:tcW w:w="3004" w:type="dxa"/>
          </w:tcPr>
          <w:p>
            <w:pPr>
              <w:pStyle w:val="nzTable"/>
              <w:rPr>
                <w:ins w:id="1282" w:author="svcMRProcess" w:date="2018-09-06T14:58:00Z"/>
              </w:rPr>
            </w:pPr>
            <w:ins w:id="1283" w:author="svcMRProcess" w:date="2018-09-06T14:58:00Z">
              <w:r>
                <w:t>Sch. 1 cl. 7(1) and (2)</w:t>
              </w:r>
            </w:ins>
          </w:p>
        </w:tc>
      </w:tr>
      <w:tr>
        <w:trPr>
          <w:cantSplit/>
          <w:jc w:val="center"/>
          <w:ins w:id="1284" w:author="svcMRProcess" w:date="2018-09-06T14:58:00Z"/>
        </w:trPr>
        <w:tc>
          <w:tcPr>
            <w:tcW w:w="3347" w:type="dxa"/>
          </w:tcPr>
          <w:p>
            <w:pPr>
              <w:pStyle w:val="nzTable"/>
              <w:rPr>
                <w:ins w:id="1285" w:author="svcMRProcess" w:date="2018-09-06T14:58:00Z"/>
              </w:rPr>
            </w:pPr>
            <w:ins w:id="1286" w:author="svcMRProcess" w:date="2018-09-06T14:58:00Z">
              <w:r>
                <w:t>Sch. 1 cl. 8(1) and (2)</w:t>
              </w:r>
            </w:ins>
          </w:p>
        </w:tc>
        <w:tc>
          <w:tcPr>
            <w:tcW w:w="3004" w:type="dxa"/>
          </w:tcPr>
          <w:p>
            <w:pPr>
              <w:pStyle w:val="nzTable"/>
              <w:rPr>
                <w:ins w:id="1287" w:author="svcMRProcess" w:date="2018-09-06T14:58:00Z"/>
              </w:rPr>
            </w:pPr>
            <w:ins w:id="1288" w:author="svcMRProcess" w:date="2018-09-06T14:58:00Z">
              <w:r>
                <w:t>Sch. 1 cl. 9(1), (2), (4) and (5)</w:t>
              </w:r>
            </w:ins>
          </w:p>
        </w:tc>
      </w:tr>
      <w:tr>
        <w:trPr>
          <w:cantSplit/>
          <w:jc w:val="center"/>
          <w:ins w:id="1289" w:author="svcMRProcess" w:date="2018-09-06T14:58:00Z"/>
        </w:trPr>
        <w:tc>
          <w:tcPr>
            <w:tcW w:w="3347" w:type="dxa"/>
          </w:tcPr>
          <w:p>
            <w:pPr>
              <w:pStyle w:val="nzTable"/>
              <w:rPr>
                <w:ins w:id="1290" w:author="svcMRProcess" w:date="2018-09-06T14:58:00Z"/>
              </w:rPr>
            </w:pPr>
            <w:ins w:id="1291" w:author="svcMRProcess" w:date="2018-09-06T14:58:00Z">
              <w:r>
                <w:t>Sch. 1 cl. 10(1) and (2)</w:t>
              </w:r>
            </w:ins>
          </w:p>
        </w:tc>
        <w:tc>
          <w:tcPr>
            <w:tcW w:w="3004" w:type="dxa"/>
          </w:tcPr>
          <w:p>
            <w:pPr>
              <w:pStyle w:val="nzTable"/>
              <w:rPr>
                <w:ins w:id="1292" w:author="svcMRProcess" w:date="2018-09-06T14:58:00Z"/>
              </w:rPr>
            </w:pPr>
            <w:ins w:id="1293" w:author="svcMRProcess" w:date="2018-09-06T14:58:00Z">
              <w:r>
                <w:t>Sch. 1 cl. 11(1)</w:t>
              </w:r>
            </w:ins>
          </w:p>
        </w:tc>
      </w:tr>
      <w:tr>
        <w:trPr>
          <w:cantSplit/>
          <w:jc w:val="center"/>
          <w:ins w:id="1294" w:author="svcMRProcess" w:date="2018-09-06T14:58:00Z"/>
        </w:trPr>
        <w:tc>
          <w:tcPr>
            <w:tcW w:w="3347" w:type="dxa"/>
          </w:tcPr>
          <w:p>
            <w:pPr>
              <w:pStyle w:val="nzTable"/>
              <w:rPr>
                <w:ins w:id="1295" w:author="svcMRProcess" w:date="2018-09-06T14:58:00Z"/>
              </w:rPr>
            </w:pPr>
            <w:ins w:id="1296" w:author="svcMRProcess" w:date="2018-09-06T14:58:00Z">
              <w:r>
                <w:t>Sch. 1 cl. 12(1)</w:t>
              </w:r>
            </w:ins>
          </w:p>
        </w:tc>
        <w:tc>
          <w:tcPr>
            <w:tcW w:w="3004" w:type="dxa"/>
          </w:tcPr>
          <w:p>
            <w:pPr>
              <w:pStyle w:val="nzTable"/>
              <w:rPr>
                <w:ins w:id="1297" w:author="svcMRProcess" w:date="2018-09-06T14:58:00Z"/>
              </w:rPr>
            </w:pPr>
            <w:ins w:id="1298" w:author="svcMRProcess" w:date="2018-09-06T14:58:00Z">
              <w:r>
                <w:t>Sch. 1 cl. 13(1)</w:t>
              </w:r>
            </w:ins>
          </w:p>
        </w:tc>
      </w:tr>
      <w:tr>
        <w:trPr>
          <w:cantSplit/>
          <w:jc w:val="center"/>
          <w:ins w:id="1299" w:author="svcMRProcess" w:date="2018-09-06T14:58:00Z"/>
        </w:trPr>
        <w:tc>
          <w:tcPr>
            <w:tcW w:w="3347" w:type="dxa"/>
          </w:tcPr>
          <w:p>
            <w:pPr>
              <w:pStyle w:val="nzTable"/>
              <w:rPr>
                <w:ins w:id="1300" w:author="svcMRProcess" w:date="2018-09-06T14:58:00Z"/>
              </w:rPr>
            </w:pPr>
            <w:ins w:id="1301" w:author="svcMRProcess" w:date="2018-09-06T14:58:00Z">
              <w:r>
                <w:t>Sch. 1 cl. 52</w:t>
              </w:r>
            </w:ins>
          </w:p>
        </w:tc>
        <w:tc>
          <w:tcPr>
            <w:tcW w:w="3004" w:type="dxa"/>
          </w:tcPr>
          <w:p>
            <w:pPr>
              <w:pStyle w:val="nzTable"/>
              <w:rPr>
                <w:ins w:id="1302" w:author="svcMRProcess" w:date="2018-09-06T14:58:00Z"/>
              </w:rPr>
            </w:pPr>
            <w:ins w:id="1303" w:author="svcMRProcess" w:date="2018-09-06T14:58:00Z">
              <w:r>
                <w:t>Sch. 1 cl. 57(7)</w:t>
              </w:r>
            </w:ins>
          </w:p>
        </w:tc>
      </w:tr>
      <w:tr>
        <w:trPr>
          <w:cantSplit/>
          <w:jc w:val="center"/>
          <w:ins w:id="1304" w:author="svcMRProcess" w:date="2018-09-06T14:58:00Z"/>
        </w:trPr>
        <w:tc>
          <w:tcPr>
            <w:tcW w:w="3347" w:type="dxa"/>
          </w:tcPr>
          <w:p>
            <w:pPr>
              <w:pStyle w:val="nzTable"/>
              <w:rPr>
                <w:ins w:id="1305" w:author="svcMRProcess" w:date="2018-09-06T14:58:00Z"/>
              </w:rPr>
            </w:pPr>
            <w:ins w:id="1306" w:author="svcMRProcess" w:date="2018-09-06T14:58:00Z">
              <w:r>
                <w:t>Sch. 1 cl. 59(1)</w:t>
              </w:r>
            </w:ins>
          </w:p>
        </w:tc>
        <w:tc>
          <w:tcPr>
            <w:tcW w:w="3004" w:type="dxa"/>
          </w:tcPr>
          <w:p>
            <w:pPr>
              <w:pStyle w:val="nzTable"/>
              <w:rPr>
                <w:ins w:id="1307" w:author="svcMRProcess" w:date="2018-09-06T14:58:00Z"/>
              </w:rPr>
            </w:pPr>
            <w:ins w:id="1308" w:author="svcMRProcess" w:date="2018-09-06T14:58:00Z">
              <w:r>
                <w:t>Sch. 1 cl. 61</w:t>
              </w:r>
            </w:ins>
          </w:p>
        </w:tc>
      </w:tr>
      <w:tr>
        <w:trPr>
          <w:cantSplit/>
          <w:jc w:val="center"/>
          <w:ins w:id="1309" w:author="svcMRProcess" w:date="2018-09-06T14:58:00Z"/>
        </w:trPr>
        <w:tc>
          <w:tcPr>
            <w:tcW w:w="3347" w:type="dxa"/>
          </w:tcPr>
          <w:p>
            <w:pPr>
              <w:pStyle w:val="nzTable"/>
              <w:rPr>
                <w:ins w:id="1310" w:author="svcMRProcess" w:date="2018-09-06T14:58:00Z"/>
              </w:rPr>
            </w:pPr>
            <w:ins w:id="1311" w:author="svcMRProcess" w:date="2018-09-06T14:58:00Z">
              <w:r>
                <w:t>Sch. 1 cl. 64(5)</w:t>
              </w:r>
            </w:ins>
          </w:p>
        </w:tc>
        <w:tc>
          <w:tcPr>
            <w:tcW w:w="3004" w:type="dxa"/>
          </w:tcPr>
          <w:p>
            <w:pPr>
              <w:pStyle w:val="nzTable"/>
              <w:rPr>
                <w:ins w:id="1312" w:author="svcMRProcess" w:date="2018-09-06T14:58:00Z"/>
              </w:rPr>
            </w:pPr>
            <w:ins w:id="1313" w:author="svcMRProcess" w:date="2018-09-06T14:58:00Z">
              <w:r>
                <w:t>Sch. 1 cl. 70(1)</w:t>
              </w:r>
            </w:ins>
          </w:p>
        </w:tc>
      </w:tr>
      <w:tr>
        <w:trPr>
          <w:cantSplit/>
          <w:jc w:val="center"/>
          <w:ins w:id="1314" w:author="svcMRProcess" w:date="2018-09-06T14:58:00Z"/>
        </w:trPr>
        <w:tc>
          <w:tcPr>
            <w:tcW w:w="3347" w:type="dxa"/>
          </w:tcPr>
          <w:p>
            <w:pPr>
              <w:pStyle w:val="nzTable"/>
              <w:rPr>
                <w:ins w:id="1315" w:author="svcMRProcess" w:date="2018-09-06T14:58:00Z"/>
              </w:rPr>
            </w:pPr>
            <w:ins w:id="1316" w:author="svcMRProcess" w:date="2018-09-06T14:58:00Z">
              <w:r>
                <w:t>Sch. 1 cl. 74</w:t>
              </w:r>
            </w:ins>
          </w:p>
        </w:tc>
        <w:tc>
          <w:tcPr>
            <w:tcW w:w="3004" w:type="dxa"/>
          </w:tcPr>
          <w:p>
            <w:pPr>
              <w:pStyle w:val="nzTable"/>
              <w:rPr>
                <w:ins w:id="1317" w:author="svcMRProcess" w:date="2018-09-06T14:58:00Z"/>
              </w:rPr>
            </w:pPr>
            <w:ins w:id="1318" w:author="svcMRProcess" w:date="2018-09-06T14:58:00Z">
              <w:r>
                <w:t>Sch. 1 cl. 75</w:t>
              </w:r>
            </w:ins>
          </w:p>
        </w:tc>
      </w:tr>
      <w:tr>
        <w:trPr>
          <w:cantSplit/>
          <w:jc w:val="center"/>
          <w:ins w:id="1319" w:author="svcMRProcess" w:date="2018-09-06T14:58:00Z"/>
        </w:trPr>
        <w:tc>
          <w:tcPr>
            <w:tcW w:w="3347" w:type="dxa"/>
          </w:tcPr>
          <w:p>
            <w:pPr>
              <w:pStyle w:val="nzTable"/>
              <w:rPr>
                <w:ins w:id="1320" w:author="svcMRProcess" w:date="2018-09-06T14:58:00Z"/>
              </w:rPr>
            </w:pPr>
            <w:ins w:id="1321" w:author="svcMRProcess" w:date="2018-09-06T14:58:00Z">
              <w:r>
                <w:t>Sch. 1 cl. 76(1)</w:t>
              </w:r>
            </w:ins>
          </w:p>
        </w:tc>
        <w:tc>
          <w:tcPr>
            <w:tcW w:w="3004" w:type="dxa"/>
          </w:tcPr>
          <w:p>
            <w:pPr>
              <w:pStyle w:val="nzTable"/>
              <w:rPr>
                <w:ins w:id="1322" w:author="svcMRProcess" w:date="2018-09-06T14:58:00Z"/>
              </w:rPr>
            </w:pPr>
          </w:p>
        </w:tc>
      </w:tr>
    </w:tbl>
    <w:p>
      <w:pPr>
        <w:pStyle w:val="BlankClose"/>
        <w:rPr>
          <w:ins w:id="1323" w:author="svcMRProcess" w:date="2018-09-06T14:58:00Z"/>
        </w:rPr>
      </w:pPr>
    </w:p>
    <w:p>
      <w:pPr>
        <w:pStyle w:val="nzHeading5"/>
        <w:rPr>
          <w:ins w:id="1324" w:author="svcMRProcess" w:date="2018-09-06T14:58:00Z"/>
        </w:rPr>
      </w:pPr>
      <w:bookmarkStart w:id="1325" w:name="_Toc275422793"/>
      <w:bookmarkStart w:id="1326" w:name="_Toc276115741"/>
      <w:bookmarkStart w:id="1327" w:name="_Toc276392011"/>
      <w:ins w:id="1328" w:author="svcMRProcess" w:date="2018-09-06T14:58:00Z">
        <w:r>
          <w:rPr>
            <w:rStyle w:val="CharSectno"/>
          </w:rPr>
          <w:t>182</w:t>
        </w:r>
        <w:r>
          <w:t>.</w:t>
        </w:r>
        <w:r>
          <w:tab/>
          <w:t>Various penalties amended</w:t>
        </w:r>
        <w:bookmarkEnd w:id="1325"/>
        <w:bookmarkEnd w:id="1326"/>
        <w:bookmarkEnd w:id="1327"/>
      </w:ins>
    </w:p>
    <w:p>
      <w:pPr>
        <w:pStyle w:val="nzSubsection"/>
        <w:rPr>
          <w:ins w:id="1329" w:author="svcMRProcess" w:date="2018-09-06T14:58:00Z"/>
        </w:rPr>
      </w:pPr>
      <w:ins w:id="1330" w:author="svcMRProcess" w:date="2018-09-06T14:58:00Z">
        <w:r>
          <w:tab/>
          <w:t>(1)</w:t>
        </w:r>
        <w:r>
          <w:tab/>
          <w:t>In section 6 delete the Penalty and insert:</w:t>
        </w:r>
      </w:ins>
    </w:p>
    <w:p>
      <w:pPr>
        <w:pStyle w:val="BlankOpen"/>
        <w:rPr>
          <w:ins w:id="1331" w:author="svcMRProcess" w:date="2018-09-06T14:58:00Z"/>
        </w:rPr>
      </w:pPr>
    </w:p>
    <w:p>
      <w:pPr>
        <w:pStyle w:val="nzPenstart"/>
        <w:rPr>
          <w:ins w:id="1332" w:author="svcMRProcess" w:date="2018-09-06T14:58:00Z"/>
        </w:rPr>
      </w:pPr>
      <w:ins w:id="1333" w:author="svcMRProcess" w:date="2018-09-06T14:58:00Z">
        <w:r>
          <w:tab/>
          <w:t>Penalty for an offence under subsection (1) or (2): a fine of $50 000 or imprisonment for 5 years, or both.</w:t>
        </w:r>
      </w:ins>
    </w:p>
    <w:p>
      <w:pPr>
        <w:pStyle w:val="BlankClose"/>
        <w:rPr>
          <w:ins w:id="1334" w:author="svcMRProcess" w:date="2018-09-06T14:58:00Z"/>
        </w:rPr>
      </w:pPr>
    </w:p>
    <w:p>
      <w:pPr>
        <w:pStyle w:val="nzSubsection"/>
        <w:rPr>
          <w:ins w:id="1335" w:author="svcMRProcess" w:date="2018-09-06T14:58:00Z"/>
        </w:rPr>
      </w:pPr>
      <w:ins w:id="1336" w:author="svcMRProcess" w:date="2018-09-06T14:58:00Z">
        <w:r>
          <w:tab/>
          <w:t>(2)</w:t>
        </w:r>
        <w:r>
          <w:tab/>
          <w:t>In section 20 delete the Penalty and insert:</w:t>
        </w:r>
      </w:ins>
    </w:p>
    <w:p>
      <w:pPr>
        <w:pStyle w:val="BlankOpen"/>
        <w:rPr>
          <w:ins w:id="1337" w:author="svcMRProcess" w:date="2018-09-06T14:58:00Z"/>
        </w:rPr>
      </w:pPr>
    </w:p>
    <w:p>
      <w:pPr>
        <w:pStyle w:val="nzPenstart"/>
        <w:rPr>
          <w:ins w:id="1338" w:author="svcMRProcess" w:date="2018-09-06T14:58:00Z"/>
        </w:rPr>
      </w:pPr>
      <w:ins w:id="1339" w:author="svcMRProcess" w:date="2018-09-06T14:58:00Z">
        <w:r>
          <w:tab/>
          <w:t>Penalty for an offence under subsection (6)(b): a fine of $500.</w:t>
        </w:r>
      </w:ins>
    </w:p>
    <w:p>
      <w:pPr>
        <w:pStyle w:val="BlankClose"/>
        <w:rPr>
          <w:ins w:id="1340" w:author="svcMRProcess" w:date="2018-09-06T14:58:00Z"/>
        </w:rPr>
      </w:pPr>
    </w:p>
    <w:p>
      <w:pPr>
        <w:pStyle w:val="nzSubsection"/>
        <w:rPr>
          <w:ins w:id="1341" w:author="svcMRProcess" w:date="2018-09-06T14:58:00Z"/>
        </w:rPr>
      </w:pPr>
      <w:ins w:id="1342" w:author="svcMRProcess" w:date="2018-09-06T14:58:00Z">
        <w:r>
          <w:tab/>
          <w:t>(3)</w:t>
        </w:r>
        <w:r>
          <w:tab/>
          <w:t>In section 27 delete the Penalty and insert:</w:t>
        </w:r>
      </w:ins>
    </w:p>
    <w:p>
      <w:pPr>
        <w:pStyle w:val="BlankOpen"/>
        <w:rPr>
          <w:ins w:id="1343" w:author="svcMRProcess" w:date="2018-09-06T14:58:00Z"/>
        </w:rPr>
      </w:pPr>
    </w:p>
    <w:p>
      <w:pPr>
        <w:pStyle w:val="nzPenstart"/>
        <w:rPr>
          <w:ins w:id="1344" w:author="svcMRProcess" w:date="2018-09-06T14:58:00Z"/>
        </w:rPr>
      </w:pPr>
      <w:ins w:id="1345" w:author="svcMRProcess" w:date="2018-09-06T14:58:00Z">
        <w:r>
          <w:tab/>
          <w:t>Penalty for an offence under subsection (4): a fine of $10 000.</w:t>
        </w:r>
      </w:ins>
    </w:p>
    <w:p>
      <w:pPr>
        <w:pStyle w:val="BlankClose"/>
        <w:rPr>
          <w:ins w:id="1346" w:author="svcMRProcess" w:date="2018-09-06T14:58:00Z"/>
        </w:rPr>
      </w:pPr>
    </w:p>
    <w:p>
      <w:pPr>
        <w:pStyle w:val="nzSubsection"/>
        <w:rPr>
          <w:ins w:id="1347" w:author="svcMRProcess" w:date="2018-09-06T14:58:00Z"/>
        </w:rPr>
      </w:pPr>
      <w:ins w:id="1348" w:author="svcMRProcess" w:date="2018-09-06T14:58:00Z">
        <w:r>
          <w:tab/>
          <w:t>(4)</w:t>
        </w:r>
        <w:r>
          <w:tab/>
          <w:t>In section 50(1c) delete the Penalty.</w:t>
        </w:r>
      </w:ins>
    </w:p>
    <w:p>
      <w:pPr>
        <w:pStyle w:val="nzSubsection"/>
        <w:rPr>
          <w:ins w:id="1349" w:author="svcMRProcess" w:date="2018-09-06T14:58:00Z"/>
        </w:rPr>
      </w:pPr>
      <w:ins w:id="1350" w:author="svcMRProcess" w:date="2018-09-06T14:58:00Z">
        <w:r>
          <w:tab/>
          <w:t>(5)</w:t>
        </w:r>
        <w:r>
          <w:tab/>
          <w:t>In section 50(2) delete the Penalty and insert:</w:t>
        </w:r>
      </w:ins>
    </w:p>
    <w:p>
      <w:pPr>
        <w:pStyle w:val="BlankOpen"/>
        <w:rPr>
          <w:ins w:id="1351" w:author="svcMRProcess" w:date="2018-09-06T14:58:00Z"/>
        </w:rPr>
      </w:pPr>
    </w:p>
    <w:p>
      <w:pPr>
        <w:pStyle w:val="nzPenstart"/>
        <w:rPr>
          <w:ins w:id="1352" w:author="svcMRProcess" w:date="2018-09-06T14:58:00Z"/>
        </w:rPr>
      </w:pPr>
      <w:ins w:id="1353" w:author="svcMRProcess" w:date="2018-09-06T14:58:00Z">
        <w:r>
          <w:tab/>
          <w:t>Penalty for an offence under subsection (1c) or (2): a fine of $5 000.</w:t>
        </w:r>
      </w:ins>
    </w:p>
    <w:p>
      <w:pPr>
        <w:pStyle w:val="BlankClose"/>
        <w:rPr>
          <w:ins w:id="1354" w:author="svcMRProcess" w:date="2018-09-06T14:58:00Z"/>
        </w:rPr>
      </w:pPr>
    </w:p>
    <w:p>
      <w:pPr>
        <w:pStyle w:val="nzSubsection"/>
        <w:rPr>
          <w:ins w:id="1355" w:author="svcMRProcess" w:date="2018-09-06T14:58:00Z"/>
        </w:rPr>
      </w:pPr>
      <w:ins w:id="1356" w:author="svcMRProcess" w:date="2018-09-06T14:58:00Z">
        <w:r>
          <w:tab/>
          <w:t>(6)</w:t>
        </w:r>
        <w:r>
          <w:tab/>
          <w:t>In section 51 delete the Penalty and insert:</w:t>
        </w:r>
      </w:ins>
    </w:p>
    <w:p>
      <w:pPr>
        <w:pStyle w:val="BlankOpen"/>
        <w:rPr>
          <w:ins w:id="1357" w:author="svcMRProcess" w:date="2018-09-06T14:58:00Z"/>
        </w:rPr>
      </w:pPr>
    </w:p>
    <w:p>
      <w:pPr>
        <w:pStyle w:val="nzPenstart"/>
        <w:rPr>
          <w:ins w:id="1358" w:author="svcMRProcess" w:date="2018-09-06T14:58:00Z"/>
        </w:rPr>
      </w:pPr>
      <w:ins w:id="1359" w:author="svcMRProcess" w:date="2018-09-06T14:58:00Z">
        <w:r>
          <w:tab/>
          <w:t>Penalty for an offence under subsection (2): a fine of $5 000.</w:t>
        </w:r>
      </w:ins>
    </w:p>
    <w:p>
      <w:pPr>
        <w:pStyle w:val="BlankClose"/>
        <w:rPr>
          <w:ins w:id="1360" w:author="svcMRProcess" w:date="2018-09-06T14:58:00Z"/>
        </w:rPr>
      </w:pPr>
    </w:p>
    <w:p>
      <w:pPr>
        <w:pStyle w:val="nzSubsection"/>
        <w:rPr>
          <w:ins w:id="1361" w:author="svcMRProcess" w:date="2018-09-06T14:58:00Z"/>
        </w:rPr>
      </w:pPr>
      <w:ins w:id="1362" w:author="svcMRProcess" w:date="2018-09-06T14:58:00Z">
        <w:r>
          <w:tab/>
          <w:t>(7)</w:t>
        </w:r>
        <w:r>
          <w:tab/>
          <w:t>In section 56 delete “offence and is liable to a penalty of $5 000.” and insert:</w:t>
        </w:r>
      </w:ins>
    </w:p>
    <w:p>
      <w:pPr>
        <w:pStyle w:val="BlankOpen"/>
        <w:rPr>
          <w:ins w:id="1363" w:author="svcMRProcess" w:date="2018-09-06T14:58:00Z"/>
        </w:rPr>
      </w:pPr>
    </w:p>
    <w:p>
      <w:pPr>
        <w:pStyle w:val="nzSubsection"/>
        <w:rPr>
          <w:ins w:id="1364" w:author="svcMRProcess" w:date="2018-09-06T14:58:00Z"/>
        </w:rPr>
      </w:pPr>
      <w:ins w:id="1365" w:author="svcMRProcess" w:date="2018-09-06T14:58:00Z">
        <w:r>
          <w:tab/>
        </w:r>
        <w:r>
          <w:tab/>
          <w:t>offence.</w:t>
        </w:r>
      </w:ins>
    </w:p>
    <w:p>
      <w:pPr>
        <w:pStyle w:val="BlankClose"/>
        <w:rPr>
          <w:ins w:id="1366" w:author="svcMRProcess" w:date="2018-09-06T14:58:00Z"/>
        </w:rPr>
      </w:pPr>
    </w:p>
    <w:p>
      <w:pPr>
        <w:pStyle w:val="nzSubsection"/>
        <w:rPr>
          <w:ins w:id="1367" w:author="svcMRProcess" w:date="2018-09-06T14:58:00Z"/>
        </w:rPr>
      </w:pPr>
      <w:ins w:id="1368" w:author="svcMRProcess" w:date="2018-09-06T14:58:00Z">
        <w:r>
          <w:tab/>
          <w:t>(8)</w:t>
        </w:r>
        <w:r>
          <w:tab/>
          <w:t>At the end of section 56 insert:</w:t>
        </w:r>
      </w:ins>
    </w:p>
    <w:p>
      <w:pPr>
        <w:pStyle w:val="BlankOpen"/>
        <w:rPr>
          <w:ins w:id="1369" w:author="svcMRProcess" w:date="2018-09-06T14:58:00Z"/>
        </w:rPr>
      </w:pPr>
    </w:p>
    <w:p>
      <w:pPr>
        <w:pStyle w:val="nzPenstart"/>
        <w:rPr>
          <w:ins w:id="1370" w:author="svcMRProcess" w:date="2018-09-06T14:58:00Z"/>
        </w:rPr>
      </w:pPr>
      <w:ins w:id="1371" w:author="svcMRProcess" w:date="2018-09-06T14:58:00Z">
        <w:r>
          <w:tab/>
          <w:t>Penalty: a fine of $5 000.</w:t>
        </w:r>
      </w:ins>
    </w:p>
    <w:p>
      <w:pPr>
        <w:pStyle w:val="BlankClose"/>
        <w:rPr>
          <w:ins w:id="1372" w:author="svcMRProcess" w:date="2018-09-06T14:58:00Z"/>
        </w:rPr>
      </w:pPr>
    </w:p>
    <w:p>
      <w:pPr>
        <w:pStyle w:val="nzSubsection"/>
        <w:rPr>
          <w:ins w:id="1373" w:author="svcMRProcess" w:date="2018-09-06T14:58:00Z"/>
        </w:rPr>
      </w:pPr>
      <w:ins w:id="1374" w:author="svcMRProcess" w:date="2018-09-06T14:58:00Z">
        <w:r>
          <w:tab/>
          <w:t>(9)</w:t>
        </w:r>
        <w:r>
          <w:tab/>
          <w:t>In section 62 delete the Penalty and insert:</w:t>
        </w:r>
      </w:ins>
    </w:p>
    <w:p>
      <w:pPr>
        <w:pStyle w:val="BlankOpen"/>
        <w:rPr>
          <w:ins w:id="1375" w:author="svcMRProcess" w:date="2018-09-06T14:58:00Z"/>
        </w:rPr>
      </w:pPr>
    </w:p>
    <w:p>
      <w:pPr>
        <w:pStyle w:val="nzPenstart"/>
        <w:rPr>
          <w:ins w:id="1376" w:author="svcMRProcess" w:date="2018-09-06T14:58:00Z"/>
        </w:rPr>
      </w:pPr>
      <w:ins w:id="1377" w:author="svcMRProcess" w:date="2018-09-06T14:58:00Z">
        <w:r>
          <w:tab/>
          <w:t>Penalty for an offence under subsection (3): a fine of $500.</w:t>
        </w:r>
      </w:ins>
    </w:p>
    <w:p>
      <w:pPr>
        <w:pStyle w:val="BlankClose"/>
        <w:rPr>
          <w:ins w:id="1378" w:author="svcMRProcess" w:date="2018-09-06T14:58:00Z"/>
        </w:rPr>
      </w:pPr>
    </w:p>
    <w:p>
      <w:pPr>
        <w:pStyle w:val="nzSubsection"/>
        <w:rPr>
          <w:ins w:id="1379" w:author="svcMRProcess" w:date="2018-09-06T14:58:00Z"/>
        </w:rPr>
      </w:pPr>
      <w:ins w:id="1380" w:author="svcMRProcess" w:date="2018-09-06T14:58:00Z">
        <w:r>
          <w:tab/>
          <w:t>(10)</w:t>
        </w:r>
        <w:r>
          <w:tab/>
          <w:t>In section 63 delete the Penalty and insert:</w:t>
        </w:r>
      </w:ins>
    </w:p>
    <w:p>
      <w:pPr>
        <w:pStyle w:val="BlankOpen"/>
        <w:rPr>
          <w:ins w:id="1381" w:author="svcMRProcess" w:date="2018-09-06T14:58:00Z"/>
        </w:rPr>
      </w:pPr>
    </w:p>
    <w:p>
      <w:pPr>
        <w:pStyle w:val="nzPenstart"/>
        <w:rPr>
          <w:ins w:id="1382" w:author="svcMRProcess" w:date="2018-09-06T14:58:00Z"/>
        </w:rPr>
      </w:pPr>
      <w:ins w:id="1383" w:author="svcMRProcess" w:date="2018-09-06T14:58:00Z">
        <w:r>
          <w:tab/>
          <w:t>Penalty for an offence under subsection (2) or (3): a fine of $5 000.</w:t>
        </w:r>
      </w:ins>
    </w:p>
    <w:p>
      <w:pPr>
        <w:pStyle w:val="BlankClose"/>
        <w:rPr>
          <w:ins w:id="1384" w:author="svcMRProcess" w:date="2018-09-06T14:58:00Z"/>
        </w:rPr>
      </w:pPr>
    </w:p>
    <w:p>
      <w:pPr>
        <w:pStyle w:val="nzSubsection"/>
        <w:rPr>
          <w:ins w:id="1385" w:author="svcMRProcess" w:date="2018-09-06T14:58:00Z"/>
        </w:rPr>
      </w:pPr>
      <w:ins w:id="1386" w:author="svcMRProcess" w:date="2018-09-06T14:58:00Z">
        <w:r>
          <w:tab/>
          <w:t>(11)</w:t>
        </w:r>
        <w:r>
          <w:tab/>
          <w:t>In section 65 delete “offence and is liable to a penalty of $50 000 or imprisonment for 5 years, or both.” and insert:</w:t>
        </w:r>
      </w:ins>
    </w:p>
    <w:p>
      <w:pPr>
        <w:pStyle w:val="BlankOpen"/>
        <w:rPr>
          <w:ins w:id="1387" w:author="svcMRProcess" w:date="2018-09-06T14:58:00Z"/>
        </w:rPr>
      </w:pPr>
    </w:p>
    <w:p>
      <w:pPr>
        <w:pStyle w:val="nzSubsection"/>
        <w:rPr>
          <w:ins w:id="1388" w:author="svcMRProcess" w:date="2018-09-06T14:58:00Z"/>
        </w:rPr>
      </w:pPr>
      <w:ins w:id="1389" w:author="svcMRProcess" w:date="2018-09-06T14:58:00Z">
        <w:r>
          <w:tab/>
        </w:r>
        <w:r>
          <w:tab/>
          <w:t>offence.</w:t>
        </w:r>
      </w:ins>
    </w:p>
    <w:p>
      <w:pPr>
        <w:pStyle w:val="BlankClose"/>
        <w:rPr>
          <w:ins w:id="1390" w:author="svcMRProcess" w:date="2018-09-06T14:58:00Z"/>
        </w:rPr>
      </w:pPr>
    </w:p>
    <w:p>
      <w:pPr>
        <w:pStyle w:val="nzSubsection"/>
        <w:rPr>
          <w:ins w:id="1391" w:author="svcMRProcess" w:date="2018-09-06T14:58:00Z"/>
        </w:rPr>
      </w:pPr>
      <w:ins w:id="1392" w:author="svcMRProcess" w:date="2018-09-06T14:58:00Z">
        <w:r>
          <w:tab/>
          <w:t>(12)</w:t>
        </w:r>
        <w:r>
          <w:tab/>
          <w:t>At the end of section 65 insert:</w:t>
        </w:r>
      </w:ins>
    </w:p>
    <w:p>
      <w:pPr>
        <w:pStyle w:val="BlankOpen"/>
        <w:rPr>
          <w:ins w:id="1393" w:author="svcMRProcess" w:date="2018-09-06T14:58:00Z"/>
        </w:rPr>
      </w:pPr>
    </w:p>
    <w:p>
      <w:pPr>
        <w:pStyle w:val="nzPenstart"/>
        <w:rPr>
          <w:ins w:id="1394" w:author="svcMRProcess" w:date="2018-09-06T14:58:00Z"/>
        </w:rPr>
      </w:pPr>
      <w:ins w:id="1395" w:author="svcMRProcess" w:date="2018-09-06T14:58:00Z">
        <w:r>
          <w:tab/>
          <w:t>Penalty: a fine of $50 000 or imprisonment for 5 years, or both.</w:t>
        </w:r>
      </w:ins>
    </w:p>
    <w:p>
      <w:pPr>
        <w:pStyle w:val="BlankClose"/>
        <w:rPr>
          <w:ins w:id="1396" w:author="svcMRProcess" w:date="2018-09-06T14:58:00Z"/>
        </w:rPr>
      </w:pPr>
    </w:p>
    <w:p>
      <w:pPr>
        <w:pStyle w:val="nzSubsection"/>
        <w:rPr>
          <w:ins w:id="1397" w:author="svcMRProcess" w:date="2018-09-06T14:58:00Z"/>
        </w:rPr>
      </w:pPr>
      <w:ins w:id="1398" w:author="svcMRProcess" w:date="2018-09-06T14:58:00Z">
        <w:r>
          <w:tab/>
          <w:t>(13)</w:t>
        </w:r>
        <w:r>
          <w:tab/>
          <w:t>In the provisions listed in the Table after “Penalty:” insert:</w:t>
        </w:r>
      </w:ins>
    </w:p>
    <w:p>
      <w:pPr>
        <w:pStyle w:val="BlankOpen"/>
        <w:rPr>
          <w:ins w:id="1399" w:author="svcMRProcess" w:date="2018-09-06T14:58:00Z"/>
        </w:rPr>
      </w:pPr>
    </w:p>
    <w:p>
      <w:pPr>
        <w:pStyle w:val="nzSubsection"/>
        <w:rPr>
          <w:ins w:id="1400" w:author="svcMRProcess" w:date="2018-09-06T14:58:00Z"/>
        </w:rPr>
      </w:pPr>
      <w:ins w:id="1401" w:author="svcMRProcess" w:date="2018-09-06T14:58:00Z">
        <w:r>
          <w:tab/>
        </w:r>
        <w:r>
          <w:tab/>
          <w:t>a fine of</w:t>
        </w:r>
      </w:ins>
    </w:p>
    <w:p>
      <w:pPr>
        <w:pStyle w:val="BlankClose"/>
        <w:rPr>
          <w:ins w:id="1402" w:author="svcMRProcess" w:date="2018-09-06T14:58:00Z"/>
        </w:rPr>
      </w:pPr>
    </w:p>
    <w:p>
      <w:pPr>
        <w:pStyle w:val="nzMiscellaneousHeading"/>
        <w:rPr>
          <w:ins w:id="1403" w:author="svcMRProcess" w:date="2018-09-06T14:58:00Z"/>
          <w:b/>
          <w:bCs/>
        </w:rPr>
      </w:pPr>
      <w:ins w:id="1404" w:author="svcMRProcess" w:date="2018-09-06T14:58:00Z">
        <w:r>
          <w:rPr>
            <w:b/>
            <w:bCs/>
          </w:rPr>
          <w:t>Table</w:t>
        </w:r>
      </w:ins>
    </w:p>
    <w:tbl>
      <w:tblPr>
        <w:tblW w:w="0" w:type="auto"/>
        <w:jc w:val="center"/>
        <w:tblInd w:w="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347"/>
        <w:gridCol w:w="3004"/>
      </w:tblGrid>
      <w:tr>
        <w:trPr>
          <w:cantSplit/>
          <w:jc w:val="center"/>
          <w:ins w:id="1405" w:author="svcMRProcess" w:date="2018-09-06T14:58:00Z"/>
        </w:trPr>
        <w:tc>
          <w:tcPr>
            <w:tcW w:w="3347" w:type="dxa"/>
          </w:tcPr>
          <w:p>
            <w:pPr>
              <w:pStyle w:val="nzTable"/>
              <w:rPr>
                <w:ins w:id="1406" w:author="svcMRProcess" w:date="2018-09-06T14:58:00Z"/>
              </w:rPr>
            </w:pPr>
            <w:ins w:id="1407" w:author="svcMRProcess" w:date="2018-09-06T14:58:00Z">
              <w:r>
                <w:t>s. 7(5)</w:t>
              </w:r>
            </w:ins>
          </w:p>
        </w:tc>
        <w:tc>
          <w:tcPr>
            <w:tcW w:w="3004" w:type="dxa"/>
          </w:tcPr>
          <w:p>
            <w:pPr>
              <w:pStyle w:val="nzTable"/>
              <w:rPr>
                <w:ins w:id="1408" w:author="svcMRProcess" w:date="2018-09-06T14:58:00Z"/>
              </w:rPr>
            </w:pPr>
            <w:ins w:id="1409" w:author="svcMRProcess" w:date="2018-09-06T14:58:00Z">
              <w:r>
                <w:t>s. 21(6)</w:t>
              </w:r>
            </w:ins>
          </w:p>
        </w:tc>
      </w:tr>
      <w:tr>
        <w:trPr>
          <w:cantSplit/>
          <w:jc w:val="center"/>
          <w:ins w:id="1410" w:author="svcMRProcess" w:date="2018-09-06T14:58:00Z"/>
        </w:trPr>
        <w:tc>
          <w:tcPr>
            <w:tcW w:w="3347" w:type="dxa"/>
          </w:tcPr>
          <w:p>
            <w:pPr>
              <w:pStyle w:val="nzTable"/>
              <w:rPr>
                <w:ins w:id="1411" w:author="svcMRProcess" w:date="2018-09-06T14:58:00Z"/>
              </w:rPr>
            </w:pPr>
            <w:ins w:id="1412" w:author="svcMRProcess" w:date="2018-09-06T14:58:00Z">
              <w:r>
                <w:t>s. 25(2)</w:t>
              </w:r>
            </w:ins>
          </w:p>
        </w:tc>
        <w:tc>
          <w:tcPr>
            <w:tcW w:w="3004" w:type="dxa"/>
          </w:tcPr>
          <w:p>
            <w:pPr>
              <w:pStyle w:val="nzTable"/>
              <w:rPr>
                <w:ins w:id="1413" w:author="svcMRProcess" w:date="2018-09-06T14:58:00Z"/>
              </w:rPr>
            </w:pPr>
            <w:ins w:id="1414" w:author="svcMRProcess" w:date="2018-09-06T14:58:00Z">
              <w:r>
                <w:t>s. 35(1)</w:t>
              </w:r>
            </w:ins>
          </w:p>
        </w:tc>
      </w:tr>
      <w:tr>
        <w:trPr>
          <w:cantSplit/>
          <w:jc w:val="center"/>
          <w:ins w:id="1415" w:author="svcMRProcess" w:date="2018-09-06T14:58:00Z"/>
        </w:trPr>
        <w:tc>
          <w:tcPr>
            <w:tcW w:w="3347" w:type="dxa"/>
          </w:tcPr>
          <w:p>
            <w:pPr>
              <w:pStyle w:val="nzTable"/>
              <w:rPr>
                <w:ins w:id="1416" w:author="svcMRProcess" w:date="2018-09-06T14:58:00Z"/>
              </w:rPr>
            </w:pPr>
            <w:ins w:id="1417" w:author="svcMRProcess" w:date="2018-09-06T14:58:00Z">
              <w:r>
                <w:t>s. 36A</w:t>
              </w:r>
            </w:ins>
          </w:p>
        </w:tc>
        <w:tc>
          <w:tcPr>
            <w:tcW w:w="3004" w:type="dxa"/>
          </w:tcPr>
          <w:p>
            <w:pPr>
              <w:pStyle w:val="nzTable"/>
              <w:rPr>
                <w:ins w:id="1418" w:author="svcMRProcess" w:date="2018-09-06T14:58:00Z"/>
              </w:rPr>
            </w:pPr>
            <w:ins w:id="1419" w:author="svcMRProcess" w:date="2018-09-06T14:58:00Z">
              <w:r>
                <w:t>s. 37</w:t>
              </w:r>
            </w:ins>
          </w:p>
        </w:tc>
      </w:tr>
      <w:tr>
        <w:trPr>
          <w:cantSplit/>
          <w:jc w:val="center"/>
          <w:ins w:id="1420" w:author="svcMRProcess" w:date="2018-09-06T14:58:00Z"/>
        </w:trPr>
        <w:tc>
          <w:tcPr>
            <w:tcW w:w="3347" w:type="dxa"/>
          </w:tcPr>
          <w:p>
            <w:pPr>
              <w:pStyle w:val="nzTable"/>
              <w:rPr>
                <w:ins w:id="1421" w:author="svcMRProcess" w:date="2018-09-06T14:58:00Z"/>
              </w:rPr>
            </w:pPr>
            <w:ins w:id="1422" w:author="svcMRProcess" w:date="2018-09-06T14:58:00Z">
              <w:r>
                <w:t>s. 38</w:t>
              </w:r>
            </w:ins>
          </w:p>
        </w:tc>
        <w:tc>
          <w:tcPr>
            <w:tcW w:w="3004" w:type="dxa"/>
          </w:tcPr>
          <w:p>
            <w:pPr>
              <w:pStyle w:val="nzTable"/>
              <w:rPr>
                <w:ins w:id="1423" w:author="svcMRProcess" w:date="2018-09-06T14:58:00Z"/>
              </w:rPr>
            </w:pPr>
            <w:ins w:id="1424" w:author="svcMRProcess" w:date="2018-09-06T14:58:00Z">
              <w:r>
                <w:t>s. 40</w:t>
              </w:r>
            </w:ins>
          </w:p>
        </w:tc>
      </w:tr>
      <w:tr>
        <w:trPr>
          <w:cantSplit/>
          <w:jc w:val="center"/>
          <w:ins w:id="1425" w:author="svcMRProcess" w:date="2018-09-06T14:58:00Z"/>
        </w:trPr>
        <w:tc>
          <w:tcPr>
            <w:tcW w:w="3347" w:type="dxa"/>
          </w:tcPr>
          <w:p>
            <w:pPr>
              <w:pStyle w:val="nzTable"/>
              <w:rPr>
                <w:ins w:id="1426" w:author="svcMRProcess" w:date="2018-09-06T14:58:00Z"/>
              </w:rPr>
            </w:pPr>
            <w:ins w:id="1427" w:author="svcMRProcess" w:date="2018-09-06T14:58:00Z">
              <w:r>
                <w:t>s. 41(3), (4), (5) and (9)</w:t>
              </w:r>
            </w:ins>
          </w:p>
        </w:tc>
        <w:tc>
          <w:tcPr>
            <w:tcW w:w="3004" w:type="dxa"/>
          </w:tcPr>
          <w:p>
            <w:pPr>
              <w:pStyle w:val="nzTable"/>
              <w:rPr>
                <w:ins w:id="1428" w:author="svcMRProcess" w:date="2018-09-06T14:58:00Z"/>
              </w:rPr>
            </w:pPr>
            <w:ins w:id="1429" w:author="svcMRProcess" w:date="2018-09-06T14:58:00Z">
              <w:r>
                <w:t>s. 48</w:t>
              </w:r>
            </w:ins>
          </w:p>
        </w:tc>
      </w:tr>
    </w:tbl>
    <w:p>
      <w:pPr>
        <w:pStyle w:val="BlankClose"/>
        <w:rPr>
          <w:ins w:id="1430" w:author="svcMRProcess" w:date="2018-09-06T14:58:00Z"/>
        </w:rPr>
      </w:pPr>
    </w:p>
    <w:p>
      <w:pPr>
        <w:rPr>
          <w:ins w:id="1431" w:author="svcMRProcess" w:date="2018-09-06T14:58:00Z"/>
        </w:rPr>
      </w:pPr>
    </w:p>
    <w:p>
      <w:pPr>
        <w:rPr>
          <w:ins w:id="1432" w:author="svcMRProcess" w:date="2018-09-06T14:58:00Z"/>
        </w:rPr>
        <w:sectPr>
          <w:headerReference w:type="even" r:id="rId29"/>
          <w:headerReference w:type="default" r:id="rId30"/>
          <w:headerReference w:type="first" r:id="rId31"/>
          <w:pgSz w:w="11906" w:h="16838" w:code="9"/>
          <w:pgMar w:top="2376" w:right="2404" w:bottom="3544" w:left="2404" w:header="720" w:footer="3380" w:gutter="0"/>
          <w:cols w:space="720"/>
          <w:noEndnote/>
          <w:docGrid w:linePitch="326"/>
        </w:sectPr>
      </w:pPr>
    </w:p>
    <w:p>
      <w:pPr>
        <w:rPr>
          <w:ins w:id="1433" w:author="svcMRProcess" w:date="2018-09-06T14:58:00Z"/>
        </w:rPr>
      </w:pPr>
    </w:p>
    <w:p>
      <w:pPr>
        <w:rPr>
          <w:ins w:id="1434" w:author="svcMRProcess" w:date="2018-09-06T14:58:00Z"/>
        </w:rPr>
      </w:pPr>
    </w:p>
    <w:p>
      <w:pPr>
        <w:rPr>
          <w:ins w:id="1435" w:author="svcMRProcess" w:date="2018-09-06T14:58:00Z"/>
        </w:rPr>
      </w:pPr>
    </w:p>
    <w:p>
      <w:pPr>
        <w:rPr>
          <w:ins w:id="1436" w:author="svcMRProcess" w:date="2018-09-06T14:58:00Z"/>
        </w:rPr>
      </w:pPr>
    </w:p>
    <w:p>
      <w:pPr>
        <w:rPr>
          <w:ins w:id="1437" w:author="svcMRProcess" w:date="2018-09-06T14:58:00Z"/>
        </w:rPr>
      </w:pPr>
    </w:p>
    <w:p>
      <w:pPr>
        <w:rPr>
          <w:ins w:id="1438" w:author="svcMRProcess" w:date="2018-09-06T14:58:00Z"/>
        </w:rPr>
      </w:pPr>
    </w:p>
    <w:p>
      <w:pPr>
        <w:rPr>
          <w:ins w:id="1439" w:author="svcMRProcess" w:date="2018-09-06T14:58:00Z"/>
        </w:rPr>
      </w:pPr>
    </w:p>
    <w:p>
      <w:pPr>
        <w:rPr>
          <w:ins w:id="1440" w:author="svcMRProcess" w:date="2018-09-06T14:58:00Z"/>
        </w:rPr>
      </w:pPr>
    </w:p>
    <w:p>
      <w:pPr>
        <w:rPr>
          <w:ins w:id="1441" w:author="svcMRProcess" w:date="2018-09-06T14:58:00Z"/>
        </w:rPr>
      </w:pPr>
    </w:p>
    <w:p>
      <w:pPr>
        <w:rPr>
          <w:ins w:id="1442" w:author="svcMRProcess" w:date="2018-09-06T14:58:00Z"/>
        </w:rPr>
      </w:pPr>
    </w:p>
    <w:p>
      <w:pPr>
        <w:rPr>
          <w:ins w:id="1443" w:author="svcMRProcess" w:date="2018-09-06T14:58:00Z"/>
        </w:rPr>
      </w:pPr>
    </w:p>
    <w:p>
      <w:pPr>
        <w:rPr>
          <w:ins w:id="1444" w:author="svcMRProcess" w:date="2018-09-06T14:58:00Z"/>
        </w:rPr>
      </w:pPr>
    </w:p>
    <w:p>
      <w:pPr>
        <w:rPr>
          <w:ins w:id="1445" w:author="svcMRProcess" w:date="2018-09-06T14:58:00Z"/>
        </w:rPr>
      </w:pPr>
    </w:p>
    <w:p>
      <w:pPr>
        <w:rPr>
          <w:ins w:id="1446" w:author="svcMRProcess" w:date="2018-09-06T14:58:00Z"/>
        </w:rPr>
      </w:pPr>
    </w:p>
    <w:p>
      <w:pPr>
        <w:rPr>
          <w:ins w:id="1447" w:author="svcMRProcess" w:date="2018-09-06T14:58:00Z"/>
        </w:rPr>
      </w:pPr>
    </w:p>
    <w:p>
      <w:pPr>
        <w:rPr>
          <w:ins w:id="1448" w:author="svcMRProcess" w:date="2018-09-06T14:58:00Z"/>
        </w:rPr>
      </w:pPr>
    </w:p>
    <w:p/>
    <w:sectPr>
      <w:headerReference w:type="even" r:id="rId32"/>
      <w:headerReference w:type="default" r:id="rId33"/>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04-a0-01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04-b0-01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04-a0-01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04-b0-01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04-a0-01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04-b0-01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fldSimple w:instr=" styleref CharPartNo ">
            <w:r>
              <w:rPr>
                <w:noProof/>
              </w:rPr>
              <w:t>Part I</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Petroleum Pipelines Act 1969</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E36D1E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E17A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3EA28E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3682420"/>
    <w:lvl w:ilvl="0">
      <w:start w:val="1"/>
      <w:numFmt w:val="decimal"/>
      <w:pStyle w:val="ListNumber2"/>
      <w:lvlText w:val="%1."/>
      <w:lvlJc w:val="left"/>
      <w:pPr>
        <w:tabs>
          <w:tab w:val="num" w:pos="643"/>
        </w:tabs>
        <w:ind w:left="643" w:hanging="360"/>
      </w:pPr>
    </w:lvl>
  </w:abstractNum>
  <w:abstractNum w:abstractNumId="4">
    <w:nsid w:val="FFFFFF80"/>
    <w:multiLevelType w:val="singleLevel"/>
    <w:tmpl w:val="29145B1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6352CDA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A16CA3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C72D0E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D48D09E"/>
    <w:lvl w:ilvl="0">
      <w:start w:val="1"/>
      <w:numFmt w:val="decimal"/>
      <w:pStyle w:val="ListNumber"/>
      <w:lvlText w:val="%1."/>
      <w:lvlJc w:val="left"/>
      <w:pPr>
        <w:tabs>
          <w:tab w:val="num" w:pos="360"/>
        </w:tabs>
        <w:ind w:left="360" w:hanging="360"/>
      </w:pPr>
    </w:lvl>
  </w:abstractNum>
  <w:abstractNum w:abstractNumId="9">
    <w:nsid w:val="FFFFFF89"/>
    <w:multiLevelType w:val="singleLevel"/>
    <w:tmpl w:val="40B847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C6437E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C2808C0"/>
    <w:multiLevelType w:val="singleLevel"/>
    <w:tmpl w:val="68CE288E"/>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20"/>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activeWritingStyle w:appName="MSWord" w:lang="en-AU" w:vendorID="64" w:dllVersion="131077" w:nlCheck="1" w:checkStyle="1"/>
  <w:activeWritingStyle w:appName="MSWord" w:lang="en-US"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4"/>
      </w:numPr>
    </w:pPr>
  </w:style>
  <w:style w:type="paragraph" w:styleId="ListBullet2">
    <w:name w:val="List Bullet 2"/>
    <w:basedOn w:val="Normal"/>
    <w:autoRedefine/>
    <w:semiHidden/>
    <w:pPr>
      <w:numPr>
        <w:numId w:val="5"/>
      </w:numPr>
      <w:tabs>
        <w:tab w:val="clear" w:pos="643"/>
        <w:tab w:val="num" w:pos="720"/>
      </w:tabs>
      <w:ind w:left="720"/>
    </w:pPr>
  </w:style>
  <w:style w:type="paragraph" w:styleId="ListBullet3">
    <w:name w:val="List Bullet 3"/>
    <w:basedOn w:val="Normal"/>
    <w:autoRedefine/>
    <w:semiHidden/>
    <w:pPr>
      <w:numPr>
        <w:numId w:val="6"/>
      </w:numPr>
      <w:tabs>
        <w:tab w:val="clear" w:pos="926"/>
        <w:tab w:val="num" w:pos="1080"/>
      </w:tabs>
      <w:ind w:left="1080"/>
    </w:pPr>
  </w:style>
  <w:style w:type="paragraph" w:styleId="ListBullet4">
    <w:name w:val="List Bullet 4"/>
    <w:basedOn w:val="Normal"/>
    <w:autoRedefine/>
    <w:semiHidden/>
    <w:pPr>
      <w:numPr>
        <w:numId w:val="7"/>
      </w:numPr>
      <w:tabs>
        <w:tab w:val="clear" w:pos="1209"/>
        <w:tab w:val="num" w:pos="1440"/>
      </w:tabs>
      <w:ind w:left="1440"/>
    </w:pPr>
  </w:style>
  <w:style w:type="paragraph" w:styleId="ListBullet5">
    <w:name w:val="List Bullet 5"/>
    <w:basedOn w:val="Normal"/>
    <w:autoRedefine/>
    <w:semiHidden/>
    <w:pPr>
      <w:numPr>
        <w:numId w:val="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9"/>
      </w:numPr>
    </w:pPr>
  </w:style>
  <w:style w:type="paragraph" w:styleId="ListNumber2">
    <w:name w:val="List Number 2"/>
    <w:basedOn w:val="Normal"/>
    <w:semiHidden/>
    <w:pPr>
      <w:numPr>
        <w:numId w:val="10"/>
      </w:numPr>
      <w:tabs>
        <w:tab w:val="clear" w:pos="643"/>
        <w:tab w:val="num" w:pos="720"/>
      </w:tabs>
      <w:ind w:left="720"/>
    </w:pPr>
  </w:style>
  <w:style w:type="paragraph" w:styleId="ListNumber3">
    <w:name w:val="List Number 3"/>
    <w:basedOn w:val="Normal"/>
    <w:semiHidden/>
    <w:pPr>
      <w:numPr>
        <w:numId w:val="11"/>
      </w:numPr>
      <w:tabs>
        <w:tab w:val="clear" w:pos="926"/>
        <w:tab w:val="num" w:pos="1080"/>
      </w:tabs>
      <w:ind w:left="1080"/>
    </w:pPr>
  </w:style>
  <w:style w:type="paragraph" w:styleId="ListNumber4">
    <w:name w:val="List Number 4"/>
    <w:basedOn w:val="Normal"/>
    <w:semiHidden/>
    <w:pPr>
      <w:numPr>
        <w:numId w:val="12"/>
      </w:numPr>
      <w:tabs>
        <w:tab w:val="clear" w:pos="1209"/>
        <w:tab w:val="num" w:pos="1440"/>
      </w:tabs>
      <w:ind w:left="1440"/>
    </w:pPr>
  </w:style>
  <w:style w:type="paragraph" w:styleId="ListNumber5">
    <w:name w:val="List Number 5"/>
    <w:basedOn w:val="Normal"/>
    <w:semiHidden/>
    <w:pPr>
      <w:numPr>
        <w:numId w:val="13"/>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4"/>
      </w:numPr>
    </w:pPr>
  </w:style>
  <w:style w:type="paragraph" w:styleId="ListBullet2">
    <w:name w:val="List Bullet 2"/>
    <w:basedOn w:val="Normal"/>
    <w:autoRedefine/>
    <w:semiHidden/>
    <w:pPr>
      <w:numPr>
        <w:numId w:val="5"/>
      </w:numPr>
      <w:tabs>
        <w:tab w:val="clear" w:pos="643"/>
        <w:tab w:val="num" w:pos="720"/>
      </w:tabs>
      <w:ind w:left="720"/>
    </w:pPr>
  </w:style>
  <w:style w:type="paragraph" w:styleId="ListBullet3">
    <w:name w:val="List Bullet 3"/>
    <w:basedOn w:val="Normal"/>
    <w:autoRedefine/>
    <w:semiHidden/>
    <w:pPr>
      <w:numPr>
        <w:numId w:val="6"/>
      </w:numPr>
      <w:tabs>
        <w:tab w:val="clear" w:pos="926"/>
        <w:tab w:val="num" w:pos="1080"/>
      </w:tabs>
      <w:ind w:left="1080"/>
    </w:pPr>
  </w:style>
  <w:style w:type="paragraph" w:styleId="ListBullet4">
    <w:name w:val="List Bullet 4"/>
    <w:basedOn w:val="Normal"/>
    <w:autoRedefine/>
    <w:semiHidden/>
    <w:pPr>
      <w:numPr>
        <w:numId w:val="7"/>
      </w:numPr>
      <w:tabs>
        <w:tab w:val="clear" w:pos="1209"/>
        <w:tab w:val="num" w:pos="1440"/>
      </w:tabs>
      <w:ind w:left="1440"/>
    </w:pPr>
  </w:style>
  <w:style w:type="paragraph" w:styleId="ListBullet5">
    <w:name w:val="List Bullet 5"/>
    <w:basedOn w:val="Normal"/>
    <w:autoRedefine/>
    <w:semiHidden/>
    <w:pPr>
      <w:numPr>
        <w:numId w:val="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9"/>
      </w:numPr>
    </w:pPr>
  </w:style>
  <w:style w:type="paragraph" w:styleId="ListNumber2">
    <w:name w:val="List Number 2"/>
    <w:basedOn w:val="Normal"/>
    <w:semiHidden/>
    <w:pPr>
      <w:numPr>
        <w:numId w:val="10"/>
      </w:numPr>
      <w:tabs>
        <w:tab w:val="clear" w:pos="643"/>
        <w:tab w:val="num" w:pos="720"/>
      </w:tabs>
      <w:ind w:left="720"/>
    </w:pPr>
  </w:style>
  <w:style w:type="paragraph" w:styleId="ListNumber3">
    <w:name w:val="List Number 3"/>
    <w:basedOn w:val="Normal"/>
    <w:semiHidden/>
    <w:pPr>
      <w:numPr>
        <w:numId w:val="11"/>
      </w:numPr>
      <w:tabs>
        <w:tab w:val="clear" w:pos="926"/>
        <w:tab w:val="num" w:pos="1080"/>
      </w:tabs>
      <w:ind w:left="1080"/>
    </w:pPr>
  </w:style>
  <w:style w:type="paragraph" w:styleId="ListNumber4">
    <w:name w:val="List Number 4"/>
    <w:basedOn w:val="Normal"/>
    <w:semiHidden/>
    <w:pPr>
      <w:numPr>
        <w:numId w:val="12"/>
      </w:numPr>
      <w:tabs>
        <w:tab w:val="clear" w:pos="1209"/>
        <w:tab w:val="num" w:pos="1440"/>
      </w:tabs>
      <w:ind w:left="1440"/>
    </w:pPr>
  </w:style>
  <w:style w:type="paragraph" w:styleId="ListNumber5">
    <w:name w:val="List Number 5"/>
    <w:basedOn w:val="Normal"/>
    <w:semiHidden/>
    <w:pPr>
      <w:numPr>
        <w:numId w:val="13"/>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6.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7.xml"/><Relationship Id="rId28" Type="http://schemas.openxmlformats.org/officeDocument/2006/relationships/header" Target="header12.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png"/><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43961</Words>
  <Characters>208376</Characters>
  <Application>Microsoft Office Word</Application>
  <DocSecurity>0</DocSecurity>
  <Lines>5342</Lines>
  <Paragraphs>2867</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249470</CharactersWithSpaces>
  <SharedDoc>false</SharedDoc>
  <HLinks>
    <vt:vector size="12" baseType="variant">
      <vt:variant>
        <vt:i4>5439608</vt:i4>
      </vt:variant>
      <vt:variant>
        <vt:i4>244476</vt:i4>
      </vt:variant>
      <vt:variant>
        <vt:i4>1025</vt:i4>
      </vt:variant>
      <vt:variant>
        <vt:i4>1</vt:i4>
      </vt:variant>
      <vt:variant>
        <vt:lpwstr>A:\dline.gif</vt:lpwstr>
      </vt:variant>
      <vt:variant>
        <vt:lpwstr/>
      </vt:variant>
      <vt:variant>
        <vt:i4>3014716</vt:i4>
      </vt:variant>
      <vt:variant>
        <vt:i4>-1</vt:i4>
      </vt:variant>
      <vt:variant>
        <vt:i4>1032</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04-a0-01 - 04-b0-01</dc:title>
  <dc:subject/>
  <dc:creator/>
  <cp:keywords/>
  <dc:description/>
  <cp:lastModifiedBy>svcMRProcess</cp:lastModifiedBy>
  <cp:revision>2</cp:revision>
  <cp:lastPrinted>2010-10-01T01:13:00Z</cp:lastPrinted>
  <dcterms:created xsi:type="dcterms:W3CDTF">2018-09-06T06:58:00Z</dcterms:created>
  <dcterms:modified xsi:type="dcterms:W3CDTF">2018-09-06T06:58:00Z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20101028</vt:lpwstr>
  </property>
  <property fmtid="{D5CDD505-2E9C-101B-9397-08002B2CF9AE}" pid="4" name="DocumentType">
    <vt:lpwstr>Act</vt:lpwstr>
  </property>
  <property fmtid="{D5CDD505-2E9C-101B-9397-08002B2CF9AE}" pid="5" name="OwlsUID">
    <vt:i4>597</vt:i4>
  </property>
  <property fmtid="{D5CDD505-2E9C-101B-9397-08002B2CF9AE}" pid="6" name="ReprintNo">
    <vt:lpwstr>4</vt:lpwstr>
  </property>
  <property fmtid="{D5CDD505-2E9C-101B-9397-08002B2CF9AE}" pid="7" name="ReprintedAsAt">
    <vt:filetime>2010-09-30T16:00:00Z</vt:filetime>
  </property>
  <property fmtid="{D5CDD505-2E9C-101B-9397-08002B2CF9AE}" pid="8" name="FromSuffix">
    <vt:lpwstr>04-a0-01</vt:lpwstr>
  </property>
  <property fmtid="{D5CDD505-2E9C-101B-9397-08002B2CF9AE}" pid="9" name="FromAsAtDate">
    <vt:lpwstr>01 Oct 2010</vt:lpwstr>
  </property>
  <property fmtid="{D5CDD505-2E9C-101B-9397-08002B2CF9AE}" pid="10" name="ToSuffix">
    <vt:lpwstr>04-b0-01</vt:lpwstr>
  </property>
  <property fmtid="{D5CDD505-2E9C-101B-9397-08002B2CF9AE}" pid="11" name="ToAsAtDate">
    <vt:lpwstr>28 Oct 2010</vt:lpwstr>
  </property>
</Properties>
</file>