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Oct 2006</w:t>
      </w:r>
      <w:r>
        <w:fldChar w:fldCharType="end"/>
      </w:r>
      <w:r>
        <w:t xml:space="preserve">, </w:t>
      </w:r>
      <w:r>
        <w:fldChar w:fldCharType="begin"/>
      </w:r>
      <w:r>
        <w:instrText xml:space="preserve"> DocProperty FromSuffix </w:instrText>
      </w:r>
      <w:r>
        <w:fldChar w:fldCharType="separate"/>
      </w:r>
      <w:r>
        <w:t>02-a0-04</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Cs/>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5:58:00Z"/>
        </w:trPr>
        <w:tc>
          <w:tcPr>
            <w:tcW w:w="2434" w:type="dxa"/>
            <w:vMerge w:val="restart"/>
          </w:tcPr>
          <w:p>
            <w:pPr>
              <w:rPr>
                <w:del w:id="1" w:author="Master Repository Process" w:date="2021-09-11T15:58:00Z"/>
              </w:rPr>
            </w:pPr>
          </w:p>
        </w:tc>
        <w:tc>
          <w:tcPr>
            <w:tcW w:w="2434" w:type="dxa"/>
            <w:vMerge w:val="restart"/>
          </w:tcPr>
          <w:p>
            <w:pPr>
              <w:jc w:val="center"/>
              <w:rPr>
                <w:del w:id="2" w:author="Master Repository Process" w:date="2021-09-11T15:58:00Z"/>
              </w:rPr>
            </w:pPr>
            <w:del w:id="3" w:author="Master Repository Process" w:date="2021-09-11T15:58: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1T15:58:00Z"/>
              </w:rPr>
            </w:pPr>
          </w:p>
        </w:tc>
      </w:tr>
      <w:tr>
        <w:trPr>
          <w:cantSplit/>
          <w:del w:id="5" w:author="Master Repository Process" w:date="2021-09-11T15:58:00Z"/>
        </w:trPr>
        <w:tc>
          <w:tcPr>
            <w:tcW w:w="2434" w:type="dxa"/>
            <w:vMerge/>
          </w:tcPr>
          <w:p>
            <w:pPr>
              <w:rPr>
                <w:del w:id="6" w:author="Master Repository Process" w:date="2021-09-11T15:58:00Z"/>
              </w:rPr>
            </w:pPr>
          </w:p>
        </w:tc>
        <w:tc>
          <w:tcPr>
            <w:tcW w:w="2434" w:type="dxa"/>
            <w:vMerge/>
          </w:tcPr>
          <w:p>
            <w:pPr>
              <w:jc w:val="center"/>
              <w:rPr>
                <w:del w:id="7" w:author="Master Repository Process" w:date="2021-09-11T15:58:00Z"/>
              </w:rPr>
            </w:pPr>
          </w:p>
        </w:tc>
        <w:tc>
          <w:tcPr>
            <w:tcW w:w="2434" w:type="dxa"/>
          </w:tcPr>
          <w:p>
            <w:pPr>
              <w:keepNext/>
              <w:rPr>
                <w:del w:id="8" w:author="Master Repository Process" w:date="2021-09-11T15:58:00Z"/>
                <w:b/>
                <w:sz w:val="22"/>
              </w:rPr>
            </w:pPr>
            <w:del w:id="9" w:author="Master Repository Process" w:date="2021-09-11T15:58:00Z">
              <w:r>
                <w:rPr>
                  <w:b/>
                  <w:sz w:val="22"/>
                </w:rPr>
                <w:delText xml:space="preserve">Reprinted under the </w:delText>
              </w:r>
              <w:r>
                <w:rPr>
                  <w:b/>
                  <w:i/>
                  <w:sz w:val="22"/>
                </w:rPr>
                <w:delText>Reprints Act 1984</w:delText>
              </w:r>
              <w:r>
                <w:rPr>
                  <w:b/>
                  <w:sz w:val="22"/>
                </w:rPr>
                <w:delText xml:space="preserve"> as at 27</w:delText>
              </w:r>
              <w:r>
                <w:rPr>
                  <w:b/>
                  <w:snapToGrid w:val="0"/>
                  <w:sz w:val="22"/>
                </w:rPr>
                <w:delText xml:space="preserve"> October 2006</w:delText>
              </w:r>
            </w:del>
          </w:p>
        </w:tc>
      </w:tr>
    </w:tbl>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0" w:name="_Toc142711689"/>
      <w:bookmarkStart w:id="11" w:name="_Toc142711865"/>
      <w:bookmarkStart w:id="12" w:name="_Toc142711901"/>
      <w:bookmarkStart w:id="13" w:name="_Toc142721491"/>
      <w:bookmarkStart w:id="14" w:name="_Toc148923482"/>
      <w:bookmarkStart w:id="15" w:name="_Toc148925006"/>
      <w:bookmarkStart w:id="16" w:name="_Toc149017028"/>
      <w:bookmarkStart w:id="17" w:name="_Toc150921446"/>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p>
    <w:p>
      <w:pPr>
        <w:pStyle w:val="Heading5"/>
        <w:rPr>
          <w:snapToGrid w:val="0"/>
        </w:rPr>
      </w:pPr>
      <w:bookmarkStart w:id="19" w:name="_Toc438270020"/>
      <w:bookmarkStart w:id="20" w:name="_Toc492433117"/>
      <w:bookmarkStart w:id="21" w:name="_Toc316886"/>
      <w:bookmarkStart w:id="22" w:name="_Toc142711690"/>
      <w:bookmarkStart w:id="23" w:name="_Toc150921447"/>
      <w:r>
        <w:rPr>
          <w:rStyle w:val="CharSectno"/>
        </w:rPr>
        <w:t>1</w:t>
      </w:r>
      <w:r>
        <w:rPr>
          <w:snapToGrid w:val="0"/>
        </w:rPr>
        <w:t>.</w:t>
      </w:r>
      <w:r>
        <w:rPr>
          <w:snapToGrid w:val="0"/>
        </w:rPr>
        <w:tab/>
        <w:t>Citation</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24" w:name="_Toc438270021"/>
      <w:bookmarkStart w:id="25" w:name="_Toc492433118"/>
      <w:bookmarkStart w:id="26" w:name="_Toc316887"/>
      <w:bookmarkStart w:id="27" w:name="_Toc142711691"/>
      <w:bookmarkStart w:id="28" w:name="_Toc150921448"/>
      <w:r>
        <w:rPr>
          <w:rStyle w:val="CharSectno"/>
        </w:rPr>
        <w:t>2</w:t>
      </w:r>
      <w:r>
        <w:rPr>
          <w:snapToGrid w:val="0"/>
        </w:rPr>
        <w:t>.</w:t>
      </w:r>
      <w:r>
        <w:rPr>
          <w:snapToGrid w:val="0"/>
        </w:rPr>
        <w:tab/>
        <w:t>Commencement</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9" w:name="_Toc438270022"/>
      <w:bookmarkStart w:id="30" w:name="_Toc492433119"/>
      <w:bookmarkStart w:id="31" w:name="_Toc316888"/>
      <w:bookmarkStart w:id="32" w:name="_Toc142711692"/>
      <w:bookmarkStart w:id="33" w:name="_Toc150921449"/>
      <w:r>
        <w:rPr>
          <w:rStyle w:val="CharSectno"/>
        </w:rPr>
        <w:t>3</w:t>
      </w:r>
      <w:r>
        <w:rPr>
          <w:snapToGrid w:val="0"/>
        </w:rPr>
        <w:t>.</w:t>
      </w:r>
      <w:r>
        <w:rPr>
          <w:snapToGrid w:val="0"/>
        </w:rPr>
        <w:tab/>
      </w:r>
      <w:bookmarkEnd w:id="29"/>
      <w:bookmarkEnd w:id="30"/>
      <w:bookmarkEnd w:id="31"/>
      <w:bookmarkEnd w:id="32"/>
      <w:r>
        <w:rPr>
          <w:snapToGrid w:val="0"/>
        </w:rPr>
        <w:t>Terms used in these regulations</w:t>
      </w:r>
      <w:bookmarkEnd w:id="33"/>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34" w:name="_Toc438270023"/>
      <w:bookmarkStart w:id="35" w:name="_Toc492433120"/>
      <w:bookmarkStart w:id="36" w:name="_Toc316889"/>
      <w:bookmarkStart w:id="37" w:name="_Toc142711693"/>
      <w:bookmarkStart w:id="38" w:name="_Toc150921450"/>
      <w:r>
        <w:rPr>
          <w:rStyle w:val="CharSectno"/>
        </w:rPr>
        <w:t>4</w:t>
      </w:r>
      <w:r>
        <w:rPr>
          <w:snapToGrid w:val="0"/>
        </w:rPr>
        <w:t>.</w:t>
      </w:r>
      <w:r>
        <w:rPr>
          <w:snapToGrid w:val="0"/>
        </w:rPr>
        <w:tab/>
        <w:t>Application</w:t>
      </w:r>
      <w:bookmarkEnd w:id="34"/>
      <w:bookmarkEnd w:id="35"/>
      <w:bookmarkEnd w:id="36"/>
      <w:bookmarkEnd w:id="37"/>
      <w:bookmarkEnd w:id="38"/>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9" w:name="_Toc142711694"/>
      <w:bookmarkStart w:id="40" w:name="_Toc142711870"/>
      <w:bookmarkStart w:id="41" w:name="_Toc142711906"/>
      <w:bookmarkStart w:id="42" w:name="_Toc142721496"/>
      <w:bookmarkStart w:id="43" w:name="_Toc148923487"/>
      <w:bookmarkStart w:id="44" w:name="_Toc148925011"/>
      <w:bookmarkStart w:id="45" w:name="_Toc149017033"/>
      <w:bookmarkStart w:id="46" w:name="_Toc150921451"/>
      <w:r>
        <w:rPr>
          <w:rStyle w:val="CharPartNo"/>
        </w:rPr>
        <w:t>Part 1A</w:t>
      </w:r>
      <w:r>
        <w:t> — </w:t>
      </w:r>
      <w:r>
        <w:rPr>
          <w:rStyle w:val="CharPartText"/>
        </w:rPr>
        <w:t>Notice of redundancy</w:t>
      </w:r>
      <w:bookmarkEnd w:id="39"/>
      <w:bookmarkEnd w:id="40"/>
      <w:bookmarkEnd w:id="41"/>
      <w:bookmarkEnd w:id="42"/>
      <w:bookmarkEnd w:id="43"/>
      <w:bookmarkEnd w:id="44"/>
      <w:bookmarkEnd w:id="45"/>
      <w:bookmarkEnd w:id="46"/>
    </w:p>
    <w:p>
      <w:pPr>
        <w:pStyle w:val="Footnoteheading"/>
      </w:pPr>
      <w:r>
        <w:tab/>
        <w:t>[Heading inserted in Gazette 1 Sep 2000 p. 5020.]</w:t>
      </w:r>
    </w:p>
    <w:p>
      <w:pPr>
        <w:pStyle w:val="Heading5"/>
      </w:pPr>
      <w:bookmarkStart w:id="47" w:name="_Toc142711695"/>
      <w:bookmarkStart w:id="48" w:name="_Toc150921452"/>
      <w:bookmarkStart w:id="49" w:name="_Toc492433121"/>
      <w:bookmarkStart w:id="50" w:name="_Toc316890"/>
      <w:r>
        <w:rPr>
          <w:rStyle w:val="CharSectno"/>
        </w:rPr>
        <w:t>4AA</w:t>
      </w:r>
      <w:r>
        <w:t>.</w:t>
      </w:r>
      <w:r>
        <w:tab/>
        <w:t>Entitlement to be consulted regarding redundancy</w:t>
      </w:r>
      <w:bookmarkEnd w:id="47"/>
      <w:bookmarkEnd w:id="48"/>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51" w:name="_Toc142711696"/>
      <w:bookmarkStart w:id="52" w:name="_Toc150921453"/>
      <w:r>
        <w:rPr>
          <w:rStyle w:val="CharSectno"/>
        </w:rPr>
        <w:t>4A</w:t>
      </w:r>
      <w:r>
        <w:t>.</w:t>
      </w:r>
      <w:r>
        <w:tab/>
        <w:t>Entitlement to notice of redundancy and pay in lieu</w:t>
      </w:r>
      <w:bookmarkEnd w:id="49"/>
      <w:bookmarkEnd w:id="50"/>
      <w:bookmarkEnd w:id="51"/>
      <w:bookmarkEnd w:id="52"/>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53" w:name="_Toc142711697"/>
      <w:bookmarkStart w:id="54" w:name="_Toc142711873"/>
      <w:bookmarkStart w:id="55" w:name="_Toc142711909"/>
      <w:bookmarkStart w:id="56" w:name="_Toc142721499"/>
      <w:bookmarkStart w:id="57" w:name="_Toc148923490"/>
      <w:bookmarkStart w:id="58" w:name="_Toc148925014"/>
      <w:bookmarkStart w:id="59" w:name="_Toc149017036"/>
      <w:bookmarkStart w:id="60" w:name="_Toc150921454"/>
      <w:r>
        <w:rPr>
          <w:rStyle w:val="CharPartNo"/>
        </w:rPr>
        <w:t>Part 2</w:t>
      </w:r>
      <w:r>
        <w:rPr>
          <w:rStyle w:val="CharDivNo"/>
        </w:rPr>
        <w:t> </w:t>
      </w:r>
      <w:r>
        <w:t>—</w:t>
      </w:r>
      <w:r>
        <w:rPr>
          <w:rStyle w:val="CharDivText"/>
        </w:rPr>
        <w:t> </w:t>
      </w:r>
      <w:r>
        <w:rPr>
          <w:rStyle w:val="CharPartText"/>
        </w:rPr>
        <w:t>Transfer and voluntary severance</w:t>
      </w:r>
      <w:bookmarkEnd w:id="53"/>
      <w:bookmarkEnd w:id="54"/>
      <w:bookmarkEnd w:id="55"/>
      <w:bookmarkEnd w:id="56"/>
      <w:bookmarkEnd w:id="57"/>
      <w:bookmarkEnd w:id="58"/>
      <w:bookmarkEnd w:id="59"/>
      <w:bookmarkEnd w:id="60"/>
      <w:r>
        <w:rPr>
          <w:rStyle w:val="CharPartText"/>
        </w:rPr>
        <w:t xml:space="preserve"> </w:t>
      </w:r>
    </w:p>
    <w:p>
      <w:pPr>
        <w:pStyle w:val="Heading5"/>
        <w:rPr>
          <w:snapToGrid w:val="0"/>
        </w:rPr>
      </w:pPr>
      <w:bookmarkStart w:id="61" w:name="_Toc438270024"/>
      <w:bookmarkStart w:id="62" w:name="_Toc492433122"/>
      <w:bookmarkStart w:id="63" w:name="_Toc316891"/>
      <w:bookmarkStart w:id="64" w:name="_Toc142711698"/>
      <w:bookmarkStart w:id="65" w:name="_Toc150921455"/>
      <w:r>
        <w:rPr>
          <w:rStyle w:val="CharSectno"/>
        </w:rPr>
        <w:t>5</w:t>
      </w:r>
      <w:r>
        <w:rPr>
          <w:snapToGrid w:val="0"/>
        </w:rPr>
        <w:t>.</w:t>
      </w:r>
      <w:r>
        <w:rPr>
          <w:snapToGrid w:val="0"/>
        </w:rPr>
        <w:tab/>
        <w:t>Certain employees may be transferred</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66" w:name="_Toc438270025"/>
      <w:bookmarkStart w:id="67" w:name="_Toc492433123"/>
      <w:bookmarkStart w:id="68" w:name="_Toc316892"/>
      <w:bookmarkStart w:id="69" w:name="_Toc142711699"/>
      <w:bookmarkStart w:id="70" w:name="_Toc150921456"/>
      <w:r>
        <w:rPr>
          <w:rStyle w:val="CharSectno"/>
        </w:rPr>
        <w:t>6</w:t>
      </w:r>
      <w:r>
        <w:rPr>
          <w:snapToGrid w:val="0"/>
        </w:rPr>
        <w:t>.</w:t>
      </w:r>
      <w:r>
        <w:rPr>
          <w:snapToGrid w:val="0"/>
        </w:rPr>
        <w:tab/>
        <w:t>Voluntary severance for certain employees</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71" w:name="_Toc438270026"/>
      <w:bookmarkStart w:id="72" w:name="_Toc492433124"/>
      <w:bookmarkStart w:id="73" w:name="_Toc316893"/>
      <w:bookmarkStart w:id="74" w:name="_Toc142711700"/>
      <w:bookmarkStart w:id="75" w:name="_Toc150921457"/>
      <w:r>
        <w:rPr>
          <w:rStyle w:val="CharSectno"/>
        </w:rPr>
        <w:t>7</w:t>
      </w:r>
      <w:r>
        <w:rPr>
          <w:snapToGrid w:val="0"/>
        </w:rPr>
        <w:t>.</w:t>
      </w:r>
      <w:r>
        <w:rPr>
          <w:snapToGrid w:val="0"/>
        </w:rPr>
        <w:tab/>
        <w:t>Substituted voluntary severance for surplus employees</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bookmarkStart w:id="76" w:name="_Toc142711701"/>
      <w:bookmarkStart w:id="77" w:name="_Toc142711877"/>
      <w:bookmarkStart w:id="78" w:name="_Toc142711913"/>
      <w:bookmarkStart w:id="79" w:name="_Toc142721503"/>
      <w:bookmarkStart w:id="80" w:name="_Toc148923494"/>
      <w:bookmarkStart w:id="81" w:name="_Toc148925018"/>
      <w:bookmarkStart w:id="82" w:name="_Toc149017040"/>
      <w:bookmarkStart w:id="83" w:name="_Toc150921458"/>
      <w:r>
        <w:rPr>
          <w:rStyle w:val="CharPartNo"/>
        </w:rPr>
        <w:t>Part 3</w:t>
      </w:r>
      <w:r>
        <w:rPr>
          <w:rStyle w:val="CharDivNo"/>
        </w:rPr>
        <w:t> </w:t>
      </w:r>
      <w:r>
        <w:t>—</w:t>
      </w:r>
      <w:r>
        <w:rPr>
          <w:rStyle w:val="CharDivText"/>
        </w:rPr>
        <w:t> </w:t>
      </w:r>
      <w:r>
        <w:rPr>
          <w:rStyle w:val="CharPartText"/>
        </w:rPr>
        <w:t>Privatization and contracting out</w:t>
      </w:r>
      <w:bookmarkEnd w:id="76"/>
      <w:bookmarkEnd w:id="77"/>
      <w:bookmarkEnd w:id="78"/>
      <w:bookmarkEnd w:id="79"/>
      <w:bookmarkEnd w:id="80"/>
      <w:bookmarkEnd w:id="81"/>
      <w:bookmarkEnd w:id="82"/>
      <w:bookmarkEnd w:id="83"/>
      <w:r>
        <w:rPr>
          <w:rStyle w:val="CharPartText"/>
        </w:rPr>
        <w:t xml:space="preserve"> </w:t>
      </w:r>
    </w:p>
    <w:p>
      <w:pPr>
        <w:pStyle w:val="Heading5"/>
        <w:rPr>
          <w:snapToGrid w:val="0"/>
        </w:rPr>
      </w:pPr>
      <w:bookmarkStart w:id="84" w:name="_Toc438270027"/>
      <w:bookmarkStart w:id="85" w:name="_Toc492433125"/>
      <w:bookmarkStart w:id="86" w:name="_Toc316894"/>
      <w:bookmarkStart w:id="87" w:name="_Toc142711702"/>
      <w:bookmarkStart w:id="88" w:name="_Toc150921459"/>
      <w:r>
        <w:rPr>
          <w:rStyle w:val="CharSectno"/>
        </w:rPr>
        <w:t>8</w:t>
      </w:r>
      <w:r>
        <w:rPr>
          <w:snapToGrid w:val="0"/>
        </w:rPr>
        <w:t>.</w:t>
      </w:r>
      <w:r>
        <w:rPr>
          <w:snapToGrid w:val="0"/>
        </w:rPr>
        <w:tab/>
        <w:t>Private sector offers of offices, posts or positions on privatization or contracting out</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89" w:name="_Toc438270028"/>
      <w:bookmarkStart w:id="90" w:name="_Toc492433126"/>
      <w:bookmarkStart w:id="91" w:name="_Toc316895"/>
      <w:bookmarkStart w:id="92" w:name="_Toc142711703"/>
      <w:bookmarkStart w:id="93" w:name="_Toc150921460"/>
      <w:r>
        <w:rPr>
          <w:rStyle w:val="CharSectno"/>
        </w:rPr>
        <w:t>9</w:t>
      </w:r>
      <w:r>
        <w:rPr>
          <w:snapToGrid w:val="0"/>
        </w:rPr>
        <w:t>.</w:t>
      </w:r>
      <w:r>
        <w:rPr>
          <w:snapToGrid w:val="0"/>
        </w:rPr>
        <w:tab/>
        <w:t>Benefits to which employees accepting offers of employment are entitled</w:t>
      </w:r>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v:imagedata r:id="rId15"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94" w:name="_Toc438270029"/>
      <w:bookmarkStart w:id="95" w:name="_Toc492433127"/>
      <w:bookmarkStart w:id="96" w:name="_Toc316896"/>
      <w:bookmarkStart w:id="97" w:name="_Toc142711704"/>
      <w:bookmarkStart w:id="98" w:name="_Toc150921461"/>
      <w:r>
        <w:rPr>
          <w:rStyle w:val="CharSectno"/>
        </w:rPr>
        <w:t>10</w:t>
      </w:r>
      <w:r>
        <w:rPr>
          <w:snapToGrid w:val="0"/>
        </w:rPr>
        <w:t>.</w:t>
      </w:r>
      <w:r>
        <w:rPr>
          <w:snapToGrid w:val="0"/>
        </w:rPr>
        <w:tab/>
        <w:t>Employees dismissed under certain sections of Act not entitled to certain payments</w:t>
      </w:r>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99" w:name="_Toc142711705"/>
      <w:bookmarkStart w:id="100" w:name="_Toc142711881"/>
      <w:bookmarkStart w:id="101" w:name="_Toc142711917"/>
      <w:bookmarkStart w:id="102" w:name="_Toc142721507"/>
      <w:bookmarkStart w:id="103" w:name="_Toc148923498"/>
      <w:bookmarkStart w:id="104" w:name="_Toc148925022"/>
      <w:bookmarkStart w:id="105" w:name="_Toc149017044"/>
      <w:bookmarkStart w:id="106" w:name="_Toc150921462"/>
      <w:r>
        <w:rPr>
          <w:rStyle w:val="CharPartNo"/>
        </w:rPr>
        <w:t>Part 4</w:t>
      </w:r>
      <w:r>
        <w:rPr>
          <w:rStyle w:val="CharDivNo"/>
        </w:rPr>
        <w:t> </w:t>
      </w:r>
      <w:r>
        <w:t>—</w:t>
      </w:r>
      <w:r>
        <w:rPr>
          <w:rStyle w:val="CharDivText"/>
        </w:rPr>
        <w:t> </w:t>
      </w:r>
      <w:r>
        <w:rPr>
          <w:rStyle w:val="CharPartText"/>
        </w:rPr>
        <w:t>Registered employees</w:t>
      </w:r>
      <w:bookmarkEnd w:id="99"/>
      <w:bookmarkEnd w:id="100"/>
      <w:bookmarkEnd w:id="101"/>
      <w:bookmarkEnd w:id="102"/>
      <w:bookmarkEnd w:id="103"/>
      <w:bookmarkEnd w:id="104"/>
      <w:bookmarkEnd w:id="105"/>
      <w:bookmarkEnd w:id="106"/>
      <w:r>
        <w:rPr>
          <w:rStyle w:val="CharPartText"/>
        </w:rPr>
        <w:t xml:space="preserve"> </w:t>
      </w:r>
    </w:p>
    <w:p>
      <w:pPr>
        <w:pStyle w:val="Heading5"/>
        <w:rPr>
          <w:snapToGrid w:val="0"/>
        </w:rPr>
      </w:pPr>
      <w:bookmarkStart w:id="107" w:name="_Toc438270030"/>
      <w:bookmarkStart w:id="108" w:name="_Toc492433128"/>
      <w:bookmarkStart w:id="109" w:name="_Toc316897"/>
      <w:bookmarkStart w:id="110" w:name="_Toc142711706"/>
      <w:bookmarkStart w:id="111" w:name="_Toc150921463"/>
      <w:r>
        <w:rPr>
          <w:rStyle w:val="CharSectno"/>
        </w:rPr>
        <w:t>11</w:t>
      </w:r>
      <w:r>
        <w:rPr>
          <w:snapToGrid w:val="0"/>
        </w:rPr>
        <w:t>.</w:t>
      </w:r>
      <w:r>
        <w:rPr>
          <w:snapToGrid w:val="0"/>
        </w:rPr>
        <w:tab/>
        <w:t>Registration of employees</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112" w:name="_Toc438270031"/>
      <w:bookmarkStart w:id="113" w:name="_Toc492433129"/>
      <w:bookmarkStart w:id="114" w:name="_Toc316898"/>
      <w:bookmarkStart w:id="115" w:name="_Toc142711707"/>
      <w:bookmarkStart w:id="116" w:name="_Toc150921464"/>
      <w:r>
        <w:rPr>
          <w:rStyle w:val="CharSectno"/>
        </w:rPr>
        <w:t>12</w:t>
      </w:r>
      <w:r>
        <w:rPr>
          <w:snapToGrid w:val="0"/>
        </w:rPr>
        <w:t>.</w:t>
      </w:r>
      <w:r>
        <w:rPr>
          <w:snapToGrid w:val="0"/>
        </w:rPr>
        <w:tab/>
        <w:t>Special leave for registered employees</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17" w:name="_Toc438270032"/>
      <w:bookmarkStart w:id="118" w:name="_Toc492433130"/>
      <w:bookmarkStart w:id="119" w:name="_Toc316899"/>
      <w:bookmarkStart w:id="120" w:name="_Toc142711708"/>
      <w:bookmarkStart w:id="121" w:name="_Toc150921465"/>
      <w:r>
        <w:rPr>
          <w:rStyle w:val="CharSectno"/>
        </w:rPr>
        <w:t>13</w:t>
      </w:r>
      <w:r>
        <w:rPr>
          <w:snapToGrid w:val="0"/>
        </w:rPr>
        <w:t>.</w:t>
      </w:r>
      <w:r>
        <w:rPr>
          <w:snapToGrid w:val="0"/>
        </w:rPr>
        <w:tab/>
        <w:t>Redeployment of registered employees</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122" w:name="_Toc438270033"/>
      <w:bookmarkStart w:id="123" w:name="_Toc492433131"/>
      <w:bookmarkStart w:id="124" w:name="_Toc316900"/>
      <w:bookmarkStart w:id="125" w:name="_Toc142711709"/>
      <w:bookmarkStart w:id="126" w:name="_Toc150921466"/>
      <w:r>
        <w:rPr>
          <w:rStyle w:val="CharSectno"/>
        </w:rPr>
        <w:t>14</w:t>
      </w:r>
      <w:r>
        <w:rPr>
          <w:snapToGrid w:val="0"/>
        </w:rPr>
        <w:t>.</w:t>
      </w:r>
      <w:r>
        <w:rPr>
          <w:snapToGrid w:val="0"/>
        </w:rPr>
        <w:tab/>
        <w:t>Retraining of registered employees</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127" w:name="_Toc438270034"/>
      <w:bookmarkStart w:id="128" w:name="_Toc492433132"/>
      <w:bookmarkStart w:id="129" w:name="_Toc316901"/>
      <w:bookmarkStart w:id="130" w:name="_Toc142711710"/>
      <w:bookmarkStart w:id="131" w:name="_Toc150921467"/>
      <w:r>
        <w:rPr>
          <w:rStyle w:val="CharSectno"/>
        </w:rPr>
        <w:t>15</w:t>
      </w:r>
      <w:r>
        <w:rPr>
          <w:snapToGrid w:val="0"/>
        </w:rPr>
        <w:t>.</w:t>
      </w:r>
      <w:r>
        <w:rPr>
          <w:snapToGrid w:val="0"/>
        </w:rPr>
        <w:tab/>
        <w:t>Voluntary severance for certain registered employees</w:t>
      </w:r>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132" w:name="_Toc438270035"/>
      <w:bookmarkStart w:id="133" w:name="_Toc492433133"/>
      <w:bookmarkStart w:id="134" w:name="_Toc316902"/>
      <w:bookmarkStart w:id="135" w:name="_Toc142711711"/>
      <w:bookmarkStart w:id="136" w:name="_Toc150921468"/>
      <w:r>
        <w:rPr>
          <w:rStyle w:val="CharSectno"/>
        </w:rPr>
        <w:t>16</w:t>
      </w:r>
      <w:r>
        <w:rPr>
          <w:snapToGrid w:val="0"/>
        </w:rPr>
        <w:t>.</w:t>
      </w:r>
      <w:r>
        <w:rPr>
          <w:snapToGrid w:val="0"/>
        </w:rPr>
        <w:tab/>
        <w:t>Voluntary severance initiated by registered employees</w:t>
      </w:r>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137" w:name="_Toc438270036"/>
      <w:bookmarkStart w:id="138" w:name="_Toc492433134"/>
      <w:bookmarkStart w:id="139" w:name="_Toc316903"/>
      <w:bookmarkStart w:id="140" w:name="_Toc142711712"/>
      <w:bookmarkStart w:id="141" w:name="_Toc150921469"/>
      <w:r>
        <w:rPr>
          <w:rStyle w:val="CharSectno"/>
        </w:rPr>
        <w:t>17</w:t>
      </w:r>
      <w:r>
        <w:rPr>
          <w:snapToGrid w:val="0"/>
        </w:rPr>
        <w:t>.</w:t>
      </w:r>
      <w:r>
        <w:rPr>
          <w:snapToGrid w:val="0"/>
        </w:rPr>
        <w:tab/>
        <w:t>Substituted voluntary severance for surplus registered employees</w:t>
      </w:r>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142" w:name="_Toc438270037"/>
      <w:bookmarkStart w:id="143" w:name="_Toc492433135"/>
      <w:bookmarkStart w:id="144" w:name="_Toc316904"/>
      <w:bookmarkStart w:id="145" w:name="_Toc142711713"/>
      <w:bookmarkStart w:id="146" w:name="_Toc150921470"/>
      <w:r>
        <w:rPr>
          <w:rStyle w:val="CharSectno"/>
        </w:rPr>
        <w:t>18</w:t>
      </w:r>
      <w:r>
        <w:rPr>
          <w:snapToGrid w:val="0"/>
        </w:rPr>
        <w:t>.</w:t>
      </w:r>
      <w:r>
        <w:rPr>
          <w:snapToGrid w:val="0"/>
        </w:rPr>
        <w:tab/>
        <w:t>Benefits to which registered employees accepting offers of offices, posts or positions are entitled</w:t>
      </w:r>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rPr>
          <w:snapToGrid w:val="0"/>
        </w:rPr>
      </w:pPr>
      <w:bookmarkStart w:id="147" w:name="_Toc438270038"/>
      <w:bookmarkStart w:id="148" w:name="_Toc492433136"/>
      <w:bookmarkStart w:id="149" w:name="_Toc316905"/>
      <w:bookmarkStart w:id="150" w:name="_Toc142711714"/>
      <w:bookmarkStart w:id="151" w:name="_Toc150921471"/>
      <w:r>
        <w:rPr>
          <w:rStyle w:val="CharSectno"/>
        </w:rPr>
        <w:t>19</w:t>
      </w:r>
      <w:r>
        <w:rPr>
          <w:snapToGrid w:val="0"/>
        </w:rPr>
        <w:t>.</w:t>
      </w:r>
      <w:r>
        <w:rPr>
          <w:snapToGrid w:val="0"/>
        </w:rPr>
        <w:tab/>
        <w:t>Benefits to which registered employees accepting private sector employment are entitled</w:t>
      </w:r>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6" type="#_x0000_t75" style="width:52.5pt;height:15pt">
            <v:imagedata r:id="rId16"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bookmarkStart w:id="152" w:name="_Toc142711715"/>
      <w:bookmarkStart w:id="153" w:name="_Toc142711891"/>
      <w:bookmarkStart w:id="154" w:name="_Toc142711927"/>
      <w:bookmarkStart w:id="155" w:name="_Toc142721517"/>
      <w:bookmarkStart w:id="156" w:name="_Toc148923508"/>
      <w:bookmarkStart w:id="157" w:name="_Toc148925032"/>
      <w:bookmarkStart w:id="158" w:name="_Toc149017054"/>
      <w:bookmarkStart w:id="159" w:name="_Toc150921472"/>
      <w:r>
        <w:rPr>
          <w:rStyle w:val="CharPartNo"/>
        </w:rPr>
        <w:t>Part 5</w:t>
      </w:r>
      <w:r>
        <w:rPr>
          <w:rStyle w:val="CharDivNo"/>
        </w:rPr>
        <w:t> </w:t>
      </w:r>
      <w:r>
        <w:t>—</w:t>
      </w:r>
      <w:r>
        <w:rPr>
          <w:rStyle w:val="CharDivText"/>
        </w:rPr>
        <w:t> </w:t>
      </w:r>
      <w:r>
        <w:rPr>
          <w:rStyle w:val="CharPartText"/>
        </w:rPr>
        <w:t>Voluntary severance payments and other benefits</w:t>
      </w:r>
      <w:bookmarkEnd w:id="152"/>
      <w:bookmarkEnd w:id="153"/>
      <w:bookmarkEnd w:id="154"/>
      <w:bookmarkEnd w:id="155"/>
      <w:bookmarkEnd w:id="156"/>
      <w:bookmarkEnd w:id="157"/>
      <w:bookmarkEnd w:id="158"/>
      <w:bookmarkEnd w:id="159"/>
      <w:r>
        <w:rPr>
          <w:rStyle w:val="CharPartText"/>
        </w:rPr>
        <w:t xml:space="preserve"> </w:t>
      </w:r>
    </w:p>
    <w:p>
      <w:pPr>
        <w:pStyle w:val="Heading5"/>
        <w:rPr>
          <w:snapToGrid w:val="0"/>
        </w:rPr>
      </w:pPr>
      <w:bookmarkStart w:id="160" w:name="_Toc438270039"/>
      <w:bookmarkStart w:id="161" w:name="_Toc492433137"/>
      <w:bookmarkStart w:id="162" w:name="_Toc316906"/>
      <w:bookmarkStart w:id="163" w:name="_Toc142711716"/>
      <w:bookmarkStart w:id="164" w:name="_Toc150921473"/>
      <w:r>
        <w:rPr>
          <w:rStyle w:val="CharSectno"/>
        </w:rPr>
        <w:t>20</w:t>
      </w:r>
      <w:r>
        <w:rPr>
          <w:snapToGrid w:val="0"/>
        </w:rPr>
        <w:t>.</w:t>
      </w:r>
      <w:r>
        <w:rPr>
          <w:snapToGrid w:val="0"/>
        </w:rPr>
        <w:tab/>
        <w:t>Severance payments</w:t>
      </w:r>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7" type="#_x0000_t75" style="width:52.5pt;height:15pt">
            <v:imagedata r:id="rId17"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w:t>
      </w:r>
    </w:p>
    <w:p>
      <w:pPr>
        <w:pStyle w:val="Heading5"/>
        <w:rPr>
          <w:snapToGrid w:val="0"/>
        </w:rPr>
      </w:pPr>
      <w:bookmarkStart w:id="165" w:name="_Toc438270040"/>
      <w:bookmarkStart w:id="166" w:name="_Toc492433138"/>
      <w:bookmarkStart w:id="167" w:name="_Toc316907"/>
      <w:bookmarkStart w:id="168" w:name="_Toc142711717"/>
      <w:bookmarkStart w:id="169" w:name="_Toc150921474"/>
      <w:r>
        <w:rPr>
          <w:rStyle w:val="CharSectno"/>
        </w:rPr>
        <w:t>21</w:t>
      </w:r>
      <w:r>
        <w:rPr>
          <w:snapToGrid w:val="0"/>
        </w:rPr>
        <w:t>.</w:t>
      </w:r>
      <w:r>
        <w:rPr>
          <w:snapToGrid w:val="0"/>
        </w:rPr>
        <w:tab/>
        <w:t>Other benefits payable on voluntary severance</w:t>
      </w:r>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70" w:name="_Toc438270041"/>
      <w:bookmarkStart w:id="171" w:name="_Toc492433139"/>
      <w:bookmarkStart w:id="172" w:name="_Toc316908"/>
      <w:bookmarkStart w:id="173" w:name="_Toc142711718"/>
      <w:bookmarkStart w:id="174" w:name="_Toc150921475"/>
      <w:r>
        <w:rPr>
          <w:rStyle w:val="CharSectno"/>
        </w:rPr>
        <w:t>22</w:t>
      </w:r>
      <w:r>
        <w:rPr>
          <w:snapToGrid w:val="0"/>
        </w:rPr>
        <w:t>.</w:t>
      </w:r>
      <w:r>
        <w:rPr>
          <w:snapToGrid w:val="0"/>
        </w:rPr>
        <w:tab/>
        <w:t>Restriction on employment in Public Sector</w:t>
      </w:r>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bookmarkStart w:id="175" w:name="_Toc142711719"/>
      <w:bookmarkStart w:id="176" w:name="_Toc142711895"/>
      <w:bookmarkStart w:id="177" w:name="_Toc142711931"/>
      <w:bookmarkStart w:id="178" w:name="_Toc142721521"/>
      <w:bookmarkStart w:id="179" w:name="_Toc148923512"/>
      <w:bookmarkStart w:id="180" w:name="_Toc148925036"/>
      <w:bookmarkStart w:id="181" w:name="_Toc149017058"/>
      <w:bookmarkStart w:id="182" w:name="_Toc150921476"/>
      <w:r>
        <w:rPr>
          <w:rStyle w:val="CharPartNo"/>
        </w:rPr>
        <w:t>Part 6</w:t>
      </w:r>
      <w:r>
        <w:rPr>
          <w:rStyle w:val="CharDivNo"/>
        </w:rPr>
        <w:t> </w:t>
      </w:r>
      <w:r>
        <w:t>—</w:t>
      </w:r>
      <w:r>
        <w:rPr>
          <w:rStyle w:val="CharDivText"/>
        </w:rPr>
        <w:t> </w:t>
      </w:r>
      <w:r>
        <w:rPr>
          <w:rStyle w:val="CharPartText"/>
        </w:rPr>
        <w:t>General</w:t>
      </w:r>
      <w:bookmarkEnd w:id="175"/>
      <w:bookmarkEnd w:id="176"/>
      <w:bookmarkEnd w:id="177"/>
      <w:bookmarkEnd w:id="178"/>
      <w:bookmarkEnd w:id="179"/>
      <w:bookmarkEnd w:id="180"/>
      <w:bookmarkEnd w:id="181"/>
      <w:bookmarkEnd w:id="182"/>
      <w:r>
        <w:rPr>
          <w:rStyle w:val="CharPartText"/>
        </w:rPr>
        <w:t xml:space="preserve"> </w:t>
      </w:r>
    </w:p>
    <w:p>
      <w:pPr>
        <w:pStyle w:val="Heading5"/>
        <w:rPr>
          <w:snapToGrid w:val="0"/>
        </w:rPr>
      </w:pPr>
      <w:bookmarkStart w:id="183" w:name="_Toc438270042"/>
      <w:bookmarkStart w:id="184" w:name="_Toc492433140"/>
      <w:bookmarkStart w:id="185" w:name="_Toc316909"/>
      <w:bookmarkStart w:id="186" w:name="_Toc142711720"/>
      <w:bookmarkStart w:id="187" w:name="_Toc150921477"/>
      <w:r>
        <w:rPr>
          <w:rStyle w:val="CharSectno"/>
        </w:rPr>
        <w:t>23</w:t>
      </w:r>
      <w:r>
        <w:rPr>
          <w:snapToGrid w:val="0"/>
        </w:rPr>
        <w:t>.</w:t>
      </w:r>
      <w:r>
        <w:rPr>
          <w:snapToGrid w:val="0"/>
        </w:rPr>
        <w:tab/>
        <w:t>Rate of pay of surplus employees</w:t>
      </w:r>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88" w:name="_Toc438270043"/>
      <w:bookmarkStart w:id="189" w:name="_Toc492433141"/>
      <w:bookmarkStart w:id="190" w:name="_Toc316910"/>
      <w:bookmarkStart w:id="191" w:name="_Toc142711721"/>
      <w:bookmarkStart w:id="192" w:name="_Toc150921478"/>
      <w:r>
        <w:rPr>
          <w:rStyle w:val="CharSectno"/>
        </w:rPr>
        <w:t>24</w:t>
      </w:r>
      <w:r>
        <w:rPr>
          <w:snapToGrid w:val="0"/>
        </w:rPr>
        <w:t>.</w:t>
      </w:r>
      <w:r>
        <w:rPr>
          <w:snapToGrid w:val="0"/>
        </w:rPr>
        <w:tab/>
        <w:t>Employing authorities to notify Minister of vacancies</w:t>
      </w:r>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193" w:name="_Toc438270044"/>
      <w:bookmarkStart w:id="194" w:name="_Toc492433142"/>
      <w:bookmarkStart w:id="195" w:name="_Toc316911"/>
      <w:bookmarkStart w:id="196" w:name="_Toc142711722"/>
      <w:bookmarkStart w:id="197" w:name="_Toc150921479"/>
      <w:r>
        <w:rPr>
          <w:rStyle w:val="CharSectno"/>
        </w:rPr>
        <w:t>25</w:t>
      </w:r>
      <w:r>
        <w:rPr>
          <w:snapToGrid w:val="0"/>
        </w:rPr>
        <w:t>.</w:t>
      </w:r>
      <w:r>
        <w:rPr>
          <w:snapToGrid w:val="0"/>
        </w:rPr>
        <w:tab/>
        <w:t>Prescribed period for certain references</w:t>
      </w:r>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18"/>
          <w:headerReference w:type="default" r:id="rId19"/>
          <w:footerReference w:type="even" r:id="rId20"/>
          <w:footerReference w:type="default" r:id="rId21"/>
          <w:headerReference w:type="first" r:id="rId22"/>
          <w:footerReference w:type="first" r:id="rId23"/>
          <w:pgSz w:w="11906" w:h="16838" w:code="9"/>
          <w:pgMar w:top="2381" w:right="2409" w:bottom="3543" w:left="2409" w:header="720" w:footer="3380" w:gutter="0"/>
          <w:pgNumType w:start="1"/>
          <w:cols w:space="720"/>
          <w:noEndnote/>
          <w:titlePg/>
          <w:docGrid w:linePitch="326"/>
        </w:sectPr>
      </w:pPr>
    </w:p>
    <w:p>
      <w:pPr>
        <w:pStyle w:val="nHeading2"/>
      </w:pPr>
      <w:bookmarkStart w:id="198" w:name="_Toc142711723"/>
      <w:bookmarkStart w:id="199" w:name="_Toc142711899"/>
      <w:bookmarkStart w:id="200" w:name="_Toc142711935"/>
      <w:bookmarkStart w:id="201" w:name="_Toc142721525"/>
      <w:bookmarkStart w:id="202" w:name="_Toc148923516"/>
      <w:bookmarkStart w:id="203" w:name="_Toc148925040"/>
      <w:bookmarkStart w:id="204" w:name="_Toc149017062"/>
      <w:bookmarkStart w:id="205" w:name="_Toc150921480"/>
      <w:r>
        <w:t>Notes</w:t>
      </w:r>
      <w:bookmarkEnd w:id="198"/>
      <w:bookmarkEnd w:id="199"/>
      <w:bookmarkEnd w:id="200"/>
      <w:bookmarkEnd w:id="201"/>
      <w:bookmarkEnd w:id="202"/>
      <w:bookmarkEnd w:id="203"/>
      <w:bookmarkEnd w:id="204"/>
      <w:bookmarkEnd w:id="205"/>
    </w:p>
    <w:p>
      <w:pPr>
        <w:pStyle w:val="nSubsection"/>
        <w:rPr>
          <w:snapToGrid w:val="0"/>
        </w:rPr>
      </w:pPr>
      <w:r>
        <w:rPr>
          <w:snapToGrid w:val="0"/>
          <w:vertAlign w:val="superscript"/>
        </w:rPr>
        <w:t>1</w:t>
      </w:r>
      <w:r>
        <w:rPr>
          <w:snapToGrid w:val="0"/>
        </w:rPr>
        <w:tab/>
        <w:t xml:space="preserve">This </w:t>
      </w:r>
      <w:del w:id="206" w:author="Master Repository Process" w:date="2021-09-11T15:58:00Z">
        <w:r>
          <w:rPr>
            <w:snapToGrid w:val="0"/>
          </w:rPr>
          <w:delText xml:space="preserve">reprint </w:delText>
        </w:r>
      </w:del>
      <w:r>
        <w:rPr>
          <w:snapToGrid w:val="0"/>
        </w:rPr>
        <w:t>is a compilation</w:t>
      </w:r>
      <w:del w:id="207" w:author="Master Repository Process" w:date="2021-09-11T15:58:00Z">
        <w:r>
          <w:rPr>
            <w:snapToGrid w:val="0"/>
          </w:rPr>
          <w:delText xml:space="preserve"> as at 27 October 2006</w:delText>
        </w:r>
      </w:del>
      <w:r>
        <w:rPr>
          <w:snapToGrid w:val="0"/>
        </w:rPr>
        <w:t xml:space="preserve"> of the </w:t>
      </w:r>
      <w:r>
        <w:rPr>
          <w:i/>
          <w:noProof/>
          <w:snapToGrid w:val="0"/>
        </w:rPr>
        <w:t>Public Sector Management (Redeployment and Redundancy) Regulations 1994</w:t>
      </w:r>
      <w:r>
        <w:rPr>
          <w:snapToGrid w:val="0"/>
        </w:rPr>
        <w:t xml:space="preserve"> and includes the amendments made by the other written laws referred to in the following table</w:t>
      </w:r>
      <w:ins w:id="208" w:author="Master Repository Process" w:date="2021-09-11T15:58: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209" w:name="_Toc150921481"/>
      <w:r>
        <w:rPr>
          <w:snapToGrid w:val="0"/>
        </w:rPr>
        <w:t>Compilation table</w:t>
      </w:r>
      <w:bookmarkEnd w:id="209"/>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6" w:type="dxa"/>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6" w:type="dxa"/>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6" w:type="dxa"/>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6" w:type="dxa"/>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6" w:type="dxa"/>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cantSplit/>
        </w:trPr>
        <w:tc>
          <w:tcPr>
            <w:tcW w:w="7088" w:type="dxa"/>
            <w:gridSpan w:val="3"/>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6" w:type="dxa"/>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6" w:type="dxa"/>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6" w:type="dxa"/>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6" w:type="dxa"/>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cantSplit/>
        </w:trPr>
        <w:tc>
          <w:tcPr>
            <w:tcW w:w="7088" w:type="dxa"/>
            <w:gridSpan w:val="3"/>
            <w:tcBorders>
              <w:top w:val="nil"/>
              <w:bottom w:val="single" w:sz="4" w:space="0" w:color="auto"/>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bl>
    <w:p>
      <w:pPr>
        <w:pStyle w:val="nSubsection"/>
        <w:tabs>
          <w:tab w:val="clear" w:pos="454"/>
          <w:tab w:val="left" w:pos="567"/>
        </w:tabs>
        <w:spacing w:before="120"/>
        <w:ind w:left="567" w:hanging="567"/>
        <w:rPr>
          <w:ins w:id="210" w:author="Master Repository Process" w:date="2021-09-11T15:58:00Z"/>
          <w:snapToGrid w:val="0"/>
        </w:rPr>
      </w:pPr>
      <w:ins w:id="211" w:author="Master Repository Process" w:date="2021-09-11T15:5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12" w:author="Master Repository Process" w:date="2021-09-11T15:58:00Z"/>
        </w:rPr>
      </w:pPr>
      <w:bookmarkStart w:id="213" w:name="_Toc7405065"/>
      <w:ins w:id="214" w:author="Master Repository Process" w:date="2021-09-11T15:58:00Z">
        <w:r>
          <w:t>Provisions that have not come into operation</w:t>
        </w:r>
        <w:bookmarkEnd w:id="213"/>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15" w:author="Master Repository Process" w:date="2021-09-11T15:58:00Z"/>
        </w:trPr>
        <w:tc>
          <w:tcPr>
            <w:tcW w:w="2268" w:type="dxa"/>
          </w:tcPr>
          <w:p>
            <w:pPr>
              <w:pStyle w:val="nTable"/>
              <w:spacing w:after="40"/>
              <w:rPr>
                <w:ins w:id="216" w:author="Master Repository Process" w:date="2021-09-11T15:58:00Z"/>
                <w:b/>
                <w:snapToGrid w:val="0"/>
                <w:sz w:val="19"/>
                <w:lang w:val="en-US"/>
              </w:rPr>
            </w:pPr>
            <w:ins w:id="217" w:author="Master Repository Process" w:date="2021-09-11T15:58:00Z">
              <w:r>
                <w:rPr>
                  <w:b/>
                  <w:snapToGrid w:val="0"/>
                  <w:sz w:val="19"/>
                  <w:lang w:val="en-US"/>
                </w:rPr>
                <w:t>Short title</w:t>
              </w:r>
            </w:ins>
          </w:p>
        </w:tc>
        <w:tc>
          <w:tcPr>
            <w:tcW w:w="1118" w:type="dxa"/>
          </w:tcPr>
          <w:p>
            <w:pPr>
              <w:pStyle w:val="nTable"/>
              <w:spacing w:after="40"/>
              <w:rPr>
                <w:ins w:id="218" w:author="Master Repository Process" w:date="2021-09-11T15:58:00Z"/>
                <w:b/>
                <w:snapToGrid w:val="0"/>
                <w:sz w:val="19"/>
                <w:lang w:val="en-US"/>
              </w:rPr>
            </w:pPr>
            <w:ins w:id="219" w:author="Master Repository Process" w:date="2021-09-11T15:58:00Z">
              <w:r>
                <w:rPr>
                  <w:b/>
                  <w:snapToGrid w:val="0"/>
                  <w:sz w:val="19"/>
                  <w:lang w:val="en-US"/>
                </w:rPr>
                <w:t>Number and year</w:t>
              </w:r>
            </w:ins>
          </w:p>
        </w:tc>
        <w:tc>
          <w:tcPr>
            <w:tcW w:w="1134" w:type="dxa"/>
          </w:tcPr>
          <w:p>
            <w:pPr>
              <w:pStyle w:val="nTable"/>
              <w:spacing w:after="40"/>
              <w:rPr>
                <w:ins w:id="220" w:author="Master Repository Process" w:date="2021-09-11T15:58:00Z"/>
                <w:b/>
                <w:snapToGrid w:val="0"/>
                <w:sz w:val="19"/>
                <w:lang w:val="en-US"/>
              </w:rPr>
            </w:pPr>
            <w:ins w:id="221" w:author="Master Repository Process" w:date="2021-09-11T15:58:00Z">
              <w:r>
                <w:rPr>
                  <w:b/>
                  <w:snapToGrid w:val="0"/>
                  <w:sz w:val="19"/>
                  <w:lang w:val="en-US"/>
                </w:rPr>
                <w:t>Assent</w:t>
              </w:r>
            </w:ins>
          </w:p>
        </w:tc>
        <w:tc>
          <w:tcPr>
            <w:tcW w:w="2552" w:type="dxa"/>
          </w:tcPr>
          <w:p>
            <w:pPr>
              <w:pStyle w:val="nTable"/>
              <w:spacing w:after="40"/>
              <w:rPr>
                <w:ins w:id="222" w:author="Master Repository Process" w:date="2021-09-11T15:58:00Z"/>
                <w:b/>
                <w:snapToGrid w:val="0"/>
                <w:sz w:val="19"/>
                <w:lang w:val="en-US"/>
              </w:rPr>
            </w:pPr>
            <w:ins w:id="223" w:author="Master Repository Process" w:date="2021-09-11T15:58:00Z">
              <w:r>
                <w:rPr>
                  <w:b/>
                  <w:snapToGrid w:val="0"/>
                  <w:sz w:val="19"/>
                  <w:lang w:val="en-US"/>
                </w:rPr>
                <w:t>Commencement</w:t>
              </w:r>
            </w:ins>
          </w:p>
        </w:tc>
      </w:tr>
      <w:tr>
        <w:trPr>
          <w:ins w:id="224" w:author="Master Repository Process" w:date="2021-09-11T15:58:00Z"/>
        </w:trPr>
        <w:tc>
          <w:tcPr>
            <w:tcW w:w="2268" w:type="dxa"/>
          </w:tcPr>
          <w:p>
            <w:pPr>
              <w:pStyle w:val="nTable"/>
              <w:spacing w:after="40"/>
              <w:rPr>
                <w:ins w:id="225" w:author="Master Repository Process" w:date="2021-09-11T15:58:00Z"/>
                <w:snapToGrid w:val="0"/>
                <w:sz w:val="19"/>
                <w:vertAlign w:val="superscript"/>
                <w:lang w:val="en-US"/>
              </w:rPr>
            </w:pPr>
            <w:ins w:id="226" w:author="Master Repository Process" w:date="2021-09-11T15:58:00Z">
              <w:r>
                <w:rPr>
                  <w:i/>
                  <w:sz w:val="19"/>
                </w:rPr>
                <w:t>Public Sector Management (Redeployment and Redundancy) Amendment Regulations 2010</w:t>
              </w:r>
              <w:r>
                <w:rPr>
                  <w:iCs/>
                  <w:sz w:val="19"/>
                </w:rPr>
                <w:t xml:space="preserve"> Pt. 2 and 3 </w:t>
              </w:r>
              <w:r>
                <w:rPr>
                  <w:iCs/>
                  <w:sz w:val="19"/>
                  <w:vertAlign w:val="superscript"/>
                </w:rPr>
                <w:t>2</w:t>
              </w:r>
            </w:ins>
          </w:p>
        </w:tc>
        <w:tc>
          <w:tcPr>
            <w:tcW w:w="1118" w:type="dxa"/>
          </w:tcPr>
          <w:p>
            <w:pPr>
              <w:pStyle w:val="nTable"/>
              <w:spacing w:after="40"/>
              <w:rPr>
                <w:ins w:id="227" w:author="Master Repository Process" w:date="2021-09-11T15:58:00Z"/>
                <w:snapToGrid w:val="0"/>
                <w:sz w:val="19"/>
                <w:lang w:val="en-US"/>
              </w:rPr>
            </w:pPr>
            <w:ins w:id="228" w:author="Master Repository Process" w:date="2021-09-11T15:58:00Z">
              <w:r>
                <w:rPr>
                  <w:sz w:val="19"/>
                </w:rPr>
                <w:t>5 Nov 2010 p. 5568</w:t>
              </w:r>
              <w:r>
                <w:rPr>
                  <w:sz w:val="19"/>
                </w:rPr>
                <w:noBreakHyphen/>
                <w:t>70</w:t>
              </w:r>
            </w:ins>
          </w:p>
        </w:tc>
        <w:tc>
          <w:tcPr>
            <w:tcW w:w="1134" w:type="dxa"/>
          </w:tcPr>
          <w:p>
            <w:pPr>
              <w:pStyle w:val="nTable"/>
              <w:spacing w:after="40"/>
              <w:rPr>
                <w:ins w:id="229" w:author="Master Repository Process" w:date="2021-09-11T15:58:00Z"/>
                <w:snapToGrid w:val="0"/>
                <w:sz w:val="19"/>
                <w:lang w:val="en-US"/>
              </w:rPr>
            </w:pPr>
            <w:ins w:id="230" w:author="Master Repository Process" w:date="2021-09-11T15:58:00Z">
              <w:r>
                <w:rPr>
                  <w:sz w:val="19"/>
                </w:rPr>
                <w:t>1 Oct 2010</w:t>
              </w:r>
            </w:ins>
          </w:p>
        </w:tc>
        <w:tc>
          <w:tcPr>
            <w:tcW w:w="2552" w:type="dxa"/>
          </w:tcPr>
          <w:p>
            <w:pPr>
              <w:pStyle w:val="nTable"/>
              <w:spacing w:after="40"/>
              <w:rPr>
                <w:ins w:id="231" w:author="Master Repository Process" w:date="2021-09-11T15:58:00Z"/>
                <w:snapToGrid w:val="0"/>
                <w:sz w:val="19"/>
                <w:lang w:val="en-US"/>
              </w:rPr>
            </w:pPr>
            <w:ins w:id="232" w:author="Master Repository Process" w:date="2021-09-11T15:58:00Z">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iCs/>
                  <w:snapToGrid w:val="0"/>
                  <w:sz w:val="19"/>
                  <w:lang w:val="en-US"/>
                </w:rPr>
                <w:t>Gazette</w:t>
              </w:r>
              <w:r>
                <w:rPr>
                  <w:snapToGrid w:val="0"/>
                  <w:sz w:val="19"/>
                  <w:lang w:val="en-US"/>
                </w:rPr>
                <w:t xml:space="preserve"> 5 Nov 2010 p. 5563)</w:t>
              </w:r>
            </w:ins>
          </w:p>
        </w:tc>
      </w:tr>
    </w:tbl>
    <w:p>
      <w:pPr>
        <w:pStyle w:val="nSubsection"/>
        <w:keepLines/>
        <w:spacing w:before="0"/>
        <w:rPr>
          <w:ins w:id="233" w:author="Master Repository Process" w:date="2021-09-11T15:58:00Z"/>
          <w:snapToGrid w:val="0"/>
          <w:vertAlign w:val="superscript"/>
        </w:rPr>
      </w:pPr>
    </w:p>
    <w:p>
      <w:pPr>
        <w:pStyle w:val="nSubsection"/>
        <w:keepLines/>
        <w:spacing w:before="0"/>
        <w:rPr>
          <w:ins w:id="234" w:author="Master Repository Process" w:date="2021-09-11T15:58:00Z"/>
          <w:snapToGrid w:val="0"/>
        </w:rPr>
      </w:pPr>
      <w:ins w:id="235" w:author="Master Repository Process" w:date="2021-09-11T15:58: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(Redeployment and Redundancy) Amendment Regulations 2010 </w:t>
        </w:r>
        <w:r>
          <w:rPr>
            <w:iCs/>
            <w:snapToGrid w:val="0"/>
          </w:rPr>
          <w:t xml:space="preserve">Pt. 2 and 3 </w:t>
        </w:r>
        <w:r>
          <w:rPr>
            <w:snapToGrid w:val="0"/>
          </w:rPr>
          <w:t>had not come into operation.  They read as follows:</w:t>
        </w:r>
      </w:ins>
    </w:p>
    <w:p>
      <w:pPr>
        <w:pStyle w:val="BlankOpen"/>
        <w:rPr>
          <w:ins w:id="236" w:author="Master Repository Process" w:date="2021-09-11T15:58:00Z"/>
          <w:snapToGrid w:val="0"/>
        </w:rPr>
      </w:pPr>
    </w:p>
    <w:p>
      <w:pPr>
        <w:pStyle w:val="nzHeading2"/>
        <w:rPr>
          <w:ins w:id="237" w:author="Master Repository Process" w:date="2021-09-11T15:58:00Z"/>
        </w:rPr>
      </w:pPr>
      <w:ins w:id="238" w:author="Master Repository Process" w:date="2021-09-11T15:58:00Z">
        <w:r>
          <w:rPr>
            <w:rStyle w:val="CharPartNo"/>
          </w:rPr>
          <w:t>Part 2</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2</w:t>
        </w:r>
      </w:ins>
    </w:p>
    <w:p>
      <w:pPr>
        <w:pStyle w:val="nzHeading5"/>
        <w:rPr>
          <w:ins w:id="239" w:author="Master Repository Process" w:date="2021-09-11T15:58:00Z"/>
        </w:rPr>
      </w:pPr>
      <w:ins w:id="240" w:author="Master Repository Process" w:date="2021-09-11T15:58:00Z">
        <w:r>
          <w:rPr>
            <w:rStyle w:val="CharSectno"/>
          </w:rPr>
          <w:t>4</w:t>
        </w:r>
        <w:r>
          <w:t>.</w:t>
        </w:r>
        <w:r>
          <w:tab/>
          <w:t>Regulation 26 inserted</w:t>
        </w:r>
      </w:ins>
    </w:p>
    <w:p>
      <w:pPr>
        <w:pStyle w:val="nzSubsection"/>
        <w:rPr>
          <w:ins w:id="241" w:author="Master Repository Process" w:date="2021-09-11T15:58:00Z"/>
        </w:rPr>
      </w:pPr>
      <w:ins w:id="242" w:author="Master Repository Process" w:date="2021-09-11T15:58:00Z">
        <w:r>
          <w:tab/>
        </w:r>
        <w:r>
          <w:tab/>
          <w:t>After regulation 25 insert:</w:t>
        </w:r>
      </w:ins>
    </w:p>
    <w:p>
      <w:pPr>
        <w:pStyle w:val="BlankOpen"/>
        <w:rPr>
          <w:ins w:id="243" w:author="Master Repository Process" w:date="2021-09-11T15:58:00Z"/>
        </w:rPr>
      </w:pPr>
    </w:p>
    <w:p>
      <w:pPr>
        <w:pStyle w:val="nzHeading5"/>
        <w:rPr>
          <w:ins w:id="244" w:author="Master Repository Process" w:date="2021-09-11T15:58:00Z"/>
        </w:rPr>
      </w:pPr>
      <w:ins w:id="245" w:author="Master Repository Process" w:date="2021-09-11T15:58:00Z">
        <w:r>
          <w:t>26.</w:t>
        </w:r>
        <w:r>
          <w:tab/>
          <w:t>Transitional provision: Ministerial actions</w:t>
        </w:r>
      </w:ins>
    </w:p>
    <w:p>
      <w:pPr>
        <w:pStyle w:val="nzSubsection"/>
        <w:rPr>
          <w:ins w:id="246" w:author="Master Repository Process" w:date="2021-09-11T15:58:00Z"/>
        </w:rPr>
      </w:pPr>
      <w:ins w:id="247" w:author="Master Repository Process" w:date="2021-09-11T15:58:00Z">
        <w:r>
          <w:tab/>
          <w:t>(1)</w:t>
        </w:r>
        <w:r>
          <w:tab/>
          <w:t xml:space="preserve">In this regulation — </w:t>
        </w:r>
      </w:ins>
    </w:p>
    <w:p>
      <w:pPr>
        <w:pStyle w:val="nzDefstart"/>
        <w:rPr>
          <w:ins w:id="248" w:author="Master Repository Process" w:date="2021-09-11T15:58:00Z"/>
        </w:rPr>
      </w:pPr>
      <w:ins w:id="249" w:author="Master Repository Process" w:date="2021-09-11T15:58:00Z">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ins>
    </w:p>
    <w:p>
      <w:pPr>
        <w:pStyle w:val="nzSubsection"/>
        <w:rPr>
          <w:ins w:id="250" w:author="Master Repository Process" w:date="2021-09-11T15:58:00Z"/>
        </w:rPr>
      </w:pPr>
      <w:ins w:id="251" w:author="Master Repository Process" w:date="2021-09-11T15:58:00Z">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ins>
    </w:p>
    <w:p>
      <w:pPr>
        <w:pStyle w:val="nzSubsection"/>
        <w:rPr>
          <w:ins w:id="252" w:author="Master Repository Process" w:date="2021-09-11T15:58:00Z"/>
        </w:rPr>
      </w:pPr>
      <w:ins w:id="253" w:author="Master Repository Process" w:date="2021-09-11T15:58:00Z">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ins>
    </w:p>
    <w:p>
      <w:pPr>
        <w:pStyle w:val="BlankClose"/>
        <w:rPr>
          <w:ins w:id="254" w:author="Master Repository Process" w:date="2021-09-11T15:58:00Z"/>
        </w:rPr>
      </w:pPr>
    </w:p>
    <w:p>
      <w:pPr>
        <w:pStyle w:val="nzHeading5"/>
        <w:rPr>
          <w:ins w:id="255" w:author="Master Repository Process" w:date="2021-09-11T15:58:00Z"/>
        </w:rPr>
      </w:pPr>
      <w:ins w:id="256" w:author="Master Repository Process" w:date="2021-09-11T15:58:00Z">
        <w:r>
          <w:rPr>
            <w:rStyle w:val="CharSectno"/>
          </w:rPr>
          <w:t>5</w:t>
        </w:r>
        <w:r>
          <w:t>.</w:t>
        </w:r>
        <w:r>
          <w:tab/>
          <w:t>Various references to “Commissioner” amended</w:t>
        </w:r>
      </w:ins>
    </w:p>
    <w:p>
      <w:pPr>
        <w:pStyle w:val="nzSubsection"/>
        <w:rPr>
          <w:ins w:id="257" w:author="Master Repository Process" w:date="2021-09-11T15:58:00Z"/>
        </w:rPr>
      </w:pPr>
      <w:ins w:id="258" w:author="Master Repository Process" w:date="2021-09-11T15:58:00Z">
        <w:r>
          <w:tab/>
        </w:r>
        <w:r>
          <w:tab/>
          <w:t>In the provisions listed in the Table:</w:t>
        </w:r>
      </w:ins>
    </w:p>
    <w:p>
      <w:pPr>
        <w:pStyle w:val="nzIndenta"/>
        <w:rPr>
          <w:ins w:id="259" w:author="Master Repository Process" w:date="2021-09-11T15:58:00Z"/>
        </w:rPr>
      </w:pPr>
      <w:ins w:id="260" w:author="Master Repository Process" w:date="2021-09-11T15:58:00Z">
        <w:r>
          <w:tab/>
          <w:t>(a)</w:t>
        </w:r>
        <w:r>
          <w:tab/>
          <w:t>delete “Minister” (each occurrence) and insert:</w:t>
        </w:r>
      </w:ins>
    </w:p>
    <w:p>
      <w:pPr>
        <w:pStyle w:val="BlankOpen"/>
        <w:rPr>
          <w:ins w:id="261" w:author="Master Repository Process" w:date="2021-09-11T15:58:00Z"/>
        </w:rPr>
      </w:pPr>
    </w:p>
    <w:p>
      <w:pPr>
        <w:pStyle w:val="nzIndenta"/>
        <w:rPr>
          <w:ins w:id="262" w:author="Master Repository Process" w:date="2021-09-11T15:58:00Z"/>
        </w:rPr>
      </w:pPr>
      <w:ins w:id="263" w:author="Master Repository Process" w:date="2021-09-11T15:58:00Z">
        <w:r>
          <w:tab/>
        </w:r>
        <w:r>
          <w:tab/>
          <w:t>Commissioner</w:t>
        </w:r>
      </w:ins>
    </w:p>
    <w:p>
      <w:pPr>
        <w:pStyle w:val="BlankClose"/>
        <w:rPr>
          <w:ins w:id="264" w:author="Master Repository Process" w:date="2021-09-11T15:58:00Z"/>
        </w:rPr>
      </w:pPr>
    </w:p>
    <w:p>
      <w:pPr>
        <w:pStyle w:val="nzIndenta"/>
        <w:rPr>
          <w:ins w:id="265" w:author="Master Repository Process" w:date="2021-09-11T15:58:00Z"/>
        </w:rPr>
      </w:pPr>
      <w:ins w:id="266" w:author="Master Repository Process" w:date="2021-09-11T15:58:00Z">
        <w:r>
          <w:tab/>
          <w:t>(b)</w:t>
        </w:r>
        <w:r>
          <w:tab/>
          <w:t>delete “Minister’s” and insert:</w:t>
        </w:r>
      </w:ins>
    </w:p>
    <w:p>
      <w:pPr>
        <w:pStyle w:val="BlankOpen"/>
        <w:rPr>
          <w:ins w:id="267" w:author="Master Repository Process" w:date="2021-09-11T15:58:00Z"/>
        </w:rPr>
      </w:pPr>
    </w:p>
    <w:p>
      <w:pPr>
        <w:pStyle w:val="nzIndenta"/>
        <w:rPr>
          <w:ins w:id="268" w:author="Master Repository Process" w:date="2021-09-11T15:58:00Z"/>
        </w:rPr>
      </w:pPr>
      <w:ins w:id="269" w:author="Master Repository Process" w:date="2021-09-11T15:58:00Z">
        <w:r>
          <w:tab/>
        </w:r>
        <w:r>
          <w:tab/>
          <w:t>Commissioner’s</w:t>
        </w:r>
      </w:ins>
    </w:p>
    <w:p>
      <w:pPr>
        <w:pStyle w:val="BlankClose"/>
        <w:rPr>
          <w:ins w:id="270" w:author="Master Repository Process" w:date="2021-09-11T15:58:00Z"/>
        </w:rPr>
      </w:pPr>
    </w:p>
    <w:p>
      <w:pPr>
        <w:pStyle w:val="THeading"/>
        <w:rPr>
          <w:ins w:id="271" w:author="Master Repository Process" w:date="2021-09-11T15:58:00Z"/>
        </w:rPr>
      </w:pPr>
      <w:ins w:id="272" w:author="Master Repository Process" w:date="2021-09-11T15:58: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764"/>
      </w:tblGrid>
      <w:tr>
        <w:trPr>
          <w:cantSplit/>
          <w:jc w:val="center"/>
          <w:ins w:id="273" w:author="Master Repository Process" w:date="2021-09-11T15:58:00Z"/>
        </w:trPr>
        <w:tc>
          <w:tcPr>
            <w:tcW w:w="3120" w:type="dxa"/>
          </w:tcPr>
          <w:p>
            <w:pPr>
              <w:pStyle w:val="TableNAm"/>
              <w:rPr>
                <w:ins w:id="274" w:author="Master Repository Process" w:date="2021-09-11T15:58:00Z"/>
              </w:rPr>
            </w:pPr>
            <w:ins w:id="275" w:author="Master Repository Process" w:date="2021-09-11T15:58:00Z">
              <w:r>
                <w:t>r. 3(1) def. of pay</w:t>
              </w:r>
              <w:r>
                <w:rPr>
                  <w:bCs/>
                  <w:iCs/>
                </w:rPr>
                <w:t xml:space="preserve">, def. of </w:t>
              </w:r>
              <w:r>
                <w:rPr>
                  <w:b/>
                  <w:bCs/>
                  <w:i/>
                  <w:iCs/>
                </w:rPr>
                <w:t>the employee’s period of continuous service</w:t>
              </w:r>
              <w:r>
                <w:rPr>
                  <w:bCs/>
                  <w:iCs/>
                </w:rPr>
                <w:t xml:space="preserve"> par. (a)</w:t>
              </w:r>
            </w:ins>
          </w:p>
        </w:tc>
        <w:tc>
          <w:tcPr>
            <w:tcW w:w="2764" w:type="dxa"/>
          </w:tcPr>
          <w:p>
            <w:pPr>
              <w:pStyle w:val="TableNAm"/>
              <w:rPr>
                <w:ins w:id="276" w:author="Master Repository Process" w:date="2021-09-11T15:58:00Z"/>
              </w:rPr>
            </w:pPr>
            <w:ins w:id="277" w:author="Master Repository Process" w:date="2021-09-11T15:58:00Z">
              <w:r>
                <w:t>r. 6(1) and (5)</w:t>
              </w:r>
            </w:ins>
          </w:p>
        </w:tc>
      </w:tr>
      <w:tr>
        <w:trPr>
          <w:cantSplit/>
          <w:jc w:val="center"/>
          <w:ins w:id="278" w:author="Master Repository Process" w:date="2021-09-11T15:58:00Z"/>
        </w:trPr>
        <w:tc>
          <w:tcPr>
            <w:tcW w:w="3120" w:type="dxa"/>
          </w:tcPr>
          <w:p>
            <w:pPr>
              <w:pStyle w:val="TableNAm"/>
              <w:rPr>
                <w:ins w:id="279" w:author="Master Repository Process" w:date="2021-09-11T15:58:00Z"/>
              </w:rPr>
            </w:pPr>
            <w:ins w:id="280" w:author="Master Repository Process" w:date="2021-09-11T15:58:00Z">
              <w:r>
                <w:t>r. 7(1)(c) and (3)</w:t>
              </w:r>
            </w:ins>
          </w:p>
        </w:tc>
        <w:tc>
          <w:tcPr>
            <w:tcW w:w="2764" w:type="dxa"/>
          </w:tcPr>
          <w:p>
            <w:pPr>
              <w:pStyle w:val="TableNAm"/>
              <w:rPr>
                <w:ins w:id="281" w:author="Master Repository Process" w:date="2021-09-11T15:58:00Z"/>
              </w:rPr>
            </w:pPr>
            <w:ins w:id="282" w:author="Master Repository Process" w:date="2021-09-11T15:58:00Z">
              <w:r>
                <w:t>r. 9(1)(b)(i) and (5)</w:t>
              </w:r>
            </w:ins>
          </w:p>
        </w:tc>
      </w:tr>
      <w:tr>
        <w:trPr>
          <w:cantSplit/>
          <w:jc w:val="center"/>
          <w:ins w:id="283" w:author="Master Repository Process" w:date="2021-09-11T15:58:00Z"/>
        </w:trPr>
        <w:tc>
          <w:tcPr>
            <w:tcW w:w="3120" w:type="dxa"/>
          </w:tcPr>
          <w:p>
            <w:pPr>
              <w:pStyle w:val="TableNAm"/>
              <w:rPr>
                <w:ins w:id="284" w:author="Master Repository Process" w:date="2021-09-11T15:58:00Z"/>
              </w:rPr>
            </w:pPr>
            <w:ins w:id="285" w:author="Master Repository Process" w:date="2021-09-11T15:58:00Z">
              <w:r>
                <w:t>r. 11(1), (2) and (3)</w:t>
              </w:r>
            </w:ins>
          </w:p>
        </w:tc>
        <w:tc>
          <w:tcPr>
            <w:tcW w:w="2764" w:type="dxa"/>
          </w:tcPr>
          <w:p>
            <w:pPr>
              <w:pStyle w:val="TableNAm"/>
              <w:rPr>
                <w:ins w:id="286" w:author="Master Repository Process" w:date="2021-09-11T15:58:00Z"/>
              </w:rPr>
            </w:pPr>
            <w:ins w:id="287" w:author="Master Repository Process" w:date="2021-09-11T15:58:00Z">
              <w:r>
                <w:t>r. 13(2) and (3)</w:t>
              </w:r>
            </w:ins>
          </w:p>
        </w:tc>
      </w:tr>
      <w:tr>
        <w:trPr>
          <w:cantSplit/>
          <w:jc w:val="center"/>
          <w:ins w:id="288" w:author="Master Repository Process" w:date="2021-09-11T15:58:00Z"/>
        </w:trPr>
        <w:tc>
          <w:tcPr>
            <w:tcW w:w="3120" w:type="dxa"/>
          </w:tcPr>
          <w:p>
            <w:pPr>
              <w:pStyle w:val="TableNAm"/>
              <w:rPr>
                <w:ins w:id="289" w:author="Master Repository Process" w:date="2021-09-11T15:58:00Z"/>
              </w:rPr>
            </w:pPr>
            <w:ins w:id="290" w:author="Master Repository Process" w:date="2021-09-11T15:58:00Z">
              <w:r>
                <w:t>r. 14(2)(d) and (3)(b)</w:t>
              </w:r>
            </w:ins>
          </w:p>
        </w:tc>
        <w:tc>
          <w:tcPr>
            <w:tcW w:w="2764" w:type="dxa"/>
          </w:tcPr>
          <w:p>
            <w:pPr>
              <w:pStyle w:val="TableNAm"/>
              <w:rPr>
                <w:ins w:id="291" w:author="Master Repository Process" w:date="2021-09-11T15:58:00Z"/>
              </w:rPr>
            </w:pPr>
            <w:ins w:id="292" w:author="Master Repository Process" w:date="2021-09-11T15:58:00Z">
              <w:r>
                <w:t>r. 15(1) and (4)</w:t>
              </w:r>
            </w:ins>
          </w:p>
        </w:tc>
      </w:tr>
      <w:tr>
        <w:trPr>
          <w:cantSplit/>
          <w:jc w:val="center"/>
          <w:ins w:id="293" w:author="Master Repository Process" w:date="2021-09-11T15:58:00Z"/>
        </w:trPr>
        <w:tc>
          <w:tcPr>
            <w:tcW w:w="3120" w:type="dxa"/>
          </w:tcPr>
          <w:p>
            <w:pPr>
              <w:pStyle w:val="TableNAm"/>
              <w:rPr>
                <w:ins w:id="294" w:author="Master Repository Process" w:date="2021-09-11T15:58:00Z"/>
              </w:rPr>
            </w:pPr>
            <w:ins w:id="295" w:author="Master Repository Process" w:date="2021-09-11T15:58:00Z">
              <w:r>
                <w:t>r. 16(2) and (5)</w:t>
              </w:r>
            </w:ins>
          </w:p>
        </w:tc>
        <w:tc>
          <w:tcPr>
            <w:tcW w:w="2764" w:type="dxa"/>
          </w:tcPr>
          <w:p>
            <w:pPr>
              <w:pStyle w:val="TableNAm"/>
              <w:rPr>
                <w:ins w:id="296" w:author="Master Repository Process" w:date="2021-09-11T15:58:00Z"/>
              </w:rPr>
            </w:pPr>
            <w:ins w:id="297" w:author="Master Repository Process" w:date="2021-09-11T15:58:00Z">
              <w:r>
                <w:t>r. 17(1)(b) and (3)</w:t>
              </w:r>
            </w:ins>
          </w:p>
        </w:tc>
      </w:tr>
      <w:tr>
        <w:trPr>
          <w:cantSplit/>
          <w:jc w:val="center"/>
          <w:ins w:id="298" w:author="Master Repository Process" w:date="2021-09-11T15:58:00Z"/>
        </w:trPr>
        <w:tc>
          <w:tcPr>
            <w:tcW w:w="3120" w:type="dxa"/>
          </w:tcPr>
          <w:p>
            <w:pPr>
              <w:pStyle w:val="TableNAm"/>
              <w:rPr>
                <w:ins w:id="299" w:author="Master Repository Process" w:date="2021-09-11T15:58:00Z"/>
              </w:rPr>
            </w:pPr>
            <w:ins w:id="300" w:author="Master Repository Process" w:date="2021-09-11T15:58:00Z">
              <w:r>
                <w:t>r. 18(7)</w:t>
              </w:r>
            </w:ins>
          </w:p>
        </w:tc>
        <w:tc>
          <w:tcPr>
            <w:tcW w:w="2764" w:type="dxa"/>
          </w:tcPr>
          <w:p>
            <w:pPr>
              <w:pStyle w:val="TableNAm"/>
              <w:rPr>
                <w:ins w:id="301" w:author="Master Repository Process" w:date="2021-09-11T15:58:00Z"/>
              </w:rPr>
            </w:pPr>
            <w:ins w:id="302" w:author="Master Repository Process" w:date="2021-09-11T15:58:00Z">
              <w:r>
                <w:t>r. 19(1) and (5)</w:t>
              </w:r>
            </w:ins>
          </w:p>
        </w:tc>
      </w:tr>
      <w:tr>
        <w:trPr>
          <w:cantSplit/>
          <w:jc w:val="center"/>
          <w:ins w:id="303" w:author="Master Repository Process" w:date="2021-09-11T15:58:00Z"/>
        </w:trPr>
        <w:tc>
          <w:tcPr>
            <w:tcW w:w="3120" w:type="dxa"/>
          </w:tcPr>
          <w:p>
            <w:pPr>
              <w:pStyle w:val="TableNAm"/>
              <w:rPr>
                <w:ins w:id="304" w:author="Master Repository Process" w:date="2021-09-11T15:58:00Z"/>
              </w:rPr>
            </w:pPr>
            <w:ins w:id="305" w:author="Master Repository Process" w:date="2021-09-11T15:58:00Z">
              <w:r>
                <w:t>r. 20(5) and (6)</w:t>
              </w:r>
            </w:ins>
          </w:p>
        </w:tc>
        <w:tc>
          <w:tcPr>
            <w:tcW w:w="2764" w:type="dxa"/>
          </w:tcPr>
          <w:p>
            <w:pPr>
              <w:pStyle w:val="TableNAm"/>
              <w:rPr>
                <w:ins w:id="306" w:author="Master Repository Process" w:date="2021-09-11T15:58:00Z"/>
              </w:rPr>
            </w:pPr>
            <w:ins w:id="307" w:author="Master Repository Process" w:date="2021-09-11T15:58:00Z">
              <w:r>
                <w:t>r. 22(2)</w:t>
              </w:r>
            </w:ins>
          </w:p>
        </w:tc>
      </w:tr>
      <w:tr>
        <w:trPr>
          <w:cantSplit/>
          <w:jc w:val="center"/>
          <w:ins w:id="308" w:author="Master Repository Process" w:date="2021-09-11T15:58:00Z"/>
        </w:trPr>
        <w:tc>
          <w:tcPr>
            <w:tcW w:w="3120" w:type="dxa"/>
          </w:tcPr>
          <w:p>
            <w:pPr>
              <w:pStyle w:val="TableNAm"/>
              <w:rPr>
                <w:ins w:id="309" w:author="Master Repository Process" w:date="2021-09-11T15:58:00Z"/>
              </w:rPr>
            </w:pPr>
            <w:ins w:id="310" w:author="Master Repository Process" w:date="2021-09-11T15:58:00Z">
              <w:r>
                <w:t>r. 24(1) and (2)</w:t>
              </w:r>
            </w:ins>
          </w:p>
        </w:tc>
        <w:tc>
          <w:tcPr>
            <w:tcW w:w="2764" w:type="dxa"/>
          </w:tcPr>
          <w:p>
            <w:pPr>
              <w:pStyle w:val="TableNAm"/>
              <w:rPr>
                <w:ins w:id="311" w:author="Master Repository Process" w:date="2021-09-11T15:58:00Z"/>
              </w:rPr>
            </w:pPr>
          </w:p>
        </w:tc>
      </w:tr>
    </w:tbl>
    <w:p>
      <w:pPr>
        <w:pStyle w:val="nzNotesPerm"/>
        <w:rPr>
          <w:ins w:id="312" w:author="Master Repository Process" w:date="2021-09-11T15:58:00Z"/>
        </w:rPr>
      </w:pPr>
      <w:ins w:id="313" w:author="Master Repository Process" w:date="2021-09-11T15:58:00Z">
        <w:r>
          <w:t xml:space="preserve">Note: </w:t>
        </w:r>
        <w:r>
          <w:tab/>
          <w:t>The heading to amended section 24 is to read:</w:t>
        </w:r>
      </w:ins>
    </w:p>
    <w:p>
      <w:pPr>
        <w:pStyle w:val="nzNotesPerm"/>
        <w:rPr>
          <w:ins w:id="314" w:author="Master Repository Process" w:date="2021-09-11T15:58:00Z"/>
          <w:b/>
          <w:bCs/>
        </w:rPr>
      </w:pPr>
      <w:ins w:id="315" w:author="Master Repository Process" w:date="2021-09-11T15:58:00Z">
        <w:r>
          <w:rPr>
            <w:b/>
            <w:bCs/>
          </w:rPr>
          <w:tab/>
          <w:t>Employing authorities to notify Commissioner of vacancies</w:t>
        </w:r>
      </w:ins>
    </w:p>
    <w:p>
      <w:pPr>
        <w:pStyle w:val="nzHeading2"/>
        <w:rPr>
          <w:ins w:id="316" w:author="Master Repository Process" w:date="2021-09-11T15:58:00Z"/>
        </w:rPr>
      </w:pPr>
      <w:ins w:id="317" w:author="Master Repository Process" w:date="2021-09-11T15:58:00Z">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ins>
    </w:p>
    <w:p>
      <w:pPr>
        <w:pStyle w:val="nzHeading5"/>
        <w:rPr>
          <w:ins w:id="318" w:author="Master Repository Process" w:date="2021-09-11T15:58:00Z"/>
        </w:rPr>
      </w:pPr>
      <w:ins w:id="319" w:author="Master Repository Process" w:date="2021-09-11T15:58:00Z">
        <w:r>
          <w:rPr>
            <w:rStyle w:val="CharSectno"/>
          </w:rPr>
          <w:t>6</w:t>
        </w:r>
        <w:r>
          <w:t>.</w:t>
        </w:r>
        <w:r>
          <w:tab/>
          <w:t>Regulation 10 replaced</w:t>
        </w:r>
      </w:ins>
    </w:p>
    <w:p>
      <w:pPr>
        <w:pStyle w:val="nzSubsection"/>
        <w:rPr>
          <w:ins w:id="320" w:author="Master Repository Process" w:date="2021-09-11T15:58:00Z"/>
        </w:rPr>
      </w:pPr>
      <w:ins w:id="321" w:author="Master Repository Process" w:date="2021-09-11T15:58:00Z">
        <w:r>
          <w:tab/>
        </w:r>
        <w:r>
          <w:tab/>
          <w:t>Delete regulation 10 and insert:</w:t>
        </w:r>
      </w:ins>
    </w:p>
    <w:p>
      <w:pPr>
        <w:pStyle w:val="BlankOpen"/>
        <w:rPr>
          <w:ins w:id="322" w:author="Master Repository Process" w:date="2021-09-11T15:58:00Z"/>
        </w:rPr>
      </w:pPr>
    </w:p>
    <w:p>
      <w:pPr>
        <w:pStyle w:val="nzHeading5"/>
        <w:rPr>
          <w:ins w:id="323" w:author="Master Repository Process" w:date="2021-09-11T15:58:00Z"/>
        </w:rPr>
      </w:pPr>
      <w:ins w:id="324" w:author="Master Repository Process" w:date="2021-09-11T15:58:00Z">
        <w:r>
          <w:t>10.</w:t>
        </w:r>
        <w:r>
          <w:tab/>
          <w:t>Employees dismissed under certain sections of Act not entitled to certain payments</w:t>
        </w:r>
      </w:ins>
    </w:p>
    <w:p>
      <w:pPr>
        <w:pStyle w:val="nzSubsection"/>
        <w:rPr>
          <w:ins w:id="325" w:author="Master Repository Process" w:date="2021-09-11T15:58:00Z"/>
        </w:rPr>
      </w:pPr>
      <w:ins w:id="326" w:author="Master Repository Process" w:date="2021-09-11T15:58:00Z">
        <w:r>
          <w:tab/>
        </w:r>
        <w:r>
          <w:tab/>
          <w:t>An employee who is dismissed under section 82A(3)(a), 88(a) or 89(1) of the Act is not entitled to any payment under regulation 9 or to a severance payment.</w:t>
        </w:r>
      </w:ins>
    </w:p>
    <w:p>
      <w:pPr>
        <w:pStyle w:val="nzHeading5"/>
        <w:rPr>
          <w:ins w:id="327" w:author="Master Repository Process" w:date="2021-09-11T15:58:00Z"/>
        </w:rPr>
      </w:pPr>
      <w:ins w:id="328" w:author="Master Repository Process" w:date="2021-09-11T15:58:00Z">
        <w:r>
          <w:t>11A.</w:t>
        </w:r>
        <w:r>
          <w:tab/>
          <w:t>Employees dismissed under certain continued sections of Act not entitled to certain payments</w:t>
        </w:r>
      </w:ins>
    </w:p>
    <w:p>
      <w:pPr>
        <w:pStyle w:val="nzSubsection"/>
        <w:rPr>
          <w:ins w:id="329" w:author="Master Repository Process" w:date="2021-09-11T15:58:00Z"/>
        </w:rPr>
      </w:pPr>
      <w:ins w:id="330" w:author="Master Repository Process" w:date="2021-09-11T15:58:00Z">
        <w:r>
          <w:tab/>
        </w:r>
        <w:r>
          <w:tab/>
          <w:t>An employee who is dismissed under section 86(3)(a) or (9)(b)(i), 88(1)(b)(i) or 89(1) of the Act, as continued under Schedule 8 clause 2(1) of the Act, is not entitled to any payment under regulation 9 or to a severance payment.</w:t>
        </w:r>
      </w:ins>
    </w:p>
    <w:p>
      <w:pPr>
        <w:pStyle w:val="BlankClose"/>
        <w:rPr>
          <w:ins w:id="331" w:author="Master Repository Process" w:date="2021-09-11T15:58:00Z"/>
        </w:rPr>
      </w:pPr>
    </w:p>
    <w:p>
      <w:pPr>
        <w:pStyle w:val="BlankClose"/>
        <w:rPr>
          <w:ins w:id="332" w:author="Master Repository Process" w:date="2021-09-11T15:58:00Z"/>
        </w:rPr>
      </w:pPr>
    </w:p>
    <w:p>
      <w:pPr>
        <w:rPr>
          <w:sz w:val="16"/>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836492-00B7-4E91-9A3A-CEA112CF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6925</Words>
  <Characters>34766</Characters>
  <Application>Microsoft Office Word</Application>
  <DocSecurity>0</DocSecurity>
  <Lines>965</Lines>
  <Paragraphs>484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41207</CharactersWithSpaces>
  <SharedDoc>false</SharedDoc>
  <HLinks>
    <vt:vector size="6" baseType="variant">
      <vt:variant>
        <vt:i4>65542</vt:i4>
      </vt:variant>
      <vt:variant>
        <vt:i4>-1</vt:i4>
      </vt:variant>
      <vt:variant>
        <vt:i4>1030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02-a0-04 - 02-b0-01</dc:title>
  <dc:subject/>
  <dc:creator/>
  <cp:keywords/>
  <dc:description/>
  <cp:lastModifiedBy>Master Repository Process</cp:lastModifiedBy>
  <cp:revision>2</cp:revision>
  <cp:lastPrinted>2006-10-19T02:30:00Z</cp:lastPrinted>
  <dcterms:created xsi:type="dcterms:W3CDTF">2021-09-11T07:58:00Z</dcterms:created>
  <dcterms:modified xsi:type="dcterms:W3CDTF">2021-09-11T07:58:00Z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20101105</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FromSuffix">
    <vt:lpwstr>02-a0-04</vt:lpwstr>
  </property>
  <property fmtid="{D5CDD505-2E9C-101B-9397-08002B2CF9AE}" pid="9" name="FromAsAtDate">
    <vt:lpwstr>27 Oct 2006</vt:lpwstr>
  </property>
  <property fmtid="{D5CDD505-2E9C-101B-9397-08002B2CF9AE}" pid="10" name="ToSuffix">
    <vt:lpwstr>02-b0-01</vt:lpwstr>
  </property>
  <property fmtid="{D5CDD505-2E9C-101B-9397-08002B2CF9AE}" pid="11" name="ToAsAtDate">
    <vt:lpwstr>05 Nov 2010</vt:lpwstr>
  </property>
</Properties>
</file>