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Jan 2005</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Sentence Administration Act 2003</w:t>
      </w:r>
    </w:p>
    <w:p>
      <w:pPr>
        <w:pStyle w:val="LongTitle"/>
        <w:suppressLineNumbers/>
      </w:pPr>
      <w:r>
        <w:rPr>
          <w:snapToGrid w:val="0"/>
        </w:rPr>
        <w:t>A</w:t>
      </w:r>
      <w:bookmarkStart w:id="0" w:name="_GoBack"/>
      <w:bookmarkEnd w:id="0"/>
      <w:r>
        <w:rPr>
          <w:snapToGrid w:val="0"/>
        </w:rPr>
        <w:t>n Act to provide for the administration of sentences and other orders imposed on offenders</w:t>
      </w:r>
      <w:r>
        <w:t>.</w:t>
      </w:r>
    </w:p>
    <w:p>
      <w:pPr>
        <w:rPr>
          <w:snapToGrid w:val="0"/>
        </w:rPr>
      </w:pPr>
    </w:p>
    <w:p>
      <w:pPr>
        <w:pStyle w:val="Heading2"/>
      </w:pPr>
      <w:bookmarkStart w:id="1" w:name="_Toc72911434"/>
      <w:bookmarkStart w:id="2" w:name="_Toc86051381"/>
      <w:bookmarkStart w:id="3" w:name="_Toc92785040"/>
      <w:bookmarkStart w:id="4" w:name="_Toc1366763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rPr>
          <w:snapToGrid w:val="0"/>
        </w:rPr>
      </w:pPr>
      <w:bookmarkStart w:id="5" w:name="_Toc471793481"/>
      <w:bookmarkStart w:id="6" w:name="_Toc512746194"/>
      <w:bookmarkStart w:id="7" w:name="_Toc515958175"/>
      <w:bookmarkStart w:id="8" w:name="_Toc45331860"/>
      <w:bookmarkStart w:id="9" w:name="_Toc136676356"/>
      <w:bookmarkStart w:id="10" w:name="_Toc92785041"/>
      <w:r>
        <w:rPr>
          <w:rStyle w:val="CharSectno"/>
        </w:rPr>
        <w:t>1</w:t>
      </w:r>
      <w:r>
        <w:rPr>
          <w:snapToGrid w:val="0"/>
        </w:rPr>
        <w:t>.</w:t>
      </w:r>
      <w:r>
        <w:rPr>
          <w:snapToGrid w:val="0"/>
        </w:rPr>
        <w:tab/>
        <w:t>Short title</w:t>
      </w:r>
      <w:bookmarkEnd w:id="5"/>
      <w:bookmarkEnd w:id="6"/>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1" w:name="_Toc471793482"/>
      <w:bookmarkStart w:id="12" w:name="_Toc512746195"/>
      <w:bookmarkStart w:id="13" w:name="_Toc515958176"/>
      <w:bookmarkStart w:id="14" w:name="_Toc45331861"/>
      <w:bookmarkStart w:id="15" w:name="_Toc136676357"/>
      <w:bookmarkStart w:id="16" w:name="_Toc92785042"/>
      <w:r>
        <w:rPr>
          <w:rStyle w:val="CharSectno"/>
        </w:rPr>
        <w:t>2</w:t>
      </w:r>
      <w:r>
        <w:rPr>
          <w:snapToGrid w:val="0"/>
        </w:rPr>
        <w:t>.</w:t>
      </w:r>
      <w:r>
        <w:rPr>
          <w:snapToGrid w:val="0"/>
        </w:rPr>
        <w:tab/>
        <w:t>Commencement</w:t>
      </w:r>
      <w:bookmarkEnd w:id="11"/>
      <w:bookmarkEnd w:id="12"/>
      <w:bookmarkEnd w:id="13"/>
      <w:bookmarkEnd w:id="14"/>
      <w:bookmarkEnd w:id="15"/>
      <w:bookmarkEnd w:id="16"/>
    </w:p>
    <w:p>
      <w:pPr>
        <w:pStyle w:val="Subsection"/>
      </w:pPr>
      <w:r>
        <w:tab/>
        <w:t>(1)</w:t>
      </w:r>
      <w:r>
        <w:tab/>
        <w:t xml:space="preserve">Subject to subsection (3) and to section </w:t>
      </w:r>
      <w:bookmarkStart w:id="17" w:name="_Hlt44480415"/>
      <w:r>
        <w:t>2</w:t>
      </w:r>
      <w:bookmarkEnd w:id="17"/>
      <w:r>
        <w:t xml:space="preserve">(3)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8" w:name="_Toc48022262"/>
      <w:bookmarkStart w:id="19" w:name="_Toc136676358"/>
      <w:bookmarkStart w:id="20" w:name="_Toc92785043"/>
      <w:r>
        <w:rPr>
          <w:rStyle w:val="CharSectno"/>
        </w:rPr>
        <w:t>3</w:t>
      </w:r>
      <w:r>
        <w:t>.</w:t>
      </w:r>
      <w:r>
        <w:tab/>
        <w:t xml:space="preserve">This Act to be read with </w:t>
      </w:r>
      <w:r>
        <w:rPr>
          <w:i/>
        </w:rPr>
        <w:t>Sentencing Act 1995</w:t>
      </w:r>
      <w:bookmarkEnd w:id="18"/>
      <w:bookmarkEnd w:id="19"/>
      <w:bookmarkEnd w:id="20"/>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21" w:name="_Toc48022263"/>
      <w:bookmarkStart w:id="22" w:name="_Toc136676359"/>
      <w:bookmarkStart w:id="23" w:name="_Toc92785044"/>
      <w:r>
        <w:rPr>
          <w:rStyle w:val="CharSectno"/>
        </w:rPr>
        <w:t>4</w:t>
      </w:r>
      <w:r>
        <w:t>.</w:t>
      </w:r>
      <w:r>
        <w:tab/>
        <w:t>Interpretation and abbreviations</w:t>
      </w:r>
      <w:bookmarkEnd w:id="21"/>
      <w:bookmarkEnd w:id="22"/>
      <w:bookmarkEnd w:id="23"/>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w:t>
      </w:r>
    </w:p>
    <w:p>
      <w:pPr>
        <w:pStyle w:val="Defstart"/>
      </w:pPr>
      <w:r>
        <w:tab/>
      </w:r>
      <w:r>
        <w:rPr>
          <w:b/>
        </w:rPr>
        <w:t>“</w:t>
      </w:r>
      <w:r>
        <w:rPr>
          <w:rStyle w:val="CharDefText"/>
        </w:rPr>
        <w:t>Board</w:t>
      </w:r>
      <w:r>
        <w:rPr>
          <w:b/>
        </w:rPr>
        <w:t>”</w:t>
      </w:r>
      <w:r>
        <w:t xml:space="preserve"> means the Parole Board;</w:t>
      </w:r>
    </w:p>
    <w:p>
      <w:pPr>
        <w:pStyle w:val="Defstart"/>
      </w:pPr>
      <w:r>
        <w:tab/>
      </w:r>
      <w:r>
        <w:rPr>
          <w:b/>
        </w:rPr>
        <w:t>“</w:t>
      </w:r>
      <w:r>
        <w:rPr>
          <w:rStyle w:val="CharDefText"/>
        </w:rPr>
        <w:t>CEO parole order</w:t>
      </w:r>
      <w:r>
        <w:rPr>
          <w:b/>
        </w:rPr>
        <w:t>”</w:t>
      </w:r>
      <w:r>
        <w:t xml:space="preserve"> means a parole order made by the CEO;</w:t>
      </w:r>
    </w:p>
    <w:p>
      <w:pPr>
        <w:pStyle w:val="Defstart"/>
        <w:rPr>
          <w:b/>
        </w:rPr>
      </w:pPr>
      <w:r>
        <w:tab/>
      </w:r>
      <w:r>
        <w:rPr>
          <w:b/>
        </w:rPr>
        <w:t>“</w:t>
      </w:r>
      <w:r>
        <w:rPr>
          <w:rStyle w:val="CharDefText"/>
        </w:rPr>
        <w:t>CEO parole order (supervised)</w:t>
      </w:r>
      <w:r>
        <w:rPr>
          <w:b/>
        </w:rPr>
        <w:t>”</w:t>
      </w:r>
      <w:r>
        <w:t xml:space="preserve"> means a CEO parole order that specifies that it is supervised;</w:t>
      </w:r>
    </w:p>
    <w:p>
      <w:pPr>
        <w:pStyle w:val="Defstart"/>
      </w:pPr>
      <w:r>
        <w:tab/>
      </w:r>
      <w:r>
        <w:rPr>
          <w:b/>
        </w:rPr>
        <w:t>“</w:t>
      </w:r>
      <w:r>
        <w:rPr>
          <w:rStyle w:val="CharDefText"/>
        </w:rPr>
        <w:t>CEO parole order (unsupervised)</w:t>
      </w:r>
      <w:r>
        <w:rPr>
          <w:b/>
        </w:rPr>
        <w:t>”</w:t>
      </w:r>
      <w:r>
        <w:t xml:space="preserve"> means a CEO parole order that specifies that it is unsupervised;</w:t>
      </w:r>
    </w:p>
    <w:p>
      <w:pPr>
        <w:pStyle w:val="Defstart"/>
      </w:pPr>
      <w:r>
        <w:tab/>
      </w:r>
      <w:r>
        <w:rPr>
          <w:b/>
        </w:rPr>
        <w:t>“</w:t>
      </w:r>
      <w:r>
        <w:rPr>
          <w:rStyle w:val="CharDefText"/>
        </w:rPr>
        <w:t>community corrections activities</w:t>
      </w:r>
      <w:r>
        <w:rPr>
          <w:b/>
        </w:rPr>
        <w:t>”</w:t>
      </w:r>
      <w:r>
        <w:t xml:space="preserve"> are activities approved as such under section 85;</w:t>
      </w:r>
    </w:p>
    <w:p>
      <w:pPr>
        <w:pStyle w:val="Defstart"/>
      </w:pPr>
      <w:r>
        <w:lastRenderedPageBreak/>
        <w:tab/>
      </w:r>
      <w:r>
        <w:rPr>
          <w:b/>
        </w:rPr>
        <w:t>“</w:t>
      </w:r>
      <w:r>
        <w:rPr>
          <w:rStyle w:val="CharDefText"/>
        </w:rPr>
        <w:t>community corrections centre</w:t>
      </w:r>
      <w:r>
        <w:rPr>
          <w:b/>
        </w:rPr>
        <w:t>”</w:t>
      </w:r>
      <w:r>
        <w:t xml:space="preserve"> means a place declared to be a community corrections centre under section 84;</w:t>
      </w:r>
    </w:p>
    <w:p>
      <w:pPr>
        <w:pStyle w:val="Defstart"/>
      </w:pPr>
      <w:r>
        <w:tab/>
      </w:r>
      <w:r>
        <w:rPr>
          <w:b/>
        </w:rPr>
        <w:t>“</w:t>
      </w:r>
      <w:r>
        <w:rPr>
          <w:rStyle w:val="CharDefText"/>
        </w:rPr>
        <w:t>community corrections officer</w:t>
      </w:r>
      <w:r>
        <w:rPr>
          <w:b/>
        </w:rPr>
        <w:t>”</w:t>
      </w:r>
      <w:r>
        <w:t xml:space="preserve"> means a person appointed as a community corrections officer under section 98 and includes an honorary CCO;</w:t>
      </w:r>
    </w:p>
    <w:p>
      <w:pPr>
        <w:pStyle w:val="Defstart"/>
      </w:pPr>
      <w:r>
        <w:tab/>
      </w:r>
      <w:r>
        <w:rPr>
          <w:b/>
        </w:rPr>
        <w:t>“</w:t>
      </w:r>
      <w:r>
        <w:rPr>
          <w:rStyle w:val="CharDefText"/>
        </w:rPr>
        <w:t>community order</w:t>
      </w:r>
      <w:r>
        <w:rPr>
          <w:b/>
        </w:rPr>
        <w:t>”</w:t>
      </w:r>
      <w:r>
        <w:t xml:space="preserve"> means a community based order or an intensive supervision order imposed under the </w:t>
      </w:r>
      <w:r>
        <w:rPr>
          <w:i/>
        </w:rPr>
        <w:t>Sentencing Act 1995</w:t>
      </w:r>
      <w:r>
        <w:t>;</w:t>
      </w:r>
    </w:p>
    <w:p>
      <w:pPr>
        <w:pStyle w:val="Defstart"/>
        <w:rPr>
          <w:ins w:id="24" w:author="svcMRProcess" w:date="2018-09-08T13:49:00Z"/>
        </w:rPr>
      </w:pPr>
      <w:ins w:id="25" w:author="svcMRProcess" w:date="2018-09-08T13:49:00Z">
        <w:r>
          <w:tab/>
        </w:r>
        <w:r>
          <w:rPr>
            <w:b/>
          </w:rPr>
          <w:t>“</w:t>
        </w:r>
        <w:r>
          <w:rPr>
            <w:rStyle w:val="CharDefText"/>
          </w:rPr>
          <w:t>conditional suspended imprisonment</w:t>
        </w:r>
        <w:r>
          <w:rPr>
            <w:b/>
          </w:rPr>
          <w:t>”</w:t>
        </w:r>
        <w:r>
          <w:t xml:space="preserve"> means </w:t>
        </w:r>
        <w:r>
          <w:rPr>
            <w:rStyle w:val="CharDefText"/>
            <w:b w:val="0"/>
          </w:rPr>
          <w:t xml:space="preserve">conditional suspended imprisonment imposed under Part 12 Division 1 of the </w:t>
        </w:r>
        <w:r>
          <w:rPr>
            <w:i/>
          </w:rPr>
          <w:t>Sentencing Act 1995</w:t>
        </w:r>
        <w:r>
          <w:t>;</w:t>
        </w:r>
      </w:ins>
    </w:p>
    <w:p>
      <w:pPr>
        <w:pStyle w:val="Defstart"/>
      </w:pPr>
      <w:r>
        <w:tab/>
      </w:r>
      <w:r>
        <w:rPr>
          <w:b/>
        </w:rPr>
        <w:t>“</w:t>
      </w:r>
      <w:r>
        <w:rPr>
          <w:rStyle w:val="CharDefText"/>
        </w:rPr>
        <w:t>department</w:t>
      </w:r>
      <w:r>
        <w:rPr>
          <w:b/>
        </w:rPr>
        <w:t>”</w:t>
      </w:r>
      <w:r>
        <w:t xml:space="preserve"> means the department principally assisting the Minister with the administration of this Act;</w:t>
      </w:r>
    </w:p>
    <w:p>
      <w:pPr>
        <w:pStyle w:val="Defstart"/>
      </w:pPr>
      <w:r>
        <w:tab/>
      </w:r>
      <w:r>
        <w:rPr>
          <w:b/>
        </w:rPr>
        <w:t>“</w:t>
      </w:r>
      <w:r>
        <w:rPr>
          <w:rStyle w:val="CharDefText"/>
        </w:rPr>
        <w:t>departmental officer</w:t>
      </w:r>
      <w:r>
        <w:rPr>
          <w:b/>
        </w:rPr>
        <w:t>”</w:t>
      </w:r>
      <w:r>
        <w:t xml:space="preserve"> means a person appointed under section 98(1)(a);</w:t>
      </w:r>
    </w:p>
    <w:p>
      <w:pPr>
        <w:pStyle w:val="Defstart"/>
      </w:pPr>
      <w:r>
        <w:tab/>
      </w:r>
      <w:r>
        <w:rPr>
          <w:b/>
        </w:rPr>
        <w:t>“</w:t>
      </w:r>
      <w:r>
        <w:rPr>
          <w:rStyle w:val="CharDefText"/>
        </w:rPr>
        <w:t>departmental staf</w:t>
      </w:r>
      <w:r>
        <w:rPr>
          <w:rStyle w:val="CharDefText"/>
          <w:spacing w:val="40"/>
        </w:rPr>
        <w:t>f</w:t>
      </w:r>
      <w:r>
        <w:rPr>
          <w:b/>
        </w:rPr>
        <w:t>”</w:t>
      </w:r>
      <w:r>
        <w:t xml:space="preserve"> means the people appointed or engaged under section 98 and the people authorised to work as unpaid volunteers under section 99;</w:t>
      </w:r>
    </w:p>
    <w:p>
      <w:pPr>
        <w:pStyle w:val="Defstart"/>
      </w:pPr>
      <w:r>
        <w:tab/>
      </w:r>
      <w:r>
        <w:rPr>
          <w:b/>
        </w:rPr>
        <w:t>“</w:t>
      </w:r>
      <w:r>
        <w:rPr>
          <w:rStyle w:val="CharDefText"/>
        </w:rPr>
        <w:t>early release order</w:t>
      </w:r>
      <w:r>
        <w:rPr>
          <w:b/>
        </w:rPr>
        <w:t>”</w:t>
      </w:r>
      <w:r>
        <w:t xml:space="preserve"> means —</w:t>
      </w:r>
    </w:p>
    <w:p>
      <w:pPr>
        <w:pStyle w:val="Defpara"/>
      </w:pPr>
      <w:r>
        <w:tab/>
        <w:t>(a)</w:t>
      </w:r>
      <w:r>
        <w:tab/>
        <w:t>a parole order; or</w:t>
      </w:r>
    </w:p>
    <w:p>
      <w:pPr>
        <w:pStyle w:val="Defpara"/>
      </w:pPr>
      <w:r>
        <w:tab/>
        <w:t>(b)</w:t>
      </w:r>
      <w:r>
        <w:tab/>
        <w:t>a re-entry release order;</w:t>
      </w:r>
    </w:p>
    <w:p>
      <w:pPr>
        <w:pStyle w:val="Defstart"/>
      </w:pPr>
      <w:r>
        <w:tab/>
      </w:r>
      <w:r>
        <w:rPr>
          <w:b/>
        </w:rPr>
        <w:t>“</w:t>
      </w:r>
      <w:r>
        <w:rPr>
          <w:rStyle w:val="CharDefText"/>
        </w:rPr>
        <w:t>honorary CCO</w:t>
      </w:r>
      <w:r>
        <w:rPr>
          <w:b/>
        </w:rPr>
        <w:t>”</w:t>
      </w:r>
      <w:r>
        <w:t xml:space="preserve"> means a person appointed as a community corrections officer under section 98(1)(b);</w:t>
      </w:r>
    </w:p>
    <w:p>
      <w:pPr>
        <w:pStyle w:val="Defstart"/>
      </w:pPr>
      <w:r>
        <w:t xml:space="preserve"> </w:t>
      </w:r>
      <w:r>
        <w:tab/>
      </w:r>
      <w:r>
        <w:rPr>
          <w:b/>
        </w:rPr>
        <w:t>“</w:t>
      </w:r>
      <w:r>
        <w:rPr>
          <w:rStyle w:val="CharDefText"/>
        </w:rPr>
        <w:t>parole order</w:t>
      </w:r>
      <w:r>
        <w:rPr>
          <w:b/>
        </w:rPr>
        <w:t>”</w:t>
      </w:r>
      <w:r>
        <w:t xml:space="preserve"> means an order made under Part 3 that a prisoner be released on parole and includes a parole order made for the purposes of section 72 or 73;</w:t>
      </w:r>
    </w:p>
    <w:p>
      <w:pPr>
        <w:pStyle w:val="Defstart"/>
      </w:pPr>
      <w:r>
        <w:tab/>
      </w:r>
      <w:r>
        <w:rPr>
          <w:b/>
        </w:rPr>
        <w:t xml:space="preserve">“re-entry release order” </w:t>
      </w:r>
      <w:r>
        <w:t>means a re-entry release order made under Part 4 and includes a re-entry release order made for the purposes of section 72;</w:t>
      </w:r>
    </w:p>
    <w:p>
      <w:pPr>
        <w:pStyle w:val="Defstart"/>
      </w:pPr>
      <w:r>
        <w:tab/>
      </w:r>
      <w:r>
        <w:rPr>
          <w:b/>
        </w:rPr>
        <w:t>“</w:t>
      </w:r>
      <w:r>
        <w:rPr>
          <w:rStyle w:val="CharDefText"/>
        </w:rPr>
        <w:t>release</w:t>
      </w:r>
      <w:r>
        <w:rPr>
          <w:b/>
        </w:rPr>
        <w:t>”</w:t>
      </w:r>
      <w:r>
        <w:t xml:space="preserve"> means release from custody;</w:t>
      </w:r>
    </w:p>
    <w:p>
      <w:pPr>
        <w:pStyle w:val="Defstart"/>
      </w:pPr>
      <w:r>
        <w:tab/>
      </w:r>
      <w:r>
        <w:rPr>
          <w:b/>
        </w:rPr>
        <w:t xml:space="preserve">“serious offence” </w:t>
      </w:r>
      <w:r>
        <w:t>means an offence of the kind set out in Schedule 2, other than such of those offences as have been prescribed by the regulations as not to be a serious offence;</w:t>
      </w:r>
    </w:p>
    <w:p>
      <w:pPr>
        <w:pStyle w:val="Defstart"/>
      </w:pPr>
      <w:r>
        <w:tab/>
      </w:r>
      <w:r>
        <w:rPr>
          <w:b/>
        </w:rPr>
        <w:t>“</w:t>
      </w:r>
      <w:r>
        <w:rPr>
          <w:rStyle w:val="CharDefText"/>
        </w:rPr>
        <w:t>work and development order</w:t>
      </w:r>
      <w:r>
        <w:rPr>
          <w:b/>
        </w:rPr>
        <w:t>”</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b/>
        </w:rPr>
        <w:t>“</w:t>
      </w:r>
      <w:r>
        <w:rPr>
          <w:rStyle w:val="CharDefText"/>
        </w:rPr>
        <w:t>CCO</w:t>
      </w:r>
      <w:r>
        <w:rPr>
          <w:b/>
        </w:rPr>
        <w:t>”</w:t>
      </w:r>
      <w:r>
        <w:t xml:space="preserve"> for community corrections officer;</w:t>
      </w:r>
    </w:p>
    <w:p>
      <w:pPr>
        <w:pStyle w:val="Defstart"/>
      </w:pPr>
      <w:r>
        <w:tab/>
      </w:r>
      <w:r>
        <w:rPr>
          <w:b/>
        </w:rPr>
        <w:t>“</w:t>
      </w:r>
      <w:r>
        <w:rPr>
          <w:rStyle w:val="CharDefText"/>
        </w:rPr>
        <w:t>CEO</w:t>
      </w:r>
      <w:r>
        <w:rPr>
          <w:b/>
        </w:rPr>
        <w:t>”</w:t>
      </w:r>
      <w:r>
        <w:t xml:space="preserve"> for chief executive officer;</w:t>
      </w:r>
    </w:p>
    <w:p>
      <w:pPr>
        <w:pStyle w:val="Defstart"/>
        <w:rPr>
          <w:ins w:id="26" w:author="svcMRProcess" w:date="2018-09-08T13:49:00Z"/>
          <w:rStyle w:val="CharDefText"/>
          <w:b w:val="0"/>
        </w:rPr>
      </w:pPr>
      <w:ins w:id="27" w:author="svcMRProcess" w:date="2018-09-08T13:49:00Z">
        <w:r>
          <w:tab/>
        </w:r>
        <w:r>
          <w:rPr>
            <w:b/>
          </w:rPr>
          <w:t>“</w:t>
        </w:r>
        <w:r>
          <w:rPr>
            <w:rStyle w:val="CharDefText"/>
          </w:rPr>
          <w:t>CSI</w:t>
        </w:r>
        <w:r>
          <w:rPr>
            <w:b/>
          </w:rPr>
          <w:t>”</w:t>
        </w:r>
        <w:r>
          <w:t xml:space="preserve"> for conditional</w:t>
        </w:r>
        <w:r>
          <w:rPr>
            <w:rStyle w:val="CharDefText"/>
            <w:b w:val="0"/>
          </w:rPr>
          <w:t xml:space="preserve"> suspended imprisonment;</w:t>
        </w:r>
      </w:ins>
    </w:p>
    <w:p>
      <w:pPr>
        <w:pStyle w:val="Defstart"/>
      </w:pPr>
      <w:r>
        <w:tab/>
      </w:r>
      <w:r>
        <w:rPr>
          <w:b/>
        </w:rPr>
        <w:t>“RRO”</w:t>
      </w:r>
      <w:r>
        <w:t xml:space="preserve"> for re-entry release order;</w:t>
      </w:r>
    </w:p>
    <w:p>
      <w:pPr>
        <w:pStyle w:val="Defstart"/>
      </w:pPr>
      <w:r>
        <w:tab/>
      </w:r>
      <w:r>
        <w:rPr>
          <w:b/>
        </w:rPr>
        <w:t>“</w:t>
      </w:r>
      <w:r>
        <w:rPr>
          <w:rStyle w:val="CharDefText"/>
        </w:rPr>
        <w:t>WDO</w:t>
      </w:r>
      <w:r>
        <w:rPr>
          <w:b/>
        </w:rPr>
        <w:t>”</w:t>
      </w:r>
      <w:r>
        <w:t xml:space="preserve"> for work and development order.</w:t>
      </w:r>
    </w:p>
    <w:p>
      <w:pPr>
        <w:pStyle w:val="Footnotesection"/>
        <w:rPr>
          <w:ins w:id="28" w:author="svcMRProcess" w:date="2018-09-08T13:49:00Z"/>
        </w:rPr>
      </w:pPr>
      <w:ins w:id="29" w:author="svcMRProcess" w:date="2018-09-08T13:49:00Z">
        <w:r>
          <w:tab/>
          <w:t>[Section 4 amended by No. 27 of 2004 s. 10.]</w:t>
        </w:r>
      </w:ins>
    </w:p>
    <w:p>
      <w:pPr>
        <w:pStyle w:val="Heading2"/>
      </w:pPr>
      <w:bookmarkStart w:id="30" w:name="_Toc72911439"/>
      <w:bookmarkStart w:id="31" w:name="_Toc86051386"/>
      <w:bookmarkStart w:id="32" w:name="_Toc92785045"/>
      <w:bookmarkStart w:id="33" w:name="_Toc136676360"/>
      <w:r>
        <w:rPr>
          <w:rStyle w:val="CharPartNo"/>
        </w:rPr>
        <w:t>Part 2</w:t>
      </w:r>
      <w:r>
        <w:t xml:space="preserve"> — </w:t>
      </w:r>
      <w:r>
        <w:rPr>
          <w:rStyle w:val="CharPartText"/>
        </w:rPr>
        <w:t>General matters about people in custody</w:t>
      </w:r>
      <w:bookmarkEnd w:id="30"/>
      <w:bookmarkEnd w:id="31"/>
      <w:bookmarkEnd w:id="32"/>
      <w:bookmarkEnd w:id="33"/>
    </w:p>
    <w:p>
      <w:pPr>
        <w:pStyle w:val="Heading3"/>
      </w:pPr>
      <w:bookmarkStart w:id="34" w:name="_Toc72911440"/>
      <w:bookmarkStart w:id="35" w:name="_Toc86051387"/>
      <w:bookmarkStart w:id="36" w:name="_Toc92785046"/>
      <w:bookmarkStart w:id="37" w:name="_Toc136676361"/>
      <w:r>
        <w:rPr>
          <w:rStyle w:val="CharDivNo"/>
        </w:rPr>
        <w:t>Division 1</w:t>
      </w:r>
      <w:r>
        <w:t xml:space="preserve"> — </w:t>
      </w:r>
      <w:r>
        <w:rPr>
          <w:rStyle w:val="CharDivText"/>
        </w:rPr>
        <w:t>Preliminary</w:t>
      </w:r>
      <w:bookmarkEnd w:id="34"/>
      <w:bookmarkEnd w:id="35"/>
      <w:bookmarkEnd w:id="36"/>
      <w:bookmarkEnd w:id="37"/>
    </w:p>
    <w:p>
      <w:pPr>
        <w:pStyle w:val="Heading5"/>
      </w:pPr>
      <w:bookmarkStart w:id="38" w:name="_Toc48022264"/>
      <w:bookmarkStart w:id="39" w:name="_Toc136676362"/>
      <w:bookmarkStart w:id="40" w:name="_Toc92785047"/>
      <w:r>
        <w:rPr>
          <w:rStyle w:val="CharSectno"/>
        </w:rPr>
        <w:t>5</w:t>
      </w:r>
      <w:r>
        <w:t>.</w:t>
      </w:r>
      <w:r>
        <w:tab/>
        <w:t>Interpretation and calculations</w:t>
      </w:r>
      <w:bookmarkEnd w:id="38"/>
      <w:bookmarkEnd w:id="39"/>
      <w:bookmarkEnd w:id="4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3"/>
      </w:pPr>
      <w:bookmarkStart w:id="41" w:name="_Toc72911442"/>
      <w:bookmarkStart w:id="42" w:name="_Toc86051389"/>
      <w:bookmarkStart w:id="43" w:name="_Toc92785048"/>
      <w:bookmarkStart w:id="44" w:name="_Toc136676363"/>
      <w:r>
        <w:rPr>
          <w:rStyle w:val="CharDivNo"/>
        </w:rPr>
        <w:t>Division 2</w:t>
      </w:r>
      <w:r>
        <w:t xml:space="preserve"> — </w:t>
      </w:r>
      <w:r>
        <w:rPr>
          <w:rStyle w:val="CharDivText"/>
        </w:rPr>
        <w:t>Matters affecting the service of terms</w:t>
      </w:r>
      <w:bookmarkEnd w:id="41"/>
      <w:bookmarkEnd w:id="42"/>
      <w:bookmarkEnd w:id="43"/>
      <w:bookmarkEnd w:id="44"/>
    </w:p>
    <w:p>
      <w:pPr>
        <w:pStyle w:val="Heading5"/>
      </w:pPr>
      <w:bookmarkStart w:id="45" w:name="_Toc48022265"/>
      <w:bookmarkStart w:id="46" w:name="_Toc136676364"/>
      <w:bookmarkStart w:id="47" w:name="_Toc92785049"/>
      <w:r>
        <w:rPr>
          <w:rStyle w:val="CharSectno"/>
        </w:rPr>
        <w:t>6</w:t>
      </w:r>
      <w:r>
        <w:t>.</w:t>
      </w:r>
      <w:r>
        <w:tab/>
        <w:t>When a term begins</w:t>
      </w:r>
      <w:bookmarkEnd w:id="45"/>
      <w:bookmarkEnd w:id="46"/>
      <w:bookmarkEnd w:id="47"/>
    </w:p>
    <w:p>
      <w:pPr>
        <w:pStyle w:val="Subsection"/>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rPr>
          <w:snapToGrid w:val="0"/>
        </w:rPr>
      </w:pPr>
      <w:r>
        <w:tab/>
        <w:t>(a)</w:t>
      </w:r>
      <w:r>
        <w:tab/>
      </w:r>
      <w:r>
        <w:rPr>
          <w:snapToGrid w:val="0"/>
        </w:rPr>
        <w:t>a parole order; or</w:t>
      </w:r>
    </w:p>
    <w:p>
      <w:pPr>
        <w:pStyle w:val="Indenta"/>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8" w:name="_Toc48022266"/>
      <w:bookmarkStart w:id="49" w:name="_Toc136676365"/>
      <w:bookmarkStart w:id="50" w:name="_Toc92785050"/>
      <w:r>
        <w:rPr>
          <w:rStyle w:val="CharSectno"/>
        </w:rPr>
        <w:t>7</w:t>
      </w:r>
      <w:r>
        <w:t>.</w:t>
      </w:r>
      <w:r>
        <w:tab/>
        <w:t>Order of service of fixed terms</w:t>
      </w:r>
      <w:bookmarkEnd w:id="48"/>
      <w:bookmarkEnd w:id="49"/>
      <w:bookmarkEnd w:id="50"/>
    </w:p>
    <w:p>
      <w:pPr>
        <w:pStyle w:val="Subsection"/>
        <w:keepNext/>
      </w:pPr>
      <w:r>
        <w:tab/>
        <w:t>(1)</w:t>
      </w:r>
      <w:r>
        <w:tab/>
        <w:t>In this section —</w:t>
      </w:r>
    </w:p>
    <w:p>
      <w:pPr>
        <w:pStyle w:val="Defstart"/>
      </w:pPr>
      <w:r>
        <w:tab/>
      </w:r>
      <w:r>
        <w:rPr>
          <w:b/>
        </w:rPr>
        <w:t>“</w:t>
      </w:r>
      <w:r>
        <w:rPr>
          <w:rStyle w:val="CharDefText"/>
        </w:rPr>
        <w:t>fixed term</w:t>
      </w:r>
      <w:r>
        <w:rPr>
          <w:b/>
        </w:rPr>
        <w:t>”</w:t>
      </w:r>
      <w:r>
        <w:t xml:space="preserve"> includes a period of imprisonment ordered under section 58, 59 or 119A of the </w:t>
      </w:r>
      <w:r>
        <w:rPr>
          <w:i/>
        </w:rPr>
        <w:t>Sentencing Act 1995</w:t>
      </w:r>
      <w:r>
        <w:t>;</w:t>
      </w:r>
    </w:p>
    <w:p>
      <w:pPr>
        <w:pStyle w:val="Defstart"/>
      </w:pPr>
      <w:r>
        <w:tab/>
      </w:r>
      <w:r>
        <w:rPr>
          <w:b/>
        </w:rPr>
        <w:t>“</w:t>
      </w:r>
      <w:r>
        <w:rPr>
          <w:rStyle w:val="CharDefText"/>
        </w:rPr>
        <w:t>non</w:t>
      </w:r>
      <w:r>
        <w:rPr>
          <w:rStyle w:val="CharDefText"/>
        </w:rPr>
        <w:noBreakHyphen/>
        <w:t>parole period</w:t>
      </w:r>
      <w:r>
        <w:rPr>
          <w:b/>
        </w:rPr>
        <w:t>”</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rPr>
          <w:snapToGrid w:val="0"/>
        </w:rPr>
      </w:pPr>
      <w:r>
        <w:tab/>
        <w:t>(2)</w:t>
      </w:r>
      <w:r>
        <w:tab/>
        <w:t>A</w:t>
      </w:r>
      <w:r>
        <w:rPr>
          <w:snapToGrid w:val="0"/>
        </w:rPr>
        <w:t xml:space="preserve"> prisoner sentenced to serve 2 or more fixed terms is to serve those terms in this order —</w:t>
      </w:r>
    </w:p>
    <w:p>
      <w:pPr>
        <w:pStyle w:val="Indenta"/>
        <w:rPr>
          <w:snapToGrid w:val="0"/>
        </w:rPr>
      </w:pPr>
      <w:r>
        <w:tab/>
        <w:t>(a)</w:t>
      </w:r>
      <w:r>
        <w:tab/>
      </w:r>
      <w:r>
        <w:rPr>
          <w:snapToGrid w:val="0"/>
        </w:rPr>
        <w:t>firstly, those that are not parole terms are to be served according to whether they are concurrent, partly concurrent or cumulative with one another;</w:t>
      </w:r>
    </w:p>
    <w:p>
      <w:pPr>
        <w:pStyle w:val="Indenta"/>
        <w:rPr>
          <w:snapToGrid w:val="0"/>
        </w:rPr>
      </w:pPr>
      <w:r>
        <w:tab/>
        <w:t>(b)</w:t>
      </w:r>
      <w:r>
        <w:tab/>
      </w:r>
      <w:r>
        <w:rPr>
          <w:snapToGrid w:val="0"/>
        </w:rPr>
        <w:t xml:space="preserve">secondly, subject to section 94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rPr>
          <w:snapToGrid w:val="0"/>
        </w:rPr>
      </w:pPr>
      <w:r>
        <w:tab/>
        <w:t>(c)</w:t>
      </w:r>
      <w:r>
        <w:tab/>
      </w:r>
      <w:r>
        <w:rPr>
          <w:snapToGrid w:val="0"/>
        </w:rPr>
        <w:t xml:space="preserve">thirdly, subject to section 94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pPr>
      <w:r>
        <w:tab/>
        <w:t>(i)</w:t>
      </w:r>
      <w:r>
        <w:tab/>
        <w:t>cumulatively if the terms are cumulative;</w:t>
      </w:r>
    </w:p>
    <w:p>
      <w:pPr>
        <w:pStyle w:val="Indenti"/>
      </w:pPr>
      <w:r>
        <w:tab/>
        <w:t>(ii)</w:t>
      </w:r>
      <w:r>
        <w:tab/>
        <w:t>concurrently if the terms are concurrent or partly concurrent.</w:t>
      </w:r>
    </w:p>
    <w:p>
      <w:pPr>
        <w:pStyle w:val="Subsection"/>
      </w:pPr>
      <w:r>
        <w:tab/>
        <w:t>(3)</w:t>
      </w:r>
      <w:r>
        <w:tab/>
        <w:t xml:space="preserve">If after the commencement of Part 2 Division 4 of the </w:t>
      </w:r>
      <w:r>
        <w:rPr>
          <w:i/>
        </w:rPr>
        <w:t>Sentencing Legislation Amendment and Repeal Act 2003</w:t>
      </w:r>
      <w:r>
        <w:t xml:space="preserve"> a prisoner who is serving, or has yet to serve, a parole term imposed before the commencement of that Division is sentenced to serve another parole term, then —</w:t>
      </w:r>
    </w:p>
    <w:p>
      <w:pPr>
        <w:pStyle w:val="Indenta"/>
      </w:pPr>
      <w:r>
        <w:tab/>
        <w:t>(a)</w:t>
      </w:r>
      <w:r>
        <w:tab/>
        <w:t>the non</w:t>
      </w:r>
      <w:r>
        <w:noBreakHyphen/>
        <w:t>parole periods of the terms are to be served according to whether the parole terms are concurrent, partly concurrent or cumulative with one another; and</w:t>
      </w:r>
    </w:p>
    <w:p>
      <w:pPr>
        <w:pStyle w:val="Indenta"/>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If while serving a fixed term a prisoner is sentenced to serve another fixed term, other than a fixed term ordered to be served partly concurrently with another term, service of the former is suspended if necessary so that the terms can then be served in the order required by subsection (1).</w:t>
      </w:r>
    </w:p>
    <w:p>
      <w:pPr>
        <w:pStyle w:val="Heading5"/>
      </w:pPr>
      <w:bookmarkStart w:id="51" w:name="_Toc48022267"/>
      <w:bookmarkStart w:id="52" w:name="_Toc136676366"/>
      <w:bookmarkStart w:id="53" w:name="_Toc92785051"/>
      <w:r>
        <w:rPr>
          <w:rStyle w:val="CharSectno"/>
        </w:rPr>
        <w:t>8</w:t>
      </w:r>
      <w:r>
        <w:t>.</w:t>
      </w:r>
      <w:r>
        <w:tab/>
        <w:t>Effect of not being in custody</w:t>
      </w:r>
      <w:bookmarkEnd w:id="51"/>
      <w:bookmarkEnd w:id="52"/>
      <w:bookmarkEnd w:id="53"/>
    </w:p>
    <w:p>
      <w:pPr>
        <w:pStyle w:val="Subsection"/>
        <w:spacing w:before="120" w:line="240" w:lineRule="auto"/>
        <w:rPr>
          <w:snapToGrid w:val="0"/>
        </w:rPr>
      </w:pPr>
      <w:r>
        <w:tab/>
        <w:t>(1)</w:t>
      </w:r>
      <w:r>
        <w:tab/>
      </w:r>
      <w:r>
        <w:rPr>
          <w:snapToGrid w:val="0"/>
        </w:rPr>
        <w:t>A term does not elapse while a prisoner is at large, having escaped lawful custody while serving it.</w:t>
      </w:r>
    </w:p>
    <w:p>
      <w:pPr>
        <w:pStyle w:val="Subsection"/>
        <w:spacing w:before="120"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before="120"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4" w:name="_Toc48022268"/>
      <w:bookmarkStart w:id="55" w:name="_Toc136676367"/>
      <w:bookmarkStart w:id="56" w:name="_Toc92785052"/>
      <w:r>
        <w:rPr>
          <w:rStyle w:val="CharSectno"/>
        </w:rPr>
        <w:t>9</w:t>
      </w:r>
      <w:r>
        <w:t>.</w:t>
      </w:r>
      <w:r>
        <w:tab/>
        <w:t>Effect of time before an appeal</w:t>
      </w:r>
      <w:bookmarkEnd w:id="54"/>
      <w:bookmarkEnd w:id="55"/>
      <w:bookmarkEnd w:id="56"/>
    </w:p>
    <w:p>
      <w:pPr>
        <w:pStyle w:val="Subsection"/>
        <w:spacing w:before="120"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before="120"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7" w:name="_Toc48022269"/>
      <w:bookmarkStart w:id="58" w:name="_Toc136676368"/>
      <w:bookmarkStart w:id="59" w:name="_Toc92785053"/>
      <w:r>
        <w:rPr>
          <w:rStyle w:val="CharSectno"/>
        </w:rPr>
        <w:t>10</w:t>
      </w:r>
      <w:r>
        <w:t>.</w:t>
      </w:r>
      <w:r>
        <w:tab/>
        <w:t>No release if prisoner in custody for another matter</w:t>
      </w:r>
      <w:bookmarkEnd w:id="57"/>
      <w:bookmarkEnd w:id="58"/>
      <w:bookmarkEnd w:id="5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0" w:name="_Toc72911448"/>
      <w:bookmarkStart w:id="61" w:name="_Toc86051395"/>
      <w:bookmarkStart w:id="62" w:name="_Toc92785054"/>
      <w:bookmarkStart w:id="63" w:name="_Toc136676369"/>
      <w:r>
        <w:rPr>
          <w:rStyle w:val="CharDivNo"/>
        </w:rPr>
        <w:t>Division 3</w:t>
      </w:r>
      <w:r>
        <w:rPr>
          <w:snapToGrid w:val="0"/>
        </w:rPr>
        <w:t xml:space="preserve"> — </w:t>
      </w:r>
      <w:r>
        <w:rPr>
          <w:rStyle w:val="CharDivText"/>
        </w:rPr>
        <w:t>Reports about certain people in custody</w:t>
      </w:r>
      <w:bookmarkEnd w:id="60"/>
      <w:bookmarkEnd w:id="61"/>
      <w:bookmarkEnd w:id="62"/>
      <w:bookmarkEnd w:id="63"/>
    </w:p>
    <w:p>
      <w:pPr>
        <w:pStyle w:val="Heading5"/>
      </w:pPr>
      <w:bookmarkStart w:id="64" w:name="_Toc48022270"/>
      <w:bookmarkStart w:id="65" w:name="_Toc136676370"/>
      <w:bookmarkStart w:id="66" w:name="_Toc92785055"/>
      <w:r>
        <w:rPr>
          <w:rStyle w:val="CharSectno"/>
        </w:rPr>
        <w:t>11</w:t>
      </w:r>
      <w:r>
        <w:t>.</w:t>
      </w:r>
      <w:r>
        <w:tab/>
        <w:t>Report to Minister about the place of custody for a person in custody during Governor’s pleasure</w:t>
      </w:r>
      <w:bookmarkEnd w:id="64"/>
      <w:bookmarkEnd w:id="65"/>
      <w:bookmarkEnd w:id="66"/>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Minister a written report on the place or places where a person who is ordered to be detained in strict custody under section 282 of </w:t>
      </w:r>
      <w:r>
        <w:rPr>
          <w:i/>
        </w:rPr>
        <w:t>The Criminal Code</w:t>
      </w:r>
      <w:r>
        <w:t xml:space="preserve"> is or should be detained in safe custody.</w:t>
      </w:r>
    </w:p>
    <w:p>
      <w:pPr>
        <w:pStyle w:val="Heading5"/>
      </w:pPr>
      <w:bookmarkStart w:id="67" w:name="_Toc48022271"/>
      <w:bookmarkStart w:id="68" w:name="_Toc136676371"/>
      <w:bookmarkStart w:id="69" w:name="_Toc92785056"/>
      <w:r>
        <w:rPr>
          <w:rStyle w:val="CharSectno"/>
        </w:rPr>
        <w:t>12</w:t>
      </w:r>
      <w:r>
        <w:t>.</w:t>
      </w:r>
      <w:r>
        <w:tab/>
        <w:t>Report to Minister about a person in custody</w:t>
      </w:r>
      <w:bookmarkEnd w:id="67"/>
      <w:bookmarkEnd w:id="68"/>
      <w:bookmarkEnd w:id="69"/>
    </w:p>
    <w:p>
      <w:pPr>
        <w:pStyle w:val="Subsection"/>
        <w:rPr>
          <w:snapToGrid w:val="0"/>
        </w:rPr>
      </w:pPr>
      <w:r>
        <w:tab/>
        <w:t>(1)</w:t>
      </w:r>
      <w:r>
        <w:tab/>
      </w:r>
      <w:r>
        <w:rPr>
          <w:snapToGrid w:val="0"/>
        </w:rPr>
        <w:t>In this section —</w:t>
      </w:r>
    </w:p>
    <w:p>
      <w:pPr>
        <w:pStyle w:val="Defstart"/>
      </w:pPr>
      <w:r>
        <w:tab/>
      </w:r>
      <w:r>
        <w:rPr>
          <w:b/>
        </w:rPr>
        <w:t>“</w:t>
      </w:r>
      <w:r>
        <w:rPr>
          <w:rStyle w:val="CharDefText"/>
        </w:rPr>
        <w:t>person in custody</w:t>
      </w:r>
      <w:r>
        <w:rPr>
          <w:b/>
        </w:rPr>
        <w:t>”</w:t>
      </w:r>
      <w:r>
        <w:t xml:space="preserve"> means —</w:t>
      </w:r>
    </w:p>
    <w:p>
      <w:pPr>
        <w:pStyle w:val="Defpara"/>
      </w:pPr>
      <w:r>
        <w:tab/>
        <w:t>(a)</w:t>
      </w:r>
      <w:r>
        <w:tab/>
        <w:t>a prisoner sentenced to a fixed term, whether a parole term or not;</w:t>
      </w:r>
    </w:p>
    <w:p>
      <w:pPr>
        <w:pStyle w:val="Defpara"/>
      </w:pPr>
      <w:r>
        <w:tab/>
        <w:t>(b)</w:t>
      </w:r>
      <w:r>
        <w:tab/>
        <w:t>a prisoner sentenced to a life term;</w:t>
      </w:r>
    </w:p>
    <w:p>
      <w:pPr>
        <w:pStyle w:val="Defpara"/>
      </w:pPr>
      <w:r>
        <w:tab/>
        <w:t>(c)</w:t>
      </w:r>
      <w:r>
        <w:tab/>
        <w:t>a prisoner sentenced to indefinite imprisonment;</w:t>
      </w:r>
    </w:p>
    <w:p>
      <w:pPr>
        <w:pStyle w:val="Defpara"/>
      </w:pPr>
      <w:r>
        <w:tab/>
        <w:t>(d)</w:t>
      </w:r>
      <w:r>
        <w:tab/>
        <w:t xml:space="preserve">a person in strict or safe custody by virtue of an order made under section 282 of </w:t>
      </w:r>
      <w:r>
        <w:rPr>
          <w:i/>
        </w:rPr>
        <w:t>The Criminal Code</w:t>
      </w:r>
      <w:r>
        <w:t>.</w:t>
      </w:r>
    </w:p>
    <w:p>
      <w:pPr>
        <w:pStyle w:val="Subsection"/>
        <w:rPr>
          <w:snapToGrid w:val="0"/>
        </w:rPr>
      </w:pPr>
      <w:r>
        <w:tab/>
        <w:t>(2)</w:t>
      </w:r>
      <w:r>
        <w:tab/>
      </w:r>
      <w:r>
        <w:rPr>
          <w:snapToGrid w:val="0"/>
        </w:rPr>
        <w:t>At any time the Minister, in writing, may request the Board to report about a person in custody.</w:t>
      </w:r>
    </w:p>
    <w:p>
      <w:pPr>
        <w:pStyle w:val="Subsection"/>
        <w:rPr>
          <w:snapToGrid w:val="0"/>
        </w:rPr>
      </w:pPr>
      <w:r>
        <w:tab/>
        <w:t>(3)</w:t>
      </w:r>
      <w:r>
        <w:tab/>
      </w:r>
      <w:r>
        <w:rPr>
          <w:snapToGrid w:val="0"/>
        </w:rPr>
        <w:t>The Board must give the Minister a written report about a person in custody —</w:t>
      </w:r>
    </w:p>
    <w:p>
      <w:pPr>
        <w:pStyle w:val="Indenta"/>
        <w:rPr>
          <w:snapToGrid w:val="0"/>
        </w:rPr>
      </w:pPr>
      <w:r>
        <w:tab/>
        <w:t>(a)</w:t>
      </w:r>
      <w:r>
        <w:tab/>
      </w:r>
      <w:r>
        <w:rPr>
          <w:snapToGrid w:val="0"/>
        </w:rPr>
        <w:t>whenever it gets a written request to do so from the Minister;</w:t>
      </w:r>
    </w:p>
    <w:p>
      <w:pPr>
        <w:pStyle w:val="Indenta"/>
        <w:rPr>
          <w:snapToGrid w:val="0"/>
        </w:rPr>
      </w:pPr>
      <w:r>
        <w:tab/>
        <w:t>(b)</w:t>
      </w:r>
      <w:r>
        <w:tab/>
      </w:r>
      <w:r>
        <w:rPr>
          <w:snapToGrid w:val="0"/>
        </w:rPr>
        <w:t>whenever it thinks there are special circumstances which justify doing so; and</w:t>
      </w:r>
    </w:p>
    <w:p>
      <w:pPr>
        <w:pStyle w:val="Indenta"/>
        <w:rPr>
          <w:snapToGrid w:val="0"/>
        </w:rPr>
      </w:pPr>
      <w:r>
        <w:tab/>
        <w:t>(c)</w:t>
      </w:r>
      <w:r>
        <w:tab/>
      </w:r>
      <w:r>
        <w:rPr>
          <w:snapToGrid w:val="0"/>
        </w:rPr>
        <w:t>in any event, in the case of a person referred to in paragraph (d) of the definition of “person in custody” in subsection (1), at least once in every year.</w:t>
      </w:r>
    </w:p>
    <w:p>
      <w:pPr>
        <w:pStyle w:val="Subsection"/>
      </w:pPr>
      <w:r>
        <w:tab/>
        <w:t>(4)</w:t>
      </w:r>
      <w:r>
        <w:tab/>
        <w:t>A report —</w:t>
      </w:r>
    </w:p>
    <w:p>
      <w:pPr>
        <w:pStyle w:val="Indenta"/>
        <w:rPr>
          <w:snapToGrid w:val="0"/>
        </w:rPr>
      </w:pPr>
      <w:r>
        <w:tab/>
        <w:t>(a)</w:t>
      </w:r>
      <w:r>
        <w:tab/>
        <w:t xml:space="preserve">must, if given </w:t>
      </w:r>
      <w:r>
        <w:rPr>
          <w:snapToGrid w:val="0"/>
        </w:rPr>
        <w:t>under subsection (3)(a); and</w:t>
      </w:r>
    </w:p>
    <w:p>
      <w:pPr>
        <w:pStyle w:val="Indenta"/>
        <w:rPr>
          <w:snapToGrid w:val="0"/>
        </w:rPr>
      </w:pPr>
      <w:r>
        <w:tab/>
        <w:t>(b)</w:t>
      </w:r>
      <w:r>
        <w:tab/>
        <w:t xml:space="preserve">may, if given </w:t>
      </w:r>
      <w:r>
        <w:rPr>
          <w:snapToGrid w:val="0"/>
        </w:rPr>
        <w:t>under subsection (3)(b) or (c),</w:t>
      </w:r>
    </w:p>
    <w:p>
      <w:pPr>
        <w:pStyle w:val="Subsection"/>
        <w:rPr>
          <w:snapToGrid w:val="0"/>
        </w:rPr>
      </w:pPr>
      <w:r>
        <w:tab/>
      </w:r>
      <w:r>
        <w:tab/>
      </w:r>
      <w:r>
        <w:rPr>
          <w:snapToGrid w:val="0"/>
        </w:rPr>
        <w:t>recommend whether or not the Governor should be advised to exercise any power vested in the Governor to release the person in custody and, if release is recommended, the requirements or conditions (if any) that should apply to the person’s release.</w:t>
      </w:r>
    </w:p>
    <w:p>
      <w:pPr>
        <w:pStyle w:val="Subsection"/>
        <w:rPr>
          <w:snapToGrid w:val="0"/>
        </w:rPr>
      </w:pPr>
      <w:r>
        <w:tab/>
        <w:t>(5)</w:t>
      </w:r>
      <w:r>
        <w:tab/>
      </w:r>
      <w:r>
        <w:rPr>
          <w:snapToGrid w:val="0"/>
        </w:rPr>
        <w:t>If a report under subsection (3) about a person in custody recommends that the person be released, the report must, in addition to any other matters the Board thinks fit, report —</w:t>
      </w:r>
    </w:p>
    <w:p>
      <w:pPr>
        <w:pStyle w:val="Indenta"/>
        <w:rPr>
          <w:snapToGrid w:val="0"/>
        </w:rPr>
      </w:pPr>
      <w:r>
        <w:tab/>
        <w:t>(a)</w:t>
      </w:r>
      <w:r>
        <w:tab/>
      </w:r>
      <w:r>
        <w:rPr>
          <w:snapToGrid w:val="0"/>
        </w:rPr>
        <w:t>on the nature and circumstances of the offence that gave rise to the person being in custody; and</w:t>
      </w:r>
    </w:p>
    <w:p>
      <w:pPr>
        <w:pStyle w:val="Indenta"/>
        <w:rPr>
          <w:snapToGrid w:val="0"/>
        </w:rPr>
      </w:pPr>
      <w:r>
        <w:tab/>
        <w:t>(b)</w:t>
      </w:r>
      <w:r>
        <w:tab/>
      </w:r>
      <w:r>
        <w:rPr>
          <w:snapToGrid w:val="0"/>
        </w:rPr>
        <w:t>if parole is recommended —</w:t>
      </w:r>
    </w:p>
    <w:p>
      <w:pPr>
        <w:pStyle w:val="Indenti"/>
      </w:pPr>
      <w:r>
        <w:rPr>
          <w:snapToGrid w:val="0"/>
        </w:rPr>
        <w:tab/>
        <w:t>(i)</w:t>
      </w:r>
      <w:r>
        <w:rPr>
          <w:snapToGrid w:val="0"/>
        </w:rPr>
        <w:tab/>
        <w:t>on the parole considerations (within the meaning of section 16) relating to the person;</w:t>
      </w:r>
    </w:p>
    <w:p>
      <w:pPr>
        <w:pStyle w:val="Indenti"/>
        <w:rPr>
          <w:snapToGrid w:val="0"/>
        </w:rPr>
      </w:pPr>
      <w:r>
        <w:rPr>
          <w:snapToGrid w:val="0"/>
        </w:rPr>
        <w:tab/>
        <w:t>(ii)</w:t>
      </w:r>
      <w:r>
        <w:rPr>
          <w:snapToGrid w:val="0"/>
        </w:rPr>
        <w:tab/>
        <w:t>on the period for which the person should be on parole; and</w:t>
      </w:r>
    </w:p>
    <w:p>
      <w:pPr>
        <w:pStyle w:val="Indenti"/>
        <w:rPr>
          <w:snapToGrid w:val="0"/>
        </w:rPr>
      </w:pPr>
      <w:r>
        <w:rPr>
          <w:snapToGrid w:val="0"/>
        </w:rPr>
        <w:tab/>
        <w:t>(iii)</w:t>
      </w:r>
      <w:r>
        <w:rPr>
          <w:snapToGrid w:val="0"/>
        </w:rPr>
        <w:tab/>
        <w:t>on the additional requirements (if any) to which the person should be subject while on parole.</w:t>
      </w:r>
    </w:p>
    <w:p>
      <w:pPr>
        <w:pStyle w:val="Heading3"/>
      </w:pPr>
      <w:bookmarkStart w:id="70" w:name="_Toc72911451"/>
      <w:bookmarkStart w:id="71" w:name="_Toc86051398"/>
      <w:bookmarkStart w:id="72" w:name="_Toc92785057"/>
      <w:bookmarkStart w:id="73" w:name="_Toc136676372"/>
      <w:r>
        <w:rPr>
          <w:rStyle w:val="CharDivNo"/>
        </w:rPr>
        <w:t>Division 4</w:t>
      </w:r>
      <w:r>
        <w:t xml:space="preserve"> — </w:t>
      </w:r>
      <w:r>
        <w:rPr>
          <w:rStyle w:val="CharDivText"/>
        </w:rPr>
        <w:t>Releasing people in custody during the Governor’s pleasure</w:t>
      </w:r>
      <w:bookmarkEnd w:id="70"/>
      <w:bookmarkEnd w:id="71"/>
      <w:bookmarkEnd w:id="72"/>
      <w:bookmarkEnd w:id="73"/>
    </w:p>
    <w:p>
      <w:pPr>
        <w:pStyle w:val="Heading5"/>
      </w:pPr>
      <w:bookmarkStart w:id="74" w:name="_Toc48022272"/>
      <w:bookmarkStart w:id="75" w:name="_Toc136676373"/>
      <w:bookmarkStart w:id="76" w:name="_Toc92785058"/>
      <w:r>
        <w:rPr>
          <w:rStyle w:val="CharSectno"/>
        </w:rPr>
        <w:t>13</w:t>
      </w:r>
      <w:r>
        <w:t>.</w:t>
      </w:r>
      <w:r>
        <w:tab/>
        <w:t>Operation of this Division</w:t>
      </w:r>
      <w:bookmarkEnd w:id="74"/>
      <w:bookmarkEnd w:id="75"/>
      <w:bookmarkEnd w:id="76"/>
    </w:p>
    <w:p>
      <w:pPr>
        <w:pStyle w:val="Subsection"/>
        <w:rPr>
          <w:snapToGrid w:val="0"/>
        </w:rPr>
      </w:pPr>
      <w:r>
        <w:tab/>
      </w:r>
      <w:r>
        <w:tab/>
      </w:r>
      <w:r>
        <w:rPr>
          <w:snapToGrid w:val="0"/>
        </w:rPr>
        <w:t>The powers in this Division are in addition to the power of the Governor to at any time release people who are in custody during the Governor’s pleasure.</w:t>
      </w:r>
    </w:p>
    <w:p>
      <w:pPr>
        <w:pStyle w:val="Heading5"/>
      </w:pPr>
      <w:bookmarkStart w:id="77" w:name="_Toc48022273"/>
      <w:bookmarkStart w:id="78" w:name="_Toc136676374"/>
      <w:bookmarkStart w:id="79" w:name="_Toc92785059"/>
      <w:r>
        <w:rPr>
          <w:rStyle w:val="CharSectno"/>
        </w:rPr>
        <w:t>14</w:t>
      </w:r>
      <w:r>
        <w:t>.</w:t>
      </w:r>
      <w:r>
        <w:tab/>
        <w:t>Release may be by parole order</w:t>
      </w:r>
      <w:bookmarkEnd w:id="77"/>
      <w:bookmarkEnd w:id="78"/>
      <w:bookmarkEnd w:id="79"/>
    </w:p>
    <w:p>
      <w:pPr>
        <w:pStyle w:val="Subsection"/>
        <w:rPr>
          <w:snapToGrid w:val="0"/>
        </w:rPr>
      </w:pPr>
      <w:r>
        <w:tab/>
        <w:t>(1)</w:t>
      </w:r>
      <w:r>
        <w:tab/>
      </w:r>
      <w:r>
        <w:rPr>
          <w:snapToGrid w:val="0"/>
        </w:rPr>
        <w:t xml:space="preserve">The release by the Governor of a person in strict or safe custody by virtue of an order made under section 282 of </w:t>
      </w:r>
      <w:r>
        <w:rPr>
          <w:i/>
          <w:snapToGrid w:val="0"/>
        </w:rPr>
        <w:t>The Criminal Code</w:t>
      </w:r>
      <w:r>
        <w:rPr>
          <w:snapToGrid w:val="0"/>
        </w:rPr>
        <w:t xml:space="preserve"> may, if the Governor thinks fit, be by means of a parole order made by the Governor.</w:t>
      </w:r>
    </w:p>
    <w:p>
      <w:pPr>
        <w:pStyle w:val="Subsection"/>
        <w:rPr>
          <w:snapToGrid w:val="0"/>
        </w:rPr>
      </w:pPr>
      <w:r>
        <w:tab/>
        <w:t>(2)</w:t>
      </w:r>
      <w:r>
        <w:tab/>
      </w:r>
      <w:r>
        <w:rPr>
          <w:snapToGrid w:val="0"/>
        </w:rPr>
        <w:t>The parole order may not be made unless a report about the person has been given by the Board to the Minister under section 12.</w:t>
      </w:r>
    </w:p>
    <w:p>
      <w:pPr>
        <w:pStyle w:val="Subsection"/>
        <w:rPr>
          <w:snapToGrid w:val="0"/>
        </w:rPr>
      </w:pPr>
      <w:r>
        <w:tab/>
        <w:t>(3)</w:t>
      </w:r>
      <w:r>
        <w:tab/>
      </w:r>
      <w:r>
        <w:rPr>
          <w:snapToGrid w:val="0"/>
        </w:rPr>
        <w:t>The release date is that set by the Governor.</w:t>
      </w:r>
    </w:p>
    <w:p>
      <w:pPr>
        <w:pStyle w:val="Subsection"/>
        <w:rPr>
          <w:snapToGrid w:val="0"/>
        </w:rPr>
      </w:pPr>
      <w:r>
        <w:tab/>
        <w:t>(4)</w:t>
      </w:r>
      <w:r>
        <w:tab/>
      </w:r>
      <w:r>
        <w:rPr>
          <w:snapToGrid w:val="0"/>
        </w:rPr>
        <w:t>The parole period in the order is to be set by the Governor and must be at least 6 months and not more than 5 years.</w:t>
      </w:r>
    </w:p>
    <w:p>
      <w:pPr>
        <w:pStyle w:val="Subsection"/>
        <w:rPr>
          <w:snapToGrid w:val="0"/>
        </w:rPr>
      </w:pPr>
      <w:r>
        <w:tab/>
        <w:t>(5)</w:t>
      </w:r>
      <w:r>
        <w:tab/>
      </w:r>
      <w:r>
        <w:rPr>
          <w:snapToGrid w:val="0"/>
        </w:rPr>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Heading2"/>
      </w:pPr>
      <w:bookmarkStart w:id="80" w:name="_Toc72911454"/>
      <w:bookmarkStart w:id="81" w:name="_Toc86051401"/>
      <w:bookmarkStart w:id="82" w:name="_Toc92785060"/>
      <w:bookmarkStart w:id="83" w:name="_Toc136676375"/>
      <w:r>
        <w:rPr>
          <w:rStyle w:val="CharPartNo"/>
        </w:rPr>
        <w:t>Part 3</w:t>
      </w:r>
      <w:r>
        <w:t xml:space="preserve"> — </w:t>
      </w:r>
      <w:r>
        <w:rPr>
          <w:rStyle w:val="CharPartText"/>
        </w:rPr>
        <w:t>Parole</w:t>
      </w:r>
      <w:bookmarkEnd w:id="80"/>
      <w:bookmarkEnd w:id="81"/>
      <w:bookmarkEnd w:id="82"/>
      <w:bookmarkEnd w:id="83"/>
    </w:p>
    <w:p>
      <w:pPr>
        <w:pStyle w:val="Heading3"/>
      </w:pPr>
      <w:bookmarkStart w:id="84" w:name="_Toc72911455"/>
      <w:bookmarkStart w:id="85" w:name="_Toc86051402"/>
      <w:bookmarkStart w:id="86" w:name="_Toc92785061"/>
      <w:bookmarkStart w:id="87" w:name="_Toc136676376"/>
      <w:r>
        <w:rPr>
          <w:rStyle w:val="CharDivNo"/>
        </w:rPr>
        <w:t>Division 1</w:t>
      </w:r>
      <w:r>
        <w:t xml:space="preserve"> — </w:t>
      </w:r>
      <w:r>
        <w:rPr>
          <w:rStyle w:val="CharDivText"/>
        </w:rPr>
        <w:t>Preliminary</w:t>
      </w:r>
      <w:bookmarkEnd w:id="84"/>
      <w:bookmarkEnd w:id="85"/>
      <w:bookmarkEnd w:id="86"/>
      <w:bookmarkEnd w:id="87"/>
    </w:p>
    <w:p>
      <w:pPr>
        <w:pStyle w:val="Heading5"/>
      </w:pPr>
      <w:bookmarkStart w:id="88" w:name="_Toc48022274"/>
      <w:bookmarkStart w:id="89" w:name="_Toc136676377"/>
      <w:bookmarkStart w:id="90" w:name="_Toc92785062"/>
      <w:r>
        <w:rPr>
          <w:rStyle w:val="CharSectno"/>
        </w:rPr>
        <w:t>15</w:t>
      </w:r>
      <w:r>
        <w:t>.</w:t>
      </w:r>
      <w:r>
        <w:tab/>
        <w:t>Interpretation</w:t>
      </w:r>
      <w:bookmarkEnd w:id="88"/>
      <w:bookmarkEnd w:id="89"/>
      <w:bookmarkEnd w:id="90"/>
    </w:p>
    <w:p>
      <w:pPr>
        <w:pStyle w:val="Subsection"/>
      </w:pPr>
      <w:r>
        <w:tab/>
        <w:t>(1)</w:t>
      </w:r>
      <w:r>
        <w:tab/>
        <w:t>In this Part —</w:t>
      </w:r>
    </w:p>
    <w:p>
      <w:pPr>
        <w:pStyle w:val="Defstart"/>
      </w:pPr>
      <w:r>
        <w:tab/>
      </w:r>
      <w:r>
        <w:rPr>
          <w:b/>
        </w:rPr>
        <w:t>“</w:t>
      </w:r>
      <w:r>
        <w:rPr>
          <w:rStyle w:val="CharDefText"/>
        </w:rPr>
        <w:t>parole considerations</w:t>
      </w:r>
      <w:r>
        <w:rPr>
          <w:b/>
        </w:rPr>
        <w:t>”</w:t>
      </w:r>
      <w:r>
        <w:t xml:space="preserve"> has the meaning given by section 16.</w:t>
      </w:r>
    </w:p>
    <w:p>
      <w:pPr>
        <w:pStyle w:val="Subsection"/>
      </w:pPr>
      <w:r>
        <w:tab/>
        <w:t>(2)</w:t>
      </w:r>
      <w:r>
        <w:tab/>
        <w:t xml:space="preserve">In this Part words and expressions have the same definitions, and calculations are to be made in the same way, as in Part 13 of the </w:t>
      </w:r>
      <w:r>
        <w:rPr>
          <w:i/>
        </w:rPr>
        <w:t>Sentencing Act 1995</w:t>
      </w:r>
      <w:r>
        <w:t>.</w:t>
      </w:r>
    </w:p>
    <w:p>
      <w:pPr>
        <w:pStyle w:val="Heading5"/>
      </w:pPr>
      <w:bookmarkStart w:id="91" w:name="_Toc48022275"/>
      <w:bookmarkStart w:id="92" w:name="_Toc136676378"/>
      <w:bookmarkStart w:id="93" w:name="_Toc92785063"/>
      <w:r>
        <w:rPr>
          <w:rStyle w:val="CharSectno"/>
        </w:rPr>
        <w:t>16</w:t>
      </w:r>
      <w:r>
        <w:t>.</w:t>
      </w:r>
      <w:r>
        <w:tab/>
        <w:t>Release on parole, matters to be considered</w:t>
      </w:r>
      <w:bookmarkEnd w:id="91"/>
      <w:bookmarkEnd w:id="92"/>
      <w:bookmarkEnd w:id="93"/>
    </w:p>
    <w:p>
      <w:pPr>
        <w:pStyle w:val="Subsection"/>
      </w:pPr>
      <w:r>
        <w:tab/>
      </w:r>
      <w:r>
        <w:tab/>
        <w:t xml:space="preserve">In this Part a reference to parole considerations in relation to a sentence of imprisonment that a prisoner is serving or has yet to serve and in respect of which the prisoner may be released on parole is a reference to these considerations — </w:t>
      </w:r>
    </w:p>
    <w:p>
      <w:pPr>
        <w:pStyle w:val="Indenta"/>
      </w:pPr>
      <w:r>
        <w:tab/>
        <w:t>(a)</w:t>
      </w:r>
      <w:r>
        <w:tab/>
        <w:t>the circumstances of the commission of, and the seriousness of, the offence for which the sentence was imposed;</w:t>
      </w:r>
    </w:p>
    <w:p>
      <w:pPr>
        <w:pStyle w:val="Indenta"/>
      </w:pPr>
      <w:r>
        <w:tab/>
        <w:t>(b)</w:t>
      </w:r>
      <w:r>
        <w:tab/>
        <w:t>the behaviour of the prisoner when in custody serving the sentence in so far as it may be relevant to determining how the prisoner is likely to behave if released on parole;</w:t>
      </w:r>
    </w:p>
    <w:p>
      <w:pPr>
        <w:pStyle w:val="Indenta"/>
      </w:pPr>
      <w:r>
        <w:tab/>
        <w:t>(c)</w:t>
      </w:r>
      <w:r>
        <w:tab/>
        <w:t>whether the prisoner has participated in programmes available to him or her when in custody and if not the reasons for not doing so;</w:t>
      </w:r>
    </w:p>
    <w:p>
      <w:pPr>
        <w:pStyle w:val="Indenta"/>
      </w:pPr>
      <w:r>
        <w:tab/>
        <w:t>(d)</w:t>
      </w:r>
      <w:r>
        <w:tab/>
        <w:t>the prisoner’s performance when participating in any such programme;</w:t>
      </w:r>
    </w:p>
    <w:p>
      <w:pPr>
        <w:pStyle w:val="Indenta"/>
      </w:pPr>
      <w:r>
        <w:tab/>
        <w:t>(e)</w:t>
      </w:r>
      <w:r>
        <w:tab/>
        <w:t xml:space="preserve">the behaviour of the prisoner when subject to any release order (as defined in section 89 of the </w:t>
      </w:r>
      <w:r>
        <w:rPr>
          <w:i/>
        </w:rPr>
        <w:t>Sentencing Act 1995</w:t>
      </w:r>
      <w:r>
        <w:t>) made previously;</w:t>
      </w:r>
    </w:p>
    <w:p>
      <w:pPr>
        <w:pStyle w:val="Indenta"/>
      </w:pPr>
      <w:r>
        <w:tab/>
        <w:t>(f)</w:t>
      </w:r>
      <w:r>
        <w:tab/>
        <w:t>the likelihood of the prisoner offending when he or she is on parole;</w:t>
      </w:r>
    </w:p>
    <w:p>
      <w:pPr>
        <w:pStyle w:val="Indenta"/>
      </w:pPr>
      <w:r>
        <w:tab/>
        <w:t>(g)</w:t>
      </w:r>
      <w:r>
        <w:tab/>
        <w:t>the likelihood of the prisoner complying with the standard obligations and any additional requirements of a parole order;</w:t>
      </w:r>
    </w:p>
    <w:p>
      <w:pPr>
        <w:pStyle w:val="Indenta"/>
      </w:pPr>
      <w:r>
        <w:tab/>
        <w:t>(h)</w:t>
      </w:r>
      <w:r>
        <w:tab/>
      </w:r>
      <w:r>
        <w:rPr>
          <w:snapToGrid w:val="0"/>
        </w:rPr>
        <w:t>the degree of risk that the release of the prisoner would appear to present to the personal safety of people in the community or of any individual in the community;</w:t>
      </w:r>
    </w:p>
    <w:p>
      <w:pPr>
        <w:pStyle w:val="Indenta"/>
      </w:pPr>
      <w:r>
        <w:tab/>
        <w:t>(i)</w:t>
      </w:r>
      <w:r>
        <w:tab/>
        <w:t>any other consideration that is or may be relevant to whether the prisoner should be released on parole;</w:t>
      </w:r>
    </w:p>
    <w:p>
      <w:pPr>
        <w:pStyle w:val="Indenta"/>
      </w:pPr>
      <w:r>
        <w:tab/>
        <w:t>(j)</w:t>
      </w:r>
      <w:r>
        <w:tab/>
        <w:t xml:space="preserve">any remarks by a court that has sentenced the offender to imprisonment that are relevant to any of the above matters. </w:t>
      </w:r>
    </w:p>
    <w:p>
      <w:pPr>
        <w:pStyle w:val="Heading3"/>
      </w:pPr>
      <w:bookmarkStart w:id="94" w:name="_Toc72911458"/>
      <w:bookmarkStart w:id="95" w:name="_Toc86051405"/>
      <w:bookmarkStart w:id="96" w:name="_Toc92785064"/>
      <w:bookmarkStart w:id="97" w:name="_Toc136676379"/>
      <w:r>
        <w:rPr>
          <w:rStyle w:val="CharDivNo"/>
        </w:rPr>
        <w:t>Division 2</w:t>
      </w:r>
      <w:r>
        <w:t xml:space="preserve"> — </w:t>
      </w:r>
      <w:r>
        <w:rPr>
          <w:rStyle w:val="CharDivText"/>
        </w:rPr>
        <w:t>Reports about certain people eligible for parole</w:t>
      </w:r>
      <w:bookmarkEnd w:id="94"/>
      <w:bookmarkEnd w:id="95"/>
      <w:bookmarkEnd w:id="96"/>
      <w:bookmarkEnd w:id="97"/>
    </w:p>
    <w:p>
      <w:pPr>
        <w:pStyle w:val="Heading5"/>
      </w:pPr>
      <w:bookmarkStart w:id="98" w:name="_Toc48022276"/>
      <w:bookmarkStart w:id="99" w:name="_Toc136676380"/>
      <w:bookmarkStart w:id="100" w:name="_Toc92785065"/>
      <w:r>
        <w:rPr>
          <w:rStyle w:val="CharSectno"/>
        </w:rPr>
        <w:t>17</w:t>
      </w:r>
      <w:r>
        <w:t>.</w:t>
      </w:r>
      <w:r>
        <w:tab/>
        <w:t>Parole term, CEO to report to Board about prisoner</w:t>
      </w:r>
      <w:bookmarkEnd w:id="98"/>
      <w:bookmarkEnd w:id="99"/>
      <w:bookmarkEnd w:id="100"/>
    </w:p>
    <w:p>
      <w:pPr>
        <w:pStyle w:val="Subsection"/>
        <w:rPr>
          <w:snapToGrid w:val="0"/>
        </w:rPr>
      </w:pPr>
      <w:r>
        <w:tab/>
        <w:t>(1)</w:t>
      </w:r>
      <w:r>
        <w:tab/>
      </w:r>
      <w:r>
        <w:rPr>
          <w:snapToGrid w:val="0"/>
        </w:rPr>
        <w:t>In the case of a prisoner serving a parole term the CEO must give the Board a written report on the parole considerations relating to the prisoner.</w:t>
      </w:r>
    </w:p>
    <w:p>
      <w:pPr>
        <w:pStyle w:val="Subsection"/>
        <w:rPr>
          <w:snapToGrid w:val="0"/>
        </w:rPr>
      </w:pPr>
      <w:r>
        <w:tab/>
        <w:t>(2)</w:t>
      </w:r>
      <w:r>
        <w:tab/>
        <w:t>The</w:t>
      </w:r>
      <w:r>
        <w:rPr>
          <w:snapToGrid w:val="0"/>
        </w:rPr>
        <w:t xml:space="preserve"> report must be given to the Board a reasonable period of time before the date when the prisoner concerned is eligible to be released on parole.</w:t>
      </w:r>
    </w:p>
    <w:p>
      <w:pPr>
        <w:pStyle w:val="Heading5"/>
      </w:pPr>
      <w:bookmarkStart w:id="101" w:name="_Toc48022277"/>
      <w:bookmarkStart w:id="102" w:name="_Toc136676381"/>
      <w:bookmarkStart w:id="103" w:name="_Toc92785066"/>
      <w:r>
        <w:rPr>
          <w:rStyle w:val="CharSectno"/>
        </w:rPr>
        <w:t>18</w:t>
      </w:r>
      <w:r>
        <w:t>.</w:t>
      </w:r>
      <w:r>
        <w:tab/>
        <w:t>Life term or indefinite imprisonment, Board to report periodically to Minister about prisoner</w:t>
      </w:r>
      <w:bookmarkEnd w:id="101"/>
      <w:bookmarkEnd w:id="102"/>
      <w:bookmarkEnd w:id="103"/>
      <w:r>
        <w:t xml:space="preserve"> </w:t>
      </w:r>
    </w:p>
    <w:p>
      <w:pPr>
        <w:pStyle w:val="Subsection"/>
        <w:keepNext/>
      </w:pPr>
      <w:r>
        <w:tab/>
        <w:t>(1)</w:t>
      </w:r>
      <w:r>
        <w:tab/>
        <w:t>In this section —</w:t>
      </w:r>
    </w:p>
    <w:p>
      <w:pPr>
        <w:pStyle w:val="Defstart"/>
      </w:pPr>
      <w:r>
        <w:tab/>
      </w:r>
      <w:r>
        <w:rPr>
          <w:b/>
        </w:rPr>
        <w:t>“</w:t>
      </w:r>
      <w:r>
        <w:rPr>
          <w:rStyle w:val="CharDefText"/>
        </w:rPr>
        <w:t>prisoner</w:t>
      </w:r>
      <w:r>
        <w:rPr>
          <w:b/>
        </w:rPr>
        <w:t>”</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rPr>
          <w:snapToGrid w:val="0"/>
        </w:rPr>
      </w:pPr>
      <w:r>
        <w:tab/>
        <w:t>(3)</w:t>
      </w:r>
      <w:r>
        <w:tab/>
      </w:r>
      <w:r>
        <w:rPr>
          <w:snapToGrid w:val="0"/>
        </w:rPr>
        <w:t>If a report under subsection (2) recommends that the prisoner be released, the report must, in addition to any other matters the Board thinks fit, report on —</w:t>
      </w:r>
    </w:p>
    <w:p>
      <w:pPr>
        <w:pStyle w:val="Indenta"/>
        <w:rPr>
          <w:snapToGrid w:val="0"/>
        </w:rPr>
      </w:pPr>
      <w:r>
        <w:tab/>
        <w:t>(a)</w:t>
      </w:r>
      <w:r>
        <w:tab/>
      </w:r>
      <w:r>
        <w:rPr>
          <w:snapToGrid w:val="0"/>
        </w:rPr>
        <w:t>the parole considerations relating to the prisoner;</w:t>
      </w:r>
    </w:p>
    <w:p>
      <w:pPr>
        <w:pStyle w:val="Indenta"/>
        <w:rPr>
          <w:snapToGrid w:val="0"/>
        </w:rPr>
      </w:pPr>
      <w:r>
        <w:tab/>
        <w:t>(b)</w:t>
      </w:r>
      <w:r>
        <w:tab/>
      </w:r>
      <w:r>
        <w:rPr>
          <w:snapToGrid w:val="0"/>
        </w:rPr>
        <w:t>the period for which the prisoner should be on parole; and</w:t>
      </w:r>
    </w:p>
    <w:p>
      <w:pPr>
        <w:pStyle w:val="Indenta"/>
        <w:rPr>
          <w:snapToGrid w:val="0"/>
        </w:rPr>
      </w:pPr>
      <w:r>
        <w:rPr>
          <w:snapToGrid w:val="0"/>
        </w:rPr>
        <w:tab/>
        <w:t>(c)</w:t>
      </w:r>
      <w:r>
        <w:rPr>
          <w:snapToGrid w:val="0"/>
        </w:rPr>
        <w:tab/>
        <w:t>the additional requirements (if any) to which the prisoner should be subject while on parole.</w:t>
      </w:r>
    </w:p>
    <w:p>
      <w:pPr>
        <w:pStyle w:val="Subsection"/>
      </w:pPr>
      <w:r>
        <w:rPr>
          <w:snapToGrid w:val="0"/>
        </w:rPr>
        <w:tab/>
        <w:t>(4)</w:t>
      </w:r>
      <w:r>
        <w:rPr>
          <w:snapToGrid w:val="0"/>
        </w:rPr>
        <w:tab/>
      </w:r>
      <w:r>
        <w:t>A report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spacing w:after="200"/>
        <w:jc w:val="center"/>
        <w:rPr>
          <w:b/>
        </w:rPr>
      </w:pPr>
      <w:r>
        <w:rPr>
          <w:b/>
        </w:rPr>
        <w:t>Table</w:t>
      </w: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6"/>
        <w:gridCol w:w="2382"/>
        <w:gridCol w:w="1417"/>
      </w:tblGrid>
      <w:tr>
        <w:trPr>
          <w:tblHeader/>
        </w:trPr>
        <w:tc>
          <w:tcPr>
            <w:tcW w:w="2126" w:type="dxa"/>
            <w:tcBorders>
              <w:bottom w:val="double" w:sz="4" w:space="0" w:color="auto"/>
            </w:tcBorders>
            <w:vAlign w:val="center"/>
          </w:tcPr>
          <w:p>
            <w:pPr>
              <w:pStyle w:val="Table"/>
              <w:rPr>
                <w:b/>
              </w:rPr>
            </w:pPr>
            <w:r>
              <w:rPr>
                <w:b/>
              </w:rPr>
              <w:t>Type of sentence</w:t>
            </w:r>
          </w:p>
        </w:tc>
        <w:tc>
          <w:tcPr>
            <w:tcW w:w="2382" w:type="dxa"/>
            <w:tcBorders>
              <w:bottom w:val="double" w:sz="4" w:space="0" w:color="auto"/>
            </w:tcBorders>
            <w:vAlign w:val="center"/>
          </w:tcPr>
          <w:p>
            <w:pPr>
              <w:pStyle w:val="Table"/>
              <w:rPr>
                <w:b/>
              </w:rPr>
            </w:pPr>
            <w:r>
              <w:rPr>
                <w:b/>
              </w:rPr>
              <w:t>When report is due</w:t>
            </w:r>
          </w:p>
        </w:tc>
        <w:tc>
          <w:tcPr>
            <w:tcW w:w="1417" w:type="dxa"/>
            <w:tcBorders>
              <w:bottom w:val="double" w:sz="4" w:space="0" w:color="auto"/>
            </w:tcBorders>
          </w:tcPr>
          <w:p>
            <w:pPr>
              <w:pStyle w:val="Table"/>
              <w:rPr>
                <w:b/>
              </w:rPr>
            </w:pPr>
            <w:r>
              <w:rPr>
                <w:b/>
              </w:rPr>
              <w:t>When subsequent reports are due</w:t>
            </w:r>
          </w:p>
        </w:tc>
      </w:tr>
      <w:tr>
        <w:tc>
          <w:tcPr>
            <w:tcW w:w="2126" w:type="dxa"/>
            <w:tcBorders>
              <w:top w:val="nil"/>
            </w:tcBorders>
          </w:tcPr>
          <w:p>
            <w:pPr>
              <w:pStyle w:val="Table"/>
            </w:pPr>
            <w:r>
              <w:t>Life imprisonment for an offence other than murder or wilful murder</w:t>
            </w:r>
          </w:p>
        </w:tc>
        <w:tc>
          <w:tcPr>
            <w:tcW w:w="2382" w:type="dxa"/>
            <w:tcBorders>
              <w:top w:val="nil"/>
            </w:tcBorders>
          </w:tcPr>
          <w:p>
            <w:pPr>
              <w:pStyle w:val="Table"/>
            </w:pPr>
            <w:r>
              <w:t>7 years after the term was imposed</w:t>
            </w:r>
          </w:p>
        </w:tc>
        <w:tc>
          <w:tcPr>
            <w:tcW w:w="1417" w:type="dxa"/>
            <w:tcBorders>
              <w:top w:val="nil"/>
            </w:tcBorders>
          </w:tcPr>
          <w:p>
            <w:pPr>
              <w:pStyle w:val="Table"/>
            </w:pPr>
            <w:r>
              <w:t>Every 3 years after that</w:t>
            </w:r>
          </w:p>
        </w:tc>
      </w:tr>
      <w:tr>
        <w:tc>
          <w:tcPr>
            <w:tcW w:w="2126" w:type="dxa"/>
          </w:tcPr>
          <w:p>
            <w:pPr>
              <w:pStyle w:val="Table"/>
            </w:pPr>
            <w:r>
              <w:t>Life imprisonment for murder</w:t>
            </w:r>
          </w:p>
        </w:tc>
        <w:tc>
          <w:tcPr>
            <w:tcW w:w="2382" w:type="dxa"/>
          </w:tcPr>
          <w:p>
            <w:pPr>
              <w:pStyle w:val="Table"/>
              <w:rPr>
                <w:i/>
              </w:rPr>
            </w:pPr>
            <w:r>
              <w:t xml:space="preserve">At the end of the minimum period set under section 90(1) of the </w:t>
            </w:r>
            <w:r>
              <w:rPr>
                <w:i/>
              </w:rPr>
              <w:t>Sentencing Act 1995</w:t>
            </w:r>
          </w:p>
        </w:tc>
        <w:tc>
          <w:tcPr>
            <w:tcW w:w="1417" w:type="dxa"/>
          </w:tcPr>
          <w:p>
            <w:pPr>
              <w:pStyle w:val="Table"/>
            </w:pPr>
            <w:r>
              <w:t>Every 3 years after that</w:t>
            </w:r>
          </w:p>
        </w:tc>
      </w:tr>
      <w:tr>
        <w:tc>
          <w:tcPr>
            <w:tcW w:w="2126" w:type="dxa"/>
          </w:tcPr>
          <w:p>
            <w:pPr>
              <w:pStyle w:val="Table"/>
            </w:pPr>
            <w:r>
              <w:t>Life imprisonment for wilful murder</w:t>
            </w:r>
          </w:p>
        </w:tc>
        <w:tc>
          <w:tcPr>
            <w:tcW w:w="2382" w:type="dxa"/>
          </w:tcPr>
          <w:p>
            <w:pPr>
              <w:pStyle w:val="Table"/>
            </w:pPr>
            <w:r>
              <w:t xml:space="preserve">At the end of the minimum period set under section 90(2) of the </w:t>
            </w:r>
            <w:r>
              <w:rPr>
                <w:i/>
              </w:rPr>
              <w:t>Sentencing Act 1995</w:t>
            </w:r>
          </w:p>
        </w:tc>
        <w:tc>
          <w:tcPr>
            <w:tcW w:w="1417" w:type="dxa"/>
          </w:tcPr>
          <w:p>
            <w:pPr>
              <w:pStyle w:val="Table"/>
            </w:pPr>
            <w:r>
              <w:t>Every 3 years after that</w:t>
            </w:r>
          </w:p>
        </w:tc>
      </w:tr>
      <w:tr>
        <w:trPr>
          <w:cantSplit/>
        </w:trPr>
        <w:tc>
          <w:tcPr>
            <w:tcW w:w="2126" w:type="dxa"/>
          </w:tcPr>
          <w:p>
            <w:pPr>
              <w:pStyle w:val="Table"/>
            </w:pPr>
            <w:r>
              <w:t xml:space="preserve">Strict security life imprisonment, other than where, under section 91(3) of the </w:t>
            </w:r>
            <w:r>
              <w:rPr>
                <w:i/>
              </w:rPr>
              <w:t>Sentencing Act 1995</w:t>
            </w:r>
            <w:r>
              <w:t>, the prisoner has been ordered to be imprisoned for the whole of his or her life</w:t>
            </w:r>
          </w:p>
        </w:tc>
        <w:tc>
          <w:tcPr>
            <w:tcW w:w="2382" w:type="dxa"/>
          </w:tcPr>
          <w:p>
            <w:pPr>
              <w:pStyle w:val="Table"/>
            </w:pPr>
            <w:r>
              <w:t xml:space="preserve">At the end of the minimum period set under section 91(1) of the </w:t>
            </w:r>
            <w:r>
              <w:rPr>
                <w:i/>
              </w:rPr>
              <w:t>Sentencing Act 1995</w:t>
            </w:r>
          </w:p>
        </w:tc>
        <w:tc>
          <w:tcPr>
            <w:tcW w:w="1417" w:type="dxa"/>
          </w:tcPr>
          <w:p>
            <w:pPr>
              <w:pStyle w:val="Table"/>
            </w:pPr>
            <w:r>
              <w:t>Every 3 years after that</w:t>
            </w:r>
          </w:p>
        </w:tc>
      </w:tr>
      <w:tr>
        <w:tc>
          <w:tcPr>
            <w:tcW w:w="2126" w:type="dxa"/>
          </w:tcPr>
          <w:p>
            <w:pPr>
              <w:pStyle w:val="Table"/>
            </w:pPr>
            <w:r>
              <w:t>Indefinite imprisonment</w:t>
            </w:r>
          </w:p>
        </w:tc>
        <w:tc>
          <w:tcPr>
            <w:tcW w:w="2382" w:type="dxa"/>
          </w:tcPr>
          <w:p>
            <w:pPr>
              <w:pStyle w:val="Table"/>
            </w:pPr>
            <w:r>
              <w:t>One year after the day on which the sentence began</w:t>
            </w:r>
          </w:p>
        </w:tc>
        <w:tc>
          <w:tcPr>
            <w:tcW w:w="1417" w:type="dxa"/>
          </w:tcPr>
          <w:p>
            <w:pPr>
              <w:pStyle w:val="Table"/>
            </w:pPr>
            <w:r>
              <w:t>Every 3 years after that</w:t>
            </w:r>
          </w:p>
        </w:tc>
      </w:tr>
    </w:tbl>
    <w:p>
      <w:pPr>
        <w:pStyle w:val="Heading3"/>
      </w:pPr>
      <w:bookmarkStart w:id="104" w:name="_Toc72911461"/>
      <w:bookmarkStart w:id="105" w:name="_Toc86051408"/>
      <w:bookmarkStart w:id="106" w:name="_Toc92785067"/>
      <w:bookmarkStart w:id="107" w:name="_Toc136676382"/>
      <w:r>
        <w:rPr>
          <w:rStyle w:val="CharDivNo"/>
        </w:rPr>
        <w:t>Division 3</w:t>
      </w:r>
      <w:r>
        <w:t xml:space="preserve"> — </w:t>
      </w:r>
      <w:r>
        <w:rPr>
          <w:rStyle w:val="CharDivText"/>
        </w:rPr>
        <w:t>Parole in case of parole term</w:t>
      </w:r>
      <w:bookmarkEnd w:id="104"/>
      <w:bookmarkEnd w:id="105"/>
      <w:bookmarkEnd w:id="106"/>
      <w:bookmarkEnd w:id="107"/>
      <w:r>
        <w:t xml:space="preserve"> </w:t>
      </w:r>
    </w:p>
    <w:p>
      <w:pPr>
        <w:pStyle w:val="Heading5"/>
      </w:pPr>
      <w:bookmarkStart w:id="108" w:name="_Toc48022278"/>
      <w:bookmarkStart w:id="109" w:name="_Toc136676383"/>
      <w:bookmarkStart w:id="110" w:name="_Toc92785068"/>
      <w:r>
        <w:rPr>
          <w:rStyle w:val="CharSectno"/>
        </w:rPr>
        <w:t>19</w:t>
      </w:r>
      <w:r>
        <w:t>.</w:t>
      </w:r>
      <w:r>
        <w:tab/>
        <w:t>Interpretation</w:t>
      </w:r>
      <w:bookmarkEnd w:id="108"/>
      <w:bookmarkEnd w:id="109"/>
      <w:bookmarkEnd w:id="110"/>
    </w:p>
    <w:p>
      <w:pPr>
        <w:pStyle w:val="Subsection"/>
        <w:rPr>
          <w:snapToGrid w:val="0"/>
        </w:rPr>
      </w:pPr>
      <w:r>
        <w:tab/>
      </w:r>
      <w:r>
        <w:tab/>
      </w:r>
      <w:r>
        <w:rPr>
          <w:snapToGrid w:val="0"/>
        </w:rPr>
        <w:t>In this Division —</w:t>
      </w:r>
    </w:p>
    <w:p>
      <w:pPr>
        <w:pStyle w:val="Defstart"/>
      </w:pPr>
      <w:r>
        <w:tab/>
      </w:r>
      <w:r>
        <w:rPr>
          <w:b/>
        </w:rPr>
        <w:t>“</w:t>
      </w:r>
      <w:r>
        <w:rPr>
          <w:rStyle w:val="CharDefText"/>
        </w:rPr>
        <w:t>prisoner</w:t>
      </w:r>
      <w:r>
        <w:rPr>
          <w:b/>
        </w:rPr>
        <w:t>”</w:t>
      </w:r>
      <w:r>
        <w:t xml:space="preserve"> means a prisoner serving a parole term.</w:t>
      </w:r>
    </w:p>
    <w:p>
      <w:pPr>
        <w:pStyle w:val="Heading5"/>
      </w:pPr>
      <w:bookmarkStart w:id="111" w:name="_Toc48022279"/>
      <w:bookmarkStart w:id="112" w:name="_Toc136676384"/>
      <w:bookmarkStart w:id="113" w:name="_Toc92785069"/>
      <w:r>
        <w:rPr>
          <w:rStyle w:val="CharSectno"/>
        </w:rPr>
        <w:t>20</w:t>
      </w:r>
      <w:r>
        <w:t>.</w:t>
      </w:r>
      <w:r>
        <w:tab/>
        <w:t>Board may parole prisoner</w:t>
      </w:r>
      <w:bookmarkEnd w:id="111"/>
      <w:bookmarkEnd w:id="112"/>
      <w:bookmarkEnd w:id="11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parole considerations relating to a prisoner;</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Heading5"/>
      </w:pPr>
      <w:bookmarkStart w:id="114" w:name="_Toc48022280"/>
      <w:bookmarkStart w:id="115" w:name="_Toc136676385"/>
      <w:bookmarkStart w:id="116" w:name="_Toc92785070"/>
      <w:r>
        <w:rPr>
          <w:rStyle w:val="CharSectno"/>
        </w:rPr>
        <w:t>21</w:t>
      </w:r>
      <w:r>
        <w:t>.</w:t>
      </w:r>
      <w:r>
        <w:tab/>
        <w:t>Prisoner to be notified of postponement or refusal of parole</w:t>
      </w:r>
      <w:bookmarkEnd w:id="114"/>
      <w:bookmarkEnd w:id="115"/>
      <w:bookmarkEnd w:id="116"/>
    </w:p>
    <w:p>
      <w:pPr>
        <w:pStyle w:val="Subsection"/>
        <w:spacing w:before="120"/>
      </w:pPr>
      <w:r>
        <w:tab/>
        <w:t>(1)</w:t>
      </w:r>
      <w:r>
        <w:tab/>
      </w:r>
      <w:r>
        <w:rPr>
          <w:snapToGrid w:val="0"/>
        </w:rPr>
        <w:t xml:space="preserve">If under section 20 the Board does not </w:t>
      </w:r>
      <w:r>
        <w:t xml:space="preserve">make a parole order in which the release date is the day when, under section 93(1) of the </w:t>
      </w:r>
      <w:r>
        <w:rPr>
          <w:i/>
        </w:rPr>
        <w:t>Sentencing Act 1995</w:t>
      </w:r>
      <w:r>
        <w:t xml:space="preserve">, the prisoner is eligible to be released on parole, </w:t>
      </w:r>
      <w:r>
        <w:rPr>
          <w:snapToGrid w:val="0"/>
        </w:rPr>
        <w:t>written notice of the decision must be given to the prisoner as soon as practicable.</w:t>
      </w:r>
    </w:p>
    <w:p>
      <w:pPr>
        <w:pStyle w:val="Subsection"/>
        <w:spacing w:before="120"/>
        <w:rPr>
          <w:snapToGrid w:val="0"/>
        </w:rPr>
      </w:pPr>
      <w:r>
        <w:tab/>
        <w:t>(2)</w:t>
      </w:r>
      <w:r>
        <w:tab/>
      </w:r>
      <w:r>
        <w:rPr>
          <w:snapToGrid w:val="0"/>
        </w:rPr>
        <w:t>The written notice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his or her right to make submissions under subsection (3).</w:t>
      </w:r>
    </w:p>
    <w:p>
      <w:pPr>
        <w:pStyle w:val="Subsection"/>
        <w:spacing w:before="120"/>
        <w:rPr>
          <w:snapToGrid w:val="0"/>
        </w:rPr>
      </w:pPr>
      <w:r>
        <w:tab/>
        <w:t>(3)</w:t>
      </w:r>
      <w:r>
        <w:tab/>
        <w:t>The</w:t>
      </w:r>
      <w:r>
        <w:rPr>
          <w:snapToGrid w:val="0"/>
        </w:rPr>
        <w:t xml:space="preserve"> prisoner may make written submissions to the Board about the Board’s decision and reasons (if any are supplied).</w:t>
      </w:r>
    </w:p>
    <w:p>
      <w:pPr>
        <w:pStyle w:val="Heading3"/>
        <w:tabs>
          <w:tab w:val="left" w:pos="5103"/>
        </w:tabs>
      </w:pPr>
      <w:bookmarkStart w:id="117" w:name="_Toc72911465"/>
      <w:bookmarkStart w:id="118" w:name="_Toc86051412"/>
      <w:bookmarkStart w:id="119" w:name="_Toc92785071"/>
      <w:bookmarkStart w:id="120" w:name="_Toc136676386"/>
      <w:r>
        <w:rPr>
          <w:rStyle w:val="CharDivNo"/>
        </w:rPr>
        <w:t>Division 4</w:t>
      </w:r>
      <w:r>
        <w:rPr>
          <w:snapToGrid w:val="0"/>
        </w:rPr>
        <w:t xml:space="preserve"> — </w:t>
      </w:r>
      <w:r>
        <w:rPr>
          <w:rStyle w:val="CharDivText"/>
        </w:rPr>
        <w:t>Parole in case of short term</w:t>
      </w:r>
      <w:bookmarkEnd w:id="117"/>
      <w:bookmarkEnd w:id="118"/>
      <w:bookmarkEnd w:id="119"/>
      <w:bookmarkEnd w:id="120"/>
    </w:p>
    <w:p>
      <w:pPr>
        <w:pStyle w:val="Heading5"/>
      </w:pPr>
      <w:bookmarkStart w:id="121" w:name="_Toc48022281"/>
      <w:bookmarkStart w:id="122" w:name="_Toc136676387"/>
      <w:bookmarkStart w:id="123" w:name="_Toc92785072"/>
      <w:r>
        <w:rPr>
          <w:rStyle w:val="CharSectno"/>
        </w:rPr>
        <w:t>22</w:t>
      </w:r>
      <w:r>
        <w:t>.</w:t>
      </w:r>
      <w:r>
        <w:tab/>
        <w:t>Application</w:t>
      </w:r>
      <w:bookmarkEnd w:id="121"/>
      <w:bookmarkEnd w:id="122"/>
      <w:bookmarkEnd w:id="123"/>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w:t>
      </w:r>
    </w:p>
    <w:p>
      <w:pPr>
        <w:pStyle w:val="Indenta"/>
      </w:pPr>
      <w:r>
        <w:tab/>
        <w:t>(b)</w:t>
      </w:r>
      <w:r>
        <w:tab/>
        <w:t>the aggregate of terms the prisoner is serving or is yet to serve is less than 12 months and neither or none of them is a prescribed term.</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Heading5"/>
      </w:pPr>
      <w:bookmarkStart w:id="124" w:name="_Toc48022282"/>
      <w:bookmarkStart w:id="125" w:name="_Toc136676388"/>
      <w:bookmarkStart w:id="126" w:name="_Toc92785073"/>
      <w:r>
        <w:rPr>
          <w:rStyle w:val="CharSectno"/>
        </w:rPr>
        <w:t>23</w:t>
      </w:r>
      <w:r>
        <w:t>.</w:t>
      </w:r>
      <w:r>
        <w:tab/>
        <w:t>CEO may parole prisoner</w:t>
      </w:r>
      <w:bookmarkEnd w:id="124"/>
      <w:bookmarkEnd w:id="125"/>
      <w:bookmarkEnd w:id="126"/>
    </w:p>
    <w:p>
      <w:pPr>
        <w:pStyle w:val="Subsection"/>
      </w:pPr>
      <w:r>
        <w:tab/>
        <w:t>(1)</w:t>
      </w:r>
      <w:r>
        <w:tab/>
        <w:t>In this section —</w:t>
      </w:r>
    </w:p>
    <w:p>
      <w:pPr>
        <w:pStyle w:val="Defstart"/>
      </w:pPr>
      <w:r>
        <w:tab/>
      </w:r>
      <w:r>
        <w:rPr>
          <w:b/>
        </w:rPr>
        <w:t>“</w:t>
      </w:r>
      <w:r>
        <w:rPr>
          <w:rStyle w:val="CharDefText"/>
        </w:rPr>
        <w:t>prescribed prisoner</w:t>
      </w:r>
      <w:r>
        <w:rPr>
          <w:b/>
        </w:rPr>
        <w:t>”</w:t>
      </w:r>
      <w:r>
        <w:t xml:space="preserve"> means a prisoner who —</w:t>
      </w:r>
    </w:p>
    <w:p>
      <w:pPr>
        <w:pStyle w:val="Defpara"/>
      </w:pPr>
      <w:r>
        <w:tab/>
        <w:t>(a)</w:t>
      </w:r>
      <w:r>
        <w:tab/>
        <w:t>is serving a term for a serious offence;</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 xml:space="preserve">Sentence Administration Act 1995 </w:t>
      </w:r>
      <w:r>
        <w:t>and that was cancelled under this Act or that Act on a date in the 2 years preceding the commencement of the term that the prisoner is serving.</w:t>
      </w:r>
    </w:p>
    <w:p>
      <w:pPr>
        <w:pStyle w:val="Subsection"/>
      </w:pPr>
      <w:r>
        <w:tab/>
        <w:t>(2)</w:t>
      </w:r>
      <w:r>
        <w:tab/>
        <w:t>A prisoner is eligible to be released on parole when he or she has served one-half of his or her term.</w:t>
      </w:r>
    </w:p>
    <w:p>
      <w:pPr>
        <w:pStyle w:val="Subsection"/>
      </w:pPr>
      <w:r>
        <w:tab/>
        <w:t>(3)</w:t>
      </w:r>
      <w:r>
        <w:tab/>
        <w:t xml:space="preserve">The CEO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CEO,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Subsection"/>
      </w:pPr>
      <w:r>
        <w:tab/>
        <w:t>(8)</w:t>
      </w:r>
      <w:r>
        <w:tab/>
        <w:t>The CEO is to have regard to the parole considerations relating to the prisoner in deciding whether the parole order is to be supervised or unsupervised.</w:t>
      </w:r>
    </w:p>
    <w:p>
      <w:pPr>
        <w:pStyle w:val="Subsection"/>
      </w:pPr>
      <w:r>
        <w:tab/>
        <w:t>(9)</w:t>
      </w:r>
      <w:r>
        <w:tab/>
        <w:t xml:space="preserve">The following provisions do not apply to a CEO parole order (unsupervised) — </w:t>
      </w:r>
    </w:p>
    <w:p>
      <w:pPr>
        <w:pStyle w:val="Indenta"/>
      </w:pPr>
      <w:r>
        <w:tab/>
        <w:t>(a)</w:t>
      </w:r>
      <w:r>
        <w:tab/>
        <w:t>section 28(1)(b) and (3);</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CEO decides it is not appropriate to release a prisoner under subsection (3)(a), the CEO is not precluded from subsequently reconsidering whether the prisoner should be released on parole.</w:t>
      </w:r>
    </w:p>
    <w:p>
      <w:pPr>
        <w:pStyle w:val="Heading5"/>
      </w:pPr>
      <w:bookmarkStart w:id="127" w:name="_Toc48022283"/>
      <w:bookmarkStart w:id="128" w:name="_Toc136676389"/>
      <w:bookmarkStart w:id="129" w:name="_Toc92785074"/>
      <w:r>
        <w:rPr>
          <w:rStyle w:val="CharSectno"/>
        </w:rPr>
        <w:t>24</w:t>
      </w:r>
      <w:r>
        <w:t>.</w:t>
      </w:r>
      <w:r>
        <w:tab/>
        <w:t>Prisoner to be notified of postponement or refusal of parole</w:t>
      </w:r>
      <w:bookmarkEnd w:id="127"/>
      <w:bookmarkEnd w:id="128"/>
      <w:bookmarkEnd w:id="129"/>
    </w:p>
    <w:p>
      <w:pPr>
        <w:pStyle w:val="Subsection"/>
      </w:pPr>
      <w:r>
        <w:tab/>
        <w:t>(1)</w:t>
      </w:r>
      <w:r>
        <w:tab/>
        <w:t>If under section 23(3)(a) the CEO does not make a parole order in which the release date is the day when, under section 23(2), the prisoner is eligible to be released on parole, written notice of the decision must be given to the prisoner as soon as practicable.</w:t>
      </w:r>
    </w:p>
    <w:p>
      <w:pPr>
        <w:pStyle w:val="Subsection"/>
      </w:pPr>
      <w:r>
        <w:tab/>
        <w:t>(2)</w:t>
      </w:r>
      <w:r>
        <w:tab/>
        <w:t xml:space="preserve">The written notice must —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130" w:name="_Toc72911469"/>
      <w:bookmarkStart w:id="131" w:name="_Toc86051416"/>
      <w:bookmarkStart w:id="132" w:name="_Toc92785075"/>
      <w:bookmarkStart w:id="133" w:name="_Toc136676390"/>
      <w:r>
        <w:rPr>
          <w:rStyle w:val="CharDivNo"/>
        </w:rPr>
        <w:t>Division 5</w:t>
      </w:r>
      <w:r>
        <w:rPr>
          <w:snapToGrid w:val="0"/>
        </w:rPr>
        <w:t xml:space="preserve"> — </w:t>
      </w:r>
      <w:r>
        <w:rPr>
          <w:rStyle w:val="CharDivText"/>
        </w:rPr>
        <w:t>Parole in case of life term or indefinite imprisonment</w:t>
      </w:r>
      <w:bookmarkEnd w:id="130"/>
      <w:bookmarkEnd w:id="131"/>
      <w:bookmarkEnd w:id="132"/>
      <w:bookmarkEnd w:id="133"/>
    </w:p>
    <w:p>
      <w:pPr>
        <w:pStyle w:val="Heading5"/>
      </w:pPr>
      <w:bookmarkStart w:id="134" w:name="_Toc48022284"/>
      <w:bookmarkStart w:id="135" w:name="_Toc136676391"/>
      <w:bookmarkStart w:id="136" w:name="_Toc92785076"/>
      <w:r>
        <w:rPr>
          <w:rStyle w:val="CharSectno"/>
        </w:rPr>
        <w:t>25</w:t>
      </w:r>
      <w:r>
        <w:t>.</w:t>
      </w:r>
      <w:r>
        <w:tab/>
        <w:t>Life imprisonment, Governor may parole prisoner</w:t>
      </w:r>
      <w:bookmarkEnd w:id="134"/>
      <w:bookmarkEnd w:id="135"/>
      <w:bookmarkEnd w:id="136"/>
    </w:p>
    <w:p>
      <w:pPr>
        <w:pStyle w:val="Subsection"/>
        <w:rPr>
          <w:snapToGrid w:val="0"/>
        </w:rPr>
      </w:pPr>
      <w:r>
        <w:tab/>
        <w:t>(1)</w:t>
      </w:r>
      <w:r>
        <w:tab/>
      </w:r>
      <w:r>
        <w:rPr>
          <w:snapToGrid w:val="0"/>
        </w:rPr>
        <w:t>The Governor may make a parole order in respect of a prisoner serving life imprisonment but only if —</w:t>
      </w:r>
    </w:p>
    <w:p>
      <w:pPr>
        <w:pStyle w:val="Indenta"/>
        <w:rPr>
          <w:snapToGrid w:val="0"/>
        </w:rPr>
      </w:pPr>
      <w:r>
        <w:tab/>
        <w:t>(a)</w:t>
      </w:r>
      <w:r>
        <w:tab/>
      </w:r>
      <w:r>
        <w:rPr>
          <w:snapToGrid w:val="0"/>
        </w:rPr>
        <w:t xml:space="preserve">the prisoner has served the minimum period set by the court under section 90 of the </w:t>
      </w:r>
      <w:r>
        <w:rPr>
          <w:i/>
          <w:snapToGrid w:val="0"/>
        </w:rPr>
        <w:t>Sentencing Act 1995</w:t>
      </w:r>
      <w:r>
        <w:rPr>
          <w:snapToGrid w:val="0"/>
        </w:rPr>
        <w: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Heading5"/>
      </w:pPr>
      <w:bookmarkStart w:id="137" w:name="_Toc48022285"/>
      <w:bookmarkStart w:id="138" w:name="_Toc136676392"/>
      <w:bookmarkStart w:id="139" w:name="_Toc92785077"/>
      <w:r>
        <w:rPr>
          <w:rStyle w:val="CharSectno"/>
        </w:rPr>
        <w:t>26</w:t>
      </w:r>
      <w:r>
        <w:t>.</w:t>
      </w:r>
      <w:r>
        <w:tab/>
        <w:t>Strict security life imprisonment, Governor may parole prisoner</w:t>
      </w:r>
      <w:bookmarkEnd w:id="137"/>
      <w:bookmarkEnd w:id="138"/>
      <w:bookmarkEnd w:id="139"/>
    </w:p>
    <w:p>
      <w:pPr>
        <w:pStyle w:val="Subsection"/>
        <w:rPr>
          <w:snapToGrid w:val="0"/>
        </w:rPr>
      </w:pPr>
      <w:r>
        <w:tab/>
        <w:t>(1)</w:t>
      </w:r>
      <w:r>
        <w:tab/>
      </w:r>
      <w:r>
        <w:rPr>
          <w:snapToGrid w:val="0"/>
        </w:rPr>
        <w:t xml:space="preserve">Unless a court has made an order under section 91(3) of the </w:t>
      </w:r>
      <w:r>
        <w:rPr>
          <w:i/>
          <w:snapToGrid w:val="0"/>
        </w:rPr>
        <w:t>Sentencing Act 1995</w:t>
      </w:r>
      <w:r>
        <w:rPr>
          <w:snapToGrid w:val="0"/>
        </w:rPr>
        <w:t>, the Governor may make a parole order in respect of a prisoner serving strict security life imprisonment but only if —</w:t>
      </w:r>
    </w:p>
    <w:p>
      <w:pPr>
        <w:pStyle w:val="Indenta"/>
        <w:rPr>
          <w:snapToGrid w:val="0"/>
        </w:rPr>
      </w:pPr>
      <w:r>
        <w:tab/>
        <w:t>(a)</w:t>
      </w:r>
      <w:r>
        <w:tab/>
      </w:r>
      <w:r>
        <w:rPr>
          <w:snapToGrid w:val="0"/>
        </w:rPr>
        <w:t>the prisoner has served the minimum period set by the court under section 91(1) of that Act; and</w:t>
      </w:r>
    </w:p>
    <w:p>
      <w:pPr>
        <w:pStyle w:val="Indenta"/>
        <w:rPr>
          <w:snapToGrid w:val="0"/>
        </w:rPr>
      </w:pPr>
      <w:r>
        <w:tab/>
        <w:t>(b)</w:t>
      </w:r>
      <w:r>
        <w:tab/>
      </w:r>
      <w:r>
        <w:rPr>
          <w:snapToGrid w:val="0"/>
        </w:rPr>
        <w:t>a report about the prisoner has been given by the Board to the Minister under section 12 or 18.</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Subsection"/>
        <w:rPr>
          <w:snapToGrid w:val="0"/>
        </w:rPr>
      </w:pPr>
      <w:r>
        <w:tab/>
        <w:t>(4)</w:t>
      </w:r>
      <w:r>
        <w:tab/>
      </w:r>
      <w:r>
        <w:rPr>
          <w:snapToGrid w:val="0"/>
        </w:rPr>
        <w:t>The Minister must cause a copy of every parole order made under subsection (1) and a written explanation of the circumstances giving rise to it to be tabled in each House of Parliament within 15 sitting days of that House after it is made.</w:t>
      </w:r>
    </w:p>
    <w:p>
      <w:pPr>
        <w:pStyle w:val="Heading5"/>
      </w:pPr>
      <w:bookmarkStart w:id="140" w:name="_Toc48022286"/>
      <w:bookmarkStart w:id="141" w:name="_Toc136676393"/>
      <w:bookmarkStart w:id="142" w:name="_Toc92785078"/>
      <w:r>
        <w:rPr>
          <w:rStyle w:val="CharSectno"/>
        </w:rPr>
        <w:t>27</w:t>
      </w:r>
      <w:r>
        <w:t>.</w:t>
      </w:r>
      <w:r>
        <w:tab/>
        <w:t>Indefinite imprisonment, Governor may parole prisoner</w:t>
      </w:r>
      <w:bookmarkEnd w:id="140"/>
      <w:bookmarkEnd w:id="141"/>
      <w:bookmarkEnd w:id="142"/>
    </w:p>
    <w:p>
      <w:pPr>
        <w:pStyle w:val="Subsection"/>
      </w:pPr>
      <w:r>
        <w:tab/>
        <w:t>(1)</w:t>
      </w:r>
      <w:r>
        <w:tab/>
      </w:r>
      <w:r>
        <w:rPr>
          <w:snapToGrid w:val="0"/>
        </w:rPr>
        <w:t>The Governor may make a parole order in respect of a prisoner sentenced to be imprisoned indefinitely but only if a report about the prisoner has been given by the Board to the Minister under section 12 or 18.</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Heading3"/>
        <w:spacing w:before="120"/>
      </w:pPr>
      <w:bookmarkStart w:id="143" w:name="_Toc72911473"/>
      <w:bookmarkStart w:id="144" w:name="_Toc86051420"/>
      <w:bookmarkStart w:id="145" w:name="_Toc92785079"/>
      <w:bookmarkStart w:id="146" w:name="_Toc136676394"/>
      <w:r>
        <w:rPr>
          <w:rStyle w:val="CharDivNo"/>
        </w:rPr>
        <w:t>Division 6</w:t>
      </w:r>
      <w:r>
        <w:t xml:space="preserve"> — </w:t>
      </w:r>
      <w:r>
        <w:rPr>
          <w:rStyle w:val="CharDivText"/>
        </w:rPr>
        <w:t>Parole orders</w:t>
      </w:r>
      <w:bookmarkEnd w:id="143"/>
      <w:bookmarkEnd w:id="144"/>
      <w:bookmarkEnd w:id="145"/>
      <w:bookmarkEnd w:id="146"/>
    </w:p>
    <w:p>
      <w:pPr>
        <w:pStyle w:val="Heading5"/>
        <w:spacing w:before="160"/>
      </w:pPr>
      <w:bookmarkStart w:id="147" w:name="_Toc48022287"/>
      <w:bookmarkStart w:id="148" w:name="_Toc136676395"/>
      <w:bookmarkStart w:id="149" w:name="_Toc92785080"/>
      <w:r>
        <w:rPr>
          <w:rStyle w:val="CharSectno"/>
        </w:rPr>
        <w:t>28</w:t>
      </w:r>
      <w:r>
        <w:t>.</w:t>
      </w:r>
      <w:r>
        <w:tab/>
        <w:t>Parole order, nature of</w:t>
      </w:r>
      <w:bookmarkEnd w:id="147"/>
      <w:bookmarkEnd w:id="148"/>
      <w:bookmarkEnd w:id="149"/>
    </w:p>
    <w:p>
      <w:pPr>
        <w:pStyle w:val="Subsection"/>
      </w:pPr>
      <w:r>
        <w:tab/>
        <w:t>(1)</w:t>
      </w:r>
      <w:r>
        <w:tab/>
        <w:t>A parole order is an order that on a release date specified in the order a prisoner is to be released on parole for a parole period specified in the order if he or she —</w:t>
      </w:r>
    </w:p>
    <w:p>
      <w:pPr>
        <w:pStyle w:val="Indenta"/>
      </w:pPr>
      <w:r>
        <w:tab/>
        <w:t>(a)</w:t>
      </w:r>
      <w:r>
        <w:tab/>
        <w:t>acknowledges in writing that he or she understands the general effect of Part 5 Divisions 2 and 3 should the order be cancelled; and</w:t>
      </w:r>
    </w:p>
    <w:p>
      <w:pPr>
        <w:pStyle w:val="Indenta"/>
      </w:pPr>
      <w:r>
        <w:tab/>
        <w:t>(b)</w:t>
      </w:r>
      <w:r>
        <w:tab/>
      </w:r>
      <w:r>
        <w:rPr>
          <w:spacing w:val="-4"/>
        </w:rPr>
        <w:t>gives a written undertaking that during the supervised period specified in the order he or she will comply with —</w:t>
      </w:r>
    </w:p>
    <w:p>
      <w:pPr>
        <w:pStyle w:val="Indenti"/>
      </w:pPr>
      <w:r>
        <w:tab/>
        <w:t>(i)</w:t>
      </w:r>
      <w:r>
        <w:tab/>
        <w:t>the standard obligations in section 29; and</w:t>
      </w:r>
    </w:p>
    <w:p>
      <w:pPr>
        <w:pStyle w:val="Indenti"/>
      </w:pPr>
      <w:r>
        <w:tab/>
        <w:t>(ii)</w:t>
      </w:r>
      <w:r>
        <w:tab/>
        <w:t>any of the additional requirements in section 30 that are specified in the parole order.</w:t>
      </w:r>
    </w:p>
    <w:p>
      <w:pPr>
        <w:pStyle w:val="Subsection"/>
      </w:pPr>
      <w:r>
        <w:tab/>
        <w:t>(2)</w:t>
      </w:r>
      <w:r>
        <w:tab/>
        <w:t>The supervised period of a parole order made in respect of a parole term is to be determined from the Table to this subsection according to the length of the parole term and the parole period specified in the order.</w:t>
      </w:r>
    </w:p>
    <w:p>
      <w:pPr>
        <w:pStyle w:val="Subsection"/>
        <w:spacing w:after="200"/>
        <w:jc w:val="center"/>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4"/>
        <w:gridCol w:w="2114"/>
        <w:gridCol w:w="2115"/>
      </w:tblGrid>
      <w:tr>
        <w:trPr>
          <w:trHeight w:val="280"/>
        </w:trPr>
        <w:tc>
          <w:tcPr>
            <w:tcW w:w="2114" w:type="dxa"/>
            <w:tcBorders>
              <w:top w:val="single" w:sz="4" w:space="0" w:color="auto"/>
              <w:bottom w:val="double" w:sz="4" w:space="0" w:color="auto"/>
            </w:tcBorders>
          </w:tcPr>
          <w:p>
            <w:pPr>
              <w:pStyle w:val="Table"/>
              <w:keepNext/>
              <w:keepLines/>
              <w:rPr>
                <w:b/>
              </w:rPr>
            </w:pPr>
            <w:r>
              <w:rPr>
                <w:b/>
              </w:rPr>
              <w:t>Parole term</w:t>
            </w:r>
          </w:p>
        </w:tc>
        <w:tc>
          <w:tcPr>
            <w:tcW w:w="2114" w:type="dxa"/>
            <w:tcBorders>
              <w:top w:val="single" w:sz="4" w:space="0" w:color="auto"/>
              <w:bottom w:val="double" w:sz="4" w:space="0" w:color="auto"/>
            </w:tcBorders>
          </w:tcPr>
          <w:p>
            <w:pPr>
              <w:pStyle w:val="Table"/>
              <w:keepNext/>
              <w:keepLines/>
              <w:rPr>
                <w:b/>
              </w:rPr>
            </w:pPr>
            <w:r>
              <w:rPr>
                <w:b/>
              </w:rPr>
              <w:t>Parole period</w:t>
            </w:r>
          </w:p>
        </w:tc>
        <w:tc>
          <w:tcPr>
            <w:tcW w:w="2115" w:type="dxa"/>
            <w:tcBorders>
              <w:top w:val="single" w:sz="4" w:space="0" w:color="auto"/>
              <w:bottom w:val="double" w:sz="4" w:space="0" w:color="auto"/>
            </w:tcBorders>
          </w:tcPr>
          <w:p>
            <w:pPr>
              <w:pStyle w:val="Table"/>
              <w:keepNext/>
              <w:keepLines/>
              <w:rPr>
                <w:b/>
              </w:rPr>
            </w:pPr>
            <w:r>
              <w:rPr>
                <w:b/>
              </w:rPr>
              <w:t>Supervised period =</w:t>
            </w:r>
          </w:p>
        </w:tc>
      </w:tr>
      <w:tr>
        <w:trPr>
          <w:cantSplit/>
          <w:trHeight w:val="261"/>
        </w:trPr>
        <w:tc>
          <w:tcPr>
            <w:tcW w:w="2114" w:type="dxa"/>
            <w:vMerge w:val="restart"/>
            <w:tcBorders>
              <w:top w:val="nil"/>
            </w:tcBorders>
            <w:vAlign w:val="center"/>
          </w:tcPr>
          <w:p>
            <w:pPr>
              <w:pStyle w:val="Table"/>
              <w:keepNext/>
              <w:keepLines/>
            </w:pPr>
            <w:r>
              <w:t>≤ 18 months</w:t>
            </w:r>
          </w:p>
        </w:tc>
        <w:tc>
          <w:tcPr>
            <w:tcW w:w="2114" w:type="dxa"/>
            <w:tcBorders>
              <w:top w:val="nil"/>
            </w:tcBorders>
          </w:tcPr>
          <w:p>
            <w:pPr>
              <w:pStyle w:val="Table"/>
              <w:keepNext/>
              <w:keepLines/>
            </w:pPr>
            <w:r>
              <w:t>≤ 6 months</w:t>
            </w:r>
          </w:p>
        </w:tc>
        <w:tc>
          <w:tcPr>
            <w:tcW w:w="2115" w:type="dxa"/>
            <w:tcBorders>
              <w:top w:val="nil"/>
            </w:tcBorders>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&gt; 6 months</w:t>
            </w:r>
          </w:p>
        </w:tc>
        <w:tc>
          <w:tcPr>
            <w:tcW w:w="2115" w:type="dxa"/>
          </w:tcPr>
          <w:p>
            <w:pPr>
              <w:pStyle w:val="Table"/>
              <w:keepNext/>
              <w:keepLines/>
            </w:pPr>
            <w:r>
              <w:t>6 months</w:t>
            </w:r>
          </w:p>
        </w:tc>
      </w:tr>
      <w:tr>
        <w:trPr>
          <w:cantSplit/>
          <w:trHeight w:val="261"/>
        </w:trPr>
        <w:tc>
          <w:tcPr>
            <w:tcW w:w="2114" w:type="dxa"/>
            <w:vMerge w:val="restart"/>
          </w:tcPr>
          <w:p>
            <w:pPr>
              <w:pStyle w:val="Table"/>
              <w:keepNext/>
              <w:keepLines/>
            </w:pPr>
            <w:r>
              <w:t>&gt; 18 months and</w:t>
            </w:r>
          </w:p>
          <w:p>
            <w:pPr>
              <w:pStyle w:val="Table"/>
              <w:keepNext/>
              <w:keepLines/>
            </w:pPr>
            <w:r>
              <w:t>≤ 48 months</w:t>
            </w:r>
          </w:p>
        </w:tc>
        <w:tc>
          <w:tcPr>
            <w:tcW w:w="2114" w:type="dxa"/>
          </w:tcPr>
          <w:p>
            <w:pPr>
              <w:pStyle w:val="Table"/>
              <w:keepNext/>
              <w:keepLines/>
            </w:pPr>
            <w:r>
              <w:t xml:space="preserve">≤ </w:t>
            </w:r>
            <w:r>
              <w:rPr>
                <w:sz w:val="20"/>
              </w:rPr>
              <w:t>1/3</w:t>
            </w:r>
            <w:r>
              <w:t xml:space="preserve"> parole term</w:t>
            </w:r>
          </w:p>
        </w:tc>
        <w:tc>
          <w:tcPr>
            <w:tcW w:w="2115" w:type="dxa"/>
          </w:tcPr>
          <w:p>
            <w:pPr>
              <w:pStyle w:val="Table"/>
              <w:keepNext/>
              <w:keepLines/>
            </w:pPr>
            <w:r>
              <w:t>Parole period</w:t>
            </w:r>
          </w:p>
        </w:tc>
      </w:tr>
      <w:tr>
        <w:trPr>
          <w:cantSplit/>
          <w:trHeight w:val="261"/>
        </w:trPr>
        <w:tc>
          <w:tcPr>
            <w:tcW w:w="2114" w:type="dxa"/>
            <w:vMerge/>
          </w:tcPr>
          <w:p>
            <w:pPr>
              <w:pStyle w:val="Table"/>
              <w:keepNext/>
              <w:keepLines/>
            </w:pPr>
          </w:p>
        </w:tc>
        <w:tc>
          <w:tcPr>
            <w:tcW w:w="2114" w:type="dxa"/>
          </w:tcPr>
          <w:p>
            <w:pPr>
              <w:pStyle w:val="Table"/>
              <w:keepNext/>
              <w:keepLines/>
            </w:pPr>
            <w:r>
              <w:t xml:space="preserve">&gt; </w:t>
            </w:r>
            <w:r>
              <w:rPr>
                <w:sz w:val="20"/>
              </w:rPr>
              <w:t>1/3</w:t>
            </w:r>
            <w:r>
              <w:t xml:space="preserve"> parole term</w:t>
            </w:r>
          </w:p>
        </w:tc>
        <w:tc>
          <w:tcPr>
            <w:tcW w:w="2115" w:type="dxa"/>
          </w:tcPr>
          <w:p>
            <w:pPr>
              <w:pStyle w:val="Table"/>
              <w:keepNext/>
              <w:keepLines/>
            </w:pPr>
            <w:r>
              <w:rPr>
                <w:sz w:val="20"/>
              </w:rPr>
              <w:t>1/3</w:t>
            </w:r>
            <w:r>
              <w:t xml:space="preserve"> parole term</w:t>
            </w:r>
          </w:p>
        </w:tc>
      </w:tr>
      <w:tr>
        <w:trPr>
          <w:cantSplit/>
          <w:trHeight w:val="131"/>
        </w:trPr>
        <w:tc>
          <w:tcPr>
            <w:tcW w:w="2114" w:type="dxa"/>
            <w:tcBorders>
              <w:bottom w:val="nil"/>
            </w:tcBorders>
            <w:vAlign w:val="center"/>
          </w:tcPr>
          <w:p>
            <w:pPr>
              <w:pStyle w:val="Table"/>
              <w:keepNext/>
              <w:keepLines/>
            </w:pPr>
            <w:r>
              <w:t>&gt; 48 months</w:t>
            </w:r>
          </w:p>
        </w:tc>
        <w:tc>
          <w:tcPr>
            <w:tcW w:w="2114" w:type="dxa"/>
          </w:tcPr>
          <w:p>
            <w:pPr>
              <w:pStyle w:val="Table"/>
              <w:keepNext/>
              <w:keepLines/>
            </w:pPr>
            <w:r>
              <w:t>≤ 24 months</w:t>
            </w:r>
          </w:p>
        </w:tc>
        <w:tc>
          <w:tcPr>
            <w:tcW w:w="2115" w:type="dxa"/>
          </w:tcPr>
          <w:p>
            <w:pPr>
              <w:pStyle w:val="Table"/>
              <w:keepNext/>
              <w:keepLines/>
            </w:pPr>
            <w:r>
              <w:t>Parole period</w:t>
            </w:r>
          </w:p>
        </w:tc>
      </w:tr>
      <w:tr>
        <w:trPr>
          <w:cantSplit/>
          <w:trHeight w:val="131"/>
        </w:trPr>
        <w:tc>
          <w:tcPr>
            <w:tcW w:w="2114" w:type="dxa"/>
            <w:tcBorders>
              <w:top w:val="nil"/>
            </w:tcBorders>
            <w:vAlign w:val="center"/>
          </w:tcPr>
          <w:p>
            <w:pPr>
              <w:pStyle w:val="Table"/>
              <w:keepNext/>
              <w:keepLines/>
            </w:pPr>
          </w:p>
        </w:tc>
        <w:tc>
          <w:tcPr>
            <w:tcW w:w="2114" w:type="dxa"/>
          </w:tcPr>
          <w:p>
            <w:pPr>
              <w:pStyle w:val="Table"/>
              <w:keepNext/>
              <w:keepLines/>
            </w:pPr>
            <w:r>
              <w:t>&gt; 24 months</w:t>
            </w:r>
          </w:p>
        </w:tc>
        <w:tc>
          <w:tcPr>
            <w:tcW w:w="2115" w:type="dxa"/>
          </w:tcPr>
          <w:p>
            <w:pPr>
              <w:pStyle w:val="Table"/>
              <w:keepNext/>
              <w:keepLines/>
            </w:pPr>
            <w:r>
              <w:t>24 months</w:t>
            </w:r>
          </w:p>
        </w:tc>
      </w:tr>
    </w:tbl>
    <w:p>
      <w:pPr>
        <w:pStyle w:val="Subsection"/>
        <w:tabs>
          <w:tab w:val="left" w:pos="1701"/>
        </w:tabs>
        <w:rPr>
          <w:sz w:val="20"/>
        </w:rPr>
      </w:pPr>
      <w:r>
        <w:tab/>
      </w:r>
      <w:r>
        <w:tab/>
      </w:r>
      <w:r>
        <w:tab/>
      </w:r>
      <w:r>
        <w:rPr>
          <w:sz w:val="20"/>
        </w:rPr>
        <w:t>Note:</w:t>
      </w:r>
      <w:r>
        <w:rPr>
          <w:sz w:val="20"/>
        </w:rPr>
        <w:tab/>
        <w:t>≤ signifies less than or equal to</w:t>
      </w:r>
    </w:p>
    <w:p>
      <w:pPr>
        <w:pStyle w:val="Subsection"/>
        <w:tabs>
          <w:tab w:val="left" w:pos="1701"/>
        </w:tabs>
        <w:spacing w:before="0"/>
        <w:rPr>
          <w:sz w:val="20"/>
        </w:rPr>
      </w:pPr>
      <w:r>
        <w:rPr>
          <w:sz w:val="20"/>
        </w:rPr>
        <w:tab/>
      </w:r>
      <w:r>
        <w:rPr>
          <w:sz w:val="20"/>
        </w:rPr>
        <w:tab/>
      </w:r>
      <w:r>
        <w:rPr>
          <w:sz w:val="20"/>
        </w:rPr>
        <w:tab/>
      </w:r>
      <w:r>
        <w:rPr>
          <w:sz w:val="20"/>
        </w:rPr>
        <w:tab/>
        <w:t>&gt; signifies greater than</w:t>
      </w:r>
    </w:p>
    <w:p>
      <w:pPr>
        <w:pStyle w:val="Subsection"/>
      </w:pPr>
      <w:r>
        <w:tab/>
        <w:t>(3)</w:t>
      </w:r>
      <w:r>
        <w:tab/>
        <w:t>The supervised period of a parole order that is not made in respect of a parole term is the whole of the parole period.</w:t>
      </w:r>
    </w:p>
    <w:p>
      <w:pPr>
        <w:pStyle w:val="Subsection"/>
        <w:rPr>
          <w:snapToGrid w:val="0"/>
        </w:rPr>
      </w:pPr>
      <w:r>
        <w:tab/>
        <w:t>(4)</w:t>
      </w:r>
      <w:r>
        <w:tab/>
        <w:t xml:space="preserve">For the purposes of this section, </w:t>
      </w:r>
      <w:r>
        <w:rPr>
          <w:snapToGrid w:val="0"/>
        </w:rPr>
        <w:t>to calculate the length in days of one</w:t>
      </w:r>
      <w:r>
        <w:rPr>
          <w:snapToGrid w:val="0"/>
        </w:rPr>
        <w:noBreakHyphen/>
        <w:t>third of a parole term —</w:t>
      </w:r>
    </w:p>
    <w:p>
      <w:pPr>
        <w:pStyle w:val="Indenta"/>
        <w:rPr>
          <w:snapToGrid w:val="0"/>
        </w:rPr>
      </w:pPr>
      <w:r>
        <w:tab/>
        <w:t>(a)</w:t>
      </w:r>
      <w:r>
        <w:tab/>
      </w:r>
      <w:r>
        <w:rPr>
          <w:snapToGrid w:val="0"/>
        </w:rPr>
        <w:t>determine the dates on which the term as imposed by the court will begin and end and then express the term as a number of days (</w:t>
      </w:r>
      <w:r>
        <w:rPr>
          <w:b/>
          <w:snapToGrid w:val="0"/>
        </w:rPr>
        <w:t>“T”</w:t>
      </w:r>
      <w:r>
        <w:rPr>
          <w:snapToGrid w:val="0"/>
        </w:rPr>
        <w:t>); and</w:t>
      </w:r>
    </w:p>
    <w:p>
      <w:pPr>
        <w:pStyle w:val="Indenta"/>
      </w:pPr>
      <w:r>
        <w:tab/>
        <w:t>(b)</w:t>
      </w:r>
      <w:r>
        <w:tab/>
      </w:r>
      <w:r>
        <w:rPr>
          <w:snapToGrid w:val="0"/>
        </w:rPr>
        <w:t>then divide T by 3 and disregard any remainder.</w:t>
      </w:r>
    </w:p>
    <w:p>
      <w:pPr>
        <w:pStyle w:val="Heading5"/>
      </w:pPr>
      <w:bookmarkStart w:id="150" w:name="_Toc48022288"/>
      <w:bookmarkStart w:id="151" w:name="_Toc136676396"/>
      <w:bookmarkStart w:id="152" w:name="_Toc92785081"/>
      <w:r>
        <w:rPr>
          <w:rStyle w:val="CharSectno"/>
        </w:rPr>
        <w:t>29</w:t>
      </w:r>
      <w:r>
        <w:t>.</w:t>
      </w:r>
      <w:r>
        <w:tab/>
        <w:t>Parole order, standard obligations</w:t>
      </w:r>
      <w:bookmarkEnd w:id="150"/>
      <w:bookmarkEnd w:id="151"/>
      <w:bookmarkEnd w:id="152"/>
    </w:p>
    <w:p>
      <w:pPr>
        <w:pStyle w:val="Subsection"/>
        <w:rPr>
          <w:snapToGrid w:val="0"/>
        </w:rPr>
      </w:pPr>
      <w:r>
        <w:tab/>
      </w:r>
      <w:r>
        <w:tab/>
      </w:r>
      <w:r>
        <w:rPr>
          <w:snapToGrid w:val="0"/>
        </w:rPr>
        <w:t>The standard obligations of a parole order are that the prisoner —</w:t>
      </w:r>
    </w:p>
    <w:p>
      <w:pPr>
        <w:pStyle w:val="Indenta"/>
        <w:rPr>
          <w:snapToGrid w:val="0"/>
        </w:rPr>
      </w:pPr>
      <w:r>
        <w:tab/>
        <w:t>(a)</w:t>
      </w:r>
      <w:r>
        <w:tab/>
      </w:r>
      <w:r>
        <w:rPr>
          <w:snapToGrid w:val="0"/>
        </w:rPr>
        <w:t>must report to a community corrections centre within 72 hours after being released, or as otherwise directed by a CCO;</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53" w:name="_Toc48022289"/>
      <w:bookmarkStart w:id="154" w:name="_Toc136676397"/>
      <w:bookmarkStart w:id="155" w:name="_Toc92785082"/>
      <w:r>
        <w:rPr>
          <w:rStyle w:val="CharSectno"/>
        </w:rPr>
        <w:t>30</w:t>
      </w:r>
      <w:r>
        <w:t>.</w:t>
      </w:r>
      <w:r>
        <w:tab/>
        <w:t>Parole order, additional requirements</w:t>
      </w:r>
      <w:bookmarkEnd w:id="153"/>
      <w:bookmarkEnd w:id="154"/>
      <w:bookmarkEnd w:id="155"/>
    </w:p>
    <w:p>
      <w:pPr>
        <w:pStyle w:val="Subsection"/>
        <w:rPr>
          <w:snapToGrid w:val="0"/>
        </w:rPr>
      </w:pPr>
      <w:r>
        <w:tab/>
      </w:r>
      <w:r>
        <w:tab/>
      </w:r>
      <w:r>
        <w:rPr>
          <w:snapToGrid w:val="0"/>
        </w:rPr>
        <w:t xml:space="preserve">A parole order may contain such of these additional requirements as the Board, the CEO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Heading5"/>
      </w:pPr>
      <w:bookmarkStart w:id="156" w:name="_Toc48022290"/>
      <w:bookmarkStart w:id="157" w:name="_Toc136676398"/>
      <w:bookmarkStart w:id="158" w:name="_Toc92785083"/>
      <w:r>
        <w:rPr>
          <w:rStyle w:val="CharSectno"/>
        </w:rPr>
        <w:t>31</w:t>
      </w:r>
      <w:r>
        <w:t>.</w:t>
      </w:r>
      <w:r>
        <w:tab/>
        <w:t>CEO to ensure parolee is supervised during supervised period</w:t>
      </w:r>
      <w:bookmarkEnd w:id="156"/>
      <w:bookmarkEnd w:id="157"/>
      <w:bookmarkEnd w:id="158"/>
    </w:p>
    <w:p>
      <w:pPr>
        <w:pStyle w:val="Subsection"/>
        <w:rPr>
          <w:snapToGrid w:val="0"/>
        </w:rPr>
      </w:pPr>
      <w:r>
        <w:tab/>
        <w:t>(1)</w:t>
      </w:r>
      <w:r>
        <w:tab/>
      </w:r>
      <w:r>
        <w:rPr>
          <w:snapToGrid w:val="0"/>
        </w:rPr>
        <w:t>The CEO must ensure that during the supervised period of a parole order a CCO is assigned to supervise the prisoner.</w:t>
      </w:r>
    </w:p>
    <w:p>
      <w:pPr>
        <w:pStyle w:val="Subsection"/>
        <w:keepNext/>
        <w:rPr>
          <w:snapToGrid w:val="0"/>
        </w:rPr>
      </w:pPr>
      <w:r>
        <w:tab/>
        <w:t>(2)</w:t>
      </w:r>
      <w:r>
        <w:tab/>
      </w:r>
      <w:r>
        <w:rPr>
          <w:snapToGrid w:val="0"/>
        </w:rPr>
        <w:t>However, if at any time the CEO is satisfied that —</w:t>
      </w:r>
    </w:p>
    <w:p>
      <w:pPr>
        <w:pStyle w:val="Indenta"/>
        <w:rPr>
          <w:snapToGrid w:val="0"/>
        </w:rPr>
      </w:pPr>
      <w:r>
        <w:tab/>
        <w:t>(a)</w:t>
      </w:r>
      <w:r>
        <w:tab/>
      </w:r>
      <w:r>
        <w:rPr>
          <w:snapToGrid w:val="0"/>
        </w:rPr>
        <w:t>the prisoner is complying with his or her undertaking in a satisfactory manner; and</w:t>
      </w:r>
    </w:p>
    <w:p>
      <w:pPr>
        <w:pStyle w:val="Indenta"/>
        <w:rPr>
          <w:snapToGrid w:val="0"/>
        </w:rPr>
      </w:pPr>
      <w:r>
        <w:tab/>
        <w:t>(b)</w:t>
      </w:r>
      <w:r>
        <w:tab/>
      </w:r>
      <w:r>
        <w:rPr>
          <w:snapToGrid w:val="0"/>
        </w:rPr>
        <w:t>the risk of the prisoner re</w:t>
      </w:r>
      <w:r>
        <w:rPr>
          <w:snapToGrid w:val="0"/>
        </w:rPr>
        <w:noBreakHyphen/>
        <w:t>offending if not subject to supervision by a CCO is minimal,</w:t>
      </w:r>
    </w:p>
    <w:p>
      <w:pPr>
        <w:pStyle w:val="Subsection"/>
        <w:rPr>
          <w:snapToGrid w:val="0"/>
        </w:rPr>
      </w:pPr>
      <w:r>
        <w:tab/>
      </w:r>
      <w:r>
        <w:tab/>
      </w:r>
      <w:r>
        <w:rPr>
          <w:snapToGrid w:val="0"/>
        </w:rPr>
        <w:t xml:space="preserve">the CEO may — </w:t>
      </w:r>
    </w:p>
    <w:p>
      <w:pPr>
        <w:pStyle w:val="Indenta"/>
        <w:rPr>
          <w:snapToGrid w:val="0"/>
        </w:rPr>
      </w:pPr>
      <w:r>
        <w:rPr>
          <w:snapToGrid w:val="0"/>
        </w:rPr>
        <w:tab/>
        <w:t>(c)</w:t>
      </w:r>
      <w:r>
        <w:rPr>
          <w:snapToGrid w:val="0"/>
        </w:rPr>
        <w:tab/>
        <w:t>in the case of a CEO parole order (supervised), cease the supervision of the prisoner; or</w:t>
      </w:r>
    </w:p>
    <w:p>
      <w:pPr>
        <w:pStyle w:val="Indenta"/>
        <w:rPr>
          <w:snapToGrid w:val="0"/>
        </w:rPr>
      </w:pPr>
      <w:r>
        <w:tab/>
        <w:t>(d)</w:t>
      </w:r>
      <w:r>
        <w:tab/>
        <w:t xml:space="preserve">in any other case, </w:t>
      </w:r>
      <w:r>
        <w:rPr>
          <w:snapToGrid w:val="0"/>
        </w:rPr>
        <w:t>recommend to the Board that the prisoner no longer be supervised by a CCO.</w:t>
      </w:r>
    </w:p>
    <w:p>
      <w:pPr>
        <w:pStyle w:val="Subsection"/>
        <w:rPr>
          <w:snapToGrid w:val="0"/>
        </w:rPr>
      </w:pPr>
      <w:r>
        <w:tab/>
        <w:t>(3)</w:t>
      </w:r>
      <w:r>
        <w:tab/>
      </w:r>
      <w:r>
        <w:rPr>
          <w:snapToGrid w:val="0"/>
        </w:rPr>
        <w:t>If the CEO makes a recommendation under subsection (2)(d), the Board may direct the CEO that the prisoner need no longer be supervised during the supervised period and the CEO may cease the supervision of the prisoner.</w:t>
      </w:r>
    </w:p>
    <w:p>
      <w:pPr>
        <w:pStyle w:val="Subsection"/>
        <w:rPr>
          <w:snapToGrid w:val="0"/>
        </w:rPr>
      </w:pPr>
      <w:r>
        <w:tab/>
        <w:t>(4)</w:t>
      </w:r>
      <w:r>
        <w:tab/>
      </w:r>
      <w:r>
        <w:rPr>
          <w:snapToGrid w:val="0"/>
        </w:rPr>
        <w:t>If the CEO ceases the supervision of a prisoner, the CEO is to inform the prisoner.</w:t>
      </w:r>
    </w:p>
    <w:p>
      <w:pPr>
        <w:pStyle w:val="Subsection"/>
        <w:rPr>
          <w:snapToGrid w:val="0"/>
        </w:rPr>
      </w:pPr>
      <w:r>
        <w:tab/>
        <w:t>(5)</w:t>
      </w:r>
      <w:r>
        <w:tab/>
      </w:r>
      <w:r>
        <w:rPr>
          <w:snapToGrid w:val="0"/>
        </w:rPr>
        <w:t>The fact that a prisoner ceases to be under supervision does not affect the prisoner’s duty to obey the requirements of his or her undertaking during the supervised period.</w:t>
      </w:r>
    </w:p>
    <w:p>
      <w:pPr>
        <w:pStyle w:val="Subsection"/>
        <w:rPr>
          <w:snapToGrid w:val="0"/>
        </w:rPr>
      </w:pPr>
      <w:r>
        <w:tab/>
        <w:t>(6)</w:t>
      </w:r>
      <w:r>
        <w:tab/>
      </w:r>
      <w:r>
        <w:rPr>
          <w:snapToGrid w:val="0"/>
        </w:rPr>
        <w:t>The Board at any time may cancel a direction given to the CEO under subsection (3).</w:t>
      </w:r>
    </w:p>
    <w:p>
      <w:pPr>
        <w:pStyle w:val="Heading3"/>
      </w:pPr>
      <w:bookmarkStart w:id="159" w:name="_Toc72911478"/>
      <w:bookmarkStart w:id="160" w:name="_Toc86051425"/>
      <w:bookmarkStart w:id="161" w:name="_Toc92785084"/>
      <w:bookmarkStart w:id="162" w:name="_Toc136676399"/>
      <w:r>
        <w:rPr>
          <w:rStyle w:val="CharDivNo"/>
        </w:rPr>
        <w:t>Division 7</w:t>
      </w:r>
      <w:r>
        <w:t xml:space="preserve"> — </w:t>
      </w:r>
      <w:r>
        <w:rPr>
          <w:rStyle w:val="CharDivText"/>
        </w:rPr>
        <w:t>Parole orders, general provisions</w:t>
      </w:r>
      <w:bookmarkEnd w:id="159"/>
      <w:bookmarkEnd w:id="160"/>
      <w:bookmarkEnd w:id="161"/>
      <w:bookmarkEnd w:id="162"/>
    </w:p>
    <w:p>
      <w:pPr>
        <w:pStyle w:val="Heading5"/>
      </w:pPr>
      <w:bookmarkStart w:id="163" w:name="_Toc48022291"/>
      <w:bookmarkStart w:id="164" w:name="_Toc136676400"/>
      <w:bookmarkStart w:id="165" w:name="_Toc92785085"/>
      <w:r>
        <w:rPr>
          <w:rStyle w:val="CharSectno"/>
        </w:rPr>
        <w:t>32</w:t>
      </w:r>
      <w:r>
        <w:t>.</w:t>
      </w:r>
      <w:r>
        <w:tab/>
        <w:t>Parole order may relate to more than one term</w:t>
      </w:r>
      <w:bookmarkEnd w:id="163"/>
      <w:bookmarkEnd w:id="164"/>
      <w:bookmarkEnd w:id="165"/>
    </w:p>
    <w:p>
      <w:pPr>
        <w:pStyle w:val="Subsection"/>
      </w:pPr>
      <w:r>
        <w:tab/>
      </w:r>
      <w:r>
        <w:tab/>
        <w:t>A parole order may relate to more than one term.</w:t>
      </w:r>
    </w:p>
    <w:p>
      <w:pPr>
        <w:pStyle w:val="Heading5"/>
      </w:pPr>
      <w:bookmarkStart w:id="166" w:name="_Toc48022292"/>
      <w:bookmarkStart w:id="167" w:name="_Toc136676401"/>
      <w:bookmarkStart w:id="168" w:name="_Toc92785086"/>
      <w:r>
        <w:rPr>
          <w:rStyle w:val="CharSectno"/>
        </w:rPr>
        <w:t>33</w:t>
      </w:r>
      <w:r>
        <w:t>.</w:t>
      </w:r>
      <w:r>
        <w:tab/>
        <w:t>Prisoner may refuse to be released on parole</w:t>
      </w:r>
      <w:bookmarkEnd w:id="166"/>
      <w:bookmarkEnd w:id="167"/>
      <w:bookmarkEnd w:id="168"/>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Subsection"/>
      </w:pPr>
      <w:r>
        <w:rPr>
          <w:snapToGrid w:val="0"/>
        </w:rPr>
        <w:tab/>
        <w:t>(2)</w:t>
      </w:r>
      <w:r>
        <w:rPr>
          <w:snapToGrid w:val="0"/>
        </w:rPr>
        <w:tab/>
      </w:r>
      <w:r>
        <w:t>In the case of a prisoner to whom Division 4 applies the written notice must be given to the CEO.</w:t>
      </w:r>
    </w:p>
    <w:p>
      <w:pPr>
        <w:pStyle w:val="Subsection"/>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Heading5"/>
      </w:pPr>
      <w:bookmarkStart w:id="169" w:name="_Toc48022293"/>
      <w:bookmarkStart w:id="170" w:name="_Toc136676402"/>
      <w:bookmarkStart w:id="171" w:name="_Toc92785087"/>
      <w:r>
        <w:rPr>
          <w:rStyle w:val="CharSectno"/>
        </w:rPr>
        <w:t>34</w:t>
      </w:r>
      <w:r>
        <w:t>.</w:t>
      </w:r>
      <w:r>
        <w:tab/>
        <w:t>Prisoner’s acknowledgment or undertaking</w:t>
      </w:r>
      <w:bookmarkEnd w:id="169"/>
      <w:bookmarkEnd w:id="170"/>
      <w:bookmarkEnd w:id="171"/>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72" w:name="_Toc48022294"/>
      <w:bookmarkStart w:id="173" w:name="_Toc136676403"/>
      <w:bookmarkStart w:id="174" w:name="_Toc92785088"/>
      <w:r>
        <w:rPr>
          <w:rStyle w:val="CharSectno"/>
        </w:rPr>
        <w:t>35</w:t>
      </w:r>
      <w:r>
        <w:t>.</w:t>
      </w:r>
      <w:r>
        <w:tab/>
        <w:t>Making parole order after refusal by prisoner</w:t>
      </w:r>
      <w:bookmarkEnd w:id="172"/>
      <w:bookmarkEnd w:id="173"/>
      <w:bookmarkEnd w:id="17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rPr>
          <w:snapToGrid w:val="0"/>
          <w:spacing w:val="-4"/>
        </w:rPr>
      </w:pPr>
      <w:r>
        <w:rPr>
          <w:spacing w:val="-4"/>
        </w:rPr>
        <w:tab/>
        <w:t>(b)</w:t>
      </w:r>
      <w:r>
        <w:rPr>
          <w:spacing w:val="-4"/>
        </w:rPr>
        <w:tab/>
      </w:r>
      <w:r>
        <w:rPr>
          <w:snapToGrid w:val="0"/>
          <w:spacing w:val="-4"/>
        </w:rPr>
        <w:t>a parole order was cancelled by the operation of section 34,</w:t>
      </w:r>
    </w:p>
    <w:p>
      <w:pPr>
        <w:pStyle w:val="Subsection"/>
        <w:spacing w:before="120"/>
        <w:rPr>
          <w:snapToGrid w:val="0"/>
        </w:rPr>
      </w:pPr>
      <w:r>
        <w:tab/>
      </w:r>
      <w:r>
        <w:tab/>
      </w:r>
      <w:r>
        <w:rPr>
          <w:snapToGrid w:val="0"/>
        </w:rPr>
        <w:t>and the prisoner subsequently gives written notice that he or she wants to be released on parole and is prepared to give the written acknowledgment or undertaking or both, the Board, the CEO or the Governor (as the case may be) may then make a parole order.</w:t>
      </w:r>
    </w:p>
    <w:p>
      <w:pPr>
        <w:pStyle w:val="Subsection"/>
        <w:spacing w:before="120"/>
      </w:pPr>
      <w:r>
        <w:rPr>
          <w:snapToGrid w:val="0"/>
        </w:rPr>
        <w:tab/>
        <w:t>(2)</w:t>
      </w:r>
      <w:r>
        <w:rPr>
          <w:snapToGrid w:val="0"/>
        </w:rPr>
        <w:tab/>
      </w:r>
      <w:r>
        <w:t>In the case of a prisoner to whom Division 4 applies the written notice must be given to the CEO.</w:t>
      </w:r>
    </w:p>
    <w:p>
      <w:pPr>
        <w:pStyle w:val="Subsection"/>
        <w:spacing w:before="120"/>
        <w:rPr>
          <w:snapToGrid w:val="0"/>
        </w:rPr>
      </w:pPr>
      <w:r>
        <w:tab/>
        <w:t>(3)</w:t>
      </w:r>
      <w:r>
        <w:tab/>
        <w:t xml:space="preserve">In any other case, the </w:t>
      </w:r>
      <w:r>
        <w:rPr>
          <w:snapToGrid w:val="0"/>
        </w:rPr>
        <w:t>written notice must be given to the Board which, if the parole order is to be made by the Governor, must forward it to the Minister.</w:t>
      </w:r>
    </w:p>
    <w:p>
      <w:pPr>
        <w:pStyle w:val="Subsection"/>
        <w:spacing w:before="120"/>
        <w:rPr>
          <w:snapToGrid w:val="0"/>
        </w:rPr>
      </w:pPr>
      <w:r>
        <w:tab/>
        <w:t>(4)</w:t>
      </w:r>
      <w:r>
        <w:tab/>
      </w:r>
      <w:r>
        <w:rPr>
          <w:snapToGrid w:val="0"/>
        </w:rPr>
        <w:t>The release date in a parole order made under subsection (1) is that set by the Board, the CEO or the Governor (as the case may be).</w:t>
      </w:r>
    </w:p>
    <w:p>
      <w:pPr>
        <w:pStyle w:val="Subsection"/>
        <w:spacing w:before="120"/>
      </w:pPr>
      <w:r>
        <w:rPr>
          <w:snapToGrid w:val="0"/>
        </w:rPr>
        <w:tab/>
        <w:t>(5)</w:t>
      </w:r>
      <w:r>
        <w:rPr>
          <w:snapToGrid w:val="0"/>
        </w:rPr>
        <w:tab/>
      </w:r>
      <w:r>
        <w:t>If the parole order is to be made in respect of a parole term, then section 20(4) applies.</w:t>
      </w:r>
    </w:p>
    <w:p>
      <w:pPr>
        <w:pStyle w:val="Subsection"/>
        <w:spacing w:before="120"/>
      </w:pPr>
      <w:r>
        <w:tab/>
        <w:t>(6)</w:t>
      </w:r>
      <w:r>
        <w:tab/>
        <w:t>If Division 4 applies to the prisoner, then section 23(6) applies.</w:t>
      </w:r>
    </w:p>
    <w:p>
      <w:pPr>
        <w:pStyle w:val="Heading3"/>
      </w:pPr>
      <w:bookmarkStart w:id="175" w:name="_Toc72911483"/>
      <w:bookmarkStart w:id="176" w:name="_Toc86051430"/>
      <w:bookmarkStart w:id="177" w:name="_Toc92785089"/>
      <w:bookmarkStart w:id="178" w:name="_Toc136676404"/>
      <w:r>
        <w:rPr>
          <w:rStyle w:val="CharDivNo"/>
        </w:rPr>
        <w:t>Division 8</w:t>
      </w:r>
      <w:r>
        <w:t xml:space="preserve"> — </w:t>
      </w:r>
      <w:r>
        <w:rPr>
          <w:rStyle w:val="CharDivText"/>
        </w:rPr>
        <w:t>Amendment of parole orders</w:t>
      </w:r>
      <w:bookmarkEnd w:id="175"/>
      <w:bookmarkEnd w:id="176"/>
      <w:bookmarkEnd w:id="177"/>
      <w:bookmarkEnd w:id="178"/>
      <w:r>
        <w:rPr>
          <w:rStyle w:val="CharDivText"/>
        </w:rPr>
        <w:t xml:space="preserve"> </w:t>
      </w:r>
    </w:p>
    <w:p>
      <w:pPr>
        <w:pStyle w:val="Heading5"/>
      </w:pPr>
      <w:bookmarkStart w:id="179" w:name="_Toc48022295"/>
      <w:bookmarkStart w:id="180" w:name="_Toc136676405"/>
      <w:bookmarkStart w:id="181" w:name="_Toc92785090"/>
      <w:r>
        <w:rPr>
          <w:rStyle w:val="CharSectno"/>
        </w:rPr>
        <w:t>36</w:t>
      </w:r>
      <w:r>
        <w:t>.</w:t>
      </w:r>
      <w:r>
        <w:tab/>
        <w:t>Amending before release</w:t>
      </w:r>
      <w:bookmarkEnd w:id="179"/>
      <w:bookmarkEnd w:id="180"/>
      <w:bookmarkEnd w:id="181"/>
    </w:p>
    <w:p>
      <w:pPr>
        <w:pStyle w:val="Subsection"/>
        <w:spacing w:before="120"/>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 xml:space="preserve">by the Board, if it was made by the Board; </w:t>
      </w:r>
    </w:p>
    <w:p>
      <w:pPr>
        <w:pStyle w:val="Indenta"/>
      </w:pPr>
      <w:r>
        <w:rPr>
          <w:snapToGrid w:val="0"/>
        </w:rPr>
        <w:tab/>
        <w:t>(b)</w:t>
      </w:r>
      <w:r>
        <w:rPr>
          <w:snapToGrid w:val="0"/>
        </w:rPr>
        <w:tab/>
      </w:r>
      <w:r>
        <w:t>by the CEO, if it was made by the CEO; or</w:t>
      </w:r>
    </w:p>
    <w:p>
      <w:pPr>
        <w:pStyle w:val="Indenta"/>
        <w:rPr>
          <w:snapToGrid w:val="0"/>
        </w:rPr>
      </w:pPr>
      <w:r>
        <w:tab/>
        <w:t>(c)</w:t>
      </w:r>
      <w:r>
        <w:tab/>
      </w:r>
      <w:r>
        <w:rPr>
          <w:snapToGrid w:val="0"/>
        </w:rPr>
        <w:t>by the Governor or the Board, if it was made by the Governor.</w:t>
      </w:r>
    </w:p>
    <w:p>
      <w:pPr>
        <w:pStyle w:val="Heading5"/>
      </w:pPr>
      <w:bookmarkStart w:id="182" w:name="_Toc48022296"/>
      <w:bookmarkStart w:id="183" w:name="_Toc136676406"/>
      <w:bookmarkStart w:id="184" w:name="_Toc92785091"/>
      <w:r>
        <w:rPr>
          <w:rStyle w:val="CharSectno"/>
        </w:rPr>
        <w:t>37</w:t>
      </w:r>
      <w:r>
        <w:rPr>
          <w:snapToGrid w:val="0"/>
        </w:rPr>
        <w:t>.</w:t>
      </w:r>
      <w:r>
        <w:rPr>
          <w:snapToGrid w:val="0"/>
        </w:rPr>
        <w:tab/>
        <w:t>Amendment of parole order during supervised period</w:t>
      </w:r>
      <w:bookmarkEnd w:id="182"/>
      <w:bookmarkEnd w:id="183"/>
      <w:bookmarkEnd w:id="184"/>
    </w:p>
    <w:p>
      <w:pPr>
        <w:pStyle w:val="Subsection"/>
        <w:rPr>
          <w:snapToGrid w:val="0"/>
        </w:rPr>
      </w:pPr>
      <w:r>
        <w:tab/>
        <w:t>(1)</w:t>
      </w:r>
      <w:r>
        <w:tab/>
        <w:t xml:space="preserve">If a parole order was made by the Board or the Governor, the </w:t>
      </w:r>
      <w:r>
        <w:rPr>
          <w:snapToGrid w:val="0"/>
        </w:rPr>
        <w:t>Board may amend the order at any time during the supervised period of the order.</w:t>
      </w:r>
    </w:p>
    <w:p>
      <w:pPr>
        <w:pStyle w:val="Subsection"/>
      </w:pPr>
      <w:r>
        <w:rPr>
          <w:snapToGrid w:val="0"/>
        </w:rPr>
        <w:tab/>
        <w:t>(2)</w:t>
      </w:r>
      <w:r>
        <w:rPr>
          <w:snapToGrid w:val="0"/>
        </w:rPr>
        <w:tab/>
      </w:r>
      <w:r>
        <w:t>The CEO may amend a CEO parole order (supervised) at any time during the period of the order.</w:t>
      </w:r>
    </w:p>
    <w:p>
      <w:pPr>
        <w:pStyle w:val="Subsection"/>
        <w:rPr>
          <w:snapToGrid w:val="0"/>
        </w:rPr>
      </w:pPr>
      <w:r>
        <w:tab/>
        <w:t>(3)</w:t>
      </w:r>
      <w:r>
        <w:tab/>
      </w:r>
      <w:r>
        <w:rPr>
          <w:snapToGrid w:val="0"/>
        </w:rPr>
        <w:t>If a parole order is amended, the amended order applies accordingly.</w:t>
      </w:r>
    </w:p>
    <w:p>
      <w:pPr>
        <w:pStyle w:val="Subsection"/>
        <w:rPr>
          <w:snapToGrid w:val="0"/>
        </w:rPr>
      </w:pPr>
      <w:r>
        <w:tab/>
        <w:t>(4)</w:t>
      </w:r>
      <w:r>
        <w:tab/>
      </w:r>
      <w:r>
        <w:rPr>
          <w:snapToGrid w:val="0"/>
        </w:rPr>
        <w:t>Written notice of the decision to amend the order is to be given to the prisoner by the Board or the CEO, as the case may be, as soon as practicable.</w:t>
      </w:r>
    </w:p>
    <w:p>
      <w:pPr>
        <w:pStyle w:val="Heading3"/>
      </w:pPr>
      <w:bookmarkStart w:id="185" w:name="_Toc72911486"/>
      <w:bookmarkStart w:id="186" w:name="_Toc86051433"/>
      <w:bookmarkStart w:id="187" w:name="_Toc92785092"/>
      <w:bookmarkStart w:id="188" w:name="_Toc136676407"/>
      <w:r>
        <w:rPr>
          <w:rStyle w:val="CharDivNo"/>
        </w:rPr>
        <w:t>Division 9</w:t>
      </w:r>
      <w:r>
        <w:t xml:space="preserve"> — </w:t>
      </w:r>
      <w:r>
        <w:rPr>
          <w:rStyle w:val="CharDivText"/>
        </w:rPr>
        <w:t>Suspension of parole orders</w:t>
      </w:r>
      <w:bookmarkEnd w:id="185"/>
      <w:bookmarkEnd w:id="186"/>
      <w:bookmarkEnd w:id="187"/>
      <w:bookmarkEnd w:id="188"/>
      <w:r>
        <w:rPr>
          <w:rStyle w:val="CharDivText"/>
        </w:rPr>
        <w:t xml:space="preserve"> </w:t>
      </w:r>
    </w:p>
    <w:p>
      <w:pPr>
        <w:pStyle w:val="Heading5"/>
      </w:pPr>
      <w:bookmarkStart w:id="189" w:name="_Toc48022297"/>
      <w:bookmarkStart w:id="190" w:name="_Toc136676408"/>
      <w:bookmarkStart w:id="191" w:name="_Toc92785093"/>
      <w:r>
        <w:rPr>
          <w:rStyle w:val="CharSectno"/>
        </w:rPr>
        <w:t>38</w:t>
      </w:r>
      <w:r>
        <w:rPr>
          <w:snapToGrid w:val="0"/>
        </w:rPr>
        <w:t>.</w:t>
      </w:r>
      <w:r>
        <w:rPr>
          <w:snapToGrid w:val="0"/>
        </w:rPr>
        <w:tab/>
        <w:t>Suspension by CEO during supervised period</w:t>
      </w:r>
      <w:bookmarkEnd w:id="189"/>
      <w:bookmarkEnd w:id="190"/>
      <w:bookmarkEnd w:id="191"/>
    </w:p>
    <w:p>
      <w:pPr>
        <w:pStyle w:val="Subsection"/>
      </w:pPr>
      <w:r>
        <w:tab/>
        <w:t>(1)</w:t>
      </w:r>
      <w:r>
        <w:tab/>
        <w:t>The CEO may, at any time during the supervised period of a parole order, suspend the parole order, irrespective of whether it was made by the CEO, by the Board or by the Governor.</w:t>
      </w:r>
    </w:p>
    <w:p>
      <w:pPr>
        <w:pStyle w:val="Subsection"/>
      </w:pPr>
      <w:r>
        <w:tab/>
        <w:t>(2)</w:t>
      </w:r>
      <w:r>
        <w:tab/>
        <w:t>Written notice of the decision to suspend is to be given by the CEO to the Board within 3 working days after the decision and in any event before the end of the supervised period.</w:t>
      </w:r>
    </w:p>
    <w:p>
      <w:pPr>
        <w:pStyle w:val="Subsection"/>
      </w:pPr>
      <w:r>
        <w:tab/>
        <w:t>(3)</w:t>
      </w:r>
      <w:r>
        <w:tab/>
        <w:t>The written notice must include reasons for the decision.</w:t>
      </w:r>
    </w:p>
    <w:p>
      <w:pPr>
        <w:pStyle w:val="Subsection"/>
      </w:pPr>
      <w:r>
        <w:tab/>
        <w:t>(4)</w:t>
      </w:r>
      <w:r>
        <w:tab/>
        <w:t>Subsection (2) does not apply to a CEO parole order (supervised).</w:t>
      </w:r>
    </w:p>
    <w:p>
      <w:pPr>
        <w:pStyle w:val="Heading5"/>
      </w:pPr>
      <w:bookmarkStart w:id="192" w:name="_Toc48022298"/>
      <w:bookmarkStart w:id="193" w:name="_Toc136676409"/>
      <w:bookmarkStart w:id="194" w:name="_Toc92785094"/>
      <w:r>
        <w:rPr>
          <w:rStyle w:val="CharSectno"/>
        </w:rPr>
        <w:t>39</w:t>
      </w:r>
      <w:r>
        <w:t>.</w:t>
      </w:r>
      <w:r>
        <w:tab/>
        <w:t>Suspension by Board during supervised period</w:t>
      </w:r>
      <w:bookmarkEnd w:id="192"/>
      <w:bookmarkEnd w:id="193"/>
      <w:bookmarkEnd w:id="194"/>
    </w:p>
    <w:p>
      <w:pPr>
        <w:pStyle w:val="Subsection"/>
      </w:pPr>
      <w:r>
        <w:tab/>
        <w:t>(1)</w:t>
      </w:r>
      <w:r>
        <w:tab/>
        <w:t>The Board may, at any time during the supervised period of a parole order, suspend the parole order, irrespective of whether it was made by the Board or by the Governor.</w:t>
      </w:r>
    </w:p>
    <w:p>
      <w:pPr>
        <w:pStyle w:val="Subsection"/>
      </w:pPr>
      <w:r>
        <w:tab/>
        <w:t>(2)</w:t>
      </w:r>
      <w:r>
        <w:tab/>
        <w:t>Subsection (1) does not apply to a CEO parole order (supervised).</w:t>
      </w:r>
    </w:p>
    <w:p>
      <w:pPr>
        <w:pStyle w:val="Heading5"/>
      </w:pPr>
      <w:bookmarkStart w:id="195" w:name="_Toc48022299"/>
      <w:bookmarkStart w:id="196" w:name="_Toc136676410"/>
      <w:bookmarkStart w:id="197" w:name="_Toc92785095"/>
      <w:r>
        <w:rPr>
          <w:rStyle w:val="CharSectno"/>
        </w:rPr>
        <w:t>40</w:t>
      </w:r>
      <w:r>
        <w:t>.</w:t>
      </w:r>
      <w:r>
        <w:tab/>
        <w:t>Period of suspension</w:t>
      </w:r>
      <w:bookmarkEnd w:id="195"/>
      <w:bookmarkEnd w:id="196"/>
      <w:bookmarkEnd w:id="19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Subsection"/>
      </w:pPr>
      <w:r>
        <w:tab/>
        <w:t>(2)</w:t>
      </w:r>
      <w:r>
        <w:tab/>
        <w:t xml:space="preserve">If under section 38 the CEO suspends a CEO parole order (supervised) — </w:t>
      </w:r>
    </w:p>
    <w:p>
      <w:pPr>
        <w:pStyle w:val="Indenta"/>
      </w:pPr>
      <w:r>
        <w:tab/>
        <w:t>(a)</w:t>
      </w:r>
      <w:r>
        <w:tab/>
        <w:t>the CEO is to set the period of suspension;</w:t>
      </w:r>
    </w:p>
    <w:p>
      <w:pPr>
        <w:pStyle w:val="Indenta"/>
      </w:pPr>
      <w:r>
        <w:tab/>
        <w:t>(b)</w:t>
      </w:r>
      <w:r>
        <w:tab/>
        <w:t>the period may be for a fixed or indefinite period, as the CEO thinks fit; and</w:t>
      </w:r>
    </w:p>
    <w:p>
      <w:pPr>
        <w:pStyle w:val="Indenta"/>
      </w:pPr>
      <w:r>
        <w:tab/>
        <w:t>(c)</w:t>
      </w:r>
      <w:r>
        <w:tab/>
        <w:t>the CEO may cancel the suspension at any time before the suspension period ends.</w:t>
      </w:r>
    </w:p>
    <w:p>
      <w:pPr>
        <w:pStyle w:val="Heading5"/>
      </w:pPr>
      <w:bookmarkStart w:id="198" w:name="_Toc48022300"/>
      <w:bookmarkStart w:id="199" w:name="_Toc136676411"/>
      <w:bookmarkStart w:id="200" w:name="_Toc92785096"/>
      <w:r>
        <w:rPr>
          <w:rStyle w:val="CharSectno"/>
        </w:rPr>
        <w:t>41</w:t>
      </w:r>
      <w:r>
        <w:t>.</w:t>
      </w:r>
      <w:r>
        <w:tab/>
        <w:t>Suspension, effect on other parole orders</w:t>
      </w:r>
      <w:bookmarkEnd w:id="198"/>
      <w:bookmarkEnd w:id="199"/>
      <w:bookmarkEnd w:id="200"/>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Heading5"/>
      </w:pPr>
      <w:bookmarkStart w:id="201" w:name="_Toc48022301"/>
      <w:bookmarkStart w:id="202" w:name="_Toc136676412"/>
      <w:bookmarkStart w:id="203" w:name="_Toc92785097"/>
      <w:r>
        <w:rPr>
          <w:rStyle w:val="CharSectno"/>
        </w:rPr>
        <w:t>42</w:t>
      </w:r>
      <w:r>
        <w:t>.</w:t>
      </w:r>
      <w:r>
        <w:tab/>
        <w:t>Prisoner to be notified</w:t>
      </w:r>
      <w:bookmarkEnd w:id="201"/>
      <w:bookmarkEnd w:id="202"/>
      <w:bookmarkEnd w:id="203"/>
    </w:p>
    <w:p>
      <w:pPr>
        <w:pStyle w:val="Subsection"/>
      </w:pPr>
      <w:r>
        <w:tab/>
        <w:t>(1)</w:t>
      </w:r>
      <w:r>
        <w:tab/>
        <w:t>If under this Division a parole order made by the Board or the Governor is suspended, written notice of the decision to suspend is to be given by the Board to the prisoner as soon as practicable after he or she is returned to custody.</w:t>
      </w:r>
    </w:p>
    <w:p>
      <w:pPr>
        <w:pStyle w:val="Subsection"/>
      </w:pPr>
      <w:r>
        <w:tab/>
        <w:t>(2)</w:t>
      </w:r>
      <w:r>
        <w:tab/>
        <w:t>If under this Division a CEO parole order is suspended, written notice of the decision to suspend is to be given by the CEO to the prisoner as soon as practicable after he or she is returned to custody.</w:t>
      </w:r>
    </w:p>
    <w:p>
      <w:pPr>
        <w:pStyle w:val="Subsection"/>
        <w:keepNext/>
      </w:pPr>
      <w:r>
        <w:tab/>
        <w:t>(3)</w:t>
      </w:r>
      <w:r>
        <w:tab/>
        <w:t>The written notice under subsection (1) or (2) must —</w:t>
      </w:r>
    </w:p>
    <w:p>
      <w:pPr>
        <w:pStyle w:val="Indenta"/>
      </w:pPr>
      <w:r>
        <w:tab/>
        <w:t>(a)</w:t>
      </w:r>
      <w:r>
        <w:tab/>
        <w:t>subject to section 114, include the reasons for the decision; and</w:t>
      </w:r>
    </w:p>
    <w:p>
      <w:pPr>
        <w:pStyle w:val="Indenta"/>
      </w:pPr>
      <w:r>
        <w:tab/>
        <w:t>(b)</w:t>
      </w:r>
      <w:r>
        <w:tab/>
        <w:t>inform the prisoner of the effect of section 47.</w:t>
      </w:r>
    </w:p>
    <w:p>
      <w:pPr>
        <w:pStyle w:val="Heading3"/>
      </w:pPr>
      <w:bookmarkStart w:id="204" w:name="_Toc72911492"/>
      <w:bookmarkStart w:id="205" w:name="_Toc86051439"/>
      <w:bookmarkStart w:id="206" w:name="_Toc92785098"/>
      <w:bookmarkStart w:id="207" w:name="_Toc136676413"/>
      <w:r>
        <w:rPr>
          <w:rStyle w:val="CharDivNo"/>
        </w:rPr>
        <w:t>Division 10</w:t>
      </w:r>
      <w:r>
        <w:t xml:space="preserve"> — </w:t>
      </w:r>
      <w:r>
        <w:rPr>
          <w:rStyle w:val="CharDivText"/>
        </w:rPr>
        <w:t>Cancellation of parole orders</w:t>
      </w:r>
      <w:bookmarkEnd w:id="204"/>
      <w:bookmarkEnd w:id="205"/>
      <w:bookmarkEnd w:id="206"/>
      <w:bookmarkEnd w:id="207"/>
    </w:p>
    <w:p>
      <w:pPr>
        <w:pStyle w:val="Heading5"/>
      </w:pPr>
      <w:bookmarkStart w:id="208" w:name="_Toc48022302"/>
      <w:bookmarkStart w:id="209" w:name="_Toc136676414"/>
      <w:bookmarkStart w:id="210" w:name="_Toc92785099"/>
      <w:r>
        <w:rPr>
          <w:rStyle w:val="CharSectno"/>
        </w:rPr>
        <w:t>43</w:t>
      </w:r>
      <w:r>
        <w:t>.</w:t>
      </w:r>
      <w:r>
        <w:tab/>
        <w:t>Cancellation before release</w:t>
      </w:r>
      <w:bookmarkEnd w:id="208"/>
      <w:bookmarkEnd w:id="209"/>
      <w:bookmarkEnd w:id="210"/>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Subsection"/>
      </w:pPr>
      <w:r>
        <w:rPr>
          <w:snapToGrid w:val="0"/>
        </w:rPr>
        <w:tab/>
        <w:t>(2)</w:t>
      </w:r>
      <w:r>
        <w:rPr>
          <w:snapToGrid w:val="0"/>
        </w:rPr>
        <w:tab/>
      </w:r>
      <w:r>
        <w:t>A CEO parole order made under section 23(3)(a) may be cancelled by the CEO after it is made and before the prisoner concerned is released under it.</w:t>
      </w:r>
    </w:p>
    <w:p>
      <w:pPr>
        <w:pStyle w:val="Heading5"/>
      </w:pPr>
      <w:bookmarkStart w:id="211" w:name="_Toc48022303"/>
      <w:bookmarkStart w:id="212" w:name="_Toc136676415"/>
      <w:bookmarkStart w:id="213" w:name="_Toc92785100"/>
      <w:r>
        <w:rPr>
          <w:rStyle w:val="CharSectno"/>
        </w:rPr>
        <w:t>44</w:t>
      </w:r>
      <w:r>
        <w:t>.</w:t>
      </w:r>
      <w:r>
        <w:tab/>
        <w:t>Cancellation by Board or CEO</w:t>
      </w:r>
      <w:bookmarkEnd w:id="211"/>
      <w:bookmarkEnd w:id="212"/>
      <w:bookmarkEnd w:id="213"/>
    </w:p>
    <w:p>
      <w:pPr>
        <w:pStyle w:val="Subsection"/>
      </w:pPr>
      <w:r>
        <w:tab/>
        <w:t>(1)</w:t>
      </w:r>
      <w:r>
        <w:tab/>
        <w:t>Subject to subsection (2), the Board may cancel a parole order made by the Board or the Governor at any time during the parole period.</w:t>
      </w:r>
    </w:p>
    <w:p>
      <w:pPr>
        <w:pStyle w:val="Subsection"/>
      </w:pPr>
      <w:r>
        <w:tab/>
        <w:t>(2)</w:t>
      </w:r>
      <w:r>
        <w:tab/>
        <w:t>The Board’s power to cancel cannot be exercised after the supervised period of the parole order unless, during the parole period, the prisoner is charged with or is convicted of an offence.</w:t>
      </w:r>
    </w:p>
    <w:p>
      <w:pPr>
        <w:pStyle w:val="Subsection"/>
      </w:pPr>
      <w:r>
        <w:tab/>
        <w:t>(3)</w:t>
      </w:r>
      <w:r>
        <w:tab/>
        <w:t>Subject to subsection (4), the CEO may cancel a CEO parole order at any time during the parole period.</w:t>
      </w:r>
    </w:p>
    <w:p>
      <w:pPr>
        <w:pStyle w:val="Subsection"/>
      </w:pPr>
      <w:r>
        <w:tab/>
        <w:t>(4)</w:t>
      </w:r>
      <w:r>
        <w:tab/>
        <w:t>If the parole order is a CEO parole order (unsupervised), the CEO’s power to cancel cannot be exercised unless, during the parole period, the prisoner is charged with or is convicted of an offence.</w:t>
      </w:r>
    </w:p>
    <w:p>
      <w:pPr>
        <w:pStyle w:val="Heading5"/>
      </w:pPr>
      <w:bookmarkStart w:id="214" w:name="_Toc48022304"/>
      <w:bookmarkStart w:id="215" w:name="_Toc136676416"/>
      <w:bookmarkStart w:id="216" w:name="_Toc92785101"/>
      <w:r>
        <w:rPr>
          <w:rStyle w:val="CharSectno"/>
        </w:rPr>
        <w:t>45</w:t>
      </w:r>
      <w:r>
        <w:rPr>
          <w:snapToGrid w:val="0"/>
        </w:rPr>
        <w:t>.</w:t>
      </w:r>
      <w:r>
        <w:rPr>
          <w:snapToGrid w:val="0"/>
        </w:rPr>
        <w:tab/>
        <w:t>Cancellation, prisoner to be notified</w:t>
      </w:r>
      <w:bookmarkEnd w:id="214"/>
      <w:bookmarkEnd w:id="215"/>
      <w:bookmarkEnd w:id="216"/>
    </w:p>
    <w:p>
      <w:pPr>
        <w:pStyle w:val="Subsection"/>
        <w:rPr>
          <w:snapToGrid w:val="0"/>
        </w:rPr>
      </w:pPr>
      <w:r>
        <w:tab/>
        <w:t>(1)</w:t>
      </w:r>
      <w:r>
        <w:tab/>
      </w:r>
      <w:r>
        <w:rPr>
          <w:snapToGrid w:val="0"/>
        </w:rPr>
        <w:t>If under section 43(1) or 44(1) a parole order is cancelled,</w:t>
      </w:r>
      <w:r>
        <w:t xml:space="preserve"> w</w:t>
      </w:r>
      <w:r>
        <w:rPr>
          <w:snapToGrid w:val="0"/>
        </w:rPr>
        <w:t>ritten notice of the decision to cancel is to be given by the Board to the prisoner as soon as practicable.</w:t>
      </w:r>
    </w:p>
    <w:p>
      <w:pPr>
        <w:pStyle w:val="Subsection"/>
      </w:pPr>
      <w:r>
        <w:rPr>
          <w:snapToGrid w:val="0"/>
        </w:rPr>
        <w:tab/>
        <w:t>(2)</w:t>
      </w:r>
      <w:r>
        <w:rPr>
          <w:snapToGrid w:val="0"/>
        </w:rPr>
        <w:tab/>
      </w:r>
      <w:r>
        <w:t>If under section 43(2) or 44(3) a parole order is cancelled, written notice of the decision to cancel is to be given by the CEO to the prisoner as soon as practicable.</w:t>
      </w:r>
    </w:p>
    <w:p>
      <w:pPr>
        <w:pStyle w:val="Subsection"/>
        <w:rPr>
          <w:snapToGrid w:val="0"/>
        </w:rPr>
      </w:pPr>
      <w:r>
        <w:tab/>
        <w:t>(3)</w:t>
      </w:r>
      <w:r>
        <w:tab/>
      </w:r>
      <w:r>
        <w:rPr>
          <w:snapToGrid w:val="0"/>
        </w:rPr>
        <w:t>The written notice under subsection (1) or (2) must —</w:t>
      </w:r>
    </w:p>
    <w:p>
      <w:pPr>
        <w:pStyle w:val="Indenta"/>
        <w:rPr>
          <w:snapToGrid w:val="0"/>
        </w:rPr>
      </w:pPr>
      <w:r>
        <w:tab/>
        <w:t>(a)</w:t>
      </w:r>
      <w:r>
        <w:tab/>
      </w:r>
      <w:r>
        <w:rPr>
          <w:snapToGrid w:val="0"/>
        </w:rPr>
        <w:t>subject to section 114, include the reasons for the decision; and</w:t>
      </w:r>
    </w:p>
    <w:p>
      <w:pPr>
        <w:pStyle w:val="Indenta"/>
        <w:rPr>
          <w:snapToGrid w:val="0"/>
        </w:rPr>
      </w:pPr>
      <w:r>
        <w:tab/>
        <w:t>(b)</w:t>
      </w:r>
      <w:r>
        <w:tab/>
      </w:r>
      <w:r>
        <w:rPr>
          <w:snapToGrid w:val="0"/>
        </w:rPr>
        <w:t>inform the prisoner of the effect of section 47.</w:t>
      </w:r>
    </w:p>
    <w:p>
      <w:pPr>
        <w:pStyle w:val="Heading5"/>
      </w:pPr>
      <w:bookmarkStart w:id="217" w:name="_Toc48022305"/>
      <w:bookmarkStart w:id="218" w:name="_Toc136676417"/>
      <w:bookmarkStart w:id="219" w:name="_Toc92785102"/>
      <w:r>
        <w:rPr>
          <w:rStyle w:val="CharSectno"/>
        </w:rPr>
        <w:t>46</w:t>
      </w:r>
      <w:r>
        <w:t>.</w:t>
      </w:r>
      <w:r>
        <w:tab/>
        <w:t>Cancellation, effect on other parole orders</w:t>
      </w:r>
      <w:bookmarkEnd w:id="217"/>
      <w:bookmarkEnd w:id="218"/>
      <w:bookmarkEnd w:id="219"/>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0" w:name="_Toc72911497"/>
      <w:bookmarkStart w:id="221" w:name="_Toc86051444"/>
      <w:bookmarkStart w:id="222" w:name="_Toc92785103"/>
      <w:bookmarkStart w:id="223" w:name="_Toc136676418"/>
      <w:r>
        <w:rPr>
          <w:rStyle w:val="CharDivNo"/>
        </w:rPr>
        <w:t>Division 11</w:t>
      </w:r>
      <w:r>
        <w:t xml:space="preserve"> — </w:t>
      </w:r>
      <w:r>
        <w:rPr>
          <w:rStyle w:val="CharDivText"/>
        </w:rPr>
        <w:t>Miscellaneous</w:t>
      </w:r>
      <w:bookmarkEnd w:id="220"/>
      <w:bookmarkEnd w:id="221"/>
      <w:bookmarkEnd w:id="222"/>
      <w:bookmarkEnd w:id="223"/>
    </w:p>
    <w:p>
      <w:pPr>
        <w:pStyle w:val="Heading5"/>
      </w:pPr>
      <w:bookmarkStart w:id="224" w:name="_Toc48022306"/>
      <w:bookmarkStart w:id="225" w:name="_Toc136676419"/>
      <w:bookmarkStart w:id="226" w:name="_Toc92785104"/>
      <w:r>
        <w:rPr>
          <w:rStyle w:val="CharSectno"/>
        </w:rPr>
        <w:t>47</w:t>
      </w:r>
      <w:r>
        <w:t>.</w:t>
      </w:r>
      <w:r>
        <w:tab/>
        <w:t>Decision to refuse etc. parole, Board may review</w:t>
      </w:r>
      <w:bookmarkEnd w:id="224"/>
      <w:bookmarkEnd w:id="225"/>
      <w:bookmarkEnd w:id="226"/>
    </w:p>
    <w:p>
      <w:pPr>
        <w:pStyle w:val="Subsection"/>
      </w:pPr>
      <w:r>
        <w:tab/>
        <w:t>(1)</w:t>
      </w:r>
      <w:r>
        <w:tab/>
        <w:t>A prisoner given notice under section 42(1) or 45(1) of a decision of the Board may request the Board to review its decision and may make submissions to the Board about its decision and reasons (if any are supplied).</w:t>
      </w:r>
    </w:p>
    <w:p>
      <w:pPr>
        <w:pStyle w:val="Subsection"/>
      </w:pPr>
      <w:r>
        <w:tab/>
        <w:t>(2)</w:t>
      </w:r>
      <w:r>
        <w:tab/>
        <w:t>A prisoner given notice under section 24(1), 42(2) or 45(2) of a decision of the CEO may request the Board to review the CEO’s decision and may make submissions to the Board about the CEO’s decision and reasons (if any are supplied).</w:t>
      </w:r>
    </w:p>
    <w:p>
      <w:pPr>
        <w:pStyle w:val="Subsection"/>
      </w:pPr>
      <w:r>
        <w:tab/>
        <w:t>(3)</w:t>
      </w:r>
      <w:r>
        <w:tab/>
        <w:t>Any such request or submissions must be made in writing.</w:t>
      </w:r>
    </w:p>
    <w:p>
      <w:pPr>
        <w:pStyle w:val="Subsection"/>
      </w:pPr>
      <w:r>
        <w:tab/>
        <w:t>(4)</w:t>
      </w:r>
      <w:r>
        <w:tab/>
        <w:t>On a request made under subsection (1), the Board must consider any such submissions and review its decision and may confirm or amend it or cancel it and make another decision.</w:t>
      </w:r>
    </w:p>
    <w:p>
      <w:pPr>
        <w:pStyle w:val="Subsection"/>
      </w:pPr>
      <w:r>
        <w:tab/>
        <w:t>(5)</w:t>
      </w:r>
      <w:r>
        <w:tab/>
        <w:t>On a request made under subsection (2), the Board must consider any such reasons and submissions and review the CEO’s decision and may confirm it or —</w:t>
      </w:r>
    </w:p>
    <w:p>
      <w:pPr>
        <w:pStyle w:val="Indenta"/>
      </w:pPr>
      <w:r>
        <w:tab/>
        <w:t>(a)</w:t>
      </w:r>
      <w:r>
        <w:tab/>
        <w:t>if the CEO’s decision was made under section 23(3)(a), make a parole order in accordance with section 23 as if it were the CEO;</w:t>
      </w:r>
    </w:p>
    <w:p>
      <w:pPr>
        <w:pStyle w:val="Indenta"/>
      </w:pPr>
      <w:r>
        <w:tab/>
        <w:t>(b)</w:t>
      </w:r>
      <w:r>
        <w:tab/>
        <w:t>if the CEO’s decision was made under section 38(1), cancel or amend it; or</w:t>
      </w:r>
    </w:p>
    <w:p>
      <w:pPr>
        <w:pStyle w:val="Indenta"/>
      </w:pPr>
      <w:r>
        <w:tab/>
        <w:t>(c)</w:t>
      </w:r>
      <w:r>
        <w:tab/>
        <w:t>if the CEO’s decision was made under section 44(3), make a parole order in accordance with section 23 as if it were the CEO.</w:t>
      </w:r>
    </w:p>
    <w:p>
      <w:pPr>
        <w:pStyle w:val="Subsection"/>
      </w:pPr>
      <w:r>
        <w:tab/>
        <w:t>(6)</w:t>
      </w:r>
      <w:r>
        <w:tab/>
        <w:t>Any such parole order made by the Board is to be taken to be a CEO parole order for the purposes of this Act.</w:t>
      </w:r>
    </w:p>
    <w:p>
      <w:pPr>
        <w:pStyle w:val="Subsection"/>
      </w:pPr>
      <w:r>
        <w:tab/>
        <w:t>(7)</w:t>
      </w:r>
      <w:r>
        <w:tab/>
        <w:t>The Board must give the prisoner written notice of its decision on a review conducted under this section.</w:t>
      </w:r>
    </w:p>
    <w:p>
      <w:pPr>
        <w:pStyle w:val="Heading5"/>
        <w:rPr>
          <w:b w:val="0"/>
        </w:rPr>
      </w:pPr>
      <w:bookmarkStart w:id="227" w:name="_Toc48022307"/>
      <w:bookmarkStart w:id="228" w:name="_Toc136676420"/>
      <w:bookmarkStart w:id="229" w:name="_Toc92785105"/>
      <w:r>
        <w:rPr>
          <w:rStyle w:val="CharSectno"/>
        </w:rPr>
        <w:t>48</w:t>
      </w:r>
      <w:r>
        <w:t>.</w:t>
      </w:r>
      <w:r>
        <w:tab/>
        <w:t>Parole ordered by Governor, Minister to be advised of amendment, suspension or cancellation</w:t>
      </w:r>
      <w:bookmarkEnd w:id="227"/>
      <w:bookmarkEnd w:id="228"/>
      <w:bookmarkEnd w:id="22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during the supervised period; or</w:t>
      </w:r>
    </w:p>
    <w:p>
      <w:pPr>
        <w:pStyle w:val="Indenti"/>
      </w:pPr>
      <w:r>
        <w:tab/>
        <w:t>(ii)</w:t>
      </w:r>
      <w:r>
        <w:tab/>
        <w:t>cancels such a direction;</w:t>
      </w:r>
    </w:p>
    <w:p>
      <w:pPr>
        <w:pStyle w:val="Indenta"/>
        <w:rPr>
          <w:snapToGrid w:val="0"/>
        </w:rPr>
      </w:pPr>
      <w:r>
        <w:tab/>
        <w:t>(b)</w:t>
      </w:r>
      <w:r>
        <w:tab/>
      </w:r>
      <w:r>
        <w:rPr>
          <w:snapToGrid w:val="0"/>
        </w:rPr>
        <w:t>under section 36 or 37, the order is amended;</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 a summary of any submissions made by the prisoner under section 47;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Heading5"/>
      </w:pPr>
      <w:bookmarkStart w:id="230" w:name="_Toc48022308"/>
      <w:bookmarkStart w:id="231" w:name="_Toc136676421"/>
      <w:bookmarkStart w:id="232" w:name="_Toc92785106"/>
      <w:r>
        <w:rPr>
          <w:rStyle w:val="CharSectno"/>
        </w:rPr>
        <w:t>49</w:t>
      </w:r>
      <w:r>
        <w:t>.</w:t>
      </w:r>
      <w:r>
        <w:tab/>
        <w:t>Resolution of doubtful cases</w:t>
      </w:r>
      <w:bookmarkEnd w:id="230"/>
      <w:bookmarkEnd w:id="231"/>
      <w:bookmarkEnd w:id="232"/>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w:t>
      </w:r>
    </w:p>
    <w:p>
      <w:pPr>
        <w:pStyle w:val="Indenta"/>
        <w:rPr>
          <w:snapToGrid w:val="0"/>
        </w:rPr>
      </w:pPr>
      <w:r>
        <w:tab/>
        <w:t>(b)</w:t>
      </w:r>
      <w:r>
        <w:tab/>
      </w:r>
      <w:r>
        <w:rPr>
          <w:snapToGrid w:val="0"/>
        </w:rPr>
        <w:t>any matter relating to parole, including the date when a prisoner is eligible to be released on parole, the parole period applicable in any case, the supervision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Heading2"/>
      </w:pPr>
      <w:bookmarkStart w:id="233" w:name="_Toc72911501"/>
      <w:bookmarkStart w:id="234" w:name="_Toc86051448"/>
      <w:bookmarkStart w:id="235" w:name="_Toc92785107"/>
      <w:bookmarkStart w:id="236" w:name="_Toc136676422"/>
      <w:r>
        <w:rPr>
          <w:rStyle w:val="CharPartNo"/>
        </w:rPr>
        <w:t>Part 4</w:t>
      </w:r>
      <w:r>
        <w:rPr>
          <w:rStyle w:val="CharDivNo"/>
        </w:rPr>
        <w:t xml:space="preserve"> </w:t>
      </w:r>
      <w:r>
        <w:t>—</w:t>
      </w:r>
      <w:r>
        <w:rPr>
          <w:rStyle w:val="CharDivText"/>
        </w:rPr>
        <w:t xml:space="preserve"> </w:t>
      </w:r>
      <w:r>
        <w:rPr>
          <w:rStyle w:val="CharPartText"/>
        </w:rPr>
        <w:t>Re-entry release orders</w:t>
      </w:r>
      <w:bookmarkEnd w:id="233"/>
      <w:bookmarkEnd w:id="234"/>
      <w:bookmarkEnd w:id="235"/>
      <w:bookmarkEnd w:id="236"/>
    </w:p>
    <w:p>
      <w:pPr>
        <w:pStyle w:val="Heading5"/>
      </w:pPr>
      <w:bookmarkStart w:id="237" w:name="_Toc48022309"/>
      <w:bookmarkStart w:id="238" w:name="_Toc136676423"/>
      <w:bookmarkStart w:id="239" w:name="_Toc92785108"/>
      <w:r>
        <w:rPr>
          <w:rStyle w:val="CharSectno"/>
        </w:rPr>
        <w:t>50</w:t>
      </w:r>
      <w:r>
        <w:t>.</w:t>
      </w:r>
      <w:r>
        <w:tab/>
        <w:t>Certain prisoners may apply to Board for RRO</w:t>
      </w:r>
      <w:bookmarkEnd w:id="237"/>
      <w:bookmarkEnd w:id="238"/>
      <w:bookmarkEnd w:id="239"/>
    </w:p>
    <w:p>
      <w:pPr>
        <w:pStyle w:val="Subsection"/>
        <w:spacing w:before="120"/>
      </w:pPr>
      <w:r>
        <w:tab/>
      </w:r>
      <w:r>
        <w:tab/>
        <w:t>A prisoner may apply to the Board to be released under a re-entry release order if —</w:t>
      </w:r>
    </w:p>
    <w:p>
      <w:pPr>
        <w:pStyle w:val="Indenta"/>
      </w:pPr>
      <w:r>
        <w:tab/>
        <w:t>(a)</w:t>
      </w:r>
      <w:r>
        <w:tab/>
        <w:t>he or she is at least 17 years of age;</w:t>
      </w:r>
    </w:p>
    <w:p>
      <w:pPr>
        <w:pStyle w:val="Indenta"/>
      </w:pPr>
      <w:r>
        <w:tab/>
        <w:t>(b)</w:t>
      </w:r>
      <w:r>
        <w:tab/>
        <w:t>he or she is not serving a life term or indefinite imprisonment;</w:t>
      </w:r>
    </w:p>
    <w:p>
      <w:pPr>
        <w:pStyle w:val="Indenta"/>
      </w:pPr>
      <w:r>
        <w:tab/>
        <w:t>(c)</w:t>
      </w:r>
      <w:r>
        <w:tab/>
        <w:t>he or she is not a person referred to in section 14(1);</w:t>
      </w:r>
    </w:p>
    <w:p>
      <w:pPr>
        <w:pStyle w:val="Indenta"/>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pPr>
      <w:r>
        <w:tab/>
        <w:t>(e)</w:t>
      </w:r>
      <w:r>
        <w:tab/>
        <w:t>within 6 months after the release date that would be specified in the RRO if it were made, he or she would in any event be eligible for release (whether under a parole order or not).</w:t>
      </w:r>
    </w:p>
    <w:p>
      <w:pPr>
        <w:pStyle w:val="Heading5"/>
        <w:spacing w:before="180"/>
      </w:pPr>
      <w:bookmarkStart w:id="240" w:name="_Toc48022310"/>
      <w:bookmarkStart w:id="241" w:name="_Toc136676424"/>
      <w:bookmarkStart w:id="242" w:name="_Toc92785109"/>
      <w:r>
        <w:rPr>
          <w:rStyle w:val="CharSectno"/>
        </w:rPr>
        <w:t>51</w:t>
      </w:r>
      <w:r>
        <w:t>.</w:t>
      </w:r>
      <w:r>
        <w:tab/>
        <w:t>CEO to report to Board about RRO applicants</w:t>
      </w:r>
      <w:bookmarkEnd w:id="240"/>
      <w:bookmarkEnd w:id="241"/>
      <w:bookmarkEnd w:id="242"/>
    </w:p>
    <w:p>
      <w:pPr>
        <w:pStyle w:val="Subsection"/>
        <w:spacing w:before="120"/>
      </w:pPr>
      <w:r>
        <w:tab/>
        <w:t>(1)</w:t>
      </w:r>
      <w:r>
        <w:tab/>
        <w:t>The CEO must report to the Board about every prisoner who applies to be released under an RRO.</w:t>
      </w:r>
    </w:p>
    <w:p>
      <w:pPr>
        <w:pStyle w:val="Subsection"/>
        <w:spacing w:before="120"/>
      </w:pPr>
      <w:r>
        <w:tab/>
        <w:t>(2)</w:t>
      </w:r>
      <w:r>
        <w:tab/>
        <w:t>A report by the CEO under subsection (1) must be given to the Board as soon as practicable after a prisoner applies to be released under an RRO.</w:t>
      </w:r>
    </w:p>
    <w:p>
      <w:pPr>
        <w:pStyle w:val="Subsection"/>
        <w:spacing w:before="120"/>
      </w:pPr>
      <w:r>
        <w:tab/>
        <w:t>(3)</w:t>
      </w:r>
      <w:r>
        <w:tab/>
        <w:t>A report by the CEO under subsection (1) must report about the risk that the release of the prisoner under an RRO will or may pose to the personal safety of people in the community or of any individual in the community.</w:t>
      </w:r>
    </w:p>
    <w:p>
      <w:pPr>
        <w:pStyle w:val="Heading5"/>
        <w:spacing w:before="180"/>
      </w:pPr>
      <w:bookmarkStart w:id="243" w:name="_Toc48022311"/>
      <w:bookmarkStart w:id="244" w:name="_Toc136676425"/>
      <w:bookmarkStart w:id="245" w:name="_Toc92785110"/>
      <w:r>
        <w:rPr>
          <w:rStyle w:val="CharSectno"/>
        </w:rPr>
        <w:t>52</w:t>
      </w:r>
      <w:r>
        <w:t>.</w:t>
      </w:r>
      <w:r>
        <w:tab/>
        <w:t>Board may make RRO</w:t>
      </w:r>
      <w:bookmarkEnd w:id="243"/>
      <w:bookmarkEnd w:id="244"/>
      <w:bookmarkEnd w:id="245"/>
    </w:p>
    <w:p>
      <w:pPr>
        <w:pStyle w:val="Subsection"/>
        <w:keepNext/>
        <w:keepLines/>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keepNext/>
        <w:keepLines/>
      </w:pPr>
      <w:r>
        <w:tab/>
        <w:t>(a)</w:t>
      </w:r>
      <w:r>
        <w:tab/>
        <w:t>make an RRO to come into effect on a date specified by the Board;</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The Board must not make an RRO in respect of a prisoner unless satisfied that the prisoner is a person whose release would pose a low risk to the personal safety of people in the community or of any individual in the community.</w:t>
      </w:r>
    </w:p>
    <w:p>
      <w:pPr>
        <w:pStyle w:val="Subsection"/>
        <w:spacing w:before="120"/>
      </w:pPr>
      <w:r>
        <w:tab/>
        <w:t>(3)</w:t>
      </w:r>
      <w:r>
        <w:tab/>
        <w:t>If in the case of a prisoner who is not serving a parole term the Board is not satisfied under subsection (2), the Board may nevertheless make an RRO in respect of the prisoner if satisfied that the personal safety of people in the community or of any individual in the community would be better assured if the prisoner were released under an RRO instead of at the time when he or she would otherwise have to be released.</w:t>
      </w:r>
    </w:p>
    <w:p>
      <w:pPr>
        <w:pStyle w:val="Subsection"/>
        <w:spacing w:before="120"/>
      </w:pPr>
      <w:r>
        <w:tab/>
        <w:t>(4)</w:t>
      </w:r>
      <w:r>
        <w:tab/>
        <w:t>Except with the prior approval of the Governor, an RRO must not be made in respect of a prisoner serving a fixed term, or an aggregate of fixed terms, of more than 15 years.</w:t>
      </w:r>
    </w:p>
    <w:p>
      <w:pPr>
        <w:pStyle w:val="Subsection"/>
        <w:spacing w:before="120"/>
      </w:pPr>
      <w:r>
        <w:tab/>
        <w:t>(5)</w:t>
      </w:r>
      <w:r>
        <w:tab/>
        <w:t>An RRO may relate to more than one term.</w:t>
      </w:r>
    </w:p>
    <w:p>
      <w:pPr>
        <w:pStyle w:val="Heading5"/>
      </w:pPr>
      <w:bookmarkStart w:id="246" w:name="_Toc48022312"/>
      <w:bookmarkStart w:id="247" w:name="_Toc136676426"/>
      <w:bookmarkStart w:id="248" w:name="_Toc92785111"/>
      <w:r>
        <w:rPr>
          <w:rStyle w:val="CharSectno"/>
        </w:rPr>
        <w:t>53</w:t>
      </w:r>
      <w:r>
        <w:t>.</w:t>
      </w:r>
      <w:r>
        <w:tab/>
        <w:t>Prisoner to be notified of refusal to make RRO</w:t>
      </w:r>
      <w:bookmarkEnd w:id="246"/>
      <w:bookmarkEnd w:id="247"/>
      <w:bookmarkEnd w:id="248"/>
    </w:p>
    <w:p>
      <w:pPr>
        <w:pStyle w:val="Subsection"/>
        <w:spacing w:before="120"/>
      </w:pPr>
      <w:r>
        <w:tab/>
        <w:t>(1)</w:t>
      </w:r>
      <w:r>
        <w:tab/>
        <w:t>If the Board refuses to make an RRO, written notice of the decision is to be given by the Board to the prisoner as soon as practicable.</w:t>
      </w:r>
    </w:p>
    <w:p>
      <w:pPr>
        <w:pStyle w:val="Subsection"/>
        <w:spacing w:before="120"/>
      </w:pPr>
      <w:r>
        <w:tab/>
        <w:t>(2)</w:t>
      </w:r>
      <w:r>
        <w:tab/>
        <w:t>The written notice must —</w:t>
      </w:r>
    </w:p>
    <w:p>
      <w:pPr>
        <w:pStyle w:val="Indenta"/>
      </w:pPr>
      <w:r>
        <w:tab/>
        <w:t>(a)</w:t>
      </w:r>
      <w:r>
        <w:tab/>
        <w:t xml:space="preserve">subject to section </w:t>
      </w:r>
      <w:r>
        <w:rPr>
          <w:snapToGrid w:val="0"/>
        </w:rPr>
        <w:t>114</w:t>
      </w:r>
      <w:r>
        <w:t>, include the reasons for the decision; and</w:t>
      </w:r>
    </w:p>
    <w:p>
      <w:pPr>
        <w:pStyle w:val="Indenta"/>
      </w:pPr>
      <w:r>
        <w:tab/>
        <w:t>(b)</w:t>
      </w:r>
      <w:r>
        <w:tab/>
        <w:t>inform the prisoner of his or her right to make submissions under subsection (3).</w:t>
      </w:r>
    </w:p>
    <w:p>
      <w:pPr>
        <w:pStyle w:val="Subsection"/>
        <w:spacing w:before="120"/>
      </w:pPr>
      <w:r>
        <w:tab/>
        <w:t>(3)</w:t>
      </w:r>
      <w:r>
        <w:tab/>
        <w:t>A prisoner whose release on an RRO has been refused may make written submissions to the Board about the Board’s decision and the reasons for it (if any are supplied).</w:t>
      </w:r>
    </w:p>
    <w:p>
      <w:pPr>
        <w:pStyle w:val="Subsection"/>
        <w:spacing w:before="120"/>
      </w:pPr>
      <w:r>
        <w:tab/>
        <w:t>(4)</w:t>
      </w:r>
      <w:r>
        <w:tab/>
        <w:t>The Board must consider the submissions and may make a further decision under section 52.</w:t>
      </w:r>
    </w:p>
    <w:p>
      <w:pPr>
        <w:pStyle w:val="Heading5"/>
      </w:pPr>
      <w:bookmarkStart w:id="249" w:name="_Toc48022313"/>
      <w:bookmarkStart w:id="250" w:name="_Toc136676427"/>
      <w:bookmarkStart w:id="251" w:name="_Toc92785112"/>
      <w:r>
        <w:rPr>
          <w:rStyle w:val="CharSectno"/>
        </w:rPr>
        <w:t>54</w:t>
      </w:r>
      <w:r>
        <w:t>.</w:t>
      </w:r>
      <w:r>
        <w:tab/>
        <w:t>RRO, nature of</w:t>
      </w:r>
      <w:bookmarkEnd w:id="249"/>
      <w:bookmarkEnd w:id="250"/>
      <w:bookmarkEnd w:id="251"/>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ending on the first to occur of —</w:t>
      </w:r>
    </w:p>
    <w:p>
      <w:pPr>
        <w:pStyle w:val="Indenti"/>
      </w:pPr>
      <w:r>
        <w:tab/>
        <w:t>(i)</w:t>
      </w:r>
      <w:r>
        <w:tab/>
        <w:t>the release date in a parole order made in respect of the prisoner;</w:t>
      </w:r>
    </w:p>
    <w:p>
      <w:pPr>
        <w:pStyle w:val="Indenti"/>
      </w:pPr>
      <w:r>
        <w:tab/>
        <w:t>(ii)</w:t>
      </w:r>
      <w:r>
        <w:tab/>
        <w:t xml:space="preserve">the date when under section 93 or 95 of the </w:t>
      </w:r>
      <w:r>
        <w:rPr>
          <w:i/>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Heading5"/>
      </w:pPr>
      <w:bookmarkStart w:id="252" w:name="_Toc48022314"/>
      <w:bookmarkStart w:id="253" w:name="_Toc136676428"/>
      <w:bookmarkStart w:id="254" w:name="_Toc92785113"/>
      <w:r>
        <w:rPr>
          <w:rStyle w:val="CharSectno"/>
        </w:rPr>
        <w:t>55</w:t>
      </w:r>
      <w:r>
        <w:t>.</w:t>
      </w:r>
      <w:r>
        <w:tab/>
        <w:t>RRO, standard obligations</w:t>
      </w:r>
      <w:bookmarkEnd w:id="252"/>
      <w:bookmarkEnd w:id="253"/>
      <w:bookmarkEnd w:id="254"/>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w:t>
      </w:r>
    </w:p>
    <w:p>
      <w:pPr>
        <w:pStyle w:val="Indenta"/>
      </w:pPr>
      <w:r>
        <w:tab/>
        <w:t>(b)</w:t>
      </w:r>
      <w:r>
        <w:tab/>
        <w:t>must, in each period of 7 days, do the prescribed number of hours of community corrections activities;</w:t>
      </w:r>
    </w:p>
    <w:p>
      <w:pPr>
        <w:pStyle w:val="Indenta"/>
      </w:pPr>
      <w:r>
        <w:tab/>
        <w:t>(c)</w:t>
      </w:r>
      <w:r>
        <w:tab/>
        <w:t>must not leave the State;</w:t>
      </w:r>
    </w:p>
    <w:p>
      <w:pPr>
        <w:pStyle w:val="Indenta"/>
      </w:pPr>
      <w:r>
        <w:tab/>
        <w:t>(d)</w:t>
      </w:r>
      <w:r>
        <w:tab/>
        <w:t>must not change address or place of employment without the prior permission of a CCO; and</w:t>
      </w:r>
    </w:p>
    <w:p>
      <w:pPr>
        <w:pStyle w:val="Indenta"/>
      </w:pPr>
      <w:r>
        <w:tab/>
        <w:t>(e)</w:t>
      </w:r>
      <w:r>
        <w:tab/>
        <w:t xml:space="preserve">must comply with section </w:t>
      </w:r>
      <w:r>
        <w:rPr>
          <w:snapToGrid w:val="0"/>
        </w:rPr>
        <w:t>76</w:t>
      </w:r>
      <w:r>
        <w:t>.</w:t>
      </w:r>
    </w:p>
    <w:p>
      <w:pPr>
        <w:pStyle w:val="Heading5"/>
      </w:pPr>
      <w:bookmarkStart w:id="255" w:name="_Toc48022315"/>
      <w:bookmarkStart w:id="256" w:name="_Toc136676429"/>
      <w:bookmarkStart w:id="257" w:name="_Toc92785114"/>
      <w:r>
        <w:rPr>
          <w:rStyle w:val="CharSectno"/>
        </w:rPr>
        <w:t>56</w:t>
      </w:r>
      <w:r>
        <w:t>.</w:t>
      </w:r>
      <w:r>
        <w:tab/>
        <w:t>RRO, primary requirements</w:t>
      </w:r>
      <w:bookmarkEnd w:id="255"/>
      <w:bookmarkEnd w:id="256"/>
      <w:bookmarkEnd w:id="25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58" w:name="_Toc48022316"/>
      <w:bookmarkStart w:id="259" w:name="_Toc136676430"/>
      <w:bookmarkStart w:id="260" w:name="_Toc92785115"/>
      <w:r>
        <w:rPr>
          <w:rStyle w:val="CharSectno"/>
        </w:rPr>
        <w:t>57</w:t>
      </w:r>
      <w:r>
        <w:t>.</w:t>
      </w:r>
      <w:r>
        <w:tab/>
        <w:t>RRO, additional requirements</w:t>
      </w:r>
      <w:bookmarkEnd w:id="258"/>
      <w:bookmarkEnd w:id="259"/>
      <w:bookmarkEnd w:id="260"/>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61" w:name="_Toc48022317"/>
      <w:bookmarkStart w:id="262" w:name="_Toc136676431"/>
      <w:bookmarkStart w:id="263" w:name="_Toc92785116"/>
      <w:r>
        <w:rPr>
          <w:rStyle w:val="CharSectno"/>
        </w:rPr>
        <w:t>58</w:t>
      </w:r>
      <w:r>
        <w:t>.</w:t>
      </w:r>
      <w:r>
        <w:tab/>
        <w:t>Prisoner’s undertaking</w:t>
      </w:r>
      <w:bookmarkEnd w:id="261"/>
      <w:bookmarkEnd w:id="262"/>
      <w:bookmarkEnd w:id="26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64" w:name="_Toc48022318"/>
      <w:bookmarkStart w:id="265" w:name="_Toc136676432"/>
      <w:bookmarkStart w:id="266" w:name="_Toc92785117"/>
      <w:r>
        <w:rPr>
          <w:rStyle w:val="CharSectno"/>
        </w:rPr>
        <w:t>59</w:t>
      </w:r>
      <w:r>
        <w:t>.</w:t>
      </w:r>
      <w:r>
        <w:tab/>
        <w:t>CEO to ensure prisoner is supervised during RRO</w:t>
      </w:r>
      <w:bookmarkEnd w:id="264"/>
      <w:bookmarkEnd w:id="265"/>
      <w:bookmarkEnd w:id="266"/>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Heading5"/>
      </w:pPr>
      <w:bookmarkStart w:id="267" w:name="_Toc48022319"/>
      <w:bookmarkStart w:id="268" w:name="_Toc136676433"/>
      <w:bookmarkStart w:id="269" w:name="_Toc92785118"/>
      <w:r>
        <w:rPr>
          <w:rStyle w:val="CharSectno"/>
        </w:rPr>
        <w:t>60</w:t>
      </w:r>
      <w:r>
        <w:t>.</w:t>
      </w:r>
      <w:r>
        <w:tab/>
        <w:t>Prisoner may be paroled or returned to custody after RRO</w:t>
      </w:r>
      <w:bookmarkEnd w:id="267"/>
      <w:bookmarkEnd w:id="268"/>
      <w:bookmarkEnd w:id="269"/>
    </w:p>
    <w:p>
      <w:pPr>
        <w:pStyle w:val="Subsection"/>
      </w:pPr>
      <w:r>
        <w:tab/>
        <w:t>(1)</w:t>
      </w:r>
      <w:r>
        <w:tab/>
        <w:t>The making of an RRO does not affect the operation of Part 3.</w:t>
      </w:r>
    </w:p>
    <w:p>
      <w:pPr>
        <w:pStyle w:val="Subsection"/>
      </w:pPr>
      <w:r>
        <w:tab/>
        <w:t>(2)</w:t>
      </w:r>
      <w:r>
        <w:tab/>
        <w:t>If under Part 3 the Board refuses to make a parole order, or if a prisoner subject to an RRO refuses to be released on parole or to give the written acknowledgment or undertaking, or both, required by a parole order, the Board may cancel the RRO.</w:t>
      </w:r>
    </w:p>
    <w:p>
      <w:pPr>
        <w:pStyle w:val="Heading5"/>
      </w:pPr>
      <w:bookmarkStart w:id="270" w:name="_Toc48022320"/>
      <w:bookmarkStart w:id="271" w:name="_Toc136676434"/>
      <w:bookmarkStart w:id="272" w:name="_Toc92785119"/>
      <w:r>
        <w:rPr>
          <w:rStyle w:val="CharSectno"/>
        </w:rPr>
        <w:t>61</w:t>
      </w:r>
      <w:r>
        <w:t>.</w:t>
      </w:r>
      <w:r>
        <w:tab/>
        <w:t>Suspension by Board or CEO</w:t>
      </w:r>
      <w:bookmarkEnd w:id="270"/>
      <w:bookmarkEnd w:id="271"/>
      <w:bookmarkEnd w:id="27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Heading5"/>
      </w:pPr>
      <w:bookmarkStart w:id="273" w:name="_Toc48022321"/>
      <w:bookmarkStart w:id="274" w:name="_Toc136676435"/>
      <w:bookmarkStart w:id="275" w:name="_Toc92785120"/>
      <w:r>
        <w:rPr>
          <w:rStyle w:val="CharSectno"/>
        </w:rPr>
        <w:t>62</w:t>
      </w:r>
      <w:r>
        <w:t>.</w:t>
      </w:r>
      <w:r>
        <w:tab/>
        <w:t>Suspension, prisoner to be notified</w:t>
      </w:r>
      <w:bookmarkEnd w:id="273"/>
      <w:bookmarkEnd w:id="274"/>
      <w:bookmarkEnd w:id="275"/>
    </w:p>
    <w:p>
      <w:pPr>
        <w:pStyle w:val="Subsection"/>
      </w:pPr>
      <w:r>
        <w:tab/>
      </w:r>
      <w:r>
        <w:tab/>
        <w:t>Written notice of a decision to suspend an RRO is to be given by the Board or the CEO (as the case may be) to the prisoner as soon as practicable.</w:t>
      </w:r>
    </w:p>
    <w:p>
      <w:pPr>
        <w:pStyle w:val="Heading5"/>
      </w:pPr>
      <w:bookmarkStart w:id="276" w:name="_Toc48022322"/>
      <w:bookmarkStart w:id="277" w:name="_Toc136676436"/>
      <w:bookmarkStart w:id="278" w:name="_Toc92785121"/>
      <w:r>
        <w:rPr>
          <w:rStyle w:val="CharSectno"/>
        </w:rPr>
        <w:t>63</w:t>
      </w:r>
      <w:r>
        <w:t>.</w:t>
      </w:r>
      <w:r>
        <w:tab/>
        <w:t>Cancellation by Board</w:t>
      </w:r>
      <w:bookmarkEnd w:id="276"/>
      <w:bookmarkEnd w:id="277"/>
      <w:bookmarkEnd w:id="278"/>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Heading5"/>
      </w:pPr>
      <w:bookmarkStart w:id="279" w:name="_Toc48022323"/>
      <w:bookmarkStart w:id="280" w:name="_Toc136676437"/>
      <w:bookmarkStart w:id="281" w:name="_Toc92785122"/>
      <w:r>
        <w:rPr>
          <w:rStyle w:val="CharSectno"/>
        </w:rPr>
        <w:t>64</w:t>
      </w:r>
      <w:r>
        <w:t>.</w:t>
      </w:r>
      <w:r>
        <w:tab/>
        <w:t>Cancellation, prisoner to be notified</w:t>
      </w:r>
      <w:bookmarkEnd w:id="279"/>
      <w:bookmarkEnd w:id="280"/>
      <w:bookmarkEnd w:id="281"/>
    </w:p>
    <w:p>
      <w:pPr>
        <w:pStyle w:val="Subsection"/>
      </w:pPr>
      <w:r>
        <w:tab/>
        <w:t>(1)</w:t>
      </w:r>
      <w:r>
        <w:tab/>
        <w:t>If an RRO is cancelled, written notice of the decision to cancel is to be given by the Board to the prisoner as soon as practicable.</w:t>
      </w:r>
    </w:p>
    <w:p>
      <w:pPr>
        <w:pStyle w:val="Subsection"/>
      </w:pPr>
      <w:r>
        <w:tab/>
        <w:t>(2)</w:t>
      </w:r>
      <w:r>
        <w:tab/>
        <w:t xml:space="preserve">The written notice must, subject to section </w:t>
      </w:r>
      <w:r>
        <w:rPr>
          <w:snapToGrid w:val="0"/>
        </w:rPr>
        <w:t>114</w:t>
      </w:r>
      <w:r>
        <w:t>, include the reasons for the decision.</w:t>
      </w:r>
    </w:p>
    <w:p>
      <w:pPr>
        <w:pStyle w:val="Heading2"/>
      </w:pPr>
      <w:bookmarkStart w:id="282" w:name="_Toc72911517"/>
      <w:bookmarkStart w:id="283" w:name="_Toc86051464"/>
      <w:bookmarkStart w:id="284" w:name="_Toc92785123"/>
      <w:bookmarkStart w:id="285" w:name="_Toc136676438"/>
      <w:r>
        <w:rPr>
          <w:rStyle w:val="CharPartNo"/>
        </w:rPr>
        <w:t>Part 5</w:t>
      </w:r>
      <w:r>
        <w:t xml:space="preserve"> — </w:t>
      </w:r>
      <w:r>
        <w:rPr>
          <w:rStyle w:val="CharPartText"/>
        </w:rPr>
        <w:t>Provisions applying to early release orders</w:t>
      </w:r>
      <w:bookmarkEnd w:id="282"/>
      <w:bookmarkEnd w:id="283"/>
      <w:bookmarkEnd w:id="284"/>
      <w:bookmarkEnd w:id="285"/>
    </w:p>
    <w:p>
      <w:pPr>
        <w:pStyle w:val="Heading3"/>
      </w:pPr>
      <w:bookmarkStart w:id="286" w:name="_Toc72911518"/>
      <w:bookmarkStart w:id="287" w:name="_Toc86051465"/>
      <w:bookmarkStart w:id="288" w:name="_Toc92785124"/>
      <w:bookmarkStart w:id="289" w:name="_Toc136676439"/>
      <w:r>
        <w:rPr>
          <w:rStyle w:val="CharDivNo"/>
        </w:rPr>
        <w:t>Division 1</w:t>
      </w:r>
      <w:r>
        <w:t xml:space="preserve"> — </w:t>
      </w:r>
      <w:r>
        <w:rPr>
          <w:rStyle w:val="CharDivText"/>
        </w:rPr>
        <w:t>General</w:t>
      </w:r>
      <w:bookmarkEnd w:id="286"/>
      <w:bookmarkEnd w:id="287"/>
      <w:bookmarkEnd w:id="288"/>
      <w:bookmarkEnd w:id="289"/>
    </w:p>
    <w:p>
      <w:pPr>
        <w:pStyle w:val="Heading5"/>
      </w:pPr>
      <w:bookmarkStart w:id="290" w:name="_Toc48022324"/>
      <w:bookmarkStart w:id="291" w:name="_Toc136676440"/>
      <w:bookmarkStart w:id="292" w:name="_Toc92785125"/>
      <w:r>
        <w:rPr>
          <w:rStyle w:val="CharSectno"/>
        </w:rPr>
        <w:t>65</w:t>
      </w:r>
      <w:r>
        <w:t>.</w:t>
      </w:r>
      <w:r>
        <w:tab/>
        <w:t>Period of early release order counts as time served</w:t>
      </w:r>
      <w:bookmarkEnd w:id="290"/>
      <w:bookmarkEnd w:id="291"/>
      <w:bookmarkEnd w:id="292"/>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93" w:name="_Toc48022325"/>
      <w:bookmarkStart w:id="294" w:name="_Toc136676441"/>
      <w:bookmarkStart w:id="295" w:name="_Toc92785126"/>
      <w:r>
        <w:rPr>
          <w:rStyle w:val="CharSectno"/>
        </w:rPr>
        <w:t>66</w:t>
      </w:r>
      <w:r>
        <w:t>.</w:t>
      </w:r>
      <w:r>
        <w:tab/>
        <w:t>Prisoner under sentence until discharged</w:t>
      </w:r>
      <w:bookmarkEnd w:id="293"/>
      <w:bookmarkEnd w:id="294"/>
      <w:bookmarkEnd w:id="29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96" w:name="_Toc72911521"/>
      <w:bookmarkStart w:id="297" w:name="_Toc86051468"/>
      <w:bookmarkStart w:id="298" w:name="_Toc92785127"/>
      <w:bookmarkStart w:id="299" w:name="_Toc136676442"/>
      <w:r>
        <w:rPr>
          <w:rStyle w:val="CharDivNo"/>
        </w:rPr>
        <w:t>Division 2</w:t>
      </w:r>
      <w:r>
        <w:t xml:space="preserve"> — </w:t>
      </w:r>
      <w:r>
        <w:rPr>
          <w:rStyle w:val="CharDivText"/>
        </w:rPr>
        <w:t>Automatic cancellation</w:t>
      </w:r>
      <w:bookmarkEnd w:id="296"/>
      <w:bookmarkEnd w:id="297"/>
      <w:bookmarkEnd w:id="298"/>
      <w:bookmarkEnd w:id="299"/>
    </w:p>
    <w:p>
      <w:pPr>
        <w:pStyle w:val="Heading5"/>
      </w:pPr>
      <w:bookmarkStart w:id="300" w:name="_Toc48022326"/>
      <w:bookmarkStart w:id="301" w:name="_Toc136676443"/>
      <w:bookmarkStart w:id="302" w:name="_Toc92785128"/>
      <w:r>
        <w:rPr>
          <w:rStyle w:val="CharSectno"/>
        </w:rPr>
        <w:t>67</w:t>
      </w:r>
      <w:r>
        <w:t>.</w:t>
      </w:r>
      <w:r>
        <w:tab/>
        <w:t>Cancellation automatic if prisoner imprisoned for offence committed on early release order</w:t>
      </w:r>
      <w:bookmarkEnd w:id="300"/>
      <w:bookmarkEnd w:id="301"/>
      <w:bookmarkEnd w:id="302"/>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03" w:name="_Toc72911523"/>
      <w:bookmarkStart w:id="304" w:name="_Toc86051470"/>
      <w:bookmarkStart w:id="305" w:name="_Toc92785129"/>
      <w:bookmarkStart w:id="306" w:name="_Toc136676444"/>
      <w:r>
        <w:rPr>
          <w:rStyle w:val="CharDivNo"/>
        </w:rPr>
        <w:t>Division 3</w:t>
      </w:r>
      <w:r>
        <w:t xml:space="preserve"> — </w:t>
      </w:r>
      <w:r>
        <w:rPr>
          <w:rStyle w:val="CharDivText"/>
        </w:rPr>
        <w:t>Consequences of suspension and cancellation</w:t>
      </w:r>
      <w:bookmarkEnd w:id="303"/>
      <w:bookmarkEnd w:id="304"/>
      <w:bookmarkEnd w:id="305"/>
      <w:bookmarkEnd w:id="306"/>
    </w:p>
    <w:p>
      <w:pPr>
        <w:pStyle w:val="Heading5"/>
      </w:pPr>
      <w:bookmarkStart w:id="307" w:name="_Toc48022327"/>
      <w:bookmarkStart w:id="308" w:name="_Toc136676445"/>
      <w:bookmarkStart w:id="309" w:name="_Toc92785130"/>
      <w:r>
        <w:rPr>
          <w:rStyle w:val="CharSectno"/>
        </w:rPr>
        <w:t>68</w:t>
      </w:r>
      <w:r>
        <w:t>.</w:t>
      </w:r>
      <w:r>
        <w:tab/>
        <w:t>Suspension, effect of</w:t>
      </w:r>
      <w:bookmarkEnd w:id="307"/>
      <w:bookmarkEnd w:id="308"/>
      <w:bookmarkEnd w:id="309"/>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an early release order in respect of a prisoner serving a life term is suspended, the prisoner is then liable to resume serving the life term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Heading5"/>
      </w:pPr>
      <w:bookmarkStart w:id="310" w:name="_Toc48022328"/>
      <w:bookmarkStart w:id="311" w:name="_Toc136676446"/>
      <w:bookmarkStart w:id="312" w:name="_Toc92785131"/>
      <w:r>
        <w:rPr>
          <w:rStyle w:val="CharSectno"/>
        </w:rPr>
        <w:t>69</w:t>
      </w:r>
      <w:r>
        <w:t>.</w:t>
      </w:r>
      <w:r>
        <w:tab/>
        <w:t>Cancellation, effect of</w:t>
      </w:r>
      <w:bookmarkEnd w:id="310"/>
      <w:bookmarkEnd w:id="311"/>
      <w:bookmarkEnd w:id="312"/>
    </w:p>
    <w:p>
      <w:pPr>
        <w:pStyle w:val="Subsection"/>
      </w:pPr>
      <w:r>
        <w:tab/>
        <w:t>(1)</w:t>
      </w:r>
      <w:r>
        <w:tab/>
        <w:t>If an early release order in respect of a prisoner serving a fixed term is cancelled after the prisoner is released under the order, the prisoner is then liable to resume serving the fixed term in custody and is not entitled to be released until he or she has served the whole of that term.</w:t>
      </w:r>
    </w:p>
    <w:p>
      <w:pPr>
        <w:pStyle w:val="Subsection"/>
      </w:pPr>
      <w:r>
        <w:tab/>
        <w:t>(2)</w:t>
      </w:r>
      <w:r>
        <w:tab/>
        <w:t>If a parole order in respect of a prisoner serving a life term is cancelled after the prisoner is released under the order, the prisoner is then liable to resume serving the life term in custody.</w:t>
      </w:r>
    </w:p>
    <w:p>
      <w:pPr>
        <w:pStyle w:val="Subsection"/>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pPr>
      <w:r>
        <w:tab/>
        <w:t>(4)</w:t>
      </w:r>
      <w:r>
        <w:tab/>
        <w:t>If a parole order in respect of a person referred to in section 14(1) is cancelled after the person is released under the order, the person is liable to be again kept in strict or safe custody at the Governor’s pleasure.</w:t>
      </w:r>
    </w:p>
    <w:p>
      <w:pPr>
        <w:pStyle w:val="Subsection"/>
      </w:pPr>
      <w:r>
        <w:tab/>
        <w:t>(5)</w:t>
      </w:r>
      <w:r>
        <w:tab/>
        <w:t>Subject to Division 4, this section does not prevent another early release order being made in respect of a prisoner.</w:t>
      </w:r>
    </w:p>
    <w:p>
      <w:pPr>
        <w:pStyle w:val="Heading5"/>
      </w:pPr>
      <w:bookmarkStart w:id="313" w:name="_Toc48022329"/>
      <w:bookmarkStart w:id="314" w:name="_Toc136676447"/>
      <w:bookmarkStart w:id="315" w:name="_Toc92785132"/>
      <w:r>
        <w:rPr>
          <w:rStyle w:val="CharSectno"/>
        </w:rPr>
        <w:t>70</w:t>
      </w:r>
      <w:r>
        <w:t>.</w:t>
      </w:r>
      <w:r>
        <w:tab/>
        <w:t>Returning prisoner to custody</w:t>
      </w:r>
      <w:bookmarkEnd w:id="313"/>
      <w:bookmarkEnd w:id="314"/>
      <w:bookmarkEnd w:id="315"/>
    </w:p>
    <w:p>
      <w:pPr>
        <w:pStyle w:val="Subsection"/>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w:t>
      </w:r>
    </w:p>
    <w:p>
      <w:pPr>
        <w:pStyle w:val="Indenta"/>
      </w:pPr>
      <w:r>
        <w:tab/>
        <w:t>(b)</w:t>
      </w:r>
      <w:r>
        <w:tab/>
        <w:t>by the Board if it suspended or cancelled the order; or</w:t>
      </w:r>
    </w:p>
    <w:p>
      <w:pPr>
        <w:pStyle w:val="Indenta"/>
      </w:pPr>
      <w:r>
        <w:tab/>
        <w:t>(c)</w:t>
      </w:r>
      <w:r>
        <w:tab/>
        <w:t>by the CEO if the CEO suspended or cancelled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Heading5"/>
      </w:pPr>
      <w:bookmarkStart w:id="316" w:name="_Toc48022330"/>
      <w:bookmarkStart w:id="317" w:name="_Toc136676448"/>
      <w:bookmarkStart w:id="318" w:name="_Toc92785133"/>
      <w:r>
        <w:rPr>
          <w:rStyle w:val="CharSectno"/>
        </w:rPr>
        <w:t>71</w:t>
      </w:r>
      <w:r>
        <w:t>.</w:t>
      </w:r>
      <w:r>
        <w:tab/>
        <w:t>Clean street time counts as time served</w:t>
      </w:r>
      <w:bookmarkEnd w:id="316"/>
      <w:bookmarkEnd w:id="317"/>
      <w:bookmarkEnd w:id="318"/>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or the CEO (as the case may be)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Heading3"/>
      </w:pPr>
      <w:bookmarkStart w:id="319" w:name="_Toc72911528"/>
      <w:bookmarkStart w:id="320" w:name="_Toc86051475"/>
      <w:bookmarkStart w:id="321" w:name="_Toc92785134"/>
      <w:bookmarkStart w:id="322" w:name="_Toc136676449"/>
      <w:r>
        <w:rPr>
          <w:rStyle w:val="CharDivNo"/>
        </w:rPr>
        <w:t>Division 4</w:t>
      </w:r>
      <w:r>
        <w:t xml:space="preserve"> — </w:t>
      </w:r>
      <w:r>
        <w:rPr>
          <w:rStyle w:val="CharDivText"/>
        </w:rPr>
        <w:t>Re</w:t>
      </w:r>
      <w:r>
        <w:rPr>
          <w:rStyle w:val="CharDivText"/>
        </w:rPr>
        <w:noBreakHyphen/>
        <w:t>release after cancellation</w:t>
      </w:r>
      <w:bookmarkEnd w:id="319"/>
      <w:bookmarkEnd w:id="320"/>
      <w:bookmarkEnd w:id="321"/>
      <w:bookmarkEnd w:id="322"/>
    </w:p>
    <w:p>
      <w:pPr>
        <w:pStyle w:val="Heading5"/>
      </w:pPr>
      <w:bookmarkStart w:id="323" w:name="_Toc48022331"/>
      <w:bookmarkStart w:id="324" w:name="_Toc136676450"/>
      <w:bookmarkStart w:id="325" w:name="_Toc92785135"/>
      <w:r>
        <w:rPr>
          <w:rStyle w:val="CharSectno"/>
        </w:rPr>
        <w:t>72</w:t>
      </w:r>
      <w:r>
        <w:t>.</w:t>
      </w:r>
      <w:r>
        <w:tab/>
        <w:t>Re</w:t>
      </w:r>
      <w:r>
        <w:noBreakHyphen/>
        <w:t>release after cancellation of order made by Board or CEO</w:t>
      </w:r>
      <w:bookmarkEnd w:id="323"/>
      <w:bookmarkEnd w:id="324"/>
      <w:bookmarkEnd w:id="325"/>
    </w:p>
    <w:p>
      <w:pPr>
        <w:pStyle w:val="Subsection"/>
      </w:pPr>
      <w:r>
        <w:tab/>
        <w:t>(1)</w:t>
      </w:r>
      <w:r>
        <w:tab/>
        <w:t>If an early release order made by the Board or the CEO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or the CEO, as the case may be, may, subject to Parts 3 and 4, subsequently make another early release order in respect of the prisoner.</w:t>
      </w:r>
    </w:p>
    <w:p>
      <w:pPr>
        <w:pStyle w:val="Subsection"/>
      </w:pPr>
      <w:r>
        <w:tab/>
        <w:t>(2)</w:t>
      </w:r>
      <w:r>
        <w:tab/>
        <w:t xml:space="preserve">If the subsequent early release order is a parole order — </w:t>
      </w:r>
    </w:p>
    <w:p>
      <w:pPr>
        <w:pStyle w:val="Indenta"/>
      </w:pPr>
      <w:r>
        <w:tab/>
        <w:t>(a)</w:t>
      </w:r>
      <w:r>
        <w:tab/>
        <w:t>the parole period in it is the period that begins on the day when the prisoner is released and ends when the term ends;</w:t>
      </w:r>
    </w:p>
    <w:p>
      <w:pPr>
        <w:pStyle w:val="Indenta"/>
      </w:pPr>
      <w:r>
        <w:tab/>
        <w:t>(b)</w:t>
      </w:r>
      <w:r>
        <w:tab/>
        <w:t xml:space="preserve">if it is made by the Board, the supervised period of it is to be such period of it as the Board decides but must not — </w:t>
      </w:r>
    </w:p>
    <w:p>
      <w:pPr>
        <w:pStyle w:val="Indenti"/>
      </w:pPr>
      <w:r>
        <w:tab/>
        <w:t>(i)</w:t>
      </w:r>
      <w:r>
        <w:tab/>
        <w:t>end after the parole term ends; or</w:t>
      </w:r>
    </w:p>
    <w:p>
      <w:pPr>
        <w:pStyle w:val="Indenti"/>
      </w:pPr>
      <w:r>
        <w:tab/>
        <w:t>(ii)</w:t>
      </w:r>
      <w:r>
        <w:tab/>
        <w:t>be longer than 24 months;</w:t>
      </w:r>
    </w:p>
    <w:p>
      <w:pPr>
        <w:pStyle w:val="Indenta"/>
      </w:pPr>
      <w:r>
        <w:tab/>
      </w:r>
      <w:r>
        <w:tab/>
        <w:t>and</w:t>
      </w:r>
    </w:p>
    <w:p>
      <w:pPr>
        <w:pStyle w:val="Indenta"/>
      </w:pPr>
      <w:r>
        <w:tab/>
        <w:t>(c)</w:t>
      </w:r>
      <w:r>
        <w:tab/>
        <w:t>if it is a CEO parole order (supervised), the supervised period of it is the whole of it.</w:t>
      </w:r>
    </w:p>
    <w:p>
      <w:pPr>
        <w:pStyle w:val="Heading5"/>
      </w:pPr>
      <w:bookmarkStart w:id="326" w:name="_Toc48022332"/>
      <w:bookmarkStart w:id="327" w:name="_Toc136676451"/>
      <w:bookmarkStart w:id="328" w:name="_Toc92785136"/>
      <w:r>
        <w:rPr>
          <w:rStyle w:val="CharSectno"/>
        </w:rPr>
        <w:t>73</w:t>
      </w:r>
      <w:r>
        <w:t>.</w:t>
      </w:r>
      <w:r>
        <w:tab/>
        <w:t>Re</w:t>
      </w:r>
      <w:r>
        <w:noBreakHyphen/>
        <w:t>release after cancellation of parole order made by Governor</w:t>
      </w:r>
      <w:bookmarkEnd w:id="326"/>
      <w:bookmarkEnd w:id="327"/>
      <w:bookmarkEnd w:id="328"/>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Subsection"/>
      </w:pPr>
      <w:r>
        <w:tab/>
        <w:t>(3)</w:t>
      </w:r>
      <w:r>
        <w:tab/>
        <w:t>The supervised period of the subsequent parole order is to be such period as the Governor decides.</w:t>
      </w:r>
    </w:p>
    <w:p>
      <w:pPr>
        <w:pStyle w:val="Heading5"/>
      </w:pPr>
      <w:bookmarkStart w:id="329" w:name="_Toc48022333"/>
      <w:bookmarkStart w:id="330" w:name="_Toc136676452"/>
      <w:bookmarkStart w:id="331" w:name="_Toc92785137"/>
      <w:r>
        <w:rPr>
          <w:rStyle w:val="CharSectno"/>
        </w:rPr>
        <w:t>74</w:t>
      </w:r>
      <w:r>
        <w:t>.</w:t>
      </w:r>
      <w:r>
        <w:tab/>
        <w:t>Parole period under new parole order deemed to be time served</w:t>
      </w:r>
      <w:bookmarkEnd w:id="329"/>
      <w:bookmarkEnd w:id="330"/>
      <w:bookmarkEnd w:id="331"/>
    </w:p>
    <w:p>
      <w:pPr>
        <w:pStyle w:val="Subsection"/>
      </w:pPr>
      <w:r>
        <w:tab/>
      </w:r>
      <w:r>
        <w:tab/>
        <w:t>If —</w:t>
      </w:r>
    </w:p>
    <w:p>
      <w:pPr>
        <w:pStyle w:val="Indenta"/>
      </w:pPr>
      <w:r>
        <w:tab/>
        <w:t>(a)</w:t>
      </w:r>
      <w:r>
        <w:tab/>
        <w:t>for the purposes of section 72 or 73 a parole order is made in respect of a prisoner;</w:t>
      </w:r>
    </w:p>
    <w:p>
      <w:pPr>
        <w:pStyle w:val="Indenta"/>
      </w:pPr>
      <w:r>
        <w:tab/>
        <w:t>(b)</w:t>
      </w:r>
      <w:r>
        <w:tab/>
        <w:t>the Board or the CEO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Heading2"/>
      </w:pPr>
      <w:bookmarkStart w:id="332" w:name="_Toc72911532"/>
      <w:bookmarkStart w:id="333" w:name="_Toc86051479"/>
      <w:bookmarkStart w:id="334" w:name="_Toc92785138"/>
      <w:bookmarkStart w:id="335" w:name="_Toc136676453"/>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32"/>
      <w:bookmarkEnd w:id="333"/>
      <w:bookmarkEnd w:id="334"/>
      <w:bookmarkEnd w:id="335"/>
    </w:p>
    <w:p>
      <w:pPr>
        <w:pStyle w:val="Heading5"/>
        <w:spacing w:before="240"/>
      </w:pPr>
      <w:bookmarkStart w:id="336" w:name="_Toc48022334"/>
      <w:bookmarkStart w:id="337" w:name="_Toc136676454"/>
      <w:bookmarkStart w:id="338" w:name="_Toc92785139"/>
      <w:r>
        <w:rPr>
          <w:rStyle w:val="CharSectno"/>
        </w:rPr>
        <w:t>75</w:t>
      </w:r>
      <w:r>
        <w:t>.</w:t>
      </w:r>
      <w:r>
        <w:tab/>
        <w:t>Interpretation</w:t>
      </w:r>
      <w:bookmarkEnd w:id="336"/>
      <w:bookmarkEnd w:id="337"/>
      <w:bookmarkEnd w:id="338"/>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community order, a </w:t>
      </w:r>
      <w:ins w:id="339" w:author="svcMRProcess" w:date="2018-09-08T13:49:00Z">
        <w:r>
          <w:t xml:space="preserve">sentence of CSI, a </w:t>
        </w:r>
      </w:ins>
      <w:r>
        <w:t>parole order, an RRO or a WDO.</w:t>
      </w:r>
    </w:p>
    <w:p>
      <w:pPr>
        <w:pStyle w:val="Footnotesection"/>
        <w:rPr>
          <w:ins w:id="340" w:author="svcMRProcess" w:date="2018-09-08T13:49:00Z"/>
        </w:rPr>
      </w:pPr>
      <w:bookmarkStart w:id="341" w:name="_Toc48022335"/>
      <w:ins w:id="342" w:author="svcMRProcess" w:date="2018-09-08T13:49:00Z">
        <w:r>
          <w:tab/>
          <w:t>[Section 75 amended by No. 27 of 2004 s. 12.]</w:t>
        </w:r>
      </w:ins>
    </w:p>
    <w:p>
      <w:pPr>
        <w:pStyle w:val="Heading5"/>
        <w:spacing w:before="240"/>
      </w:pPr>
      <w:bookmarkStart w:id="343" w:name="_Toc136676455"/>
      <w:bookmarkStart w:id="344" w:name="_Toc92785140"/>
      <w:r>
        <w:rPr>
          <w:rStyle w:val="CharSectno"/>
        </w:rPr>
        <w:t>76</w:t>
      </w:r>
      <w:r>
        <w:t>.</w:t>
      </w:r>
      <w:r>
        <w:tab/>
        <w:t>Offender’s obligations</w:t>
      </w:r>
      <w:bookmarkEnd w:id="341"/>
      <w:bookmarkEnd w:id="343"/>
      <w:bookmarkEnd w:id="344"/>
    </w:p>
    <w:p>
      <w:pPr>
        <w:pStyle w:val="Subsection"/>
      </w:pPr>
      <w:r>
        <w:tab/>
        <w:t>(1)</w:t>
      </w:r>
      <w:r>
        <w:tab/>
        <w:t xml:space="preserve">In this section and section 77 — </w:t>
      </w:r>
    </w:p>
    <w:p>
      <w:pPr>
        <w:pStyle w:val="Defstart"/>
      </w:pPr>
      <w:r>
        <w:tab/>
      </w:r>
      <w:r>
        <w:rPr>
          <w:b/>
        </w:rPr>
        <w:t>“</w:t>
      </w:r>
      <w:r>
        <w:rPr>
          <w:rStyle w:val="CharDefText"/>
        </w:rPr>
        <w:t>offender</w:t>
      </w:r>
      <w:r>
        <w:rPr>
          <w:b/>
        </w:rPr>
        <w:t>”</w:t>
      </w:r>
      <w:r>
        <w:t xml:space="preserve"> means an offender who is subject to a pre-sentence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supervisor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supervisor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w:t>
      </w:r>
    </w:p>
    <w:p>
      <w:pPr>
        <w:pStyle w:val="Indenta"/>
        <w:rPr>
          <w:snapToGrid w:val="0"/>
        </w:rPr>
      </w:pPr>
      <w:r>
        <w:rPr>
          <w:snapToGrid w:val="0"/>
        </w:rPr>
        <w:tab/>
        <w:t>(b)</w:t>
      </w:r>
      <w:r>
        <w:rPr>
          <w:snapToGrid w:val="0"/>
        </w:rPr>
        <w:tab/>
        <w:t>must, if so directed by the supervisor of a centre, submit to testing for any substance referred to in paragraph (a);</w:t>
      </w:r>
    </w:p>
    <w:p>
      <w:pPr>
        <w:pStyle w:val="Indenta"/>
        <w:rPr>
          <w:snapToGrid w:val="0"/>
        </w:rPr>
      </w:pPr>
      <w:r>
        <w:rPr>
          <w:snapToGrid w:val="0"/>
        </w:rPr>
        <w:tab/>
        <w:t>(c)</w:t>
      </w:r>
      <w:r>
        <w:rPr>
          <w:snapToGrid w:val="0"/>
        </w:rPr>
        <w:tab/>
        <w:t>must not disturb or interfere with another offender doing anything under a community corrections order;</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w:t>
      </w:r>
    </w:p>
    <w:p>
      <w:pPr>
        <w:pStyle w:val="Indenta"/>
        <w:rPr>
          <w:snapToGrid w:val="0"/>
        </w:rPr>
      </w:pPr>
      <w:r>
        <w:rPr>
          <w:snapToGrid w:val="0"/>
        </w:rPr>
        <w:tab/>
        <w:t>(e)</w:t>
      </w:r>
      <w:r>
        <w:rPr>
          <w:snapToGrid w:val="0"/>
        </w:rPr>
        <w:tab/>
        <w:t>must not assault, threaten, insult or use abusive language to a member of the departmental staff;</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Heading5"/>
      </w:pPr>
      <w:bookmarkStart w:id="345" w:name="_Toc48022336"/>
      <w:bookmarkStart w:id="346" w:name="_Toc136676456"/>
      <w:bookmarkStart w:id="347" w:name="_Toc92785141"/>
      <w:r>
        <w:rPr>
          <w:rStyle w:val="CharSectno"/>
        </w:rPr>
        <w:t>77</w:t>
      </w:r>
      <w:r>
        <w:t>.</w:t>
      </w:r>
      <w:r>
        <w:tab/>
        <w:t>Consequences of contravening the obligations</w:t>
      </w:r>
      <w:bookmarkEnd w:id="345"/>
      <w:bookmarkEnd w:id="346"/>
      <w:bookmarkEnd w:id="347"/>
    </w:p>
    <w:p>
      <w:pPr>
        <w:pStyle w:val="Subsection"/>
        <w:keepNext/>
        <w:keepLines/>
        <w:rPr>
          <w:snapToGrid w:val="0"/>
        </w:rPr>
      </w:pPr>
      <w:r>
        <w:tab/>
      </w:r>
      <w:r>
        <w:tab/>
      </w:r>
      <w:r>
        <w:rPr>
          <w:snapToGrid w:val="0"/>
        </w:rPr>
        <w:t>If an offender contravenes any requirement of section 76, the supervisor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w:t>
      </w:r>
    </w:p>
    <w:p>
      <w:pPr>
        <w:pStyle w:val="Indenta"/>
        <w:rPr>
          <w:snapToGrid w:val="0"/>
        </w:rPr>
      </w:pPr>
      <w:r>
        <w:tab/>
        <w:t>(b)</w:t>
      </w:r>
      <w:r>
        <w:tab/>
      </w:r>
      <w:r>
        <w:rPr>
          <w:snapToGrid w:val="0"/>
        </w:rPr>
        <w:t>if the offender is subject to a community order</w:t>
      </w:r>
      <w:del w:id="348" w:author="svcMRProcess" w:date="2018-09-08T13:49:00Z">
        <w:r>
          <w:rPr>
            <w:snapToGrid w:val="0"/>
          </w:rPr>
          <w:delText xml:space="preserve"> (other than a </w:delText>
        </w:r>
        <w:r>
          <w:delText>pre</w:delText>
        </w:r>
        <w:r>
          <w:noBreakHyphen/>
          <w:delText>sentence order</w:delText>
        </w:r>
        <w:r>
          <w:rPr>
            <w:snapToGrid w:val="0"/>
          </w:rPr>
          <w:delText>),</w:delText>
        </w:r>
      </w:del>
      <w:ins w:id="349" w:author="svcMRProcess" w:date="2018-09-08T13:49:00Z">
        <w:r>
          <w:rPr>
            <w:snapToGrid w:val="0"/>
          </w:rPr>
          <w:t>,</w:t>
        </w:r>
      </w:ins>
      <w:r>
        <w:rPr>
          <w:snapToGrid w:val="0"/>
        </w:rPr>
        <w:t xml:space="preserve"> report the matter to the CEO and recommend that the offender be charged with an offence under section 131 of the </w:t>
      </w:r>
      <w:r>
        <w:rPr>
          <w:i/>
          <w:snapToGrid w:val="0"/>
        </w:rPr>
        <w:t>Sentencing Act 1995</w:t>
      </w:r>
      <w:r>
        <w:rPr>
          <w:snapToGrid w:val="0"/>
        </w:rPr>
        <w:t>;</w:t>
      </w:r>
    </w:p>
    <w:p>
      <w:pPr>
        <w:pStyle w:val="Indenta"/>
        <w:rPr>
          <w:ins w:id="350" w:author="svcMRProcess" w:date="2018-09-08T13:49:00Z"/>
        </w:rPr>
      </w:pPr>
      <w:ins w:id="351" w:author="svcMRProcess" w:date="2018-09-08T13:49:00Z">
        <w:r>
          <w:tab/>
          <w:t>(ba)</w:t>
        </w:r>
        <w:r>
          <w:tab/>
          <w:t xml:space="preserve">if the offender is subject to CSI, report the matter to the CEO and recommend that the offender be charged with an offence under section 84J(1) of the </w:t>
        </w:r>
        <w:r>
          <w:rPr>
            <w:i/>
          </w:rPr>
          <w:t>Sentencing Act 1995</w:t>
        </w:r>
        <w:r>
          <w:t>;</w:t>
        </w:r>
      </w:ins>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rPr>
          <w:ins w:id="352" w:author="svcMRProcess" w:date="2018-09-08T13:49:00Z"/>
        </w:rPr>
      </w:pPr>
      <w:ins w:id="353" w:author="svcMRProcess" w:date="2018-09-08T13:49:00Z">
        <w:r>
          <w:tab/>
          <w:t>[Section 77 amended by No. 27 of 2004 s. 11 and 12.]</w:t>
        </w:r>
      </w:ins>
    </w:p>
    <w:p>
      <w:pPr>
        <w:pStyle w:val="Heading5"/>
      </w:pPr>
      <w:bookmarkStart w:id="354" w:name="_Toc48022337"/>
      <w:bookmarkStart w:id="355" w:name="_Toc136676457"/>
      <w:bookmarkStart w:id="356" w:name="_Toc92785142"/>
      <w:r>
        <w:rPr>
          <w:rStyle w:val="CharSectno"/>
        </w:rPr>
        <w:t>78</w:t>
      </w:r>
      <w:r>
        <w:t>.</w:t>
      </w:r>
      <w:r>
        <w:tab/>
        <w:t>CEO may suspend requirements in case of illness etc.</w:t>
      </w:r>
      <w:bookmarkEnd w:id="354"/>
      <w:bookmarkEnd w:id="355"/>
      <w:bookmarkEnd w:id="356"/>
    </w:p>
    <w:p>
      <w:pPr>
        <w:pStyle w:val="Subsection"/>
        <w:keepNext/>
        <w:rPr>
          <w:snapToGrid w:val="0"/>
        </w:rPr>
      </w:pPr>
      <w:r>
        <w:tab/>
        <w:t>(1)</w:t>
      </w:r>
      <w:r>
        <w:tab/>
      </w:r>
      <w:r>
        <w:rPr>
          <w:snapToGrid w:val="0"/>
        </w:rPr>
        <w:t>In this section —</w:t>
      </w:r>
    </w:p>
    <w:p>
      <w:pPr>
        <w:pStyle w:val="Defstart"/>
      </w:pPr>
      <w:r>
        <w:tab/>
      </w:r>
      <w:r>
        <w:rPr>
          <w:b/>
        </w:rPr>
        <w:t>“</w:t>
      </w:r>
      <w:r>
        <w:rPr>
          <w:rStyle w:val="CharDefText"/>
        </w:rPr>
        <w:t>minimum hours requirement</w:t>
      </w:r>
      <w:r>
        <w:rPr>
          <w:b/>
        </w:rPr>
        <w: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b/>
        </w:rPr>
        <w:t>“</w:t>
      </w:r>
      <w:r>
        <w:rPr>
          <w:rStyle w:val="CharDefText"/>
        </w:rPr>
        <w:t>offender</w:t>
      </w:r>
      <w:r>
        <w:rPr>
          <w:b/>
        </w:rPr>
        <w:t>”</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ins w:id="357" w:author="svcMRProcess" w:date="2018-09-08T13:49:00Z">
        <w:r>
          <w:t xml:space="preserve"> or a sentence of CSI</w:t>
        </w:r>
      </w:ins>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spacing w:before="120"/>
        <w:rPr>
          <w:snapToGrid w:val="0"/>
        </w:rPr>
      </w:pPr>
      <w:r>
        <w:tab/>
        <w:t>(3)</w:t>
      </w:r>
      <w:r>
        <w:tab/>
      </w:r>
      <w:r>
        <w:rPr>
          <w:snapToGrid w:val="0"/>
        </w:rPr>
        <w:t>A decision made under subsection (2) does not affect the term of a community order</w:t>
      </w:r>
      <w:ins w:id="358" w:author="svcMRProcess" w:date="2018-09-08T13:49:00Z">
        <w:r>
          <w:t>, the suspension period of a sentence of CSI</w:t>
        </w:r>
      </w:ins>
      <w:r>
        <w:rPr>
          <w:snapToGrid w:val="0"/>
        </w:rPr>
        <w:t xml:space="preserve"> or the period of an early release order.</w:t>
      </w:r>
    </w:p>
    <w:p>
      <w:pPr>
        <w:pStyle w:val="Subsection"/>
        <w:spacing w:before="120"/>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rPr>
          <w:ins w:id="359" w:author="svcMRProcess" w:date="2018-09-08T13:49:00Z"/>
        </w:rPr>
      </w:pPr>
      <w:ins w:id="360" w:author="svcMRProcess" w:date="2018-09-08T13:49:00Z">
        <w:r>
          <w:tab/>
          <w:t>[Section 78 amended by No. 27 of 2004 s. 12.]</w:t>
        </w:r>
      </w:ins>
    </w:p>
    <w:p>
      <w:pPr>
        <w:pStyle w:val="Heading5"/>
      </w:pPr>
      <w:bookmarkStart w:id="361" w:name="_Toc48022338"/>
      <w:bookmarkStart w:id="362" w:name="_Toc136676458"/>
      <w:bookmarkStart w:id="363" w:name="_Toc92785143"/>
      <w:r>
        <w:rPr>
          <w:rStyle w:val="CharSectno"/>
        </w:rPr>
        <w:t>79</w:t>
      </w:r>
      <w:r>
        <w:t>.</w:t>
      </w:r>
      <w:r>
        <w:tab/>
        <w:t>Community service requirement, offender may be directed to do activities</w:t>
      </w:r>
      <w:bookmarkEnd w:id="361"/>
      <w:bookmarkEnd w:id="362"/>
      <w:bookmarkEnd w:id="36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64" w:name="_Toc48022339"/>
      <w:bookmarkStart w:id="365" w:name="_Toc136676459"/>
      <w:bookmarkStart w:id="366" w:name="_Toc92785144"/>
      <w:r>
        <w:rPr>
          <w:rStyle w:val="CharSectno"/>
        </w:rPr>
        <w:t>80</w:t>
      </w:r>
      <w:r>
        <w:t>.</w:t>
      </w:r>
      <w:r>
        <w:tab/>
        <w:t>Programme requirement</w:t>
      </w:r>
      <w:bookmarkEnd w:id="364"/>
      <w:bookmarkEnd w:id="365"/>
      <w:bookmarkEnd w:id="366"/>
    </w:p>
    <w:p>
      <w:pPr>
        <w:pStyle w:val="Subsection"/>
        <w:rPr>
          <w:snapToGrid w:val="0"/>
        </w:rPr>
      </w:pPr>
      <w:r>
        <w:tab/>
        <w:t>(1)</w:t>
      </w:r>
      <w:r>
        <w:tab/>
      </w:r>
      <w:r>
        <w:rPr>
          <w:snapToGrid w:val="0"/>
        </w:rPr>
        <w:t>This section applies in the case of an offender who is subject to a programme requirement in a pre-sentence order or a community order</w:t>
      </w:r>
      <w:ins w:id="367" w:author="svcMRProcess" w:date="2018-09-08T13:49:00Z">
        <w:r>
          <w:t xml:space="preserve"> or a sentence of CSI</w:t>
        </w:r>
      </w:ins>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rPr>
          <w:ins w:id="368" w:author="svcMRProcess" w:date="2018-09-08T13:49:00Z"/>
        </w:rPr>
      </w:pPr>
      <w:bookmarkStart w:id="369" w:name="_Toc48022340"/>
      <w:ins w:id="370" w:author="svcMRProcess" w:date="2018-09-08T13:49:00Z">
        <w:r>
          <w:tab/>
          <w:t>[Section 80 amended by No. 27 of 2004 s. 12.]</w:t>
        </w:r>
      </w:ins>
    </w:p>
    <w:p>
      <w:pPr>
        <w:pStyle w:val="Heading5"/>
      </w:pPr>
      <w:bookmarkStart w:id="371" w:name="_Toc136676460"/>
      <w:bookmarkStart w:id="372" w:name="_Toc92785145"/>
      <w:r>
        <w:rPr>
          <w:rStyle w:val="CharSectno"/>
        </w:rPr>
        <w:t>81</w:t>
      </w:r>
      <w:r>
        <w:t>.</w:t>
      </w:r>
      <w:r>
        <w:tab/>
        <w:t>Compensation for injury</w:t>
      </w:r>
      <w:bookmarkEnd w:id="369"/>
      <w:bookmarkEnd w:id="371"/>
      <w:bookmarkEnd w:id="37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73" w:name="_Toc48022341"/>
      <w:bookmarkStart w:id="374" w:name="_Toc136676461"/>
      <w:bookmarkStart w:id="375" w:name="_Toc92785146"/>
      <w:r>
        <w:rPr>
          <w:rStyle w:val="CharSectno"/>
        </w:rPr>
        <w:t>82</w:t>
      </w:r>
      <w:r>
        <w:t>.</w:t>
      </w:r>
      <w:r>
        <w:tab/>
        <w:t>Regulations</w:t>
      </w:r>
      <w:bookmarkEnd w:id="373"/>
      <w:bookmarkEnd w:id="374"/>
      <w:bookmarkEnd w:id="375"/>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76" w:name="_Toc72911541"/>
      <w:bookmarkStart w:id="377" w:name="_Toc86051488"/>
      <w:bookmarkStart w:id="378" w:name="_Toc92785147"/>
      <w:bookmarkStart w:id="379" w:name="_Toc136676462"/>
      <w:r>
        <w:rPr>
          <w:rStyle w:val="CharPartNo"/>
        </w:rPr>
        <w:t>Part 7</w:t>
      </w:r>
      <w:r>
        <w:t xml:space="preserve"> — </w:t>
      </w:r>
      <w:r>
        <w:rPr>
          <w:rStyle w:val="CharPartText"/>
        </w:rPr>
        <w:t>Community corrections centres</w:t>
      </w:r>
      <w:bookmarkEnd w:id="376"/>
      <w:bookmarkEnd w:id="377"/>
      <w:bookmarkEnd w:id="378"/>
      <w:bookmarkEnd w:id="379"/>
    </w:p>
    <w:p>
      <w:pPr>
        <w:pStyle w:val="Heading3"/>
      </w:pPr>
      <w:bookmarkStart w:id="380" w:name="_Toc72911542"/>
      <w:bookmarkStart w:id="381" w:name="_Toc86051489"/>
      <w:bookmarkStart w:id="382" w:name="_Toc92785148"/>
      <w:bookmarkStart w:id="383" w:name="_Toc136676463"/>
      <w:r>
        <w:rPr>
          <w:rStyle w:val="CharDivNo"/>
        </w:rPr>
        <w:t>Division 1</w:t>
      </w:r>
      <w:r>
        <w:t xml:space="preserve"> — </w:t>
      </w:r>
      <w:r>
        <w:rPr>
          <w:rStyle w:val="CharDivText"/>
        </w:rPr>
        <w:t>Preliminary</w:t>
      </w:r>
      <w:bookmarkEnd w:id="380"/>
      <w:bookmarkEnd w:id="381"/>
      <w:bookmarkEnd w:id="382"/>
      <w:bookmarkEnd w:id="383"/>
    </w:p>
    <w:p>
      <w:pPr>
        <w:pStyle w:val="Heading5"/>
      </w:pPr>
      <w:bookmarkStart w:id="384" w:name="_Toc48022342"/>
      <w:bookmarkStart w:id="385" w:name="_Toc136676464"/>
      <w:bookmarkStart w:id="386" w:name="_Toc92785149"/>
      <w:r>
        <w:rPr>
          <w:rStyle w:val="CharSectno"/>
        </w:rPr>
        <w:t>83</w:t>
      </w:r>
      <w:r>
        <w:t>.</w:t>
      </w:r>
      <w:r>
        <w:tab/>
        <w:t>Interpretation</w:t>
      </w:r>
      <w:bookmarkEnd w:id="384"/>
      <w:bookmarkEnd w:id="385"/>
      <w:bookmarkEnd w:id="386"/>
    </w:p>
    <w:p>
      <w:pPr>
        <w:pStyle w:val="Subsection"/>
      </w:pPr>
      <w:r>
        <w:tab/>
      </w:r>
      <w:r>
        <w:tab/>
        <w:t>In this Part —</w:t>
      </w:r>
    </w:p>
    <w:p>
      <w:pPr>
        <w:pStyle w:val="Defstart"/>
      </w:pPr>
      <w:r>
        <w:tab/>
      </w:r>
      <w:r>
        <w:rPr>
          <w:b/>
        </w:rPr>
        <w:t>“</w:t>
      </w:r>
      <w:r>
        <w:rPr>
          <w:rStyle w:val="CharDefText"/>
        </w:rPr>
        <w:t>centre</w:t>
      </w:r>
      <w:r>
        <w:rPr>
          <w:b/>
        </w:rPr>
        <w:t>”</w:t>
      </w:r>
      <w:r>
        <w:t xml:space="preserve"> means a community corrections centre;</w:t>
      </w:r>
    </w:p>
    <w:p>
      <w:pPr>
        <w:pStyle w:val="Defstart"/>
      </w:pPr>
      <w:r>
        <w:tab/>
      </w:r>
      <w:r>
        <w:rPr>
          <w:b/>
        </w:rPr>
        <w:t>“</w:t>
      </w:r>
      <w:r>
        <w:rPr>
          <w:rStyle w:val="CharDefText"/>
        </w:rPr>
        <w:t>community corrections order</w:t>
      </w:r>
      <w:r>
        <w:rPr>
          <w:b/>
        </w:rPr>
        <w:t>”</w:t>
      </w:r>
      <w:r>
        <w:t xml:space="preserve"> means a pre-sentence order, a community order, a </w:t>
      </w:r>
      <w:ins w:id="387" w:author="svcMRProcess" w:date="2018-09-08T13:49:00Z">
        <w:r>
          <w:t xml:space="preserve">sentence of CSI, a </w:t>
        </w:r>
      </w:ins>
      <w:r>
        <w:t>parole order, an RRO or a WDO;</w:t>
      </w:r>
    </w:p>
    <w:p>
      <w:pPr>
        <w:pStyle w:val="Defstart"/>
      </w:pPr>
      <w:r>
        <w:tab/>
      </w:r>
      <w:r>
        <w:rPr>
          <w:b/>
        </w:rPr>
        <w:t>“</w:t>
      </w:r>
      <w:r>
        <w:rPr>
          <w:rStyle w:val="CharDefText"/>
        </w:rPr>
        <w:t>offender</w:t>
      </w:r>
      <w:r>
        <w:rPr>
          <w:b/>
        </w:rPr>
        <w:t>”</w:t>
      </w:r>
      <w:r>
        <w:t xml:space="preserve"> means an offender who is subject to a community corrections order.</w:t>
      </w:r>
    </w:p>
    <w:p>
      <w:pPr>
        <w:pStyle w:val="Footnotesection"/>
        <w:rPr>
          <w:ins w:id="388" w:author="svcMRProcess" w:date="2018-09-08T13:49:00Z"/>
        </w:rPr>
      </w:pPr>
      <w:bookmarkStart w:id="389" w:name="_Toc48022343"/>
      <w:ins w:id="390" w:author="svcMRProcess" w:date="2018-09-08T13:49:00Z">
        <w:r>
          <w:tab/>
          <w:t>[Section 83 amended by No. 27 of 2004 s. 12.]</w:t>
        </w:r>
      </w:ins>
    </w:p>
    <w:p>
      <w:pPr>
        <w:pStyle w:val="Heading5"/>
      </w:pPr>
      <w:bookmarkStart w:id="391" w:name="_Toc136676465"/>
      <w:bookmarkStart w:id="392" w:name="_Toc92785150"/>
      <w:r>
        <w:rPr>
          <w:rStyle w:val="CharSectno"/>
        </w:rPr>
        <w:t>84</w:t>
      </w:r>
      <w:r>
        <w:t>.</w:t>
      </w:r>
      <w:r>
        <w:tab/>
        <w:t>Community corrections centres</w:t>
      </w:r>
      <w:bookmarkEnd w:id="389"/>
      <w:bookmarkEnd w:id="391"/>
      <w:bookmarkEnd w:id="392"/>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b/>
        </w:rPr>
        <w:t>“</w:t>
      </w:r>
      <w:r>
        <w:rPr>
          <w:rStyle w:val="CharDefText"/>
        </w:rPr>
        <w:t>notice</w:t>
      </w:r>
      <w:r>
        <w:rPr>
          <w:b/>
        </w:rPr>
        <w:t>”</w:t>
      </w:r>
      <w:r>
        <w:t xml:space="preserve"> means notice published in the </w:t>
      </w:r>
      <w:r>
        <w:rPr>
          <w:i/>
        </w:rPr>
        <w:t>Gazette</w:t>
      </w:r>
      <w:r>
        <w:t>.</w:t>
      </w:r>
    </w:p>
    <w:p>
      <w:pPr>
        <w:pStyle w:val="Heading5"/>
      </w:pPr>
      <w:bookmarkStart w:id="393" w:name="_Toc48022344"/>
      <w:bookmarkStart w:id="394" w:name="_Toc136676466"/>
      <w:bookmarkStart w:id="395" w:name="_Toc92785151"/>
      <w:r>
        <w:rPr>
          <w:rStyle w:val="CharSectno"/>
        </w:rPr>
        <w:t>85</w:t>
      </w:r>
      <w:r>
        <w:t>.</w:t>
      </w:r>
      <w:r>
        <w:tab/>
        <w:t>Community corrections activities</w:t>
      </w:r>
      <w:bookmarkEnd w:id="393"/>
      <w:bookmarkEnd w:id="394"/>
      <w:bookmarkEnd w:id="39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96" w:name="_Toc72911546"/>
      <w:bookmarkStart w:id="397" w:name="_Toc86051493"/>
      <w:bookmarkStart w:id="398" w:name="_Toc92785152"/>
      <w:bookmarkStart w:id="399" w:name="_Toc136676467"/>
      <w:r>
        <w:rPr>
          <w:rStyle w:val="CharDivNo"/>
        </w:rPr>
        <w:t>Division 2</w:t>
      </w:r>
      <w:r>
        <w:t xml:space="preserve"> — </w:t>
      </w:r>
      <w:r>
        <w:rPr>
          <w:rStyle w:val="CharDivText"/>
        </w:rPr>
        <w:t>Management</w:t>
      </w:r>
      <w:bookmarkEnd w:id="396"/>
      <w:bookmarkEnd w:id="397"/>
      <w:bookmarkEnd w:id="398"/>
      <w:bookmarkEnd w:id="399"/>
    </w:p>
    <w:p>
      <w:pPr>
        <w:pStyle w:val="Heading5"/>
      </w:pPr>
      <w:bookmarkStart w:id="400" w:name="_Toc48022345"/>
      <w:bookmarkStart w:id="401" w:name="_Toc136676468"/>
      <w:bookmarkStart w:id="402" w:name="_Toc92785153"/>
      <w:r>
        <w:rPr>
          <w:rStyle w:val="CharSectno"/>
        </w:rPr>
        <w:t>86</w:t>
      </w:r>
      <w:r>
        <w:t>.</w:t>
      </w:r>
      <w:r>
        <w:tab/>
        <w:t>CEO may issue written instructions</w:t>
      </w:r>
      <w:bookmarkEnd w:id="400"/>
      <w:bookmarkEnd w:id="401"/>
      <w:bookmarkEnd w:id="402"/>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03" w:name="_Toc48022346"/>
      <w:bookmarkStart w:id="404" w:name="_Toc136676469"/>
      <w:bookmarkStart w:id="405" w:name="_Toc92785154"/>
      <w:r>
        <w:rPr>
          <w:rStyle w:val="CharSectno"/>
        </w:rPr>
        <w:t>87</w:t>
      </w:r>
      <w:r>
        <w:t>.</w:t>
      </w:r>
      <w:r>
        <w:tab/>
        <w:t>Supervisors of centres</w:t>
      </w:r>
      <w:bookmarkEnd w:id="403"/>
      <w:bookmarkEnd w:id="404"/>
      <w:bookmarkEnd w:id="405"/>
    </w:p>
    <w:p>
      <w:pPr>
        <w:pStyle w:val="Subsection"/>
        <w:rPr>
          <w:snapToGrid w:val="0"/>
        </w:rPr>
      </w:pPr>
      <w:r>
        <w:tab/>
        <w:t>(1)</w:t>
      </w:r>
      <w:r>
        <w:tab/>
      </w:r>
      <w:r>
        <w:rPr>
          <w:snapToGrid w:val="0"/>
        </w:rPr>
        <w:t>The CCO in control of a centre is, while in control, the supervisor of the centre.</w:t>
      </w:r>
    </w:p>
    <w:p>
      <w:pPr>
        <w:pStyle w:val="Subsection"/>
        <w:rPr>
          <w:snapToGrid w:val="0"/>
        </w:rPr>
      </w:pPr>
      <w:r>
        <w:tab/>
        <w:t>(2)</w:t>
      </w:r>
      <w:r>
        <w:tab/>
      </w:r>
      <w:r>
        <w:rPr>
          <w:snapToGrid w:val="0"/>
        </w:rPr>
        <w:t>The supervisor is responsible to the CEO for the management, security and good order of the centre.</w:t>
      </w:r>
    </w:p>
    <w:p>
      <w:pPr>
        <w:pStyle w:val="Subsection"/>
        <w:rPr>
          <w:snapToGrid w:val="0"/>
        </w:rPr>
      </w:pPr>
      <w:r>
        <w:tab/>
        <w:t>(3)</w:t>
      </w:r>
      <w:r>
        <w:tab/>
      </w:r>
      <w:r>
        <w:rPr>
          <w:snapToGrid w:val="0"/>
        </w:rPr>
        <w:t>For the purposes of this Part, a supervisor may give reasonable orders or directions to any person in a centre, including any member of the departmental staff.</w:t>
      </w:r>
    </w:p>
    <w:p>
      <w:pPr>
        <w:pStyle w:val="Subsection"/>
        <w:rPr>
          <w:snapToGrid w:val="0"/>
        </w:rPr>
      </w:pPr>
      <w:r>
        <w:tab/>
        <w:t>(4)</w:t>
      </w:r>
      <w:r>
        <w:tab/>
      </w:r>
      <w:r>
        <w:rPr>
          <w:snapToGrid w:val="0"/>
        </w:rPr>
        <w:t>A supervisor may not direct that a search of a person or a place be made except as provided by section 90.</w:t>
      </w:r>
    </w:p>
    <w:p>
      <w:pPr>
        <w:pStyle w:val="Subsection"/>
        <w:rPr>
          <w:snapToGrid w:val="0"/>
        </w:rPr>
      </w:pPr>
      <w:r>
        <w:tab/>
        <w:t>(5)</w:t>
      </w:r>
      <w:r>
        <w:tab/>
      </w:r>
      <w:r>
        <w:rPr>
          <w:snapToGrid w:val="0"/>
        </w:rPr>
        <w:t>A supervisor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supervisor must report as soon as possible to the CEO on any use of force by the supervisor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Heading5"/>
      </w:pPr>
      <w:bookmarkStart w:id="406" w:name="_Toc48022347"/>
      <w:bookmarkStart w:id="407" w:name="_Toc136676470"/>
      <w:bookmarkStart w:id="408" w:name="_Toc92785155"/>
      <w:r>
        <w:rPr>
          <w:rStyle w:val="CharSectno"/>
        </w:rPr>
        <w:t>88</w:t>
      </w:r>
      <w:r>
        <w:t>.</w:t>
      </w:r>
      <w:r>
        <w:tab/>
        <w:t>Functions of CCOs at centres</w:t>
      </w:r>
      <w:bookmarkEnd w:id="406"/>
      <w:bookmarkEnd w:id="407"/>
      <w:bookmarkEnd w:id="408"/>
    </w:p>
    <w:p>
      <w:pPr>
        <w:pStyle w:val="Subsection"/>
      </w:pPr>
      <w:r>
        <w:tab/>
        <w:t>(1)</w:t>
      </w:r>
      <w:r>
        <w:tab/>
        <w:t>A CCO —</w:t>
      </w:r>
    </w:p>
    <w:p>
      <w:pPr>
        <w:pStyle w:val="Indenta"/>
        <w:rPr>
          <w:snapToGrid w:val="0"/>
        </w:rPr>
      </w:pPr>
      <w:r>
        <w:tab/>
        <w:t>(a)</w:t>
      </w:r>
      <w:r>
        <w:tab/>
      </w:r>
      <w:r>
        <w:rPr>
          <w:snapToGrid w:val="0"/>
        </w:rPr>
        <w:t>subject to subsection (5), must comply with the reasonable directions of the supervisor of the centre at which the CCO is working;</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supervisor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supervisor to leave a centre.</w:t>
      </w:r>
    </w:p>
    <w:p>
      <w:pPr>
        <w:pStyle w:val="Subsection"/>
        <w:rPr>
          <w:snapToGrid w:val="0"/>
        </w:rPr>
      </w:pPr>
      <w:r>
        <w:tab/>
        <w:t>(5)</w:t>
      </w:r>
      <w:r>
        <w:tab/>
      </w:r>
      <w:r>
        <w:rPr>
          <w:snapToGrid w:val="0"/>
        </w:rPr>
        <w:t>For the purpose of subsection (1)(a), a direction given by a supervisor is not reasonable if it is a direction —</w:t>
      </w:r>
    </w:p>
    <w:p>
      <w:pPr>
        <w:pStyle w:val="Indenta"/>
        <w:rPr>
          <w:snapToGrid w:val="0"/>
        </w:rPr>
      </w:pPr>
      <w:r>
        <w:tab/>
        <w:t>(a)</w:t>
      </w:r>
      <w:r>
        <w:tab/>
      </w:r>
      <w:r>
        <w:rPr>
          <w:snapToGrid w:val="0"/>
        </w:rPr>
        <w:t>to use reasonable force to compel an offender to obey an order or direction given to that offender;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Heading5"/>
      </w:pPr>
      <w:bookmarkStart w:id="409" w:name="_Toc48022348"/>
      <w:bookmarkStart w:id="410" w:name="_Toc136676471"/>
      <w:bookmarkStart w:id="411" w:name="_Toc92785156"/>
      <w:r>
        <w:rPr>
          <w:rStyle w:val="CharSectno"/>
        </w:rPr>
        <w:t>89</w:t>
      </w:r>
      <w:r>
        <w:t>.</w:t>
      </w:r>
      <w:r>
        <w:tab/>
        <w:t>Access to centres</w:t>
      </w:r>
      <w:bookmarkEnd w:id="409"/>
      <w:bookmarkEnd w:id="410"/>
      <w:bookmarkEnd w:id="411"/>
    </w:p>
    <w:p>
      <w:pPr>
        <w:pStyle w:val="Subsection"/>
        <w:rPr>
          <w:snapToGrid w:val="0"/>
        </w:rPr>
      </w:pPr>
      <w:r>
        <w:tab/>
        <w:t>(1)</w:t>
      </w:r>
      <w:r>
        <w:tab/>
      </w:r>
      <w:r>
        <w:rPr>
          <w:snapToGrid w:val="0"/>
        </w:rPr>
        <w:t>The supervisor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supervisor of it.</w:t>
      </w:r>
    </w:p>
    <w:p>
      <w:pPr>
        <w:pStyle w:val="Subsection"/>
        <w:keepNext/>
        <w:keepLines/>
        <w:rPr>
          <w:snapToGrid w:val="0"/>
        </w:rPr>
      </w:pPr>
      <w:r>
        <w:tab/>
        <w:t>(3)</w:t>
      </w:r>
      <w:r>
        <w:tab/>
      </w:r>
      <w:r>
        <w:rPr>
          <w:snapToGrid w:val="0"/>
        </w:rPr>
        <w:t>An offender may be refused entry to a centre by the supervisor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supervisor’s opinion, threatens the management, security or good order of the centre.</w:t>
      </w:r>
    </w:p>
    <w:p>
      <w:pPr>
        <w:pStyle w:val="Subsection"/>
        <w:rPr>
          <w:snapToGrid w:val="0"/>
        </w:rPr>
      </w:pPr>
      <w:r>
        <w:tab/>
        <w:t>(4)</w:t>
      </w:r>
      <w:r>
        <w:tab/>
      </w:r>
      <w:r>
        <w:rPr>
          <w:snapToGrid w:val="0"/>
        </w:rPr>
        <w:t>A person (including an offender) who is in a centre may be ordered by the supervisor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w:t>
      </w:r>
    </w:p>
    <w:p>
      <w:pPr>
        <w:pStyle w:val="Indenta"/>
        <w:rPr>
          <w:snapToGrid w:val="0"/>
        </w:rPr>
      </w:pPr>
      <w:r>
        <w:tab/>
        <w:t>(b)</w:t>
      </w:r>
      <w:r>
        <w:tab/>
      </w:r>
      <w:r>
        <w:rPr>
          <w:snapToGrid w:val="0"/>
        </w:rPr>
        <w:t>contravenes a direction given by the supervisor;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supervisor’s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Heading5"/>
      </w:pPr>
      <w:bookmarkStart w:id="412" w:name="_Toc48022349"/>
      <w:bookmarkStart w:id="413" w:name="_Toc136676472"/>
      <w:bookmarkStart w:id="414" w:name="_Toc92785157"/>
      <w:r>
        <w:rPr>
          <w:rStyle w:val="CharSectno"/>
        </w:rPr>
        <w:t>90</w:t>
      </w:r>
      <w:r>
        <w:t>.</w:t>
      </w:r>
      <w:r>
        <w:tab/>
        <w:t>Searches</w:t>
      </w:r>
      <w:bookmarkEnd w:id="412"/>
      <w:bookmarkEnd w:id="413"/>
      <w:bookmarkEnd w:id="414"/>
    </w:p>
    <w:p>
      <w:pPr>
        <w:pStyle w:val="Subsection"/>
        <w:rPr>
          <w:snapToGrid w:val="0"/>
        </w:rPr>
      </w:pPr>
      <w:r>
        <w:tab/>
        <w:t>(1)</w:t>
      </w:r>
      <w:r>
        <w:tab/>
      </w:r>
      <w:r>
        <w:rPr>
          <w:snapToGrid w:val="0"/>
        </w:rPr>
        <w:t>If the supervisor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before="120" w:line="240" w:lineRule="auto"/>
        <w:rPr>
          <w:snapToGrid w:val="0"/>
        </w:rPr>
      </w:pPr>
      <w:r>
        <w:tab/>
        <w:t>(2)</w:t>
      </w:r>
      <w:r>
        <w:tab/>
      </w:r>
      <w:r>
        <w:rPr>
          <w:snapToGrid w:val="0"/>
        </w:rPr>
        <w:t>If a person refuses to submit to such a search, the supervisor may order the person to leave the centre immediately.</w:t>
      </w:r>
    </w:p>
    <w:p>
      <w:pPr>
        <w:pStyle w:val="Subsection"/>
        <w:spacing w:before="120" w:line="240" w:lineRule="auto"/>
        <w:rPr>
          <w:snapToGrid w:val="0"/>
        </w:rPr>
      </w:pPr>
      <w:r>
        <w:tab/>
        <w:t>(3)</w:t>
      </w:r>
      <w:r>
        <w:tab/>
      </w:r>
      <w:r>
        <w:rPr>
          <w:snapToGrid w:val="0"/>
        </w:rPr>
        <w:t>A supervisor may at any time order a search to be stopped.</w:t>
      </w:r>
    </w:p>
    <w:p>
      <w:pPr>
        <w:pStyle w:val="Subsection"/>
        <w:spacing w:before="120" w:line="240" w:lineRule="auto"/>
        <w:rPr>
          <w:snapToGrid w:val="0"/>
        </w:rPr>
      </w:pPr>
      <w:r>
        <w:tab/>
        <w:t>(4)</w:t>
      </w:r>
      <w:r>
        <w:tab/>
      </w:r>
      <w:r>
        <w:rPr>
          <w:snapToGrid w:val="0"/>
        </w:rPr>
        <w:t>A person who disobeys a supervisor’s order under subsection (2) commits an offence.</w:t>
      </w:r>
    </w:p>
    <w:p>
      <w:pPr>
        <w:pStyle w:val="Penstart"/>
      </w:pPr>
      <w:r>
        <w:tab/>
        <w:t>Penalty: $1 000.</w:t>
      </w:r>
    </w:p>
    <w:p>
      <w:pPr>
        <w:pStyle w:val="Heading5"/>
      </w:pPr>
      <w:bookmarkStart w:id="415" w:name="_Toc48022350"/>
      <w:bookmarkStart w:id="416" w:name="_Toc136676473"/>
      <w:bookmarkStart w:id="417" w:name="_Toc92785158"/>
      <w:r>
        <w:rPr>
          <w:rStyle w:val="CharSectno"/>
        </w:rPr>
        <w:t>91</w:t>
      </w:r>
      <w:r>
        <w:t>.</w:t>
      </w:r>
      <w:r>
        <w:tab/>
        <w:t>Seizure</w:t>
      </w:r>
      <w:bookmarkEnd w:id="415"/>
      <w:bookmarkEnd w:id="416"/>
      <w:bookmarkEnd w:id="417"/>
    </w:p>
    <w:p>
      <w:pPr>
        <w:pStyle w:val="Subsection"/>
        <w:spacing w:before="120" w:line="240" w:lineRule="auto"/>
        <w:rPr>
          <w:snapToGrid w:val="0"/>
        </w:rPr>
      </w:pPr>
      <w:r>
        <w:tab/>
        <w:t>(1)</w:t>
      </w:r>
      <w:r>
        <w:tab/>
      </w:r>
      <w:r>
        <w:rPr>
          <w:snapToGrid w:val="0"/>
        </w:rPr>
        <w:t>In carrying out a search under section 90, a prescribed person may seize anything found in a centre, whether in a person’s possession or not, that the supervisor of the centre believes on reasonable grounds jeopardises or is likely to jeopardise the security or good order of the centre or the safety of persons in it.</w:t>
      </w:r>
    </w:p>
    <w:p>
      <w:pPr>
        <w:pStyle w:val="Subsection"/>
        <w:spacing w:before="120" w:line="240" w:lineRule="auto"/>
        <w:rPr>
          <w:snapToGrid w:val="0"/>
        </w:rPr>
      </w:pPr>
      <w:r>
        <w:tab/>
        <w:t>(2)</w:t>
      </w:r>
      <w:r>
        <w:tab/>
      </w:r>
      <w:r>
        <w:rPr>
          <w:snapToGrid w:val="0"/>
        </w:rPr>
        <w:t>A drug prescribed for a person and in that person’s possession must not be seized under subsection (1).</w:t>
      </w:r>
    </w:p>
    <w:p>
      <w:pPr>
        <w:pStyle w:val="Subsection"/>
        <w:spacing w:before="120" w:line="240" w:lineRule="auto"/>
        <w:rPr>
          <w:snapToGrid w:val="0"/>
        </w:rPr>
      </w:pPr>
      <w:r>
        <w:tab/>
        <w:t>(3)</w:t>
      </w:r>
      <w:r>
        <w:tab/>
      </w:r>
      <w:r>
        <w:rPr>
          <w:snapToGrid w:val="0"/>
        </w:rPr>
        <w:t>Anything seized by a prescribed person must be given to the supervisor of the centre immediately.</w:t>
      </w:r>
    </w:p>
    <w:p>
      <w:pPr>
        <w:pStyle w:val="Subsection"/>
        <w:spacing w:before="120" w:line="240" w:lineRule="auto"/>
        <w:rPr>
          <w:snapToGrid w:val="0"/>
        </w:rPr>
      </w:pPr>
      <w:r>
        <w:tab/>
        <w:t>(4)</w:t>
      </w:r>
      <w:r>
        <w:tab/>
      </w:r>
      <w:r>
        <w:rPr>
          <w:snapToGrid w:val="0"/>
        </w:rPr>
        <w:t>Anything seized must be dealt with by the supervisor under the regulations.</w:t>
      </w:r>
    </w:p>
    <w:p>
      <w:pPr>
        <w:pStyle w:val="Heading3"/>
      </w:pPr>
      <w:bookmarkStart w:id="418" w:name="_Toc72911553"/>
      <w:bookmarkStart w:id="419" w:name="_Toc86051500"/>
      <w:bookmarkStart w:id="420" w:name="_Toc92785159"/>
      <w:bookmarkStart w:id="421" w:name="_Toc136676474"/>
      <w:r>
        <w:rPr>
          <w:rStyle w:val="CharDivNo"/>
        </w:rPr>
        <w:t>Division 3</w:t>
      </w:r>
      <w:r>
        <w:t xml:space="preserve"> — </w:t>
      </w:r>
      <w:r>
        <w:rPr>
          <w:rStyle w:val="CharDivText"/>
        </w:rPr>
        <w:t>Miscellaneous</w:t>
      </w:r>
      <w:bookmarkEnd w:id="418"/>
      <w:bookmarkEnd w:id="419"/>
      <w:bookmarkEnd w:id="420"/>
      <w:bookmarkEnd w:id="421"/>
    </w:p>
    <w:p>
      <w:pPr>
        <w:pStyle w:val="Heading5"/>
      </w:pPr>
      <w:bookmarkStart w:id="422" w:name="_Toc48022351"/>
      <w:bookmarkStart w:id="423" w:name="_Toc136676475"/>
      <w:bookmarkStart w:id="424" w:name="_Toc92785160"/>
      <w:r>
        <w:rPr>
          <w:rStyle w:val="CharSectno"/>
        </w:rPr>
        <w:t>92</w:t>
      </w:r>
      <w:r>
        <w:t>.</w:t>
      </w:r>
      <w:r>
        <w:tab/>
        <w:t>Department to report on centres</w:t>
      </w:r>
      <w:bookmarkEnd w:id="422"/>
      <w:bookmarkEnd w:id="423"/>
      <w:bookmarkEnd w:id="424"/>
    </w:p>
    <w:p>
      <w:pPr>
        <w:pStyle w:val="Subsection"/>
        <w:rPr>
          <w:snapToGrid w:val="0"/>
        </w:rPr>
      </w:pPr>
      <w:r>
        <w:tab/>
      </w:r>
      <w:r>
        <w:tab/>
      </w:r>
      <w:r>
        <w:rPr>
          <w:snapToGrid w:val="0"/>
        </w:rPr>
        <w:t xml:space="preserve">The annual report of the accountable officer of the department prepared for the purposes of the </w:t>
      </w:r>
      <w:r>
        <w:rPr>
          <w:i/>
          <w:snapToGrid w:val="0"/>
        </w:rPr>
        <w:t>Financial Administration and Audit Act 1985</w:t>
      </w:r>
      <w:r>
        <w:rPr>
          <w:snapToGrid w:val="0"/>
        </w:rPr>
        <w:t xml:space="preserve"> is to include a report on the operations of centres and community corrections activities and other operations of the department under this Part.</w:t>
      </w:r>
    </w:p>
    <w:p>
      <w:pPr>
        <w:pStyle w:val="Heading5"/>
        <w:spacing w:before="160"/>
      </w:pPr>
      <w:bookmarkStart w:id="425" w:name="_Toc48022352"/>
      <w:bookmarkStart w:id="426" w:name="_Toc136676476"/>
      <w:bookmarkStart w:id="427" w:name="_Toc92785161"/>
      <w:r>
        <w:rPr>
          <w:rStyle w:val="CharSectno"/>
        </w:rPr>
        <w:t>93</w:t>
      </w:r>
      <w:r>
        <w:t>.</w:t>
      </w:r>
      <w:r>
        <w:tab/>
        <w:t>Regulations</w:t>
      </w:r>
      <w:bookmarkEnd w:id="425"/>
      <w:bookmarkEnd w:id="426"/>
      <w:bookmarkEnd w:id="42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28" w:name="_Toc72911556"/>
      <w:bookmarkStart w:id="429" w:name="_Toc86051503"/>
      <w:bookmarkStart w:id="430" w:name="_Toc92785162"/>
      <w:bookmarkStart w:id="431" w:name="_Toc136676477"/>
      <w:r>
        <w:rPr>
          <w:rStyle w:val="CharPartNo"/>
        </w:rPr>
        <w:t>Part 8</w:t>
      </w:r>
      <w:r>
        <w:t xml:space="preserve"> — </w:t>
      </w:r>
      <w:r>
        <w:rPr>
          <w:rStyle w:val="CharPartText"/>
        </w:rPr>
        <w:t>Staff</w:t>
      </w:r>
      <w:bookmarkEnd w:id="428"/>
      <w:bookmarkEnd w:id="429"/>
      <w:bookmarkEnd w:id="430"/>
      <w:bookmarkEnd w:id="431"/>
    </w:p>
    <w:p>
      <w:pPr>
        <w:pStyle w:val="Heading3"/>
      </w:pPr>
      <w:bookmarkStart w:id="432" w:name="_Toc72911557"/>
      <w:bookmarkStart w:id="433" w:name="_Toc86051504"/>
      <w:bookmarkStart w:id="434" w:name="_Toc92785163"/>
      <w:bookmarkStart w:id="435" w:name="_Toc136676478"/>
      <w:r>
        <w:rPr>
          <w:rStyle w:val="CharDivNo"/>
        </w:rPr>
        <w:t>Division 1</w:t>
      </w:r>
      <w:r>
        <w:t xml:space="preserve"> — </w:t>
      </w:r>
      <w:r>
        <w:rPr>
          <w:rStyle w:val="CharDivText"/>
        </w:rPr>
        <w:t>Chief executive officer</w:t>
      </w:r>
      <w:bookmarkEnd w:id="432"/>
      <w:bookmarkEnd w:id="433"/>
      <w:bookmarkEnd w:id="434"/>
      <w:bookmarkEnd w:id="435"/>
    </w:p>
    <w:p>
      <w:pPr>
        <w:pStyle w:val="Heading5"/>
      </w:pPr>
      <w:bookmarkStart w:id="436" w:name="_Toc48022353"/>
      <w:bookmarkStart w:id="437" w:name="_Toc136676479"/>
      <w:bookmarkStart w:id="438" w:name="_Toc92785164"/>
      <w:r>
        <w:rPr>
          <w:rStyle w:val="CharSectno"/>
        </w:rPr>
        <w:t>94</w:t>
      </w:r>
      <w:r>
        <w:t>.</w:t>
      </w:r>
      <w:r>
        <w:tab/>
        <w:t>Functions</w:t>
      </w:r>
      <w:bookmarkEnd w:id="436"/>
      <w:bookmarkEnd w:id="437"/>
      <w:bookmarkEnd w:id="438"/>
    </w:p>
    <w:p>
      <w:pPr>
        <w:pStyle w:val="Subsection"/>
        <w:spacing w:before="120"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 xml:space="preserve">the proper administration of pre-sentence orders, community orders, </w:t>
      </w:r>
      <w:ins w:id="439" w:author="svcMRProcess" w:date="2018-09-08T13:49:00Z">
        <w:r>
          <w:t>sentences of CSI,</w:t>
        </w:r>
        <w:r>
          <w:rPr>
            <w:snapToGrid w:val="0"/>
          </w:rPr>
          <w:t xml:space="preserve"> </w:t>
        </w:r>
      </w:ins>
      <w:r>
        <w:rPr>
          <w:snapToGrid w:val="0"/>
        </w:rPr>
        <w:t xml:space="preserve">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before="120" w:line="240" w:lineRule="auto"/>
        <w:rPr>
          <w:snapToGrid w:val="0"/>
        </w:rPr>
      </w:pPr>
      <w:r>
        <w:tab/>
        <w:t>(2)</w:t>
      </w:r>
      <w:r>
        <w:tab/>
      </w:r>
      <w:r>
        <w:rPr>
          <w:snapToGrid w:val="0"/>
        </w:rPr>
        <w:t>The CEO has the functions of a CCO.</w:t>
      </w:r>
    </w:p>
    <w:p>
      <w:pPr>
        <w:pStyle w:val="Subsection"/>
        <w:spacing w:before="120"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before="120" w:line="240" w:lineRule="auto"/>
        <w:rPr>
          <w:snapToGrid w:val="0"/>
        </w:rPr>
      </w:pPr>
      <w:r>
        <w:tab/>
        <w:t>(4)</w:t>
      </w:r>
      <w:r>
        <w:tab/>
      </w:r>
      <w:r>
        <w:rPr>
          <w:snapToGrid w:val="0"/>
        </w:rPr>
        <w:t>The CEO may review and confirm, amend or cancel a decision made, or a direction or order given, by a member of the departmental staff.</w:t>
      </w:r>
    </w:p>
    <w:p>
      <w:pPr>
        <w:pStyle w:val="Footnotesection"/>
        <w:rPr>
          <w:ins w:id="440" w:author="svcMRProcess" w:date="2018-09-08T13:49:00Z"/>
        </w:rPr>
      </w:pPr>
      <w:ins w:id="441" w:author="svcMRProcess" w:date="2018-09-08T13:49:00Z">
        <w:r>
          <w:tab/>
          <w:t>[Section 94 amended by No. 27 of 2004 s. 12.]</w:t>
        </w:r>
      </w:ins>
    </w:p>
    <w:p>
      <w:pPr>
        <w:pStyle w:val="Heading5"/>
      </w:pPr>
      <w:bookmarkStart w:id="442" w:name="_Toc48022354"/>
      <w:bookmarkStart w:id="443" w:name="_Toc136676480"/>
      <w:bookmarkStart w:id="444" w:name="_Toc92785165"/>
      <w:r>
        <w:rPr>
          <w:rStyle w:val="CharSectno"/>
        </w:rPr>
        <w:t>95</w:t>
      </w:r>
      <w:r>
        <w:t>.</w:t>
      </w:r>
      <w:r>
        <w:tab/>
        <w:t>Delegation by CEO</w:t>
      </w:r>
      <w:bookmarkEnd w:id="442"/>
      <w:bookmarkEnd w:id="443"/>
      <w:bookmarkEnd w:id="444"/>
    </w:p>
    <w:p>
      <w:pPr>
        <w:pStyle w:val="Subsection"/>
        <w:spacing w:before="120"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45" w:name="_Toc48022355"/>
      <w:bookmarkStart w:id="446" w:name="_Toc136676481"/>
      <w:bookmarkStart w:id="447" w:name="_Toc92785166"/>
      <w:r>
        <w:rPr>
          <w:rStyle w:val="CharSectno"/>
        </w:rPr>
        <w:t>96</w:t>
      </w:r>
      <w:r>
        <w:t>.</w:t>
      </w:r>
      <w:r>
        <w:tab/>
        <w:t>CEO may confer functions of CCO on person</w:t>
      </w:r>
      <w:bookmarkEnd w:id="445"/>
      <w:bookmarkEnd w:id="446"/>
      <w:bookmarkEnd w:id="447"/>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spacing w:before="180"/>
      </w:pPr>
      <w:bookmarkStart w:id="448" w:name="_Toc48022356"/>
      <w:bookmarkStart w:id="449" w:name="_Toc136676482"/>
      <w:bookmarkStart w:id="450" w:name="_Toc92785167"/>
      <w:r>
        <w:rPr>
          <w:rStyle w:val="CharSectno"/>
        </w:rPr>
        <w:t>97</w:t>
      </w:r>
      <w:r>
        <w:t>.</w:t>
      </w:r>
      <w:r>
        <w:tab/>
        <w:t>CEO to notify Board of certain breaches</w:t>
      </w:r>
      <w:bookmarkEnd w:id="448"/>
      <w:bookmarkEnd w:id="449"/>
      <w:bookmarkEnd w:id="450"/>
    </w:p>
    <w:p>
      <w:pPr>
        <w:pStyle w:val="Subsection"/>
        <w:spacing w:before="120"/>
        <w:rPr>
          <w:snapToGrid w:val="0"/>
        </w:rPr>
      </w:pPr>
      <w:r>
        <w:tab/>
      </w:r>
      <w:r>
        <w:tab/>
      </w:r>
      <w:r>
        <w:rPr>
          <w:snapToGrid w:val="0"/>
        </w:rPr>
        <w:t>Subject to any directions issued by the Board to the CEO, if a breach of a parole order (other than a CEO parole order) or a WRO comes to the knowledge of the CEO he or she must forthwith report the matter to the Board and must provide such other information about the breach as the Board requires.</w:t>
      </w:r>
    </w:p>
    <w:p>
      <w:pPr>
        <w:pStyle w:val="Heading3"/>
        <w:spacing w:before="180"/>
      </w:pPr>
      <w:bookmarkStart w:id="451" w:name="_Toc72911562"/>
      <w:bookmarkStart w:id="452" w:name="_Toc86051509"/>
      <w:bookmarkStart w:id="453" w:name="_Toc92785168"/>
      <w:bookmarkStart w:id="454" w:name="_Toc136676483"/>
      <w:r>
        <w:rPr>
          <w:rStyle w:val="CharDivNo"/>
        </w:rPr>
        <w:t>Division 2</w:t>
      </w:r>
      <w:r>
        <w:t xml:space="preserve"> — </w:t>
      </w:r>
      <w:r>
        <w:rPr>
          <w:rStyle w:val="CharDivText"/>
        </w:rPr>
        <w:t>Other staff</w:t>
      </w:r>
      <w:bookmarkEnd w:id="451"/>
      <w:bookmarkEnd w:id="452"/>
      <w:bookmarkEnd w:id="453"/>
      <w:bookmarkEnd w:id="454"/>
    </w:p>
    <w:p>
      <w:pPr>
        <w:pStyle w:val="Heading5"/>
        <w:spacing w:before="180"/>
      </w:pPr>
      <w:bookmarkStart w:id="455" w:name="_Toc48022357"/>
      <w:bookmarkStart w:id="456" w:name="_Toc136676484"/>
      <w:bookmarkStart w:id="457" w:name="_Toc92785169"/>
      <w:r>
        <w:rPr>
          <w:rStyle w:val="CharSectno"/>
        </w:rPr>
        <w:t>98</w:t>
      </w:r>
      <w:r>
        <w:t>.</w:t>
      </w:r>
      <w:r>
        <w:tab/>
        <w:t>Appointment</w:t>
      </w:r>
      <w:bookmarkEnd w:id="455"/>
      <w:bookmarkEnd w:id="456"/>
      <w:bookmarkEnd w:id="457"/>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Heading5"/>
      </w:pPr>
      <w:bookmarkStart w:id="458" w:name="_Toc48022358"/>
      <w:bookmarkStart w:id="459" w:name="_Toc136676485"/>
      <w:bookmarkStart w:id="460" w:name="_Toc92785170"/>
      <w:r>
        <w:rPr>
          <w:rStyle w:val="CharSectno"/>
        </w:rPr>
        <w:t>99</w:t>
      </w:r>
      <w:r>
        <w:t>.</w:t>
      </w:r>
      <w:r>
        <w:tab/>
        <w:t>Volunteers</w:t>
      </w:r>
      <w:bookmarkEnd w:id="458"/>
      <w:bookmarkEnd w:id="459"/>
      <w:bookmarkEnd w:id="460"/>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61" w:name="_Toc72911565"/>
      <w:bookmarkStart w:id="462" w:name="_Toc86051512"/>
      <w:bookmarkStart w:id="463" w:name="_Toc92785171"/>
      <w:bookmarkStart w:id="464" w:name="_Toc136676486"/>
      <w:r>
        <w:rPr>
          <w:rStyle w:val="CharDivNo"/>
        </w:rPr>
        <w:t>Division 3</w:t>
      </w:r>
      <w:r>
        <w:t xml:space="preserve"> — </w:t>
      </w:r>
      <w:r>
        <w:rPr>
          <w:rStyle w:val="CharDivText"/>
        </w:rPr>
        <w:t>Miscellaneous</w:t>
      </w:r>
      <w:bookmarkEnd w:id="461"/>
      <w:bookmarkEnd w:id="462"/>
      <w:bookmarkEnd w:id="463"/>
      <w:bookmarkEnd w:id="464"/>
    </w:p>
    <w:p>
      <w:pPr>
        <w:pStyle w:val="Heading5"/>
      </w:pPr>
      <w:bookmarkStart w:id="465" w:name="_Toc48022359"/>
      <w:bookmarkStart w:id="466" w:name="_Toc136676487"/>
      <w:bookmarkStart w:id="467" w:name="_Toc92785172"/>
      <w:r>
        <w:rPr>
          <w:rStyle w:val="CharSectno"/>
        </w:rPr>
        <w:t>100</w:t>
      </w:r>
      <w:r>
        <w:t>.</w:t>
      </w:r>
      <w:r>
        <w:tab/>
        <w:t>Compensation for injury</w:t>
      </w:r>
      <w:bookmarkEnd w:id="465"/>
      <w:bookmarkEnd w:id="466"/>
      <w:bookmarkEnd w:id="467"/>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68" w:name="_Toc48022360"/>
      <w:bookmarkStart w:id="469" w:name="_Toc136676488"/>
      <w:bookmarkStart w:id="470" w:name="_Toc92785173"/>
      <w:r>
        <w:rPr>
          <w:rStyle w:val="CharSectno"/>
        </w:rPr>
        <w:t>101</w:t>
      </w:r>
      <w:r>
        <w:t>.</w:t>
      </w:r>
      <w:r>
        <w:tab/>
        <w:t>Assistance by police officers</w:t>
      </w:r>
      <w:bookmarkEnd w:id="468"/>
      <w:bookmarkEnd w:id="469"/>
      <w:bookmarkEnd w:id="47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71" w:name="_Toc72911568"/>
      <w:bookmarkStart w:id="472" w:name="_Toc86051515"/>
      <w:bookmarkStart w:id="473" w:name="_Toc92785174"/>
      <w:bookmarkStart w:id="474" w:name="_Toc136676489"/>
      <w:r>
        <w:rPr>
          <w:rStyle w:val="CharPartNo"/>
        </w:rPr>
        <w:t>Part 9</w:t>
      </w:r>
      <w:r>
        <w:rPr>
          <w:rStyle w:val="CharDivNo"/>
        </w:rPr>
        <w:t xml:space="preserve"> </w:t>
      </w:r>
      <w:r>
        <w:t>—</w:t>
      </w:r>
      <w:r>
        <w:rPr>
          <w:rStyle w:val="CharDivText"/>
        </w:rPr>
        <w:t xml:space="preserve"> </w:t>
      </w:r>
      <w:r>
        <w:rPr>
          <w:rStyle w:val="CharPartText"/>
        </w:rPr>
        <w:t>Parole Board</w:t>
      </w:r>
      <w:bookmarkEnd w:id="471"/>
      <w:bookmarkEnd w:id="472"/>
      <w:bookmarkEnd w:id="473"/>
      <w:bookmarkEnd w:id="474"/>
    </w:p>
    <w:p>
      <w:pPr>
        <w:pStyle w:val="Heading5"/>
      </w:pPr>
      <w:bookmarkStart w:id="475" w:name="_Toc48022361"/>
      <w:bookmarkStart w:id="476" w:name="_Toc136676490"/>
      <w:bookmarkStart w:id="477" w:name="_Toc92785175"/>
      <w:r>
        <w:rPr>
          <w:rStyle w:val="CharSectno"/>
        </w:rPr>
        <w:t>102</w:t>
      </w:r>
      <w:r>
        <w:t>.</w:t>
      </w:r>
      <w:r>
        <w:tab/>
        <w:t>Parole Board established</w:t>
      </w:r>
      <w:bookmarkEnd w:id="475"/>
      <w:bookmarkEnd w:id="476"/>
      <w:bookmarkEnd w:id="477"/>
    </w:p>
    <w:p>
      <w:pPr>
        <w:pStyle w:val="Subsection"/>
        <w:rPr>
          <w:snapToGrid w:val="0"/>
        </w:rPr>
      </w:pPr>
      <w:r>
        <w:tab/>
      </w:r>
      <w:r>
        <w:tab/>
      </w:r>
      <w:r>
        <w:rPr>
          <w:snapToGrid w:val="0"/>
        </w:rPr>
        <w:t>A board called the Parole Board is established.</w:t>
      </w:r>
    </w:p>
    <w:p>
      <w:pPr>
        <w:pStyle w:val="Heading5"/>
      </w:pPr>
      <w:bookmarkStart w:id="478" w:name="_Toc48022362"/>
      <w:bookmarkStart w:id="479" w:name="_Toc136676491"/>
      <w:bookmarkStart w:id="480" w:name="_Toc92785176"/>
      <w:r>
        <w:rPr>
          <w:rStyle w:val="CharSectno"/>
        </w:rPr>
        <w:t>103</w:t>
      </w:r>
      <w:r>
        <w:t>.</w:t>
      </w:r>
      <w:r>
        <w:tab/>
        <w:t>Membership</w:t>
      </w:r>
      <w:bookmarkEnd w:id="478"/>
      <w:bookmarkEnd w:id="479"/>
      <w:bookmarkEnd w:id="480"/>
    </w:p>
    <w:p>
      <w:pPr>
        <w:pStyle w:val="Subsection"/>
        <w:rPr>
          <w:snapToGrid w:val="0"/>
        </w:rPr>
      </w:pPr>
      <w:r>
        <w:tab/>
        <w:t>(1)</w:t>
      </w:r>
      <w:r>
        <w:tab/>
      </w:r>
      <w:r>
        <w:rPr>
          <w:snapToGrid w:val="0"/>
        </w:rPr>
        <w:t>There are to be 7 members on the Board —</w:t>
      </w:r>
    </w:p>
    <w:p>
      <w:pPr>
        <w:pStyle w:val="Indenta"/>
        <w:rPr>
          <w:snapToGrid w:val="0"/>
        </w:rPr>
      </w:pPr>
      <w:r>
        <w:tab/>
        <w:t>(a)</w:t>
      </w:r>
      <w:r>
        <w:tab/>
      </w:r>
      <w:r>
        <w:rPr>
          <w:snapToGrid w:val="0"/>
        </w:rPr>
        <w:t>a judicial member nominated by the Attorney General and appointed by the Governor;</w:t>
      </w:r>
    </w:p>
    <w:p>
      <w:pPr>
        <w:pStyle w:val="Indenta"/>
        <w:rPr>
          <w:snapToGrid w:val="0"/>
        </w:rPr>
      </w:pPr>
      <w:r>
        <w:tab/>
        <w:t>(b)</w:t>
      </w:r>
      <w:r>
        <w:tab/>
      </w:r>
      <w:r>
        <w:rPr>
          <w:snapToGrid w:val="0"/>
        </w:rPr>
        <w:t>3 persons appointed by the Governor;</w:t>
      </w:r>
    </w:p>
    <w:p>
      <w:pPr>
        <w:pStyle w:val="Indenta"/>
        <w:rPr>
          <w:snapToGrid w:val="0"/>
        </w:rPr>
      </w:pPr>
      <w:r>
        <w:tab/>
        <w:t>(c)</w:t>
      </w:r>
      <w:r>
        <w:tab/>
      </w:r>
      <w:r>
        <w:rPr>
          <w:snapToGrid w:val="0"/>
        </w:rPr>
        <w:t>the CEO;</w:t>
      </w:r>
    </w:p>
    <w:p>
      <w:pPr>
        <w:pStyle w:val="Indenta"/>
        <w:rPr>
          <w:snapToGrid w:val="0"/>
        </w:rPr>
      </w:pPr>
      <w:r>
        <w:tab/>
        <w:t>(d)</w:t>
      </w:r>
      <w:r>
        <w:tab/>
      </w:r>
      <w:r>
        <w:rPr>
          <w:snapToGrid w:val="0"/>
        </w:rPr>
        <w:t>a departmental officer nominated by the CEO; and</w:t>
      </w:r>
    </w:p>
    <w:p>
      <w:pPr>
        <w:pStyle w:val="Indenta"/>
        <w:rPr>
          <w:snapToGrid w:val="0"/>
        </w:rPr>
      </w:pPr>
      <w:r>
        <w:tab/>
        <w:t>(e)</w:t>
      </w:r>
      <w:r>
        <w:tab/>
      </w:r>
      <w:r>
        <w:rPr>
          <w:snapToGrid w:val="0"/>
        </w:rPr>
        <w:t>a police officer nominated by the Commissioner of Police.</w:t>
      </w:r>
    </w:p>
    <w:p>
      <w:pPr>
        <w:pStyle w:val="Subsection"/>
        <w:rPr>
          <w:snapToGrid w:val="0"/>
        </w:rPr>
      </w:pPr>
      <w:r>
        <w:tab/>
        <w:t>(2)</w:t>
      </w:r>
      <w:r>
        <w:tab/>
      </w:r>
      <w:r>
        <w:rPr>
          <w:snapToGrid w:val="0"/>
        </w:rPr>
        <w:t>A person must not be nominated as the judicial member unless he or she —</w:t>
      </w:r>
    </w:p>
    <w:p>
      <w:pPr>
        <w:pStyle w:val="Indenta"/>
        <w:rPr>
          <w:snapToGrid w:val="0"/>
        </w:rPr>
      </w:pPr>
      <w:r>
        <w:tab/>
        <w:t>(a)</w:t>
      </w:r>
      <w:r>
        <w:tab/>
      </w:r>
      <w:r>
        <w:rPr>
          <w:snapToGrid w:val="0"/>
        </w:rPr>
        <w:t>is a Judge of the Supreme Court or the District Court and the Chief Justice or the Chief Judge of the District Court (as the case may be) consents to the nomination; or</w:t>
      </w:r>
    </w:p>
    <w:p>
      <w:pPr>
        <w:pStyle w:val="Indenta"/>
        <w:rPr>
          <w:snapToGrid w:val="0"/>
        </w:rPr>
      </w:pPr>
      <w:r>
        <w:tab/>
        <w:t>(b)</w:t>
      </w:r>
      <w:r>
        <w:tab/>
      </w:r>
      <w:r>
        <w:rPr>
          <w:snapToGrid w:val="0"/>
        </w:rPr>
        <w:t>is a retired Judge of one of those courts.</w:t>
      </w:r>
    </w:p>
    <w:p>
      <w:pPr>
        <w:pStyle w:val="Heading5"/>
      </w:pPr>
      <w:bookmarkStart w:id="481" w:name="_Toc48022363"/>
      <w:bookmarkStart w:id="482" w:name="_Toc136676492"/>
      <w:bookmarkStart w:id="483" w:name="_Toc92785177"/>
      <w:r>
        <w:rPr>
          <w:rStyle w:val="CharSectno"/>
        </w:rPr>
        <w:t>104</w:t>
      </w:r>
      <w:r>
        <w:t>.</w:t>
      </w:r>
      <w:r>
        <w:tab/>
        <w:t>Secretary</w:t>
      </w:r>
      <w:bookmarkEnd w:id="481"/>
      <w:bookmarkEnd w:id="482"/>
      <w:bookmarkEnd w:id="483"/>
    </w:p>
    <w:p>
      <w:pPr>
        <w:pStyle w:val="Subsection"/>
        <w:rPr>
          <w:snapToGrid w:val="0"/>
        </w:rPr>
      </w:pPr>
      <w:r>
        <w:tab/>
      </w:r>
      <w:r>
        <w:tab/>
      </w:r>
      <w:r>
        <w:rPr>
          <w:snapToGrid w:val="0"/>
        </w:rPr>
        <w:t xml:space="preserve">Under Part 3 of the </w:t>
      </w:r>
      <w:r>
        <w:rPr>
          <w:i/>
          <w:snapToGrid w:val="0"/>
        </w:rPr>
        <w:t>Public Sector Management Act 1994</w:t>
      </w:r>
      <w:r>
        <w:rPr>
          <w:snapToGrid w:val="0"/>
        </w:rPr>
        <w:t xml:space="preserve"> a person is to be appointed to be the secretary of the Board.</w:t>
      </w:r>
    </w:p>
    <w:p>
      <w:pPr>
        <w:pStyle w:val="Heading5"/>
      </w:pPr>
      <w:bookmarkStart w:id="484" w:name="_Toc48022364"/>
      <w:bookmarkStart w:id="485" w:name="_Toc136676493"/>
      <w:bookmarkStart w:id="486" w:name="_Toc92785178"/>
      <w:r>
        <w:rPr>
          <w:rStyle w:val="CharSectno"/>
        </w:rPr>
        <w:t>105</w:t>
      </w:r>
      <w:r>
        <w:t>.</w:t>
      </w:r>
      <w:r>
        <w:tab/>
        <w:t>Schedule 1 applies</w:t>
      </w:r>
      <w:bookmarkEnd w:id="484"/>
      <w:bookmarkEnd w:id="485"/>
      <w:bookmarkEnd w:id="48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87" w:name="_Toc48022365"/>
      <w:bookmarkStart w:id="488" w:name="_Toc136676494"/>
      <w:bookmarkStart w:id="489" w:name="_Toc92785179"/>
      <w:r>
        <w:rPr>
          <w:rStyle w:val="CharSectno"/>
        </w:rPr>
        <w:t>106</w:t>
      </w:r>
      <w:r>
        <w:t>.</w:t>
      </w:r>
      <w:r>
        <w:tab/>
        <w:t>Functions</w:t>
      </w:r>
      <w:bookmarkEnd w:id="487"/>
      <w:bookmarkEnd w:id="488"/>
      <w:bookmarkEnd w:id="48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Heading5"/>
      </w:pPr>
      <w:bookmarkStart w:id="490" w:name="_Toc48022366"/>
      <w:bookmarkStart w:id="491" w:name="_Toc136676495"/>
      <w:bookmarkStart w:id="492" w:name="_Toc92785180"/>
      <w:r>
        <w:rPr>
          <w:rStyle w:val="CharSectno"/>
        </w:rPr>
        <w:t>107</w:t>
      </w:r>
      <w:r>
        <w:t>.</w:t>
      </w:r>
      <w:r>
        <w:tab/>
        <w:t>Board to have powers of Royal Commission</w:t>
      </w:r>
      <w:bookmarkEnd w:id="490"/>
      <w:bookmarkEnd w:id="491"/>
      <w:bookmarkEnd w:id="49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93" w:name="_Toc48022367"/>
      <w:bookmarkStart w:id="494" w:name="_Toc136676496"/>
      <w:bookmarkStart w:id="495" w:name="_Toc92785181"/>
      <w:r>
        <w:rPr>
          <w:rStyle w:val="CharSectno"/>
        </w:rPr>
        <w:t>108</w:t>
      </w:r>
      <w:r>
        <w:t>.</w:t>
      </w:r>
      <w:r>
        <w:tab/>
        <w:t>Orders by the Board</w:t>
      </w:r>
      <w:bookmarkEnd w:id="493"/>
      <w:bookmarkEnd w:id="494"/>
      <w:bookmarkEnd w:id="49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the secretary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pPr>
      <w:r>
        <w:tab/>
        <w:t>(5)</w:t>
      </w:r>
      <w:r>
        <w:tab/>
      </w:r>
      <w:r>
        <w:rPr>
          <w:snapToGrid w:val="0"/>
        </w:rPr>
        <w:t>The Board may issue guidelines to be observed by authorised persons when making parole orders under subsection (4).</w:t>
      </w:r>
    </w:p>
    <w:p>
      <w:pPr>
        <w:pStyle w:val="Heading5"/>
      </w:pPr>
      <w:bookmarkStart w:id="496" w:name="_Toc48022368"/>
      <w:bookmarkStart w:id="497" w:name="_Toc136676497"/>
      <w:bookmarkStart w:id="498" w:name="_Toc92785182"/>
      <w:r>
        <w:rPr>
          <w:rStyle w:val="CharSectno"/>
        </w:rPr>
        <w:t>109</w:t>
      </w:r>
      <w:r>
        <w:t>.</w:t>
      </w:r>
      <w:r>
        <w:tab/>
        <w:t>Board may require prisoner to appear before it</w:t>
      </w:r>
      <w:bookmarkEnd w:id="496"/>
      <w:bookmarkEnd w:id="497"/>
      <w:bookmarkEnd w:id="498"/>
    </w:p>
    <w:p>
      <w:pPr>
        <w:pStyle w:val="Subsection"/>
        <w:rPr>
          <w:snapToGrid w:val="0"/>
        </w:rPr>
      </w:pPr>
      <w:r>
        <w:tab/>
        <w:t>(1)</w:t>
      </w:r>
      <w:r>
        <w:tab/>
      </w:r>
      <w:r>
        <w:rPr>
          <w:snapToGrid w:val="0"/>
        </w:rPr>
        <w:t xml:space="preserve">At any time while a prisoner is subject to a parole order (other than a CEO parole order)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Heading5"/>
      </w:pPr>
      <w:bookmarkStart w:id="499" w:name="_Toc48022369"/>
      <w:bookmarkStart w:id="500" w:name="_Toc136676498"/>
      <w:bookmarkStart w:id="501" w:name="_Toc92785183"/>
      <w:r>
        <w:rPr>
          <w:rStyle w:val="CharSectno"/>
        </w:rPr>
        <w:t>110</w:t>
      </w:r>
      <w:r>
        <w:t>.</w:t>
      </w:r>
      <w:r>
        <w:tab/>
        <w:t>Issue of warrants by Board</w:t>
      </w:r>
      <w:bookmarkEnd w:id="499"/>
      <w:bookmarkEnd w:id="500"/>
      <w:bookmarkEnd w:id="501"/>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the judicial member of the Board if he or she is a Judge of the Supreme Court or the District Court.</w:t>
      </w:r>
    </w:p>
    <w:p>
      <w:pPr>
        <w:pStyle w:val="Heading5"/>
      </w:pPr>
      <w:bookmarkStart w:id="502" w:name="_Toc48022370"/>
      <w:bookmarkStart w:id="503" w:name="_Toc136676499"/>
      <w:bookmarkStart w:id="504" w:name="_Toc92785184"/>
      <w:r>
        <w:rPr>
          <w:rStyle w:val="CharSectno"/>
        </w:rPr>
        <w:t>111</w:t>
      </w:r>
      <w:r>
        <w:t>.</w:t>
      </w:r>
      <w:r>
        <w:tab/>
        <w:t>Judicial notice of appointment and signature</w:t>
      </w:r>
      <w:bookmarkEnd w:id="502"/>
      <w:bookmarkEnd w:id="503"/>
      <w:bookmarkEnd w:id="504"/>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the fact that a person is or was a member or the secretary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RO or a decision made by the Board may be given by producing a copy of the order or decision certified by the secretary of the Board as a true copy.</w:t>
      </w:r>
    </w:p>
    <w:p>
      <w:pPr>
        <w:pStyle w:val="Heading5"/>
      </w:pPr>
      <w:bookmarkStart w:id="505" w:name="_Toc48022371"/>
      <w:bookmarkStart w:id="506" w:name="_Toc136676500"/>
      <w:bookmarkStart w:id="507" w:name="_Toc92785185"/>
      <w:r>
        <w:rPr>
          <w:rStyle w:val="CharSectno"/>
        </w:rPr>
        <w:t>112</w:t>
      </w:r>
      <w:r>
        <w:t>.</w:t>
      </w:r>
      <w:r>
        <w:tab/>
        <w:t>Annual report to Minister</w:t>
      </w:r>
      <w:bookmarkEnd w:id="505"/>
      <w:bookmarkEnd w:id="506"/>
      <w:bookmarkEnd w:id="507"/>
    </w:p>
    <w:p>
      <w:pPr>
        <w:pStyle w:val="Subsection"/>
        <w:keepNext/>
        <w:keepLines/>
        <w:spacing w:before="120" w:line="240" w:lineRule="auto"/>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tab/>
        <w:t>(b)</w:t>
      </w:r>
      <w:r>
        <w:tab/>
      </w:r>
      <w:r>
        <w:rPr>
          <w:snapToGrid w:val="0"/>
        </w:rPr>
        <w:t>the number of prisoners released on parole by the Board or the Governor during the previous financial year; and</w:t>
      </w:r>
    </w:p>
    <w:p>
      <w:pPr>
        <w:pStyle w:val="Indenta"/>
        <w:rPr>
          <w:snapToGrid w:val="0"/>
        </w:rPr>
      </w:pPr>
      <w:r>
        <w:tab/>
        <w:t>(c)</w:t>
      </w:r>
      <w:r>
        <w:tab/>
      </w:r>
      <w:r>
        <w:rPr>
          <w:snapToGrid w:val="0"/>
        </w:rPr>
        <w:t xml:space="preserve">the operation of this Act and relevant parts of the </w:t>
      </w:r>
      <w:r>
        <w:rPr>
          <w:i/>
          <w:snapToGrid w:val="0"/>
        </w:rPr>
        <w:t>Sentencing Act 1995</w:t>
      </w:r>
      <w:r>
        <w:rPr>
          <w:snapToGrid w:val="0"/>
        </w:rPr>
        <w:t xml:space="preserve"> so far as they relate to parole orders (other than CEO parole orders), to </w:t>
      </w:r>
      <w:r>
        <w:t>R</w:t>
      </w:r>
      <w:r>
        <w:rPr>
          <w:snapToGrid w:val="0"/>
        </w:rPr>
        <w:t>ROs and to the activities of CCOs in relation to those orders during the previous financial year.</w:t>
      </w:r>
    </w:p>
    <w:p>
      <w:pPr>
        <w:pStyle w:val="Heading5"/>
      </w:pPr>
      <w:bookmarkStart w:id="508" w:name="_Toc48022372"/>
      <w:bookmarkStart w:id="509" w:name="_Toc136676501"/>
      <w:bookmarkStart w:id="510" w:name="_Toc92785186"/>
      <w:r>
        <w:rPr>
          <w:rStyle w:val="CharSectno"/>
        </w:rPr>
        <w:t>113</w:t>
      </w:r>
      <w:r>
        <w:t>.</w:t>
      </w:r>
      <w:r>
        <w:tab/>
        <w:t>Special reports to Minister</w:t>
      </w:r>
      <w:bookmarkEnd w:id="508"/>
      <w:bookmarkEnd w:id="509"/>
      <w:bookmarkEnd w:id="51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11" w:name="_Toc72911581"/>
      <w:bookmarkStart w:id="512" w:name="_Toc86051528"/>
      <w:bookmarkStart w:id="513" w:name="_Toc92785187"/>
      <w:bookmarkStart w:id="514" w:name="_Toc136676502"/>
      <w:r>
        <w:rPr>
          <w:rStyle w:val="CharPartNo"/>
        </w:rPr>
        <w:t>Part 10</w:t>
      </w:r>
      <w:r>
        <w:rPr>
          <w:rStyle w:val="CharDivNo"/>
        </w:rPr>
        <w:t xml:space="preserve"> </w:t>
      </w:r>
      <w:r>
        <w:t>—</w:t>
      </w:r>
      <w:r>
        <w:rPr>
          <w:rStyle w:val="CharDivText"/>
        </w:rPr>
        <w:t xml:space="preserve"> </w:t>
      </w:r>
      <w:r>
        <w:rPr>
          <w:rStyle w:val="CharPartText"/>
        </w:rPr>
        <w:t>Miscellaneous</w:t>
      </w:r>
      <w:bookmarkEnd w:id="511"/>
      <w:bookmarkEnd w:id="512"/>
      <w:bookmarkEnd w:id="513"/>
      <w:bookmarkEnd w:id="514"/>
    </w:p>
    <w:p>
      <w:pPr>
        <w:pStyle w:val="Heading5"/>
      </w:pPr>
      <w:bookmarkStart w:id="515" w:name="_Toc48022373"/>
      <w:bookmarkStart w:id="516" w:name="_Toc136676503"/>
      <w:bookmarkStart w:id="517" w:name="_Toc92785188"/>
      <w:r>
        <w:rPr>
          <w:rStyle w:val="CharSectno"/>
        </w:rPr>
        <w:t>114</w:t>
      </w:r>
      <w:r>
        <w:t>.</w:t>
      </w:r>
      <w:r>
        <w:tab/>
        <w:t>Reasons for decision may be withheld</w:t>
      </w:r>
      <w:bookmarkEnd w:id="515"/>
      <w:bookmarkEnd w:id="516"/>
      <w:bookmarkEnd w:id="517"/>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18" w:name="_Toc48022374"/>
      <w:bookmarkStart w:id="519" w:name="_Toc136676504"/>
      <w:bookmarkStart w:id="520" w:name="_Toc92785189"/>
      <w:r>
        <w:rPr>
          <w:rStyle w:val="CharSectno"/>
        </w:rPr>
        <w:t>115</w:t>
      </w:r>
      <w:r>
        <w:t>.</w:t>
      </w:r>
      <w:r>
        <w:tab/>
        <w:t>Exclusion of rules of natural justice</w:t>
      </w:r>
      <w:bookmarkEnd w:id="518"/>
      <w:bookmarkEnd w:id="519"/>
      <w:bookmarkEnd w:id="52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w:t>
      </w:r>
    </w:p>
    <w:p>
      <w:pPr>
        <w:pStyle w:val="Indenta"/>
        <w:rPr>
          <w:snapToGrid w:val="0"/>
        </w:rPr>
      </w:pPr>
      <w:r>
        <w:tab/>
        <w:t>(b)</w:t>
      </w:r>
      <w:r>
        <w:tab/>
      </w:r>
      <w:r>
        <w:rPr>
          <w:snapToGrid w:val="0"/>
        </w:rPr>
        <w:t>the Minister;</w:t>
      </w:r>
    </w:p>
    <w:p>
      <w:pPr>
        <w:pStyle w:val="Indenta"/>
        <w:rPr>
          <w:snapToGrid w:val="0"/>
        </w:rPr>
      </w:pPr>
      <w:r>
        <w:tab/>
        <w:t>(c)</w:t>
      </w:r>
      <w:r>
        <w:tab/>
      </w:r>
      <w:r>
        <w:rPr>
          <w:snapToGrid w:val="0"/>
        </w:rPr>
        <w:t>the Board;</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21" w:name="_Toc48022375"/>
      <w:bookmarkStart w:id="522" w:name="_Toc136676505"/>
      <w:bookmarkStart w:id="523" w:name="_Toc92785190"/>
      <w:r>
        <w:rPr>
          <w:rStyle w:val="CharSectno"/>
        </w:rPr>
        <w:t>116</w:t>
      </w:r>
      <w:r>
        <w:t>.</w:t>
      </w:r>
      <w:r>
        <w:tab/>
        <w:t>Arrest warrant may be issued if warrant of commitment in force</w:t>
      </w:r>
      <w:bookmarkEnd w:id="521"/>
      <w:bookmarkEnd w:id="522"/>
      <w:bookmarkEnd w:id="52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24" w:name="_Toc48022376"/>
      <w:bookmarkStart w:id="525" w:name="_Toc136676506"/>
      <w:bookmarkStart w:id="526" w:name="_Toc92785191"/>
      <w:r>
        <w:rPr>
          <w:rStyle w:val="CharSectno"/>
        </w:rPr>
        <w:t>117</w:t>
      </w:r>
      <w:r>
        <w:t>.</w:t>
      </w:r>
      <w:r>
        <w:tab/>
        <w:t>Issue and execution of warrants</w:t>
      </w:r>
      <w:bookmarkEnd w:id="524"/>
      <w:bookmarkEnd w:id="525"/>
      <w:bookmarkEnd w:id="52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27" w:name="_Toc48022377"/>
      <w:bookmarkStart w:id="528" w:name="_Toc136676507"/>
      <w:bookmarkStart w:id="529" w:name="_Toc92785192"/>
      <w:r>
        <w:rPr>
          <w:rStyle w:val="CharSectno"/>
        </w:rPr>
        <w:t>118</w:t>
      </w:r>
      <w:r>
        <w:t>.</w:t>
      </w:r>
      <w:r>
        <w:tab/>
        <w:t>Monitoring equipment</w:t>
      </w:r>
      <w:bookmarkEnd w:id="527"/>
      <w:bookmarkEnd w:id="528"/>
      <w:bookmarkEnd w:id="529"/>
    </w:p>
    <w:p>
      <w:pPr>
        <w:pStyle w:val="Subsection"/>
      </w:pPr>
      <w:r>
        <w:tab/>
        <w:t>(1)</w:t>
      </w:r>
      <w:r>
        <w:tab/>
        <w:t>In this section —</w:t>
      </w:r>
    </w:p>
    <w:p>
      <w:pPr>
        <w:pStyle w:val="Defstart"/>
      </w:pPr>
      <w:r>
        <w:tab/>
      </w:r>
      <w:r>
        <w:rPr>
          <w:b/>
        </w:rPr>
        <w:t>“</w:t>
      </w:r>
      <w:r>
        <w:rPr>
          <w:rStyle w:val="CharDefText"/>
        </w:rPr>
        <w:t>monitoring equipment</w:t>
      </w:r>
      <w:r>
        <w:rPr>
          <w:b/>
        </w:rPr>
        <w: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530" w:name="_Toc48022378"/>
      <w:bookmarkStart w:id="531" w:name="_Toc136676508"/>
      <w:bookmarkStart w:id="532" w:name="_Toc92785193"/>
      <w:r>
        <w:rPr>
          <w:rStyle w:val="CharSectno"/>
        </w:rPr>
        <w:t>119</w:t>
      </w:r>
      <w:r>
        <w:t>.</w:t>
      </w:r>
      <w:r>
        <w:tab/>
        <w:t>Secrecy</w:t>
      </w:r>
      <w:bookmarkEnd w:id="530"/>
      <w:bookmarkEnd w:id="531"/>
      <w:bookmarkEnd w:id="53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 from time to time 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or the secretary of the Board;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Heading5"/>
      </w:pPr>
      <w:bookmarkStart w:id="533" w:name="_Toc48022379"/>
      <w:bookmarkStart w:id="534" w:name="_Toc136676509"/>
      <w:bookmarkStart w:id="535" w:name="_Toc92785194"/>
      <w:r>
        <w:rPr>
          <w:rStyle w:val="CharSectno"/>
        </w:rPr>
        <w:t>120</w:t>
      </w:r>
      <w:r>
        <w:t>.</w:t>
      </w:r>
      <w:r>
        <w:tab/>
        <w:t>Protection from liability for wrongdoing</w:t>
      </w:r>
      <w:bookmarkEnd w:id="533"/>
      <w:bookmarkEnd w:id="534"/>
      <w:bookmarkEnd w:id="53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36" w:name="_Toc48022380"/>
      <w:bookmarkStart w:id="537" w:name="_Toc136676510"/>
      <w:bookmarkStart w:id="538" w:name="_Toc92785195"/>
      <w:r>
        <w:rPr>
          <w:rStyle w:val="CharSectno"/>
        </w:rPr>
        <w:t>121</w:t>
      </w:r>
      <w:r>
        <w:t>.</w:t>
      </w:r>
      <w:r>
        <w:tab/>
        <w:t>Regulations</w:t>
      </w:r>
      <w:bookmarkEnd w:id="536"/>
      <w:bookmarkEnd w:id="537"/>
      <w:bookmarkEnd w:id="53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39" w:name="_Toc48022381"/>
    </w:p>
    <w:p>
      <w:pPr>
        <w:pStyle w:val="yScheduleHeading"/>
      </w:pPr>
      <w:bookmarkStart w:id="540" w:name="_Toc136676511"/>
      <w:bookmarkStart w:id="541" w:name="_Toc92785196"/>
      <w:r>
        <w:rPr>
          <w:rStyle w:val="CharSchNo"/>
        </w:rPr>
        <w:t>Schedule 1</w:t>
      </w:r>
      <w:r>
        <w:t xml:space="preserve"> — </w:t>
      </w:r>
      <w:r>
        <w:rPr>
          <w:rStyle w:val="CharSchText"/>
        </w:rPr>
        <w:t>Provisions applying to the Parole Board</w:t>
      </w:r>
      <w:bookmarkEnd w:id="539"/>
      <w:bookmarkEnd w:id="540"/>
      <w:bookmarkEnd w:id="541"/>
    </w:p>
    <w:p>
      <w:pPr>
        <w:pStyle w:val="yShoulderClause"/>
      </w:pPr>
      <w:r>
        <w:t>[s. 105]</w:t>
      </w:r>
    </w:p>
    <w:p>
      <w:pPr>
        <w:pStyle w:val="yHeading5"/>
        <w:outlineLvl w:val="9"/>
      </w:pPr>
      <w:bookmarkStart w:id="542" w:name="_Toc48022382"/>
      <w:bookmarkStart w:id="543" w:name="_Toc136676512"/>
      <w:bookmarkStart w:id="544" w:name="_Toc92785197"/>
      <w:r>
        <w:t>1.</w:t>
      </w:r>
      <w:r>
        <w:tab/>
        <w:t>Interpretation</w:t>
      </w:r>
      <w:bookmarkEnd w:id="542"/>
      <w:bookmarkEnd w:id="543"/>
      <w:bookmarkEnd w:id="544"/>
    </w:p>
    <w:p>
      <w:pPr>
        <w:pStyle w:val="yDefstart"/>
      </w:pPr>
      <w:r>
        <w:tab/>
      </w:r>
      <w:r>
        <w:rPr>
          <w:b/>
        </w:rPr>
        <w:t>“</w:t>
      </w:r>
      <w:r>
        <w:rPr>
          <w:rStyle w:val="CharDefText"/>
        </w:rPr>
        <w:t>member</w:t>
      </w:r>
      <w:r>
        <w:rPr>
          <w:b/>
        </w:rPr>
        <w:t>”</w:t>
      </w:r>
      <w:r>
        <w:t xml:space="preserve"> means a member of the Board.</w:t>
      </w:r>
    </w:p>
    <w:p>
      <w:pPr>
        <w:pStyle w:val="yHeading5"/>
        <w:outlineLvl w:val="9"/>
      </w:pPr>
      <w:bookmarkStart w:id="545" w:name="_Toc48022383"/>
      <w:bookmarkStart w:id="546" w:name="_Toc136676513"/>
      <w:bookmarkStart w:id="547" w:name="_Toc92785198"/>
      <w:r>
        <w:t>2.</w:t>
      </w:r>
      <w:r>
        <w:tab/>
        <w:t>Terms of office</w:t>
      </w:r>
      <w:bookmarkEnd w:id="545"/>
      <w:bookmarkEnd w:id="546"/>
      <w:bookmarkEnd w:id="547"/>
    </w:p>
    <w:p>
      <w:pPr>
        <w:pStyle w:val="ySubsection"/>
        <w:rPr>
          <w:snapToGrid w:val="0"/>
        </w:rPr>
      </w:pPr>
      <w:r>
        <w:tab/>
        <w:t>(1)</w:t>
      </w:r>
      <w:r>
        <w:tab/>
      </w:r>
      <w:r>
        <w:rPr>
          <w:snapToGrid w:val="0"/>
        </w:rPr>
        <w:t>A member appointed by the Governor is a member for the period (not more than 3 years) specified in the instrument of appointment, but is eligible for reappointment.</w:t>
      </w:r>
    </w:p>
    <w:p>
      <w:pPr>
        <w:pStyle w:val="ySubsection"/>
        <w:rPr>
          <w:snapToGrid w:val="0"/>
        </w:rPr>
      </w:pPr>
      <w:r>
        <w:tab/>
        <w:t>(2)</w:t>
      </w:r>
      <w:r>
        <w:tab/>
      </w:r>
      <w:r>
        <w:rPr>
          <w:snapToGrid w:val="0"/>
        </w:rPr>
        <w:t>A person who is a member by reason of being the CEO ceases to be a member when he or she ceases to be the CEO.</w:t>
      </w:r>
    </w:p>
    <w:p>
      <w:pPr>
        <w:pStyle w:val="ySubsection"/>
        <w:rPr>
          <w:snapToGrid w:val="0"/>
        </w:rPr>
      </w:pPr>
      <w:r>
        <w:tab/>
        <w:t>(3)</w:t>
      </w:r>
      <w:r>
        <w:tab/>
      </w:r>
      <w:r>
        <w:rPr>
          <w:snapToGrid w:val="0"/>
        </w:rPr>
        <w:t>A person who is a member by reason of being a departmental officer ceases to be a member when he or she resigns as a member or ceases to be a departmental officer or when another departmental officer is nominated by the CEO.</w:t>
      </w:r>
    </w:p>
    <w:p>
      <w:pPr>
        <w:pStyle w:val="ySubsection"/>
        <w:rPr>
          <w:snapToGrid w:val="0"/>
        </w:rPr>
      </w:pPr>
      <w:r>
        <w:tab/>
        <w:t>(4)</w:t>
      </w:r>
      <w:r>
        <w:tab/>
      </w:r>
      <w:r>
        <w:rPr>
          <w:snapToGrid w:val="0"/>
        </w:rPr>
        <w:t>A person who is a member by reason of being a police officer ceases to be a member when he or she resigns as a member or ceases to be a police officer or when another police officer is nominated by the Commissioner of Police.</w:t>
      </w:r>
    </w:p>
    <w:p>
      <w:pPr>
        <w:pStyle w:val="yHeading5"/>
        <w:outlineLvl w:val="9"/>
      </w:pPr>
      <w:bookmarkStart w:id="548" w:name="_Toc48022384"/>
      <w:bookmarkStart w:id="549" w:name="_Toc136676514"/>
      <w:bookmarkStart w:id="550" w:name="_Toc92785199"/>
      <w:r>
        <w:t>3.</w:t>
      </w:r>
      <w:r>
        <w:tab/>
        <w:t>Resignation</w:t>
      </w:r>
      <w:bookmarkEnd w:id="548"/>
      <w:bookmarkEnd w:id="549"/>
      <w:bookmarkEnd w:id="550"/>
    </w:p>
    <w:p>
      <w:pPr>
        <w:pStyle w:val="ySubsection"/>
        <w:rPr>
          <w:snapToGrid w:val="0"/>
        </w:rPr>
      </w:pPr>
      <w:r>
        <w:tab/>
        <w:t>(1)</w:t>
      </w:r>
      <w:r>
        <w:tab/>
      </w:r>
      <w:r>
        <w:rPr>
          <w:snapToGrid w:val="0"/>
        </w:rPr>
        <w:t>A member appointed by the Governor may resign by giving his or her written resignation to the Minister.</w:t>
      </w:r>
    </w:p>
    <w:p>
      <w:pPr>
        <w:pStyle w:val="ySubsection"/>
        <w:rPr>
          <w:snapToGrid w:val="0"/>
        </w:rPr>
      </w:pPr>
      <w:r>
        <w:tab/>
        <w:t>(2)</w:t>
      </w:r>
      <w:r>
        <w:tab/>
      </w:r>
      <w:r>
        <w:rPr>
          <w:snapToGrid w:val="0"/>
        </w:rPr>
        <w:t>The member who is a member by reason of being a departmental officer may resign by giving his or her written resignation to the CEO.</w:t>
      </w:r>
    </w:p>
    <w:p>
      <w:pPr>
        <w:pStyle w:val="ySubsection"/>
        <w:rPr>
          <w:snapToGrid w:val="0"/>
        </w:rPr>
      </w:pPr>
      <w:r>
        <w:tab/>
        <w:t>(3)</w:t>
      </w:r>
      <w:r>
        <w:tab/>
      </w:r>
      <w:r>
        <w:rPr>
          <w:snapToGrid w:val="0"/>
        </w:rPr>
        <w:t>The member who is a member by reason of being a police officer may resign by giving his or her written resignation to the Commissioner of Police.</w:t>
      </w:r>
    </w:p>
    <w:p>
      <w:pPr>
        <w:pStyle w:val="ySubsection"/>
        <w:rPr>
          <w:snapToGrid w:val="0"/>
        </w:rPr>
      </w:pPr>
      <w:r>
        <w:tab/>
        <w:t>(4)</w:t>
      </w:r>
      <w:r>
        <w:tab/>
      </w:r>
      <w:r>
        <w:rPr>
          <w:snapToGrid w:val="0"/>
        </w:rPr>
        <w:t>A written resignation has effect when it is received by the relevant person or at such later date as it specifies.</w:t>
      </w:r>
    </w:p>
    <w:p>
      <w:pPr>
        <w:pStyle w:val="yHeading5"/>
        <w:outlineLvl w:val="9"/>
      </w:pPr>
      <w:bookmarkStart w:id="551" w:name="_Toc48022385"/>
      <w:bookmarkStart w:id="552" w:name="_Toc136676515"/>
      <w:bookmarkStart w:id="553" w:name="_Toc92785200"/>
      <w:r>
        <w:t>4.</w:t>
      </w:r>
      <w:r>
        <w:tab/>
        <w:t>Deputies of members</w:t>
      </w:r>
      <w:bookmarkEnd w:id="551"/>
      <w:bookmarkEnd w:id="552"/>
      <w:bookmarkEnd w:id="553"/>
    </w:p>
    <w:p>
      <w:pPr>
        <w:pStyle w:val="ySubsection"/>
        <w:rPr>
          <w:snapToGrid w:val="0"/>
        </w:rPr>
      </w:pPr>
      <w:r>
        <w:tab/>
        <w:t>(1)</w:t>
      </w:r>
      <w:r>
        <w:tab/>
      </w:r>
      <w:r>
        <w:rPr>
          <w:snapToGrid w:val="0"/>
        </w:rPr>
        <w:t>The Minister may appoint a person to be the deputy of a member appointed by the Governor, other than the judicial member.</w:t>
      </w:r>
    </w:p>
    <w:p>
      <w:pPr>
        <w:pStyle w:val="ySubsection"/>
        <w:rPr>
          <w:snapToGrid w:val="0"/>
        </w:rPr>
      </w:pPr>
      <w:r>
        <w:tab/>
        <w:t>(2)</w:t>
      </w:r>
      <w:r>
        <w:tab/>
      </w:r>
      <w:r>
        <w:rPr>
          <w:snapToGrid w:val="0"/>
        </w:rPr>
        <w:t>The CEO may nominate a departmental officer to be his or her deputy.</w:t>
      </w:r>
    </w:p>
    <w:p>
      <w:pPr>
        <w:pStyle w:val="ySubsection"/>
        <w:rPr>
          <w:snapToGrid w:val="0"/>
        </w:rPr>
      </w:pPr>
      <w:r>
        <w:tab/>
        <w:t>(3)</w:t>
      </w:r>
      <w:r>
        <w:tab/>
      </w:r>
      <w:r>
        <w:rPr>
          <w:snapToGrid w:val="0"/>
        </w:rPr>
        <w:t>The CEO may nominate a departmental officer to be the deputy of the member who is a departmental officer.</w:t>
      </w:r>
    </w:p>
    <w:p>
      <w:pPr>
        <w:pStyle w:val="ySubsection"/>
        <w:rPr>
          <w:snapToGrid w:val="0"/>
        </w:rPr>
      </w:pPr>
      <w:r>
        <w:tab/>
        <w:t>(4)</w:t>
      </w:r>
      <w:r>
        <w:tab/>
      </w:r>
      <w:r>
        <w:rPr>
          <w:snapToGrid w:val="0"/>
        </w:rPr>
        <w:t>The member who is a police officer may nominate another police officer to be his or her deputy.</w:t>
      </w:r>
    </w:p>
    <w:p>
      <w:pPr>
        <w:pStyle w:val="ySubsection"/>
        <w:rPr>
          <w:snapToGrid w:val="0"/>
        </w:rPr>
      </w:pPr>
      <w:r>
        <w:tab/>
        <w:t>(5)</w:t>
      </w:r>
      <w:r>
        <w:tab/>
      </w:r>
      <w:r>
        <w:rPr>
          <w:snapToGrid w:val="0"/>
        </w:rPr>
        <w:t>The deputy of a member may attend a meeting of the Board when the member is absent and may perform the member’s functions.</w:t>
      </w:r>
    </w:p>
    <w:p>
      <w:pPr>
        <w:pStyle w:val="ySubsection"/>
        <w:rPr>
          <w:snapToGrid w:val="0"/>
        </w:rPr>
      </w:pPr>
      <w:r>
        <w:tab/>
        <w:t>(6)</w:t>
      </w:r>
      <w:r>
        <w:tab/>
      </w:r>
      <w:r>
        <w:rPr>
          <w:snapToGrid w:val="0"/>
        </w:rPr>
        <w:t xml:space="preserve">This clause does not affect the operation of section 52 of the </w:t>
      </w:r>
      <w:r>
        <w:rPr>
          <w:i/>
          <w:snapToGrid w:val="0"/>
        </w:rPr>
        <w:t>Interpretation Act 1984</w:t>
      </w:r>
      <w:r>
        <w:rPr>
          <w:snapToGrid w:val="0"/>
        </w:rPr>
        <w:t>.</w:t>
      </w:r>
    </w:p>
    <w:p>
      <w:pPr>
        <w:pStyle w:val="yHeading5"/>
        <w:outlineLvl w:val="9"/>
      </w:pPr>
      <w:bookmarkStart w:id="554" w:name="_Toc48022386"/>
      <w:bookmarkStart w:id="555" w:name="_Toc136676516"/>
      <w:bookmarkStart w:id="556" w:name="_Toc92785201"/>
      <w:r>
        <w:t>5.</w:t>
      </w:r>
      <w:r>
        <w:tab/>
        <w:t>Meetings</w:t>
      </w:r>
      <w:bookmarkEnd w:id="554"/>
      <w:bookmarkEnd w:id="555"/>
      <w:bookmarkEnd w:id="556"/>
    </w:p>
    <w:p>
      <w:pPr>
        <w:pStyle w:val="ySubsection"/>
        <w:rPr>
          <w:snapToGrid w:val="0"/>
        </w:rPr>
      </w:pPr>
      <w:r>
        <w:tab/>
        <w:t>(1)</w:t>
      </w:r>
      <w:r>
        <w:tab/>
      </w:r>
      <w:r>
        <w:rPr>
          <w:snapToGrid w:val="0"/>
        </w:rPr>
        <w:t>The judicial member is the chairperson of the Board.</w:t>
      </w:r>
    </w:p>
    <w:p>
      <w:pPr>
        <w:pStyle w:val="ySubsection"/>
        <w:rPr>
          <w:snapToGrid w:val="0"/>
        </w:rPr>
      </w:pPr>
      <w:r>
        <w:tab/>
        <w:t>(2)</w:t>
      </w:r>
      <w:r>
        <w:tab/>
      </w:r>
      <w:r>
        <w:rPr>
          <w:snapToGrid w:val="0"/>
        </w:rPr>
        <w:t>The chairperson is to decide when the Board meets.</w:t>
      </w:r>
    </w:p>
    <w:p>
      <w:pPr>
        <w:pStyle w:val="ySubsection"/>
        <w:rPr>
          <w:snapToGrid w:val="0"/>
        </w:rPr>
      </w:pPr>
      <w:r>
        <w:tab/>
        <w:t>(3)</w:t>
      </w:r>
      <w:r>
        <w:tab/>
      </w:r>
      <w:r>
        <w:rPr>
          <w:snapToGrid w:val="0"/>
        </w:rPr>
        <w:t>At a meeting of the Board the chairperson is to preside, or in his or her absence, the longest serving member.</w:t>
      </w:r>
    </w:p>
    <w:p>
      <w:pPr>
        <w:pStyle w:val="ySubsection"/>
        <w:rPr>
          <w:snapToGrid w:val="0"/>
        </w:rPr>
      </w:pPr>
      <w:r>
        <w:tab/>
        <w:t>(4)</w:t>
      </w:r>
      <w:r>
        <w:tab/>
      </w:r>
      <w:r>
        <w:rPr>
          <w:snapToGrid w:val="0"/>
        </w:rPr>
        <w:t>If in the absence of the judicial member more than one of the other members is eligible to preside, the other members are to appoint one of the eligible members to preside.</w:t>
      </w:r>
    </w:p>
    <w:p>
      <w:pPr>
        <w:pStyle w:val="ySubsection"/>
        <w:rPr>
          <w:snapToGrid w:val="0"/>
        </w:rPr>
      </w:pPr>
      <w:r>
        <w:tab/>
        <w:t>(5)</w:t>
      </w:r>
      <w:r>
        <w:tab/>
      </w:r>
      <w:r>
        <w:rPr>
          <w:snapToGrid w:val="0"/>
        </w:rPr>
        <w:t>At a meeting of the Board —</w:t>
      </w:r>
    </w:p>
    <w:p>
      <w:pPr>
        <w:pStyle w:val="yIndenta"/>
        <w:rPr>
          <w:snapToGrid w:val="0"/>
        </w:rPr>
      </w:pPr>
      <w:r>
        <w:tab/>
        <w:t>(a)</w:t>
      </w:r>
      <w:r>
        <w:tab/>
      </w:r>
      <w:r>
        <w:rPr>
          <w:snapToGrid w:val="0"/>
        </w:rPr>
        <w:t>the presiding member and 2 other members constitute a quorum;</w:t>
      </w:r>
    </w:p>
    <w:p>
      <w:pPr>
        <w:pStyle w:val="yIndenta"/>
        <w:rPr>
          <w:snapToGrid w:val="0"/>
        </w:rPr>
      </w:pPr>
      <w:r>
        <w:tab/>
        <w:t>(b)</w:t>
      </w:r>
      <w:r>
        <w:tab/>
      </w:r>
      <w:r>
        <w:rPr>
          <w:snapToGrid w:val="0"/>
        </w:rPr>
        <w:t>questions arising are to be determined by a majority of the members present and voting;</w:t>
      </w:r>
    </w:p>
    <w:p>
      <w:pPr>
        <w:pStyle w:val="yIndenta"/>
        <w:rPr>
          <w:snapToGrid w:val="0"/>
        </w:rPr>
      </w:pPr>
      <w:r>
        <w:tab/>
        <w:t>(c)</w:t>
      </w:r>
      <w:r>
        <w:tab/>
      </w:r>
      <w:r>
        <w:rPr>
          <w:snapToGrid w:val="0"/>
        </w:rPr>
        <w:t>if there is a tie in voting, the presiding member has a second vote; and</w:t>
      </w:r>
    </w:p>
    <w:p>
      <w:pPr>
        <w:pStyle w:val="yIndenta"/>
        <w:rPr>
          <w:snapToGrid w:val="0"/>
        </w:rPr>
      </w:pPr>
      <w:r>
        <w:tab/>
        <w:t>(d)</w:t>
      </w:r>
      <w:r>
        <w:tab/>
      </w:r>
      <w:r>
        <w:rPr>
          <w:snapToGrid w:val="0"/>
        </w:rPr>
        <w:t>the chairperson alone decides any question of law.</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Subject to this clause the Board is to determine the procedure for convening and conducting its meetings.</w:t>
      </w:r>
    </w:p>
    <w:p>
      <w:pPr>
        <w:pStyle w:val="yHeading5"/>
        <w:outlineLvl w:val="9"/>
      </w:pPr>
      <w:bookmarkStart w:id="557" w:name="_Toc48022387"/>
      <w:bookmarkStart w:id="558" w:name="_Toc136676517"/>
      <w:bookmarkStart w:id="559" w:name="_Toc92785202"/>
      <w:r>
        <w:rPr>
          <w:snapToGrid w:val="0"/>
        </w:rPr>
        <w:t>6.</w:t>
      </w:r>
      <w:r>
        <w:rPr>
          <w:snapToGrid w:val="0"/>
        </w:rPr>
        <w:tab/>
      </w:r>
      <w:r>
        <w:t>Remuneration and allowances</w:t>
      </w:r>
      <w:bookmarkEnd w:id="557"/>
      <w:bookmarkEnd w:id="558"/>
      <w:bookmarkEnd w:id="559"/>
    </w:p>
    <w:p>
      <w:pPr>
        <w:pStyle w:val="ySubsection"/>
        <w:rPr>
          <w:snapToGrid w:val="0"/>
        </w:rPr>
      </w:pPr>
      <w:r>
        <w:tab/>
        <w:t>(1)</w:t>
      </w:r>
      <w:r>
        <w:tab/>
      </w:r>
      <w:r>
        <w:rPr>
          <w:snapToGrid w:val="0"/>
        </w:rPr>
        <w:t>Members, deputies and acting members, other than a judicial member who is a Judge, are entitled to the remuneration and allowances set by the Governor.</w:t>
      </w:r>
    </w:p>
    <w:p>
      <w:pPr>
        <w:pStyle w:val="ySubsection"/>
        <w:rPr>
          <w:snapToGrid w:val="0"/>
        </w:rPr>
      </w:pPr>
      <w:r>
        <w:tab/>
        <w:t>(2)</w:t>
      </w:r>
      <w:r>
        <w:tab/>
      </w:r>
      <w:r>
        <w:rPr>
          <w:snapToGrid w:val="0"/>
        </w:rPr>
        <w:t xml:space="preserve">Any remuneration and allowances paid to a judicial member who is a retired Judge does not affect his or her entitlements under the </w:t>
      </w:r>
      <w:r>
        <w:rPr>
          <w:i/>
          <w:snapToGrid w:val="0"/>
        </w:rPr>
        <w:t>Judges’ Salaries and Pensions Act 1950</w:t>
      </w:r>
      <w:r>
        <w:rPr>
          <w:snapToGrid w:val="0"/>
        </w:rPr>
        <w:t>.</w:t>
      </w:r>
    </w:p>
    <w:p>
      <w:pPr>
        <w:pStyle w:val="yHeading5"/>
        <w:outlineLvl w:val="9"/>
      </w:pPr>
      <w:bookmarkStart w:id="560" w:name="_Toc48022388"/>
      <w:bookmarkStart w:id="561" w:name="_Toc136676518"/>
      <w:bookmarkStart w:id="562" w:name="_Toc92785203"/>
      <w:r>
        <w:t>7.</w:t>
      </w:r>
      <w:r>
        <w:tab/>
        <w:t>Leave of absence</w:t>
      </w:r>
      <w:bookmarkEnd w:id="560"/>
      <w:bookmarkEnd w:id="561"/>
      <w:bookmarkEnd w:id="562"/>
    </w:p>
    <w:p>
      <w:pPr>
        <w:pStyle w:val="ySubsection"/>
        <w:rPr>
          <w:snapToGrid w:val="0"/>
        </w:rPr>
      </w:pPr>
      <w:r>
        <w:tab/>
      </w:r>
      <w:r>
        <w:tab/>
      </w:r>
      <w:r>
        <w:rPr>
          <w:snapToGrid w:val="0"/>
        </w:rPr>
        <w:t>The Minister may grant leave of absence to a member on such conditions as the Minister determines.</w:t>
      </w:r>
      <w:bookmarkStart w:id="563" w:name="_Toc48022389"/>
    </w:p>
    <w:p>
      <w:pPr>
        <w:pStyle w:val="yScheduleHeading"/>
      </w:pPr>
      <w:bookmarkStart w:id="564" w:name="_Toc136676519"/>
      <w:bookmarkStart w:id="565" w:name="_Toc92785204"/>
      <w:r>
        <w:rPr>
          <w:rStyle w:val="CharSchNo"/>
        </w:rPr>
        <w:t>Schedule 2</w:t>
      </w:r>
      <w:r>
        <w:t xml:space="preserve"> — </w:t>
      </w:r>
      <w:r>
        <w:rPr>
          <w:rStyle w:val="CharSchText"/>
        </w:rPr>
        <w:t>Prescribed offences</w:t>
      </w:r>
      <w:bookmarkEnd w:id="563"/>
      <w:bookmarkEnd w:id="564"/>
      <w:bookmarkEnd w:id="565"/>
    </w:p>
    <w:p>
      <w:pPr>
        <w:pStyle w:val="yShoulderClause"/>
      </w:pPr>
      <w:r>
        <w:t>[s. 4]</w:t>
      </w:r>
    </w:p>
    <w:p>
      <w:pPr>
        <w:pStyle w:val="yHeading5"/>
        <w:outlineLvl w:val="9"/>
      </w:pPr>
    </w:p>
    <w:p>
      <w:pPr>
        <w:pStyle w:val="ySubsection"/>
      </w:pPr>
      <w:r>
        <w:tab/>
      </w:r>
      <w:r>
        <w:tab/>
        <w:t xml:space="preserve">A prescribed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Footnotesection"/>
      </w:pPr>
      <w:r>
        <w:tab/>
        <w:t>[Schedule 2 amended by No. 4 of 2004 s. 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66" w:name="_Toc72911599"/>
      <w:bookmarkStart w:id="567" w:name="_Toc86051546"/>
      <w:bookmarkStart w:id="568" w:name="_Toc92785205"/>
      <w:bookmarkStart w:id="569" w:name="_Toc136676520"/>
      <w:r>
        <w:t>Notes</w:t>
      </w:r>
      <w:bookmarkEnd w:id="566"/>
      <w:bookmarkEnd w:id="567"/>
      <w:bookmarkEnd w:id="568"/>
      <w:bookmarkEnd w:id="56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w:t>
      </w:r>
      <w:del w:id="570" w:author="svcMRProcess" w:date="2018-09-08T13:49:00Z">
        <w:r>
          <w:rPr>
            <w:snapToGrid w:val="0"/>
            <w:vertAlign w:val="superscript"/>
          </w:rPr>
          <w:delText> 1a</w:delText>
        </w:r>
      </w:del>
      <w:r>
        <w:rPr>
          <w:snapToGrid w:val="0"/>
        </w:rPr>
        <w:t>.</w:t>
      </w:r>
    </w:p>
    <w:p>
      <w:pPr>
        <w:pStyle w:val="nHeading3"/>
        <w:rPr>
          <w:snapToGrid w:val="0"/>
        </w:rPr>
      </w:pPr>
      <w:bookmarkStart w:id="571" w:name="_Toc512403484"/>
      <w:bookmarkStart w:id="572" w:name="_Toc512403627"/>
      <w:bookmarkStart w:id="573" w:name="_Toc136676521"/>
      <w:bookmarkStart w:id="574" w:name="_Toc92785206"/>
      <w:r>
        <w:rPr>
          <w:snapToGrid w:val="0"/>
        </w:rPr>
        <w:t>Compilation table</w:t>
      </w:r>
      <w:bookmarkEnd w:id="571"/>
      <w:bookmarkEnd w:id="572"/>
      <w:bookmarkEnd w:id="573"/>
      <w:bookmarkEnd w:id="5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z w:val="19"/>
              </w:rPr>
              <w:t>Sentence Administration Act 2003</w:t>
            </w:r>
          </w:p>
        </w:tc>
        <w:tc>
          <w:tcPr>
            <w:tcW w:w="1134" w:type="dxa"/>
            <w:tcBorders>
              <w:top w:val="single" w:sz="4" w:space="0" w:color="auto"/>
            </w:tcBorders>
          </w:tcPr>
          <w:p>
            <w:pPr>
              <w:pStyle w:val="nTable"/>
              <w:spacing w:before="100"/>
              <w:rPr>
                <w:sz w:val="19"/>
              </w:rPr>
            </w:pPr>
            <w:r>
              <w:rPr>
                <w:sz w:val="19"/>
              </w:rPr>
              <w:t>49 of 2003</w:t>
            </w:r>
          </w:p>
        </w:tc>
        <w:tc>
          <w:tcPr>
            <w:tcW w:w="1134" w:type="dxa"/>
            <w:tcBorders>
              <w:top w:val="single" w:sz="4" w:space="0" w:color="auto"/>
            </w:tcBorders>
          </w:tcPr>
          <w:p>
            <w:pPr>
              <w:pStyle w:val="nTable"/>
              <w:spacing w:before="100"/>
              <w:rPr>
                <w:sz w:val="19"/>
              </w:rPr>
            </w:pPr>
            <w:r>
              <w:rPr>
                <w:sz w:val="19"/>
              </w:rPr>
              <w:t>9 Jul 2003</w:t>
            </w:r>
          </w:p>
        </w:tc>
        <w:tc>
          <w:tcPr>
            <w:tcW w:w="2552" w:type="dxa"/>
            <w:tcBorders>
              <w:top w:val="single" w:sz="4" w:space="0" w:color="auto"/>
            </w:tcBorders>
          </w:tcPr>
          <w:p>
            <w:pPr>
              <w:pStyle w:val="nTable"/>
              <w:spacing w:before="100"/>
              <w:rPr>
                <w:sz w:val="19"/>
              </w:rPr>
            </w:pPr>
            <w:r>
              <w:rPr>
                <w:sz w:val="19"/>
              </w:rPr>
              <w:t xml:space="preserve">31 Aug 2003 (see s. 2 and </w:t>
            </w:r>
            <w:r>
              <w:rPr>
                <w:i/>
                <w:sz w:val="19"/>
              </w:rPr>
              <w:t>Gazette</w:t>
            </w:r>
            <w:r>
              <w:rPr>
                <w:sz w:val="19"/>
              </w:rPr>
              <w:t xml:space="preserve"> 29 Aug 2003 p. 3833)</w:t>
            </w:r>
          </w:p>
        </w:tc>
      </w:tr>
      <w:tr>
        <w:tc>
          <w:tcPr>
            <w:tcW w:w="2268" w:type="dxa"/>
          </w:tcPr>
          <w:p>
            <w:pPr>
              <w:pStyle w:val="nTable"/>
              <w:spacing w:before="100"/>
              <w:rPr>
                <w:i/>
                <w:sz w:val="19"/>
              </w:rPr>
            </w:pPr>
            <w:r>
              <w:rPr>
                <w:i/>
                <w:sz w:val="19"/>
              </w:rPr>
              <w:t>Criminal Code Amendment Act 2004</w:t>
            </w:r>
            <w:r>
              <w:rPr>
                <w:sz w:val="19"/>
              </w:rPr>
              <w:t xml:space="preserve"> s. 5</w:t>
            </w:r>
          </w:p>
        </w:tc>
        <w:tc>
          <w:tcPr>
            <w:tcW w:w="1134" w:type="dxa"/>
          </w:tcPr>
          <w:p>
            <w:pPr>
              <w:pStyle w:val="nTable"/>
              <w:spacing w:before="100"/>
              <w:rPr>
                <w:sz w:val="19"/>
              </w:rPr>
            </w:pPr>
            <w:r>
              <w:rPr>
                <w:sz w:val="19"/>
              </w:rPr>
              <w:t>4 of 2004</w:t>
            </w:r>
          </w:p>
        </w:tc>
        <w:tc>
          <w:tcPr>
            <w:tcW w:w="1134" w:type="dxa"/>
          </w:tcPr>
          <w:p>
            <w:pPr>
              <w:pStyle w:val="nTable"/>
              <w:spacing w:before="100"/>
              <w:rPr>
                <w:sz w:val="19"/>
              </w:rPr>
            </w:pPr>
            <w:r>
              <w:rPr>
                <w:sz w:val="19"/>
              </w:rPr>
              <w:t>23 Apr 2004</w:t>
            </w:r>
          </w:p>
        </w:tc>
        <w:tc>
          <w:tcPr>
            <w:tcW w:w="2552" w:type="dxa"/>
          </w:tcPr>
          <w:p>
            <w:pPr>
              <w:pStyle w:val="nTable"/>
              <w:spacing w:before="100"/>
              <w:rPr>
                <w:sz w:val="19"/>
              </w:rPr>
            </w:pPr>
            <w:r>
              <w:rPr>
                <w:sz w:val="19"/>
              </w:rPr>
              <w:t>21 May 2004 (see s. 2)</w:t>
            </w:r>
          </w:p>
        </w:tc>
      </w:tr>
      <w:tr>
        <w:trPr>
          <w:ins w:id="575" w:author="svcMRProcess" w:date="2018-09-08T13:49:00Z"/>
        </w:trPr>
        <w:tc>
          <w:tcPr>
            <w:tcW w:w="2268" w:type="dxa"/>
          </w:tcPr>
          <w:p>
            <w:pPr>
              <w:pStyle w:val="nTable"/>
              <w:spacing w:before="100"/>
              <w:rPr>
                <w:ins w:id="576" w:author="svcMRProcess" w:date="2018-09-08T13:49:00Z"/>
                <w:sz w:val="19"/>
              </w:rPr>
            </w:pPr>
            <w:ins w:id="577" w:author="svcMRProcess" w:date="2018-09-08T13:49:00Z">
              <w:r>
                <w:rPr>
                  <w:i/>
                  <w:sz w:val="19"/>
                </w:rPr>
                <w:t>Sentencing Legislation Amendment Act 2004</w:t>
              </w:r>
              <w:r>
                <w:rPr>
                  <w:sz w:val="19"/>
                </w:rPr>
                <w:t xml:space="preserve"> Pt. 2 Div. 2</w:t>
              </w:r>
            </w:ins>
          </w:p>
        </w:tc>
        <w:tc>
          <w:tcPr>
            <w:tcW w:w="1134" w:type="dxa"/>
          </w:tcPr>
          <w:p>
            <w:pPr>
              <w:pStyle w:val="nTable"/>
              <w:spacing w:before="100"/>
              <w:rPr>
                <w:ins w:id="578" w:author="svcMRProcess" w:date="2018-09-08T13:49:00Z"/>
                <w:sz w:val="19"/>
              </w:rPr>
            </w:pPr>
            <w:ins w:id="579" w:author="svcMRProcess" w:date="2018-09-08T13:49:00Z">
              <w:r>
                <w:rPr>
                  <w:sz w:val="19"/>
                </w:rPr>
                <w:t>27 of 2004</w:t>
              </w:r>
            </w:ins>
          </w:p>
        </w:tc>
        <w:tc>
          <w:tcPr>
            <w:tcW w:w="1134" w:type="dxa"/>
          </w:tcPr>
          <w:p>
            <w:pPr>
              <w:pStyle w:val="nTable"/>
              <w:spacing w:before="100"/>
              <w:rPr>
                <w:ins w:id="580" w:author="svcMRProcess" w:date="2018-09-08T13:49:00Z"/>
                <w:sz w:val="19"/>
              </w:rPr>
            </w:pPr>
            <w:ins w:id="581" w:author="svcMRProcess" w:date="2018-09-08T13:49:00Z">
              <w:r>
                <w:rPr>
                  <w:sz w:val="19"/>
                </w:rPr>
                <w:t>14 Oct 2004</w:t>
              </w:r>
            </w:ins>
          </w:p>
        </w:tc>
        <w:tc>
          <w:tcPr>
            <w:tcW w:w="2552" w:type="dxa"/>
          </w:tcPr>
          <w:p>
            <w:pPr>
              <w:pStyle w:val="nTable"/>
              <w:spacing w:before="100"/>
              <w:rPr>
                <w:ins w:id="582" w:author="svcMRProcess" w:date="2018-09-08T13:49:00Z"/>
                <w:sz w:val="19"/>
              </w:rPr>
            </w:pPr>
            <w:ins w:id="583" w:author="svcMRProcess" w:date="2018-09-08T13:49:00Z">
              <w:r>
                <w:rPr>
                  <w:sz w:val="19"/>
                </w:rPr>
                <w:t xml:space="preserve">31 May 2006 (see s. 2 and </w:t>
              </w:r>
              <w:r>
                <w:rPr>
                  <w:i/>
                  <w:sz w:val="19"/>
                </w:rPr>
                <w:t>Gazette</w:t>
              </w:r>
              <w:r>
                <w:rPr>
                  <w:sz w:val="19"/>
                </w:rPr>
                <w:t xml:space="preserve"> 30 May 2006 p. 1965)</w:t>
              </w:r>
            </w:ins>
          </w:p>
        </w:tc>
      </w:tr>
      <w:tr>
        <w:tc>
          <w:tcPr>
            <w:tcW w:w="2268" w:type="dxa"/>
            <w:tcBorders>
              <w:bottom w:val="single" w:sz="4" w:space="0" w:color="auto"/>
            </w:tcBorders>
          </w:tcPr>
          <w:p>
            <w:pPr>
              <w:pStyle w:val="nTable"/>
              <w:rPr>
                <w:snapToGrid w:val="0"/>
                <w:sz w:val="19"/>
                <w:vertAlign w:val="superscript"/>
                <w:lang w:val="en-US"/>
              </w:rPr>
            </w:pPr>
            <w:bookmarkStart w:id="584" w:name="UpToHere"/>
            <w:r>
              <w:rPr>
                <w:i/>
                <w:snapToGrid w:val="0"/>
                <w:sz w:val="19"/>
                <w:lang w:val="en-US"/>
              </w:rPr>
              <w:t>Workers’ Compensation Reform Act 2004</w:t>
            </w:r>
            <w:r>
              <w:rPr>
                <w:snapToGrid w:val="0"/>
                <w:sz w:val="19"/>
                <w:lang w:val="en-US"/>
              </w:rPr>
              <w:t xml:space="preserve"> s. 174</w:t>
            </w:r>
          </w:p>
        </w:tc>
        <w:tc>
          <w:tcPr>
            <w:tcW w:w="1134" w:type="dxa"/>
            <w:tcBorders>
              <w:bottom w:val="single" w:sz="4" w:space="0" w:color="auto"/>
            </w:tcBorders>
          </w:tcPr>
          <w:p>
            <w:pPr>
              <w:pStyle w:val="nTable"/>
              <w:rPr>
                <w:snapToGrid w:val="0"/>
                <w:sz w:val="19"/>
                <w:lang w:val="en-US"/>
              </w:rPr>
            </w:pPr>
            <w:r>
              <w:rPr>
                <w:snapToGrid w:val="0"/>
                <w:sz w:val="19"/>
                <w:lang w:val="en-US"/>
              </w:rPr>
              <w:t>42 of 2004</w:t>
            </w:r>
          </w:p>
        </w:tc>
        <w:tc>
          <w:tcPr>
            <w:tcW w:w="1134" w:type="dxa"/>
            <w:tcBorders>
              <w:bottom w:val="single" w:sz="4" w:space="0" w:color="auto"/>
            </w:tcBorders>
          </w:tcPr>
          <w:p>
            <w:pPr>
              <w:pStyle w:val="nTable"/>
            </w:pPr>
            <w:r>
              <w:t>9 Nov 2004</w:t>
            </w:r>
          </w:p>
        </w:tc>
        <w:tc>
          <w:tcPr>
            <w:tcW w:w="2552" w:type="dxa"/>
            <w:tcBorders>
              <w:bottom w:val="single" w:sz="4" w:space="0" w:color="auto"/>
            </w:tcBorders>
          </w:tcPr>
          <w:p>
            <w:pPr>
              <w:pStyle w:val="nTable"/>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bl>
    <w:bookmarkEnd w:id="584"/>
    <w:p>
      <w:pPr>
        <w:pStyle w:val="nSubsection"/>
        <w:tabs>
          <w:tab w:val="clear" w:pos="454"/>
          <w:tab w:val="left" w:pos="567"/>
        </w:tabs>
        <w:spacing w:before="120"/>
        <w:ind w:left="567" w:hanging="567"/>
        <w:rPr>
          <w:del w:id="585" w:author="svcMRProcess" w:date="2018-09-08T13:49:00Z"/>
          <w:snapToGrid w:val="0"/>
        </w:rPr>
      </w:pPr>
      <w:del w:id="586" w:author="svcMRProcess" w:date="2018-09-08T13: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87" w:author="svcMRProcess" w:date="2018-09-08T13:49:00Z"/>
        </w:rPr>
      </w:pPr>
      <w:bookmarkStart w:id="588" w:name="_Toc7405065"/>
      <w:bookmarkStart w:id="589" w:name="_Toc85012424"/>
      <w:bookmarkStart w:id="590" w:name="_Toc92785207"/>
      <w:del w:id="591" w:author="svcMRProcess" w:date="2018-09-08T13:49:00Z">
        <w:r>
          <w:delText>Provisions that have not come into operation</w:delText>
        </w:r>
        <w:bookmarkEnd w:id="588"/>
        <w:bookmarkEnd w:id="589"/>
        <w:bookmarkEnd w:id="59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92" w:author="svcMRProcess" w:date="2018-09-08T13:49:00Z"/>
        </w:trPr>
        <w:tc>
          <w:tcPr>
            <w:tcW w:w="2268" w:type="dxa"/>
            <w:tcBorders>
              <w:top w:val="single" w:sz="4" w:space="0" w:color="auto"/>
              <w:bottom w:val="single" w:sz="4" w:space="0" w:color="auto"/>
            </w:tcBorders>
          </w:tcPr>
          <w:p>
            <w:pPr>
              <w:pStyle w:val="nTable"/>
              <w:rPr>
                <w:del w:id="593" w:author="svcMRProcess" w:date="2018-09-08T13:49:00Z"/>
                <w:b/>
                <w:sz w:val="19"/>
              </w:rPr>
            </w:pPr>
            <w:del w:id="594" w:author="svcMRProcess" w:date="2018-09-08T13:49:00Z">
              <w:r>
                <w:rPr>
                  <w:b/>
                  <w:sz w:val="19"/>
                </w:rPr>
                <w:delText>Short title</w:delText>
              </w:r>
            </w:del>
          </w:p>
        </w:tc>
        <w:tc>
          <w:tcPr>
            <w:tcW w:w="1134" w:type="dxa"/>
            <w:tcBorders>
              <w:top w:val="single" w:sz="4" w:space="0" w:color="auto"/>
              <w:bottom w:val="single" w:sz="4" w:space="0" w:color="auto"/>
            </w:tcBorders>
          </w:tcPr>
          <w:p>
            <w:pPr>
              <w:pStyle w:val="nTable"/>
              <w:rPr>
                <w:del w:id="595" w:author="svcMRProcess" w:date="2018-09-08T13:49:00Z"/>
                <w:b/>
                <w:sz w:val="19"/>
              </w:rPr>
            </w:pPr>
            <w:del w:id="596" w:author="svcMRProcess" w:date="2018-09-08T13:49:00Z">
              <w:r>
                <w:rPr>
                  <w:b/>
                  <w:sz w:val="19"/>
                </w:rPr>
                <w:delText>Number and Year</w:delText>
              </w:r>
            </w:del>
          </w:p>
        </w:tc>
        <w:tc>
          <w:tcPr>
            <w:tcW w:w="1134" w:type="dxa"/>
            <w:tcBorders>
              <w:top w:val="single" w:sz="4" w:space="0" w:color="auto"/>
              <w:bottom w:val="single" w:sz="4" w:space="0" w:color="auto"/>
            </w:tcBorders>
          </w:tcPr>
          <w:p>
            <w:pPr>
              <w:pStyle w:val="nTable"/>
              <w:rPr>
                <w:del w:id="597" w:author="svcMRProcess" w:date="2018-09-08T13:49:00Z"/>
                <w:b/>
                <w:sz w:val="19"/>
              </w:rPr>
            </w:pPr>
            <w:del w:id="598" w:author="svcMRProcess" w:date="2018-09-08T13:49:00Z">
              <w:r>
                <w:rPr>
                  <w:b/>
                  <w:sz w:val="19"/>
                </w:rPr>
                <w:delText>Assent</w:delText>
              </w:r>
            </w:del>
          </w:p>
        </w:tc>
        <w:tc>
          <w:tcPr>
            <w:tcW w:w="2552" w:type="dxa"/>
            <w:tcBorders>
              <w:top w:val="single" w:sz="4" w:space="0" w:color="auto"/>
              <w:bottom w:val="single" w:sz="4" w:space="0" w:color="auto"/>
            </w:tcBorders>
          </w:tcPr>
          <w:p>
            <w:pPr>
              <w:pStyle w:val="nTable"/>
              <w:rPr>
                <w:del w:id="599" w:author="svcMRProcess" w:date="2018-09-08T13:49:00Z"/>
                <w:b/>
                <w:sz w:val="19"/>
              </w:rPr>
            </w:pPr>
            <w:del w:id="600" w:author="svcMRProcess" w:date="2018-09-08T13:49:00Z">
              <w:r>
                <w:rPr>
                  <w:b/>
                  <w:sz w:val="19"/>
                </w:rPr>
                <w:delText>Commencement</w:delText>
              </w:r>
            </w:del>
          </w:p>
        </w:tc>
      </w:tr>
      <w:tr>
        <w:trPr>
          <w:del w:id="601" w:author="svcMRProcess" w:date="2018-09-08T13:49:00Z"/>
        </w:trPr>
        <w:tc>
          <w:tcPr>
            <w:tcW w:w="2268" w:type="dxa"/>
            <w:tcBorders>
              <w:top w:val="single" w:sz="4" w:space="0" w:color="auto"/>
              <w:bottom w:val="single" w:sz="4" w:space="0" w:color="auto"/>
            </w:tcBorders>
          </w:tcPr>
          <w:p>
            <w:pPr>
              <w:pStyle w:val="nTable"/>
              <w:spacing w:before="100"/>
              <w:rPr>
                <w:del w:id="602" w:author="svcMRProcess" w:date="2018-09-08T13:49:00Z"/>
                <w:iCs/>
                <w:sz w:val="19"/>
              </w:rPr>
            </w:pPr>
            <w:del w:id="603" w:author="svcMRProcess" w:date="2018-09-08T13:49:00Z">
              <w:r>
                <w:rPr>
                  <w:i/>
                  <w:sz w:val="19"/>
                </w:rPr>
                <w:delText>Sentencing Legislation Amendment Act 2004</w:delText>
              </w:r>
              <w:r>
                <w:rPr>
                  <w:iCs/>
                  <w:sz w:val="19"/>
                </w:rPr>
                <w:delText xml:space="preserve"> Pt. 2 Div. 2</w:delText>
              </w:r>
              <w:r>
                <w:rPr>
                  <w:iCs/>
                  <w:sz w:val="19"/>
                  <w:vertAlign w:val="superscript"/>
                </w:rPr>
                <w:delText> 2</w:delText>
              </w:r>
            </w:del>
          </w:p>
        </w:tc>
        <w:tc>
          <w:tcPr>
            <w:tcW w:w="1134" w:type="dxa"/>
            <w:tcBorders>
              <w:top w:val="single" w:sz="4" w:space="0" w:color="auto"/>
              <w:bottom w:val="single" w:sz="4" w:space="0" w:color="auto"/>
            </w:tcBorders>
          </w:tcPr>
          <w:p>
            <w:pPr>
              <w:pStyle w:val="nTable"/>
              <w:spacing w:before="100"/>
              <w:rPr>
                <w:del w:id="604" w:author="svcMRProcess" w:date="2018-09-08T13:49:00Z"/>
                <w:sz w:val="19"/>
              </w:rPr>
            </w:pPr>
            <w:del w:id="605" w:author="svcMRProcess" w:date="2018-09-08T13:49:00Z">
              <w:r>
                <w:rPr>
                  <w:sz w:val="19"/>
                </w:rPr>
                <w:delText>27 of 2004</w:delText>
              </w:r>
            </w:del>
          </w:p>
        </w:tc>
        <w:tc>
          <w:tcPr>
            <w:tcW w:w="1134" w:type="dxa"/>
            <w:tcBorders>
              <w:top w:val="single" w:sz="4" w:space="0" w:color="auto"/>
              <w:bottom w:val="single" w:sz="4" w:space="0" w:color="auto"/>
            </w:tcBorders>
          </w:tcPr>
          <w:p>
            <w:pPr>
              <w:pStyle w:val="nTable"/>
              <w:spacing w:before="100"/>
              <w:rPr>
                <w:del w:id="606" w:author="svcMRProcess" w:date="2018-09-08T13:49:00Z"/>
                <w:sz w:val="19"/>
              </w:rPr>
            </w:pPr>
            <w:del w:id="607" w:author="svcMRProcess" w:date="2018-09-08T13:49:00Z">
              <w:r>
                <w:rPr>
                  <w:sz w:val="19"/>
                </w:rPr>
                <w:delText>14 Oct 2004</w:delText>
              </w:r>
            </w:del>
          </w:p>
        </w:tc>
        <w:tc>
          <w:tcPr>
            <w:tcW w:w="2552" w:type="dxa"/>
            <w:tcBorders>
              <w:top w:val="single" w:sz="4" w:space="0" w:color="auto"/>
              <w:bottom w:val="single" w:sz="4" w:space="0" w:color="auto"/>
            </w:tcBorders>
          </w:tcPr>
          <w:p>
            <w:pPr>
              <w:pStyle w:val="nTable"/>
              <w:spacing w:before="100"/>
              <w:rPr>
                <w:del w:id="608" w:author="svcMRProcess" w:date="2018-09-08T13:49:00Z"/>
                <w:sz w:val="19"/>
              </w:rPr>
            </w:pPr>
            <w:del w:id="609" w:author="svcMRProcess" w:date="2018-09-08T13:49:00Z">
              <w:r>
                <w:rPr>
                  <w:sz w:val="19"/>
                </w:rPr>
                <w:delText>To be proclaimed (see s. 2)</w:delText>
              </w:r>
            </w:del>
          </w:p>
        </w:tc>
      </w:tr>
    </w:tbl>
    <w:p>
      <w:pPr>
        <w:pStyle w:val="nSubsection"/>
        <w:keepLines/>
        <w:rPr>
          <w:del w:id="610" w:author="svcMRProcess" w:date="2018-09-08T13:49:00Z"/>
          <w:snapToGrid w:val="0"/>
        </w:rPr>
      </w:pPr>
      <w:del w:id="611" w:author="svcMRProcess" w:date="2018-09-08T13:49:00Z">
        <w:r>
          <w:rPr>
            <w:snapToGrid w:val="0"/>
            <w:vertAlign w:val="superscript"/>
          </w:rPr>
          <w:delText>2</w:delText>
        </w:r>
        <w:r>
          <w:rPr>
            <w:snapToGrid w:val="0"/>
          </w:rPr>
          <w:tab/>
          <w:delText xml:space="preserve">On the date as at which this compilation was prepared, the </w:delText>
        </w:r>
        <w:r>
          <w:rPr>
            <w:i/>
            <w:snapToGrid w:val="0"/>
          </w:rPr>
          <w:delText>Sentencing Legislation Amendment Act 2004</w:delText>
        </w:r>
        <w:r>
          <w:rPr>
            <w:iCs/>
            <w:snapToGrid w:val="0"/>
          </w:rPr>
          <w:delText xml:space="preserve"> Pt. 2 Div. 2</w:delText>
        </w:r>
        <w:r>
          <w:rPr>
            <w:snapToGrid w:val="0"/>
          </w:rPr>
          <w:delText xml:space="preserve"> had not come into operation.  It reads as follows:</w:delText>
        </w:r>
      </w:del>
    </w:p>
    <w:p>
      <w:pPr>
        <w:pStyle w:val="MiscOpen"/>
        <w:rPr>
          <w:del w:id="612" w:author="svcMRProcess" w:date="2018-09-08T13:49:00Z"/>
        </w:rPr>
      </w:pPr>
      <w:del w:id="613" w:author="svcMRProcess" w:date="2018-09-08T13:49:00Z">
        <w:r>
          <w:delText>“</w:delText>
        </w:r>
      </w:del>
    </w:p>
    <w:p>
      <w:pPr>
        <w:pStyle w:val="nzHeading2"/>
        <w:rPr>
          <w:del w:id="614" w:author="svcMRProcess" w:date="2018-09-08T13:49:00Z"/>
        </w:rPr>
      </w:pPr>
      <w:bookmarkStart w:id="615" w:name="_Toc74645695"/>
      <w:bookmarkStart w:id="616" w:name="_Toc74655646"/>
      <w:bookmarkStart w:id="617" w:name="_Toc74741995"/>
      <w:bookmarkStart w:id="618" w:name="_Toc75066995"/>
      <w:bookmarkStart w:id="619" w:name="_Toc75087852"/>
      <w:bookmarkStart w:id="620" w:name="_Toc75141460"/>
      <w:bookmarkStart w:id="621" w:name="_Toc75141486"/>
      <w:bookmarkStart w:id="622" w:name="_Toc75145473"/>
      <w:bookmarkStart w:id="623" w:name="_Toc75145547"/>
      <w:bookmarkStart w:id="624" w:name="_Toc75169711"/>
      <w:bookmarkStart w:id="625" w:name="_Toc75232214"/>
      <w:bookmarkStart w:id="626" w:name="_Toc75235453"/>
      <w:bookmarkStart w:id="627" w:name="_Toc75235832"/>
      <w:bookmarkStart w:id="628" w:name="_Toc75235857"/>
      <w:bookmarkStart w:id="629" w:name="_Toc75236635"/>
      <w:bookmarkStart w:id="630" w:name="_Toc75320395"/>
      <w:bookmarkStart w:id="631" w:name="_Toc75320508"/>
      <w:bookmarkStart w:id="632" w:name="_Toc75321023"/>
      <w:bookmarkStart w:id="633" w:name="_Toc75235840"/>
      <w:bookmarkStart w:id="634" w:name="_Toc75235865"/>
      <w:bookmarkStart w:id="635" w:name="_Toc75236643"/>
      <w:bookmarkStart w:id="636" w:name="_Toc75320403"/>
      <w:bookmarkStart w:id="637" w:name="_Toc75320516"/>
      <w:bookmarkStart w:id="638" w:name="_Toc75321031"/>
      <w:del w:id="639" w:author="svcMRProcess" w:date="2018-09-08T13:49:00Z">
        <w:r>
          <w:rPr>
            <w:rStyle w:val="CharPartNo"/>
          </w:rPr>
          <w:delText>Part 2</w:delText>
        </w:r>
        <w:r>
          <w:delText> — </w:delText>
        </w:r>
        <w:r>
          <w:rPr>
            <w:rStyle w:val="CharPartText"/>
          </w:rPr>
          <w:delText>Amendments about suspended imprisonment</w:delTex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del>
    </w:p>
    <w:p>
      <w:pPr>
        <w:pStyle w:val="nzHeading3"/>
        <w:rPr>
          <w:del w:id="640" w:author="svcMRProcess" w:date="2018-09-08T13:49:00Z"/>
        </w:rPr>
      </w:pPr>
      <w:del w:id="641" w:author="svcMRProcess" w:date="2018-09-08T13:49:00Z">
        <w:r>
          <w:rPr>
            <w:rStyle w:val="CharDivNo"/>
          </w:rPr>
          <w:delText>Division 2</w:delText>
        </w:r>
        <w:r>
          <w:delText> — </w:delText>
        </w:r>
        <w:r>
          <w:rPr>
            <w:rStyle w:val="CharDivText"/>
            <w:i/>
          </w:rPr>
          <w:delText xml:space="preserve">Sentence Administration Act 2003 </w:delText>
        </w:r>
        <w:r>
          <w:rPr>
            <w:rStyle w:val="CharDivText"/>
          </w:rPr>
          <w:delText>amended</w:delText>
        </w:r>
        <w:bookmarkEnd w:id="633"/>
        <w:bookmarkEnd w:id="634"/>
        <w:bookmarkEnd w:id="635"/>
        <w:bookmarkEnd w:id="636"/>
        <w:bookmarkEnd w:id="637"/>
        <w:bookmarkEnd w:id="638"/>
      </w:del>
    </w:p>
    <w:p>
      <w:pPr>
        <w:pStyle w:val="nzHeading5"/>
        <w:rPr>
          <w:del w:id="642" w:author="svcMRProcess" w:date="2018-09-08T13:49:00Z"/>
          <w:snapToGrid w:val="0"/>
        </w:rPr>
      </w:pPr>
      <w:bookmarkStart w:id="643" w:name="_Toc83796218"/>
      <w:del w:id="644" w:author="svcMRProcess" w:date="2018-09-08T13:49:00Z">
        <w:r>
          <w:rPr>
            <w:rStyle w:val="CharSectno"/>
          </w:rPr>
          <w:delText>9</w:delText>
        </w:r>
        <w:r>
          <w:rPr>
            <w:snapToGrid w:val="0"/>
          </w:rPr>
          <w:delText>.</w:delText>
        </w:r>
        <w:r>
          <w:rPr>
            <w:snapToGrid w:val="0"/>
          </w:rPr>
          <w:tab/>
          <w:delText>The Act amended by this Division</w:delText>
        </w:r>
        <w:bookmarkEnd w:id="643"/>
      </w:del>
    </w:p>
    <w:p>
      <w:pPr>
        <w:pStyle w:val="nzSubsection"/>
        <w:rPr>
          <w:del w:id="645" w:author="svcMRProcess" w:date="2018-09-08T13:49:00Z"/>
        </w:rPr>
      </w:pPr>
      <w:del w:id="646" w:author="svcMRProcess" w:date="2018-09-08T13:49:00Z">
        <w:r>
          <w:tab/>
        </w:r>
        <w:r>
          <w:tab/>
          <w:delText xml:space="preserve">The amendments in this Division are to the </w:delText>
        </w:r>
        <w:r>
          <w:rPr>
            <w:rStyle w:val="CharPartText"/>
            <w:i/>
          </w:rPr>
          <w:delText>Sentence Administration Act 2003</w:delText>
        </w:r>
        <w:r>
          <w:delText>.</w:delText>
        </w:r>
      </w:del>
    </w:p>
    <w:p>
      <w:pPr>
        <w:pStyle w:val="nzHeading5"/>
        <w:rPr>
          <w:del w:id="647" w:author="svcMRProcess" w:date="2018-09-08T13:49:00Z"/>
        </w:rPr>
      </w:pPr>
      <w:bookmarkStart w:id="648" w:name="_Toc83796219"/>
      <w:del w:id="649" w:author="svcMRProcess" w:date="2018-09-08T13:49:00Z">
        <w:r>
          <w:rPr>
            <w:rStyle w:val="CharSectno"/>
          </w:rPr>
          <w:delText>10</w:delText>
        </w:r>
        <w:r>
          <w:delText>.</w:delText>
        </w:r>
        <w:r>
          <w:tab/>
          <w:delText>Section 4 amended</w:delText>
        </w:r>
        <w:bookmarkEnd w:id="648"/>
      </w:del>
    </w:p>
    <w:p>
      <w:pPr>
        <w:pStyle w:val="nzSubsection"/>
        <w:rPr>
          <w:del w:id="650" w:author="svcMRProcess" w:date="2018-09-08T13:49:00Z"/>
        </w:rPr>
      </w:pPr>
      <w:del w:id="651" w:author="svcMRProcess" w:date="2018-09-08T13:49:00Z">
        <w:r>
          <w:tab/>
          <w:delText>(1)</w:delText>
        </w:r>
        <w:r>
          <w:tab/>
          <w:delText xml:space="preserve">Section 4(2) is amended by inserting in the appropriate alphabetical position — </w:delText>
        </w:r>
      </w:del>
    </w:p>
    <w:p>
      <w:pPr>
        <w:pStyle w:val="MiscOpen"/>
        <w:ind w:left="879"/>
        <w:rPr>
          <w:del w:id="652" w:author="svcMRProcess" w:date="2018-09-08T13:49:00Z"/>
        </w:rPr>
      </w:pPr>
      <w:del w:id="653" w:author="svcMRProcess" w:date="2018-09-08T13:49:00Z">
        <w:r>
          <w:delText xml:space="preserve">“    </w:delText>
        </w:r>
      </w:del>
    </w:p>
    <w:p>
      <w:pPr>
        <w:pStyle w:val="nzDefstart"/>
        <w:rPr>
          <w:del w:id="654" w:author="svcMRProcess" w:date="2018-09-08T13:49:00Z"/>
        </w:rPr>
      </w:pPr>
      <w:del w:id="655" w:author="svcMRProcess" w:date="2018-09-08T13:49:00Z">
        <w:r>
          <w:tab/>
        </w:r>
        <w:r>
          <w:rPr>
            <w:b/>
          </w:rPr>
          <w:delText>“</w:delText>
        </w:r>
        <w:r>
          <w:rPr>
            <w:rStyle w:val="CharDefText"/>
          </w:rPr>
          <w:delText>conditional suspended imprisonment</w:delText>
        </w:r>
        <w:r>
          <w:rPr>
            <w:b/>
          </w:rPr>
          <w:delText>”</w:delText>
        </w:r>
        <w:r>
          <w:delText xml:space="preserve"> means </w:delText>
        </w:r>
        <w:r>
          <w:rPr>
            <w:rStyle w:val="CharDefText"/>
            <w:b w:val="0"/>
          </w:rPr>
          <w:delText xml:space="preserve">conditional suspended imprisonment imposed under Part 12 Division 1 of the </w:delText>
        </w:r>
        <w:r>
          <w:rPr>
            <w:i/>
          </w:rPr>
          <w:delText>Sentencing Act 1995</w:delText>
        </w:r>
        <w:r>
          <w:delText>;</w:delText>
        </w:r>
      </w:del>
    </w:p>
    <w:p>
      <w:pPr>
        <w:pStyle w:val="MiscClose"/>
        <w:rPr>
          <w:del w:id="656" w:author="svcMRProcess" w:date="2018-09-08T13:49:00Z"/>
        </w:rPr>
      </w:pPr>
      <w:del w:id="657" w:author="svcMRProcess" w:date="2018-09-08T13:49:00Z">
        <w:r>
          <w:delText xml:space="preserve">    ”.</w:delText>
        </w:r>
      </w:del>
    </w:p>
    <w:p>
      <w:pPr>
        <w:pStyle w:val="nzSubsection"/>
        <w:rPr>
          <w:del w:id="658" w:author="svcMRProcess" w:date="2018-09-08T13:49:00Z"/>
        </w:rPr>
      </w:pPr>
      <w:del w:id="659" w:author="svcMRProcess" w:date="2018-09-08T13:49:00Z">
        <w:r>
          <w:tab/>
          <w:delText>(2)</w:delText>
        </w:r>
        <w:r>
          <w:tab/>
          <w:delText xml:space="preserve">Section 4(3) is amended by inserting in the appropriate alphabetical position — </w:delText>
        </w:r>
      </w:del>
    </w:p>
    <w:p>
      <w:pPr>
        <w:pStyle w:val="MiscOpen"/>
        <w:ind w:left="879"/>
        <w:rPr>
          <w:del w:id="660" w:author="svcMRProcess" w:date="2018-09-08T13:49:00Z"/>
        </w:rPr>
      </w:pPr>
      <w:del w:id="661" w:author="svcMRProcess" w:date="2018-09-08T13:49:00Z">
        <w:r>
          <w:delText xml:space="preserve">“    </w:delText>
        </w:r>
      </w:del>
    </w:p>
    <w:p>
      <w:pPr>
        <w:pStyle w:val="nzDefstart"/>
        <w:rPr>
          <w:del w:id="662" w:author="svcMRProcess" w:date="2018-09-08T13:49:00Z"/>
          <w:rStyle w:val="CharDefText"/>
          <w:b w:val="0"/>
        </w:rPr>
      </w:pPr>
      <w:del w:id="663" w:author="svcMRProcess" w:date="2018-09-08T13:49:00Z">
        <w:r>
          <w:tab/>
        </w:r>
        <w:r>
          <w:rPr>
            <w:b/>
          </w:rPr>
          <w:delText>“</w:delText>
        </w:r>
        <w:r>
          <w:rPr>
            <w:rStyle w:val="CharDefText"/>
          </w:rPr>
          <w:delText>CSI</w:delText>
        </w:r>
        <w:r>
          <w:rPr>
            <w:b/>
          </w:rPr>
          <w:delText>”</w:delText>
        </w:r>
        <w:r>
          <w:delText xml:space="preserve"> for </w:delText>
        </w:r>
        <w:r>
          <w:rPr>
            <w:rStyle w:val="CharDefText"/>
            <w:b w:val="0"/>
          </w:rPr>
          <w:delText>conditional suspended imprisonment;</w:delText>
        </w:r>
      </w:del>
    </w:p>
    <w:p>
      <w:pPr>
        <w:pStyle w:val="MiscClose"/>
        <w:rPr>
          <w:del w:id="664" w:author="svcMRProcess" w:date="2018-09-08T13:49:00Z"/>
        </w:rPr>
      </w:pPr>
      <w:del w:id="665" w:author="svcMRProcess" w:date="2018-09-08T13:49:00Z">
        <w:r>
          <w:delText xml:space="preserve">    ”.</w:delText>
        </w:r>
      </w:del>
    </w:p>
    <w:p>
      <w:pPr>
        <w:pStyle w:val="nzHeading5"/>
        <w:rPr>
          <w:del w:id="666" w:author="svcMRProcess" w:date="2018-09-08T13:49:00Z"/>
        </w:rPr>
      </w:pPr>
      <w:bookmarkStart w:id="667" w:name="_Toc83796220"/>
      <w:del w:id="668" w:author="svcMRProcess" w:date="2018-09-08T13:49:00Z">
        <w:r>
          <w:rPr>
            <w:rStyle w:val="CharSectno"/>
          </w:rPr>
          <w:delText>11</w:delText>
        </w:r>
        <w:r>
          <w:delText>.</w:delText>
        </w:r>
        <w:r>
          <w:tab/>
          <w:delText>Section 77 amended</w:delText>
        </w:r>
        <w:bookmarkEnd w:id="667"/>
      </w:del>
    </w:p>
    <w:p>
      <w:pPr>
        <w:pStyle w:val="nzSubsection"/>
        <w:rPr>
          <w:del w:id="669" w:author="svcMRProcess" w:date="2018-09-08T13:49:00Z"/>
        </w:rPr>
      </w:pPr>
      <w:del w:id="670" w:author="svcMRProcess" w:date="2018-09-08T13:49:00Z">
        <w:r>
          <w:tab/>
        </w:r>
        <w:r>
          <w:tab/>
          <w:delText xml:space="preserve">After section 77(b) the following paragraph is inserted — </w:delText>
        </w:r>
      </w:del>
    </w:p>
    <w:p>
      <w:pPr>
        <w:pStyle w:val="MiscOpen"/>
        <w:ind w:left="1340"/>
        <w:rPr>
          <w:del w:id="671" w:author="svcMRProcess" w:date="2018-09-08T13:49:00Z"/>
        </w:rPr>
      </w:pPr>
      <w:del w:id="672" w:author="svcMRProcess" w:date="2018-09-08T13:49:00Z">
        <w:r>
          <w:delText xml:space="preserve">“    </w:delText>
        </w:r>
      </w:del>
    </w:p>
    <w:p>
      <w:pPr>
        <w:pStyle w:val="nzIndenta"/>
        <w:rPr>
          <w:del w:id="673" w:author="svcMRProcess" w:date="2018-09-08T13:49:00Z"/>
        </w:rPr>
      </w:pPr>
      <w:del w:id="674" w:author="svcMRProcess" w:date="2018-09-08T13:49:00Z">
        <w:r>
          <w:tab/>
          <w:delText>(ba)</w:delText>
        </w:r>
        <w:r>
          <w:tab/>
          <w:delText xml:space="preserve">if the offender is subject to CSI, report the matter to the CEO and recommend that the offender be charged with an offence under section 84J(1) of the </w:delText>
        </w:r>
        <w:r>
          <w:rPr>
            <w:i/>
          </w:rPr>
          <w:delText>Sentencing Act 1995</w:delText>
        </w:r>
        <w:r>
          <w:delText>;</w:delText>
        </w:r>
      </w:del>
    </w:p>
    <w:p>
      <w:pPr>
        <w:pStyle w:val="MiscClose"/>
        <w:rPr>
          <w:del w:id="675" w:author="svcMRProcess" w:date="2018-09-08T13:49:00Z"/>
        </w:rPr>
      </w:pPr>
      <w:del w:id="676" w:author="svcMRProcess" w:date="2018-09-08T13:49:00Z">
        <w:r>
          <w:delText xml:space="preserve">    ”.</w:delText>
        </w:r>
      </w:del>
    </w:p>
    <w:p>
      <w:pPr>
        <w:pStyle w:val="nzHeading5"/>
        <w:rPr>
          <w:del w:id="677" w:author="svcMRProcess" w:date="2018-09-08T13:49:00Z"/>
        </w:rPr>
      </w:pPr>
      <w:bookmarkStart w:id="678" w:name="_Toc83796221"/>
      <w:del w:id="679" w:author="svcMRProcess" w:date="2018-09-08T13:49:00Z">
        <w:r>
          <w:rPr>
            <w:rStyle w:val="CharSectno"/>
          </w:rPr>
          <w:delText>12</w:delText>
        </w:r>
        <w:r>
          <w:delText>.</w:delText>
        </w:r>
        <w:r>
          <w:tab/>
          <w:delText>Minor consequential amendments</w:delText>
        </w:r>
        <w:bookmarkEnd w:id="678"/>
      </w:del>
    </w:p>
    <w:p>
      <w:pPr>
        <w:pStyle w:val="nzSubsection"/>
        <w:rPr>
          <w:del w:id="680" w:author="svcMRProcess" w:date="2018-09-08T13:49:00Z"/>
        </w:rPr>
      </w:pPr>
      <w:del w:id="681" w:author="svcMRProcess" w:date="2018-09-08T13:49:00Z">
        <w:r>
          <w:tab/>
        </w:r>
        <w:r>
          <w:tab/>
          <w:delText>The Act is amended as set out in the Table to this section.</w:delText>
        </w:r>
      </w:del>
    </w:p>
    <w:p>
      <w:pPr>
        <w:pStyle w:val="nzMiscellaneousHeading"/>
        <w:rPr>
          <w:del w:id="682" w:author="svcMRProcess" w:date="2018-09-08T13:49:00Z"/>
        </w:rPr>
      </w:pPr>
      <w:del w:id="683" w:author="svcMRProcess" w:date="2018-09-08T13:49:00Z">
        <w:r>
          <w:rPr>
            <w:b/>
          </w:rPr>
          <w:delText>Table</w:delText>
        </w:r>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5297"/>
      </w:tblGrid>
      <w:tr>
        <w:trPr>
          <w:cantSplit/>
          <w:del w:id="684" w:author="svcMRProcess" w:date="2018-09-08T13:49:00Z"/>
        </w:trPr>
        <w:tc>
          <w:tcPr>
            <w:tcW w:w="1276" w:type="dxa"/>
          </w:tcPr>
          <w:p>
            <w:pPr>
              <w:pStyle w:val="nzTable"/>
              <w:rPr>
                <w:del w:id="685" w:author="svcMRProcess" w:date="2018-09-08T13:49:00Z"/>
              </w:rPr>
            </w:pPr>
            <w:del w:id="686" w:author="svcMRProcess" w:date="2018-09-08T13:49:00Z">
              <w:r>
                <w:rPr>
                  <w:sz w:val="24"/>
                </w:rPr>
                <w:delText>s. 75</w:delText>
              </w:r>
            </w:del>
          </w:p>
        </w:tc>
        <w:tc>
          <w:tcPr>
            <w:tcW w:w="5297" w:type="dxa"/>
          </w:tcPr>
          <w:p>
            <w:pPr>
              <w:pStyle w:val="nzTable"/>
              <w:rPr>
                <w:del w:id="687" w:author="svcMRProcess" w:date="2018-09-08T13:49:00Z"/>
              </w:rPr>
            </w:pPr>
            <w:del w:id="688" w:author="svcMRProcess" w:date="2018-09-08T13:49:00Z">
              <w:r>
                <w:rPr>
                  <w:sz w:val="24"/>
                </w:rPr>
                <w:delText xml:space="preserve">In the definition of “community corrections order”, after “community order,” insert — </w:delText>
              </w:r>
            </w:del>
          </w:p>
          <w:p>
            <w:pPr>
              <w:pStyle w:val="nzTable"/>
              <w:rPr>
                <w:del w:id="689" w:author="svcMRProcess" w:date="2018-09-08T13:49:00Z"/>
              </w:rPr>
            </w:pPr>
            <w:del w:id="690" w:author="svcMRProcess" w:date="2018-09-08T13:49:00Z">
              <w:r>
                <w:delText>“    a sentence of CSI,    ”.</w:delText>
              </w:r>
            </w:del>
          </w:p>
        </w:tc>
      </w:tr>
      <w:tr>
        <w:trPr>
          <w:cantSplit/>
          <w:del w:id="691" w:author="svcMRProcess" w:date="2018-09-08T13:49:00Z"/>
        </w:trPr>
        <w:tc>
          <w:tcPr>
            <w:tcW w:w="1276" w:type="dxa"/>
          </w:tcPr>
          <w:p>
            <w:pPr>
              <w:pStyle w:val="nzTable"/>
              <w:rPr>
                <w:del w:id="692" w:author="svcMRProcess" w:date="2018-09-08T13:49:00Z"/>
              </w:rPr>
            </w:pPr>
            <w:del w:id="693" w:author="svcMRProcess" w:date="2018-09-08T13:49:00Z">
              <w:r>
                <w:rPr>
                  <w:sz w:val="24"/>
                </w:rPr>
                <w:delText>s. 77(b)</w:delText>
              </w:r>
            </w:del>
          </w:p>
        </w:tc>
        <w:tc>
          <w:tcPr>
            <w:tcW w:w="5297" w:type="dxa"/>
          </w:tcPr>
          <w:p>
            <w:pPr>
              <w:pStyle w:val="nzTable"/>
              <w:rPr>
                <w:del w:id="694" w:author="svcMRProcess" w:date="2018-09-08T13:49:00Z"/>
              </w:rPr>
            </w:pPr>
            <w:del w:id="695" w:author="svcMRProcess" w:date="2018-09-08T13:49:00Z">
              <w:r>
                <w:rPr>
                  <w:sz w:val="24"/>
                </w:rPr>
                <w:delText>Delete “(other than a pre</w:delText>
              </w:r>
              <w:r>
                <w:rPr>
                  <w:sz w:val="24"/>
                </w:rPr>
                <w:noBreakHyphen/>
                <w:delText>sentence order)”.</w:delText>
              </w:r>
            </w:del>
          </w:p>
        </w:tc>
      </w:tr>
      <w:tr>
        <w:trPr>
          <w:cantSplit/>
          <w:del w:id="696" w:author="svcMRProcess" w:date="2018-09-08T13:49:00Z"/>
        </w:trPr>
        <w:tc>
          <w:tcPr>
            <w:tcW w:w="1276" w:type="dxa"/>
          </w:tcPr>
          <w:p>
            <w:pPr>
              <w:pStyle w:val="nzTable"/>
              <w:rPr>
                <w:del w:id="697" w:author="svcMRProcess" w:date="2018-09-08T13:49:00Z"/>
              </w:rPr>
            </w:pPr>
            <w:del w:id="698" w:author="svcMRProcess" w:date="2018-09-08T13:49:00Z">
              <w:r>
                <w:rPr>
                  <w:sz w:val="24"/>
                </w:rPr>
                <w:delText>s. 78(2)(a)</w:delText>
              </w:r>
            </w:del>
          </w:p>
        </w:tc>
        <w:tc>
          <w:tcPr>
            <w:tcW w:w="5297" w:type="dxa"/>
          </w:tcPr>
          <w:p>
            <w:pPr>
              <w:pStyle w:val="nzTable"/>
              <w:rPr>
                <w:del w:id="699" w:author="svcMRProcess" w:date="2018-09-08T13:49:00Z"/>
              </w:rPr>
            </w:pPr>
            <w:del w:id="700" w:author="svcMRProcess" w:date="2018-09-08T13:49:00Z">
              <w:r>
                <w:rPr>
                  <w:sz w:val="24"/>
                </w:rPr>
                <w:delText xml:space="preserve">After “community order” insert — </w:delText>
              </w:r>
            </w:del>
          </w:p>
          <w:p>
            <w:pPr>
              <w:pStyle w:val="nzTable"/>
              <w:rPr>
                <w:del w:id="701" w:author="svcMRProcess" w:date="2018-09-08T13:49:00Z"/>
              </w:rPr>
            </w:pPr>
            <w:del w:id="702" w:author="svcMRProcess" w:date="2018-09-08T13:49:00Z">
              <w:r>
                <w:delText>“    or a sentence of CSI    ”.</w:delText>
              </w:r>
            </w:del>
          </w:p>
        </w:tc>
      </w:tr>
      <w:tr>
        <w:trPr>
          <w:cantSplit/>
          <w:del w:id="703" w:author="svcMRProcess" w:date="2018-09-08T13:49:00Z"/>
        </w:trPr>
        <w:tc>
          <w:tcPr>
            <w:tcW w:w="1276" w:type="dxa"/>
          </w:tcPr>
          <w:p>
            <w:pPr>
              <w:pStyle w:val="nzTable"/>
              <w:rPr>
                <w:del w:id="704" w:author="svcMRProcess" w:date="2018-09-08T13:49:00Z"/>
              </w:rPr>
            </w:pPr>
            <w:del w:id="705" w:author="svcMRProcess" w:date="2018-09-08T13:49:00Z">
              <w:r>
                <w:rPr>
                  <w:sz w:val="24"/>
                </w:rPr>
                <w:delText>s. 78(3)</w:delText>
              </w:r>
            </w:del>
          </w:p>
        </w:tc>
        <w:tc>
          <w:tcPr>
            <w:tcW w:w="5297" w:type="dxa"/>
          </w:tcPr>
          <w:p>
            <w:pPr>
              <w:pStyle w:val="nzTable"/>
              <w:rPr>
                <w:del w:id="706" w:author="svcMRProcess" w:date="2018-09-08T13:49:00Z"/>
              </w:rPr>
            </w:pPr>
            <w:del w:id="707" w:author="svcMRProcess" w:date="2018-09-08T13:49:00Z">
              <w:r>
                <w:rPr>
                  <w:sz w:val="24"/>
                </w:rPr>
                <w:delText xml:space="preserve">After “community order” insert — </w:delText>
              </w:r>
            </w:del>
          </w:p>
          <w:p>
            <w:pPr>
              <w:pStyle w:val="nzTable"/>
              <w:rPr>
                <w:del w:id="708" w:author="svcMRProcess" w:date="2018-09-08T13:49:00Z"/>
              </w:rPr>
            </w:pPr>
            <w:del w:id="709" w:author="svcMRProcess" w:date="2018-09-08T13:49:00Z">
              <w:r>
                <w:delText>“    , the suspension period of a sentence of CSI    ”.</w:delText>
              </w:r>
            </w:del>
          </w:p>
        </w:tc>
      </w:tr>
      <w:tr>
        <w:trPr>
          <w:cantSplit/>
          <w:del w:id="710" w:author="svcMRProcess" w:date="2018-09-08T13:49:00Z"/>
        </w:trPr>
        <w:tc>
          <w:tcPr>
            <w:tcW w:w="1276" w:type="dxa"/>
          </w:tcPr>
          <w:p>
            <w:pPr>
              <w:pStyle w:val="nzTable"/>
              <w:rPr>
                <w:del w:id="711" w:author="svcMRProcess" w:date="2018-09-08T13:49:00Z"/>
              </w:rPr>
            </w:pPr>
            <w:del w:id="712" w:author="svcMRProcess" w:date="2018-09-08T13:49:00Z">
              <w:r>
                <w:rPr>
                  <w:sz w:val="24"/>
                </w:rPr>
                <w:delText>s. 80(1)</w:delText>
              </w:r>
            </w:del>
          </w:p>
        </w:tc>
        <w:tc>
          <w:tcPr>
            <w:tcW w:w="5297" w:type="dxa"/>
          </w:tcPr>
          <w:p>
            <w:pPr>
              <w:pStyle w:val="nzTable"/>
              <w:rPr>
                <w:del w:id="713" w:author="svcMRProcess" w:date="2018-09-08T13:49:00Z"/>
              </w:rPr>
            </w:pPr>
            <w:del w:id="714" w:author="svcMRProcess" w:date="2018-09-08T13:49:00Z">
              <w:r>
                <w:rPr>
                  <w:sz w:val="24"/>
                </w:rPr>
                <w:delText xml:space="preserve">After “community order” insert — </w:delText>
              </w:r>
            </w:del>
          </w:p>
          <w:p>
            <w:pPr>
              <w:pStyle w:val="nzTable"/>
              <w:rPr>
                <w:del w:id="715" w:author="svcMRProcess" w:date="2018-09-08T13:49:00Z"/>
              </w:rPr>
            </w:pPr>
            <w:del w:id="716" w:author="svcMRProcess" w:date="2018-09-08T13:49:00Z">
              <w:r>
                <w:delText>“    or a sentence of CSI    ”.</w:delText>
              </w:r>
            </w:del>
          </w:p>
        </w:tc>
      </w:tr>
      <w:tr>
        <w:trPr>
          <w:cantSplit/>
          <w:del w:id="717" w:author="svcMRProcess" w:date="2018-09-08T13:49:00Z"/>
        </w:trPr>
        <w:tc>
          <w:tcPr>
            <w:tcW w:w="1276" w:type="dxa"/>
          </w:tcPr>
          <w:p>
            <w:pPr>
              <w:pStyle w:val="nzTable"/>
              <w:rPr>
                <w:del w:id="718" w:author="svcMRProcess" w:date="2018-09-08T13:49:00Z"/>
              </w:rPr>
            </w:pPr>
            <w:del w:id="719" w:author="svcMRProcess" w:date="2018-09-08T13:49:00Z">
              <w:r>
                <w:rPr>
                  <w:sz w:val="24"/>
                </w:rPr>
                <w:delText>s. 83</w:delText>
              </w:r>
            </w:del>
          </w:p>
        </w:tc>
        <w:tc>
          <w:tcPr>
            <w:tcW w:w="5297" w:type="dxa"/>
          </w:tcPr>
          <w:p>
            <w:pPr>
              <w:pStyle w:val="nzTable"/>
              <w:rPr>
                <w:del w:id="720" w:author="svcMRProcess" w:date="2018-09-08T13:49:00Z"/>
              </w:rPr>
            </w:pPr>
            <w:del w:id="721" w:author="svcMRProcess" w:date="2018-09-08T13:49:00Z">
              <w:r>
                <w:rPr>
                  <w:sz w:val="24"/>
                </w:rPr>
                <w:delText xml:space="preserve">In the definition of “community corrections order”, after “community order,” insert — </w:delText>
              </w:r>
            </w:del>
          </w:p>
          <w:p>
            <w:pPr>
              <w:pStyle w:val="nzTable"/>
              <w:rPr>
                <w:del w:id="722" w:author="svcMRProcess" w:date="2018-09-08T13:49:00Z"/>
              </w:rPr>
            </w:pPr>
            <w:del w:id="723" w:author="svcMRProcess" w:date="2018-09-08T13:49:00Z">
              <w:r>
                <w:delText>“    a sentence of CSI,    ”.</w:delText>
              </w:r>
            </w:del>
          </w:p>
        </w:tc>
      </w:tr>
      <w:tr>
        <w:trPr>
          <w:cantSplit/>
          <w:del w:id="724" w:author="svcMRProcess" w:date="2018-09-08T13:49:00Z"/>
        </w:trPr>
        <w:tc>
          <w:tcPr>
            <w:tcW w:w="1276" w:type="dxa"/>
          </w:tcPr>
          <w:p>
            <w:pPr>
              <w:pStyle w:val="nzTable"/>
              <w:rPr>
                <w:del w:id="725" w:author="svcMRProcess" w:date="2018-09-08T13:49:00Z"/>
              </w:rPr>
            </w:pPr>
            <w:del w:id="726" w:author="svcMRProcess" w:date="2018-09-08T13:49:00Z">
              <w:r>
                <w:rPr>
                  <w:sz w:val="24"/>
                </w:rPr>
                <w:delText>s. 94(1)(a)</w:delText>
              </w:r>
            </w:del>
          </w:p>
        </w:tc>
        <w:tc>
          <w:tcPr>
            <w:tcW w:w="5297" w:type="dxa"/>
          </w:tcPr>
          <w:p>
            <w:pPr>
              <w:pStyle w:val="nzTable"/>
              <w:rPr>
                <w:del w:id="727" w:author="svcMRProcess" w:date="2018-09-08T13:49:00Z"/>
              </w:rPr>
            </w:pPr>
            <w:del w:id="728" w:author="svcMRProcess" w:date="2018-09-08T13:49:00Z">
              <w:r>
                <w:rPr>
                  <w:sz w:val="24"/>
                </w:rPr>
                <w:delText xml:space="preserve">After “community orders,” insert — </w:delText>
              </w:r>
            </w:del>
          </w:p>
          <w:p>
            <w:pPr>
              <w:pStyle w:val="nzTable"/>
              <w:rPr>
                <w:del w:id="729" w:author="svcMRProcess" w:date="2018-09-08T13:49:00Z"/>
              </w:rPr>
            </w:pPr>
            <w:del w:id="730" w:author="svcMRProcess" w:date="2018-09-08T13:49:00Z">
              <w:r>
                <w:delText>“    sentences of CSI,    ”.</w:delText>
              </w:r>
            </w:del>
          </w:p>
        </w:tc>
      </w:tr>
    </w:tbl>
    <w:p>
      <w:pPr>
        <w:pStyle w:val="MiscClose"/>
        <w:rPr>
          <w:del w:id="731" w:author="svcMRProcess" w:date="2018-09-08T13:49:00Z"/>
        </w:rPr>
      </w:pPr>
      <w:del w:id="732" w:author="svcMRProcess" w:date="2018-09-08T13:49: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Sentence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Sentence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Sentence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826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64682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9CA3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6A05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F038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461D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ED835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F0BD9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D0A3DF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36E1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000001"/>
    <w:multiLevelType w:val="multilevel"/>
    <w:tmpl w:val="00000000"/>
    <w:lvl w:ilvl="0">
      <w:start w:val="1"/>
      <w:numFmt w:val="decimal"/>
      <w:pStyle w:val="Level1"/>
      <w:lvlText w:val="%1."/>
      <w:lvlJc w:val="left"/>
      <w:pPr>
        <w:tabs>
          <w:tab w:val="num" w:pos="397"/>
        </w:tabs>
        <w:ind w:left="397" w:hanging="397"/>
      </w:pPr>
      <w:rPr>
        <w:rFonts w:ascii="Times New Roman" w:hAnsi="Times New Roman"/>
        <w:i/>
        <w:sz w:val="20"/>
      </w:rPr>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6BC6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86ABF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57"/>
    <w:docVar w:name="WAFER_20151210114057" w:val="RemoveTrackChanges"/>
    <w:docVar w:name="WAFER_20151210114057_GUID" w:val="4090917f-2fec-4f35-8bc5-3ea5dfb499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vel1">
    <w:name w:val="Level 1"/>
    <w:basedOn w:val="Normal"/>
    <w:pPr>
      <w:widowControl w:val="0"/>
      <w:numPr>
        <w:numId w:val="1"/>
      </w:numPr>
      <w:ind w:left="397" w:hanging="397"/>
      <w:outlineLvl w:val="0"/>
    </w:pPr>
    <w:rPr>
      <w:snapToGrid w:val="0"/>
      <w:lang w:val="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17507</Words>
  <Characters>80012</Characters>
  <Application>Microsoft Office Word</Application>
  <DocSecurity>0</DocSecurity>
  <Lines>2162</Lines>
  <Paragraphs>1250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96269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00-c0-03 - 00-d0-03</dc:title>
  <dc:subject/>
  <dc:creator/>
  <cp:keywords/>
  <dc:description/>
  <cp:lastModifiedBy>svcMRProcess</cp:lastModifiedBy>
  <cp:revision>2</cp:revision>
  <cp:lastPrinted>2003-07-10T22:59:00Z</cp:lastPrinted>
  <dcterms:created xsi:type="dcterms:W3CDTF">2018-09-08T05:49:00Z</dcterms:created>
  <dcterms:modified xsi:type="dcterms:W3CDTF">2018-09-08T05:49:00Z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6504</vt:i4>
  </property>
  <property fmtid="{D5CDD505-2E9C-101B-9397-08002B2CF9AE}" pid="6" name="FromSuffix">
    <vt:lpwstr>00-c0-03</vt:lpwstr>
  </property>
  <property fmtid="{D5CDD505-2E9C-101B-9397-08002B2CF9AE}" pid="7" name="FromAsAtDate">
    <vt:lpwstr>04 Jan 2005</vt:lpwstr>
  </property>
  <property fmtid="{D5CDD505-2E9C-101B-9397-08002B2CF9AE}" pid="8" name="ToSuffix">
    <vt:lpwstr>00-d0-03</vt:lpwstr>
  </property>
  <property fmtid="{D5CDD505-2E9C-101B-9397-08002B2CF9AE}" pid="9" name="ToAsAtDate">
    <vt:lpwstr>31 May 2006</vt:lpwstr>
  </property>
</Properties>
</file>