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 xml:space="preserve">Mines Safety and Inspection Act 1994 </w:t>
      </w:r>
    </w:p>
    <w:p>
      <w:pPr>
        <w:pStyle w:val="LongTitle"/>
        <w:rPr>
          <w:snapToGrid w:val="0"/>
        </w:rPr>
      </w:pPr>
      <w:r>
        <w:rPr>
          <w:snapToGrid w:val="0"/>
        </w:rPr>
        <w:t>A</w:t>
      </w:r>
      <w:bookmarkStart w:id="0" w:name="_GoBack"/>
      <w:bookmarkEnd w:id="0"/>
      <w:r>
        <w:rPr>
          <w:snapToGrid w:val="0"/>
        </w:rPr>
        <w:t xml:space="preserve">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 </w:t>
      </w:r>
    </w:p>
    <w:p>
      <w:pPr>
        <w:pStyle w:val="Footnotelongtitle"/>
      </w:pPr>
      <w:r>
        <w:tab/>
        <w:t xml:space="preserve">[Long title amended by No. 30 of 1995 s. 52.] </w:t>
      </w:r>
    </w:p>
    <w:p>
      <w:pPr>
        <w:pStyle w:val="Heading2"/>
      </w:pPr>
      <w:bookmarkStart w:id="1" w:name="_Toc192041013"/>
      <w:bookmarkStart w:id="2" w:name="_Toc196130193"/>
      <w:bookmarkStart w:id="3" w:name="_Toc196188158"/>
      <w:bookmarkStart w:id="4" w:name="_Toc196192406"/>
      <w:bookmarkStart w:id="5" w:name="_Toc197244942"/>
      <w:bookmarkStart w:id="6" w:name="_Toc197245935"/>
      <w:bookmarkStart w:id="7" w:name="_Toc197246342"/>
      <w:bookmarkStart w:id="8" w:name="_Toc197746373"/>
      <w:bookmarkStart w:id="9" w:name="_Toc197751662"/>
      <w:bookmarkStart w:id="10" w:name="_Toc197751920"/>
      <w:bookmarkStart w:id="11" w:name="_Toc198006323"/>
      <w:bookmarkStart w:id="12" w:name="_Toc200360067"/>
      <w:bookmarkStart w:id="13" w:name="_Toc232396749"/>
      <w:bookmarkStart w:id="14" w:name="_Toc247954159"/>
      <w:bookmarkStart w:id="15" w:name="_Toc268599289"/>
      <w:bookmarkStart w:id="16" w:name="_Toc272236533"/>
      <w:bookmarkStart w:id="17" w:name="_Toc2742996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274299627"/>
      <w:r>
        <w:rPr>
          <w:rStyle w:val="CharSectno"/>
        </w:rPr>
        <w:t>1</w:t>
      </w:r>
      <w:r>
        <w:rPr>
          <w:snapToGrid w:val="0"/>
        </w:rPr>
        <w:t>.</w:t>
      </w:r>
      <w:r>
        <w:rPr>
          <w:snapToGrid w:val="0"/>
        </w:rPr>
        <w:tab/>
        <w:t>Short title</w:t>
      </w:r>
      <w:bookmarkEnd w:id="1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9" w:name="_Toc274299628"/>
      <w:r>
        <w:rPr>
          <w:rStyle w:val="CharSectno"/>
        </w:rPr>
        <w:t>2</w:t>
      </w:r>
      <w:r>
        <w:rPr>
          <w:snapToGrid w:val="0"/>
        </w:rPr>
        <w:t>.</w:t>
      </w:r>
      <w:r>
        <w:rPr>
          <w:snapToGrid w:val="0"/>
        </w:rPr>
        <w:tab/>
        <w:t>Commencement</w:t>
      </w:r>
      <w:bookmarkEnd w:id="1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274299629"/>
      <w:r>
        <w:rPr>
          <w:rStyle w:val="CharSectno"/>
        </w:rPr>
        <w:t>3</w:t>
      </w:r>
      <w:r>
        <w:rPr>
          <w:snapToGrid w:val="0"/>
        </w:rPr>
        <w:t>.</w:t>
      </w:r>
      <w:r>
        <w:rPr>
          <w:snapToGrid w:val="0"/>
        </w:rPr>
        <w:tab/>
        <w:t>Objects</w:t>
      </w:r>
      <w:bookmarkEnd w:id="20"/>
      <w:r>
        <w:rPr>
          <w:snapToGrid w:val="0"/>
        </w:rPr>
        <w:t xml:space="preserve"> </w:t>
      </w:r>
    </w:p>
    <w:p>
      <w:pPr>
        <w:pStyle w:val="Subsection"/>
        <w:rPr>
          <w:snapToGrid w:val="0"/>
        </w:rPr>
      </w:pPr>
      <w:r>
        <w:rPr>
          <w:snapToGrid w:val="0"/>
        </w:rPr>
        <w:tab/>
        <w:t>(1)</w:t>
      </w:r>
      <w:r>
        <w:rPr>
          <w:snapToGrid w:val="0"/>
        </w:rPr>
        <w:tab/>
        <w:t>The objects of this Act are —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 xml:space="preserve">In subsection (1)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 xml:space="preserve">[Section 3 amended by No. 30 of 1995 s. 76(2) and (4); No. 68 of 2004 s. 4.] </w:t>
      </w:r>
    </w:p>
    <w:p>
      <w:pPr>
        <w:pStyle w:val="Heading5"/>
        <w:rPr>
          <w:snapToGrid w:val="0"/>
        </w:rPr>
      </w:pPr>
      <w:bookmarkStart w:id="21" w:name="_Toc274299630"/>
      <w:r>
        <w:rPr>
          <w:rStyle w:val="CharSectno"/>
        </w:rPr>
        <w:t>4</w:t>
      </w:r>
      <w:r>
        <w:rPr>
          <w:snapToGrid w:val="0"/>
        </w:rPr>
        <w:t>.</w:t>
      </w:r>
      <w:r>
        <w:rPr>
          <w:snapToGrid w:val="0"/>
        </w:rPr>
        <w:tab/>
        <w:t>Terms used in this Act</w:t>
      </w:r>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adit</w:t>
      </w:r>
      <w:r>
        <w:t xml:space="preserve"> has the same meaning as “tunnel”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and</w:t>
      </w:r>
    </w:p>
    <w:p>
      <w:pPr>
        <w:pStyle w:val="Defpara"/>
      </w:pPr>
      <w:r>
        <w:tab/>
        <w:t>(b)</w:t>
      </w:r>
      <w:r>
        <w:tab/>
        <w:t>the Standards Council of New Zealand;</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pPr>
      <w:r>
        <w:rPr>
          <w:b/>
        </w:rPr>
        <w:tab/>
      </w:r>
      <w:r>
        <w:rPr>
          <w:rStyle w:val="CharDefText"/>
        </w:rPr>
        <w:t>employer</w:t>
      </w:r>
      <w:r>
        <w:t xml:space="preserve"> means —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3 Division 3;</w:t>
      </w:r>
    </w:p>
    <w:p>
      <w:pPr>
        <w:pStyle w:val="Defstart"/>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pPr>
      <w:r>
        <w:rPr>
          <w:b/>
        </w:rPr>
        <w:tab/>
      </w:r>
      <w:r>
        <w:rPr>
          <w:rStyle w:val="CharDefText"/>
        </w:rPr>
        <w:t>inspector</w:t>
      </w:r>
      <w:r>
        <w:t xml:space="preserve"> means an inspector of mines appointed under this Act or whose appointment under a repealed Act is continued under this Act;</w:t>
      </w:r>
    </w:p>
    <w:p>
      <w:pPr>
        <w:pStyle w:val="Defstart"/>
      </w:pPr>
      <w:r>
        <w:rPr>
          <w:b/>
        </w:rPr>
        <w:tab/>
      </w:r>
      <w:r>
        <w:rPr>
          <w:rStyle w:val="CharDefText"/>
        </w:rPr>
        <w:t>manager</w:t>
      </w:r>
      <w:r>
        <w:t xml:space="preserve"> in relation to a mine, means the registered manager for the mine;</w:t>
      </w:r>
    </w:p>
    <w:p>
      <w:pPr>
        <w:pStyle w:val="Defstart"/>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pPr>
      <w:r>
        <w:rPr>
          <w:b/>
        </w:rPr>
        <w:tab/>
      </w:r>
      <w:r>
        <w:rPr>
          <w:rStyle w:val="CharDefText"/>
        </w:rPr>
        <w:t>mineral</w:t>
      </w:r>
      <w:r>
        <w:t xml:space="preserve"> does not include natural gas or mineral oil in a free state;</w:t>
      </w:r>
    </w:p>
    <w:p>
      <w:pPr>
        <w:pStyle w:val="Defstart"/>
      </w:pPr>
      <w:r>
        <w:rPr>
          <w:b/>
        </w:rPr>
        <w:tab/>
      </w:r>
      <w:r>
        <w:rPr>
          <w:rStyle w:val="CharDefText"/>
        </w:rPr>
        <w:t>Mines Survey Board</w:t>
      </w:r>
      <w:r>
        <w:t xml:space="preserve"> means the Mines Survey Board continued in existence for the purposes of this Act by section 82;</w:t>
      </w:r>
    </w:p>
    <w:p>
      <w:pPr>
        <w:pStyle w:val="Defstart"/>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 </w:t>
      </w:r>
    </w:p>
    <w:p>
      <w:pPr>
        <w:pStyle w:val="Defpara"/>
      </w:pPr>
      <w:r>
        <w:tab/>
        <w:t>(a)</w:t>
      </w:r>
      <w:r>
        <w:tab/>
        <w:t>exploration operations; and</w:t>
      </w:r>
    </w:p>
    <w:p>
      <w:pPr>
        <w:pStyle w:val="Defpara"/>
      </w:pPr>
      <w:r>
        <w:tab/>
        <w:t>(b)</w:t>
      </w:r>
      <w:r>
        <w:tab/>
        <w:t>developmental and construction work associated with opening up or operating a mine; and</w:t>
      </w:r>
    </w:p>
    <w:p>
      <w:pPr>
        <w:pStyle w:val="Defpara"/>
      </w:pPr>
      <w:r>
        <w:tab/>
        <w:t>(c)</w:t>
      </w:r>
      <w:r>
        <w:tab/>
        <w:t>the removal and disposal of overburden or waste or residues by mechanical or other means and the stacking, depositing, storage, and treatment of any substance considered to contain any mineral; and</w:t>
      </w:r>
    </w:p>
    <w:p>
      <w:pPr>
        <w:pStyle w:val="Defpara"/>
      </w:pPr>
      <w:r>
        <w:tab/>
        <w:t>(d)</w:t>
      </w:r>
      <w:r>
        <w:tab/>
        <w:t>the operation of blast furnaces and direct reduction furnaces; and</w:t>
      </w:r>
    </w:p>
    <w:p>
      <w:pPr>
        <w:pStyle w:val="Defpara"/>
      </w:pPr>
      <w:r>
        <w:tab/>
        <w:t>(e)</w:t>
      </w:r>
      <w:r>
        <w:tab/>
        <w:t>the operation of privately owned railways to transport ore or other mining products, or to provide related services; and</w:t>
      </w:r>
    </w:p>
    <w:p>
      <w:pPr>
        <w:pStyle w:val="Defpara"/>
      </w:pPr>
      <w:r>
        <w:tab/>
        <w:t>(ea)</w:t>
      </w:r>
      <w:r>
        <w:tab/>
        <w:t xml:space="preserve">the transport of ore or other mining product that takes place on a road that is not a road as defined in the </w:t>
      </w:r>
      <w:r>
        <w:rPr>
          <w:i/>
        </w:rPr>
        <w:t>Road Traffic Act 1974</w:t>
      </w:r>
      <w:r>
        <w:t>; and</w:t>
      </w:r>
    </w:p>
    <w:p>
      <w:pPr>
        <w:pStyle w:val="Defpara"/>
      </w:pPr>
      <w:r>
        <w:tab/>
        <w:t>(f)</w:t>
      </w:r>
      <w:r>
        <w:tab/>
        <w:t>the crushing, screening, sorting, stacking, and loading and handling of ore or other mining products at any rail or road terminal or any loading or transhipment points, including seaports; and</w:t>
      </w:r>
    </w:p>
    <w:p>
      <w:pPr>
        <w:pStyle w:val="Defpara"/>
      </w:pPr>
      <w:r>
        <w:tab/>
        <w:t>(g)</w:t>
      </w:r>
      <w:r>
        <w:tab/>
        <w:t>the operation of any support facilities on the minesite, including mine administration offices, workshops, and services buildings; and</w:t>
      </w:r>
    </w:p>
    <w:p>
      <w:pPr>
        <w:pStyle w:val="Defpara"/>
      </w:pPr>
      <w:r>
        <w:tab/>
        <w:t>(h)</w:t>
      </w:r>
      <w:r>
        <w:tab/>
        <w:t>borefields remote from the minesite but an integral part of the mining operation; and</w:t>
      </w:r>
    </w:p>
    <w:p>
      <w:pPr>
        <w:pStyle w:val="Defpara"/>
      </w:pPr>
      <w:r>
        <w:tab/>
        <w:t>(i)</w:t>
      </w:r>
      <w:r>
        <w:tab/>
        <w:t>operations by means of which salt or other evaporites are harvested; and</w:t>
      </w:r>
    </w:p>
    <w:p>
      <w:pPr>
        <w:pStyle w:val="Defpara"/>
      </w:pPr>
      <w:r>
        <w:tab/>
        <w:t>(j)</w:t>
      </w:r>
      <w:r>
        <w:tab/>
        <w:t>operations by means of which any mineral is recovered from the sea or sea bed or a natural water supply; and</w:t>
      </w:r>
    </w:p>
    <w:p>
      <w:pPr>
        <w:pStyle w:val="Defpara"/>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pPr>
      <w:r>
        <w:tab/>
        <w:t>(l)</w:t>
      </w:r>
      <w:r>
        <w:tab/>
        <w:t>the operation of any project which is for the time being declared by the Governor to be a mining operation under section 6; and</w:t>
      </w:r>
    </w:p>
    <w:p>
      <w:pPr>
        <w:pStyle w:val="Defpara"/>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 </w:t>
      </w:r>
    </w:p>
    <w:p>
      <w:pPr>
        <w:pStyle w:val="Defpara"/>
      </w:pPr>
      <w:r>
        <w:tab/>
        <w:t>(p)</w:t>
      </w:r>
      <w:r>
        <w:tab/>
        <w:t>steel making plants; or</w:t>
      </w:r>
    </w:p>
    <w:p>
      <w:pPr>
        <w:pStyle w:val="Defpara"/>
      </w:pPr>
      <w:r>
        <w:tab/>
        <w:t>(q)</w:t>
      </w:r>
      <w:r>
        <w:tab/>
        <w:t>rolling mills; or</w:t>
      </w:r>
    </w:p>
    <w:p>
      <w:pPr>
        <w:pStyle w:val="Defpara"/>
      </w:pPr>
      <w:r>
        <w:tab/>
        <w:t>(r)</w:t>
      </w:r>
      <w:r>
        <w:tab/>
        <w:t>facilities for the manufacture of goods from mining products; or</w:t>
      </w:r>
    </w:p>
    <w:p>
      <w:pPr>
        <w:pStyle w:val="Defpara"/>
      </w:pPr>
      <w:r>
        <w:tab/>
        <w:t>(s)</w:t>
      </w:r>
      <w:r>
        <w:tab/>
        <w:t>residential facilities or recreational facilities and the ground used for the purpose where such facilities are not located on a mining tenement and directly associated with mining operations; or</w:t>
      </w:r>
    </w:p>
    <w:p>
      <w:pPr>
        <w:pStyle w:val="Defpara"/>
        <w:keepLines/>
      </w:pPr>
      <w:r>
        <w:tab/>
        <w:t>(t)</w:t>
      </w:r>
      <w:r>
        <w:tab/>
        <w:t>sand, gravel, limestone, or rock excavation carried on by or for any State agency or instrumentality or any local government for the use or disposition by any such agency, instrumentality or local government; or</w:t>
      </w:r>
    </w:p>
    <w:p>
      <w:pPr>
        <w:pStyle w:val="Defpara"/>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xml:space="preserve"> —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 </w:t>
      </w:r>
    </w:p>
    <w:p>
      <w:pPr>
        <w:pStyle w:val="Defpara"/>
      </w:pPr>
      <w:r>
        <w:tab/>
        <w:t>(a)</w:t>
      </w:r>
      <w:r>
        <w:tab/>
        <w:t>harvesting evaporites;</w:t>
      </w:r>
    </w:p>
    <w:p>
      <w:pPr>
        <w:pStyle w:val="Defpara"/>
      </w:pPr>
      <w:r>
        <w:tab/>
        <w:t>(b)</w:t>
      </w:r>
      <w:r>
        <w:tab/>
        <w:t>strip mining;</w:t>
      </w:r>
    </w:p>
    <w:p>
      <w:pPr>
        <w:pStyle w:val="Defpara"/>
      </w:pPr>
      <w:r>
        <w:tab/>
        <w:t>(c)</w:t>
      </w:r>
      <w:r>
        <w:tab/>
        <w:t>extraction of sand, clay and gravel;</w:t>
      </w:r>
    </w:p>
    <w:p>
      <w:pPr>
        <w:pStyle w:val="Defpara"/>
      </w:pPr>
      <w:r>
        <w:tab/>
        <w:t>(d)</w:t>
      </w:r>
      <w:r>
        <w:tab/>
        <w:t>hydraulic mining; and</w:t>
      </w:r>
    </w:p>
    <w:p>
      <w:pPr>
        <w:pStyle w:val="Defpara"/>
      </w:pPr>
      <w:r>
        <w:tab/>
        <w:t>(e)</w:t>
      </w:r>
      <w:r>
        <w:tab/>
        <w:t xml:space="preserve">solution mining through bore holes or existing openings within the earth, whether natural or resulting from previous mining; </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 xml:space="preserve">Industrial Relations Act 1988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pPr>
      <w:r>
        <w:rPr>
          <w:b/>
        </w:rPr>
        <w:tab/>
      </w:r>
      <w:r>
        <w:rPr>
          <w:rStyle w:val="CharDefText"/>
        </w:rPr>
        <w:t>workmen’s inspector</w:t>
      </w:r>
      <w:r>
        <w:t xml:space="preserve"> means a workmen’s inspector of mines appointed under a repealed Act;</w:t>
      </w:r>
    </w:p>
    <w:p>
      <w:pPr>
        <w:pStyle w:val="Defstart"/>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 xml:space="preserve">[Section 4 amended by No. 30 of 1995 s. 53 and 76(1); No. 79 of 1995 s. 67(4); No. 14 of 1996 s. 4; No. 16 of 2002 s. 3; No. 7 of 2004 s. 70; No. 51 of 2004 s. 115(2); No. 68 of 2004 s. 14, 49, 73, 80 and 88; No. 16 of 2008 s. 4; No. 44 of 2008 s. 55.] </w:t>
      </w:r>
    </w:p>
    <w:p>
      <w:pPr>
        <w:pStyle w:val="Heading5"/>
      </w:pPr>
      <w:bookmarkStart w:id="22" w:name="_Toc274299631"/>
      <w:r>
        <w:rPr>
          <w:rStyle w:val="CharSectno"/>
        </w:rPr>
        <w:t>4A</w:t>
      </w:r>
      <w:r>
        <w:t>.</w:t>
      </w:r>
      <w:r>
        <w:tab/>
        <w:t>Penalty levels defined</w:t>
      </w:r>
      <w:bookmarkEnd w:id="22"/>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corporation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corporation —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 xml:space="preserve">in the case of a corporation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4A inserted by No. 68 of 2004 s. 15.]</w:t>
      </w:r>
    </w:p>
    <w:p>
      <w:pPr>
        <w:pStyle w:val="Heading5"/>
      </w:pPr>
      <w:bookmarkStart w:id="23" w:name="_Toc274299632"/>
      <w:r>
        <w:rPr>
          <w:rStyle w:val="CharSectno"/>
        </w:rPr>
        <w:t>4B</w:t>
      </w:r>
      <w:r>
        <w:t>.</w:t>
      </w:r>
      <w:r>
        <w:tab/>
        <w:t>Meaning of “first offence” and “subsequent offence”</w:t>
      </w:r>
      <w:bookmarkEnd w:id="23"/>
    </w:p>
    <w:p>
      <w:pPr>
        <w:pStyle w:val="Subsection"/>
        <w:spacing w:before="20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p>
    <w:p>
      <w:pPr>
        <w:pStyle w:val="Subsection"/>
        <w:spacing w:before="20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4" w:name="_Toc274299633"/>
      <w:r>
        <w:rPr>
          <w:rStyle w:val="CharSectno"/>
        </w:rPr>
        <w:t>5</w:t>
      </w:r>
      <w:r>
        <w:rPr>
          <w:snapToGrid w:val="0"/>
        </w:rPr>
        <w:t>.</w:t>
      </w:r>
      <w:r>
        <w:rPr>
          <w:snapToGrid w:val="0"/>
        </w:rPr>
        <w:tab/>
        <w:t>Crown bound</w:t>
      </w:r>
      <w:bookmarkEnd w:id="2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25" w:name="_Toc274299634"/>
      <w:r>
        <w:rPr>
          <w:rStyle w:val="CharSectno"/>
        </w:rPr>
        <w:t>6</w:t>
      </w:r>
      <w:r>
        <w:rPr>
          <w:snapToGrid w:val="0"/>
        </w:rPr>
        <w:t>.</w:t>
      </w:r>
      <w:r>
        <w:rPr>
          <w:snapToGrid w:val="0"/>
        </w:rPr>
        <w:tab/>
        <w:t>Application to certain excavations, shafts, or tunnels</w:t>
      </w:r>
      <w:bookmarkEnd w:id="25"/>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declare any surface or underground excavation, shaft, or tunnel constructed for purposes other than those set out in the definition of “mining operations”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6" w:name="_Toc274299635"/>
      <w:r>
        <w:rPr>
          <w:rStyle w:val="CharSectno"/>
        </w:rPr>
        <w:t>6A</w:t>
      </w:r>
      <w:r>
        <w:t>.</w:t>
      </w:r>
      <w:r>
        <w:tab/>
        <w:t xml:space="preserve">Application of this Act to a workplace under the </w:t>
      </w:r>
      <w:r>
        <w:rPr>
          <w:i/>
        </w:rPr>
        <w:t>Occupational Safety and Health Act 1984</w:t>
      </w:r>
      <w:bookmarkEnd w:id="26"/>
    </w:p>
    <w:p>
      <w:pPr>
        <w:pStyle w:val="Subsection"/>
      </w:pPr>
      <w:r>
        <w:tab/>
        <w:t>(1)</w:t>
      </w:r>
      <w:r>
        <w:tab/>
        <w:t xml:space="preserve">In this section —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xml:space="preserve">, to or in relation to — </w:t>
      </w:r>
    </w:p>
    <w:p>
      <w:pPr>
        <w:pStyle w:val="Indenta"/>
      </w:pPr>
      <w:r>
        <w:tab/>
        <w:t>(c)</w:t>
      </w:r>
      <w:r>
        <w:tab/>
        <w:t xml:space="preserve">a specified workplace, or a specified part of a workplace, as if it were a mine or a part of a mine; </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7" w:name="_Toc274299636"/>
      <w:r>
        <w:rPr>
          <w:rStyle w:val="CharSectno"/>
        </w:rPr>
        <w:t>7</w:t>
      </w:r>
      <w:r>
        <w:rPr>
          <w:snapToGrid w:val="0"/>
        </w:rPr>
        <w:t>.</w:t>
      </w:r>
      <w:r>
        <w:rPr>
          <w:snapToGrid w:val="0"/>
        </w:rPr>
        <w:tab/>
        <w:t>Relationship with other Acts</w:t>
      </w:r>
      <w:bookmarkEnd w:id="27"/>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w:t>
      </w:r>
      <w:bookmarkStart w:id="28" w:name="UpToHere"/>
      <w:bookmarkEnd w:id="28"/>
      <w:r>
        <w:rPr>
          <w:snapToGrid w:val="0"/>
        </w:rPr>
        <w:t>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snapToGrid w:val="0"/>
        </w:rPr>
        <w:t>Rail Safety Act 1998</w:t>
      </w:r>
      <w:r>
        <w:rPr>
          <w:snapToGrid w:val="0"/>
        </w:rPr>
        <w:t xml:space="preserve"> applies or to the ownership or operation of such a railway.</w:t>
      </w:r>
    </w:p>
    <w:p>
      <w:pPr>
        <w:pStyle w:val="Footnotesection"/>
      </w:pPr>
      <w:r>
        <w:tab/>
        <w:t>[Section 7 amended by No. 32 of 1998 s. 64(2).]</w:t>
      </w:r>
    </w:p>
    <w:p>
      <w:pPr>
        <w:pStyle w:val="Heading5"/>
        <w:rPr>
          <w:snapToGrid w:val="0"/>
        </w:rPr>
      </w:pPr>
      <w:bookmarkStart w:id="29" w:name="_Toc274299637"/>
      <w:r>
        <w:rPr>
          <w:rStyle w:val="CharSectno"/>
        </w:rPr>
        <w:t>8</w:t>
      </w:r>
      <w:r>
        <w:rPr>
          <w:snapToGrid w:val="0"/>
        </w:rPr>
        <w:t>.</w:t>
      </w:r>
      <w:r>
        <w:rPr>
          <w:snapToGrid w:val="0"/>
        </w:rPr>
        <w:tab/>
        <w:t>Power to exempt</w:t>
      </w:r>
      <w:bookmarkEnd w:id="2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0" w:name="_Toc192041025"/>
      <w:bookmarkStart w:id="31" w:name="_Toc196130205"/>
      <w:bookmarkStart w:id="32" w:name="_Toc196188170"/>
      <w:bookmarkStart w:id="33" w:name="_Toc196192418"/>
      <w:bookmarkStart w:id="34" w:name="_Toc197244954"/>
      <w:bookmarkStart w:id="35" w:name="_Toc197245947"/>
      <w:bookmarkStart w:id="36" w:name="_Toc197246354"/>
      <w:bookmarkStart w:id="37" w:name="_Toc197746385"/>
      <w:bookmarkStart w:id="38" w:name="_Toc197751674"/>
      <w:bookmarkStart w:id="39" w:name="_Toc197751932"/>
      <w:bookmarkStart w:id="40" w:name="_Toc198006335"/>
      <w:bookmarkStart w:id="41" w:name="_Toc200360079"/>
      <w:bookmarkStart w:id="42" w:name="_Toc232396761"/>
      <w:bookmarkStart w:id="43" w:name="_Toc247954171"/>
      <w:bookmarkStart w:id="44" w:name="_Toc268599301"/>
      <w:bookmarkStart w:id="45" w:name="_Toc272236545"/>
      <w:bookmarkStart w:id="46" w:name="_Toc274299638"/>
      <w:r>
        <w:rPr>
          <w:rStyle w:val="CharPartNo"/>
        </w:rPr>
        <w:t>Part 2</w:t>
      </w:r>
      <w:r>
        <w:t> — </w:t>
      </w:r>
      <w:r>
        <w:rPr>
          <w:rStyle w:val="CharPartText"/>
        </w:rPr>
        <w:t>General duties relating to occupational safety and health</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Footnoteheading"/>
      </w:pPr>
      <w:r>
        <w:tab/>
        <w:t xml:space="preserve">[Heading amended by No. 30 of 1995 s. 76(1).] </w:t>
      </w:r>
    </w:p>
    <w:p>
      <w:pPr>
        <w:pStyle w:val="Heading3"/>
      </w:pPr>
      <w:bookmarkStart w:id="47" w:name="_Toc192041026"/>
      <w:bookmarkStart w:id="48" w:name="_Toc196130206"/>
      <w:bookmarkStart w:id="49" w:name="_Toc196188171"/>
      <w:bookmarkStart w:id="50" w:name="_Toc196192419"/>
      <w:bookmarkStart w:id="51" w:name="_Toc197244955"/>
      <w:bookmarkStart w:id="52" w:name="_Toc197245948"/>
      <w:bookmarkStart w:id="53" w:name="_Toc197246355"/>
      <w:bookmarkStart w:id="54" w:name="_Toc197746386"/>
      <w:bookmarkStart w:id="55" w:name="_Toc197751675"/>
      <w:bookmarkStart w:id="56" w:name="_Toc197751933"/>
      <w:bookmarkStart w:id="57" w:name="_Toc198006336"/>
      <w:bookmarkStart w:id="58" w:name="_Toc200360080"/>
      <w:bookmarkStart w:id="59" w:name="_Toc232396762"/>
      <w:bookmarkStart w:id="60" w:name="_Toc247954172"/>
      <w:bookmarkStart w:id="61" w:name="_Toc268599302"/>
      <w:bookmarkStart w:id="62" w:name="_Toc272236546"/>
      <w:bookmarkStart w:id="63" w:name="_Toc274299639"/>
      <w:r>
        <w:rPr>
          <w:rStyle w:val="CharDivNo"/>
        </w:rPr>
        <w:t>Division 1</w:t>
      </w:r>
      <w:r>
        <w:t> — </w:t>
      </w:r>
      <w:r>
        <w:rPr>
          <w:rStyle w:val="CharDivText"/>
        </w:rPr>
        <w:t>Preliminary</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 xml:space="preserve">[Heading inserted by No. 68 of 2004 s. 17.] </w:t>
      </w:r>
    </w:p>
    <w:p>
      <w:pPr>
        <w:pStyle w:val="Heading5"/>
      </w:pPr>
      <w:bookmarkStart w:id="64" w:name="_Toc274299640"/>
      <w:r>
        <w:rPr>
          <w:rStyle w:val="CharSectno"/>
        </w:rPr>
        <w:t>8A</w:t>
      </w:r>
      <w:r>
        <w:t>.</w:t>
      </w:r>
      <w:r>
        <w:tab/>
        <w:t>General and particular duties</w:t>
      </w:r>
      <w:bookmarkEnd w:id="64"/>
    </w:p>
    <w:p>
      <w:pPr>
        <w:pStyle w:val="Subsection"/>
        <w:spacing w:before="200"/>
      </w:pPr>
      <w:r>
        <w:tab/>
        <w:t>(1)</w:t>
      </w:r>
      <w:r>
        <w:tab/>
        <w:t xml:space="preserve">A duty imposed on a person under this Part —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65" w:name="_Toc274299641"/>
      <w:r>
        <w:rPr>
          <w:rStyle w:val="CharSectno"/>
        </w:rPr>
        <w:t>8B</w:t>
      </w:r>
      <w:r>
        <w:t>.</w:t>
      </w:r>
      <w:r>
        <w:tab/>
        <w:t>Meaning of gross negligence in relation to certain breaches of this Part</w:t>
      </w:r>
      <w:bookmarkEnd w:id="65"/>
    </w:p>
    <w:p>
      <w:pPr>
        <w:pStyle w:val="Subsection"/>
      </w:pPr>
      <w:r>
        <w:tab/>
        <w:t>(1)</w:t>
      </w:r>
      <w:r>
        <w:tab/>
        <w:t>This section applies to a contravention of section 9(1), 10(1) or (3), 12(1) or (2), 12B(2), 13, 14(1), (2), (3) or (4) or 15D(2).</w:t>
      </w:r>
    </w:p>
    <w:p>
      <w:pPr>
        <w:pStyle w:val="Subsection"/>
      </w:pPr>
      <w:r>
        <w:tab/>
        <w:t>(2)</w:t>
      </w:r>
      <w:r>
        <w:tab/>
        <w:t xml:space="preserve">For the purposes of this Part, a contravention of a provision mentioned in subsection (1) is committed in circumstances of gross negligence if — </w:t>
      </w:r>
    </w:p>
    <w:p>
      <w:pPr>
        <w:pStyle w:val="Indenta"/>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pPr>
      <w:r>
        <w:tab/>
        <w:t>(b)</w:t>
      </w:r>
      <w:r>
        <w:tab/>
        <w:t>the contravention did in fact cause the death of, or serious harm to, such a person.</w:t>
      </w:r>
    </w:p>
    <w:p>
      <w:pPr>
        <w:pStyle w:val="Footnotesection"/>
      </w:pPr>
      <w:r>
        <w:tab/>
        <w:t>[Section 8B inserted by No. 68 of 2004 s. 17.]</w:t>
      </w:r>
    </w:p>
    <w:p>
      <w:pPr>
        <w:pStyle w:val="Heading3"/>
      </w:pPr>
      <w:bookmarkStart w:id="66" w:name="_Toc192041029"/>
      <w:bookmarkStart w:id="67" w:name="_Toc196130209"/>
      <w:bookmarkStart w:id="68" w:name="_Toc196188174"/>
      <w:bookmarkStart w:id="69" w:name="_Toc196192422"/>
      <w:bookmarkStart w:id="70" w:name="_Toc197244958"/>
      <w:bookmarkStart w:id="71" w:name="_Toc197245951"/>
      <w:bookmarkStart w:id="72" w:name="_Toc197246358"/>
      <w:bookmarkStart w:id="73" w:name="_Toc197746389"/>
      <w:bookmarkStart w:id="74" w:name="_Toc197751678"/>
      <w:bookmarkStart w:id="75" w:name="_Toc197751936"/>
      <w:bookmarkStart w:id="76" w:name="_Toc198006339"/>
      <w:bookmarkStart w:id="77" w:name="_Toc200360083"/>
      <w:bookmarkStart w:id="78" w:name="_Toc232396765"/>
      <w:bookmarkStart w:id="79" w:name="_Toc247954175"/>
      <w:bookmarkStart w:id="80" w:name="_Toc268599305"/>
      <w:bookmarkStart w:id="81" w:name="_Toc272236549"/>
      <w:bookmarkStart w:id="82" w:name="_Toc274299642"/>
      <w:r>
        <w:rPr>
          <w:rStyle w:val="CharDivNo"/>
        </w:rPr>
        <w:t>Division 2</w:t>
      </w:r>
      <w:r>
        <w:t> — </w:t>
      </w:r>
      <w:r>
        <w:rPr>
          <w:rStyle w:val="CharDivText"/>
        </w:rPr>
        <w:t>General duties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 xml:space="preserve">[Heading inserted by No. 68 of 2004 s. 5.] </w:t>
      </w:r>
    </w:p>
    <w:p>
      <w:pPr>
        <w:pStyle w:val="Heading5"/>
        <w:rPr>
          <w:snapToGrid w:val="0"/>
        </w:rPr>
      </w:pPr>
      <w:bookmarkStart w:id="83" w:name="_Toc274299643"/>
      <w:r>
        <w:rPr>
          <w:rStyle w:val="CharSectno"/>
        </w:rPr>
        <w:t>9</w:t>
      </w:r>
      <w:r>
        <w:rPr>
          <w:snapToGrid w:val="0"/>
        </w:rPr>
        <w:t>.</w:t>
      </w:r>
      <w:r>
        <w:rPr>
          <w:snapToGrid w:val="0"/>
        </w:rPr>
        <w:tab/>
        <w:t>Duties of employers</w:t>
      </w:r>
      <w:bookmarkEnd w:id="83"/>
      <w:r>
        <w:rPr>
          <w:snapToGrid w:val="0"/>
        </w:rPr>
        <w:t xml:space="preserve"> </w:t>
      </w:r>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 xml:space="preserve">[Section 9 amended by No. 30 of 1995 s. 54 and 76(2) and (4); No. 68 of 2004 s. 6 and 18.] </w:t>
      </w:r>
    </w:p>
    <w:p>
      <w:pPr>
        <w:pStyle w:val="Heading5"/>
      </w:pPr>
      <w:bookmarkStart w:id="84" w:name="_Toc274299644"/>
      <w:r>
        <w:rPr>
          <w:rStyle w:val="CharSectno"/>
        </w:rPr>
        <w:t>9A</w:t>
      </w:r>
      <w:r>
        <w:t>.</w:t>
      </w:r>
      <w:r>
        <w:tab/>
        <w:t>Breaches of section 9(1)</w:t>
      </w:r>
      <w:bookmarkEnd w:id="8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85" w:name="_Toc274299645"/>
      <w:r>
        <w:rPr>
          <w:rStyle w:val="CharSectno"/>
        </w:rPr>
        <w:t>10</w:t>
      </w:r>
      <w:r>
        <w:rPr>
          <w:snapToGrid w:val="0"/>
        </w:rPr>
        <w:t>.</w:t>
      </w:r>
      <w:r>
        <w:rPr>
          <w:snapToGrid w:val="0"/>
        </w:rPr>
        <w:tab/>
        <w:t>Duties of employees</w:t>
      </w:r>
      <w:bookmarkEnd w:id="85"/>
      <w:r>
        <w:rPr>
          <w:snapToGrid w:val="0"/>
        </w:rPr>
        <w:t xml:space="preserve"> </w:t>
      </w:r>
    </w:p>
    <w:p>
      <w:pPr>
        <w:pStyle w:val="Subsection"/>
        <w:rPr>
          <w:snapToGrid w:val="0"/>
        </w:rPr>
      </w:pPr>
      <w:r>
        <w:rPr>
          <w:snapToGrid w:val="0"/>
        </w:rPr>
        <w:tab/>
        <w:t>(1)</w:t>
      </w:r>
      <w:r>
        <w:rPr>
          <w:snapToGrid w:val="0"/>
        </w:rPr>
        <w:tab/>
        <w:t>An employee at a mine must take reasonable care —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 xml:space="preserve">[Section 10 amended by No. 30 of 1995 s. 55 and 76(1), (3) and (4); No. 68 of 2004 s. 20.] </w:t>
      </w:r>
    </w:p>
    <w:p>
      <w:pPr>
        <w:pStyle w:val="Heading5"/>
      </w:pPr>
      <w:bookmarkStart w:id="86" w:name="_Toc274299646"/>
      <w:r>
        <w:rPr>
          <w:rStyle w:val="CharSectno"/>
        </w:rPr>
        <w:t>10A</w:t>
      </w:r>
      <w:r>
        <w:t>.</w:t>
      </w:r>
      <w:r>
        <w:tab/>
        <w:t>Breaches of section 10(1) or (3)</w:t>
      </w:r>
      <w:bookmarkEnd w:id="86"/>
    </w:p>
    <w:p>
      <w:pPr>
        <w:pStyle w:val="Subsection"/>
      </w:pPr>
      <w:r>
        <w:tab/>
        <w:t>(1)</w:t>
      </w:r>
      <w:r>
        <w:tab/>
        <w:t xml:space="preserve">If an employee contravenes section 10(1)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87" w:name="_Toc274299647"/>
      <w:r>
        <w:rPr>
          <w:rStyle w:val="CharSectno"/>
        </w:rPr>
        <w:t>11</w:t>
      </w:r>
      <w:r>
        <w:rPr>
          <w:snapToGrid w:val="0"/>
        </w:rPr>
        <w:t>.</w:t>
      </w:r>
      <w:r>
        <w:rPr>
          <w:snapToGrid w:val="0"/>
        </w:rPr>
        <w:tab/>
        <w:t>Reporting of dangerous situations or occurrences</w:t>
      </w:r>
      <w:bookmarkEnd w:id="87"/>
      <w:r>
        <w:rPr>
          <w:snapToGrid w:val="0"/>
        </w:rPr>
        <w:t xml:space="preserve"> </w:t>
      </w:r>
    </w:p>
    <w:p>
      <w:pPr>
        <w:pStyle w:val="Subsection"/>
        <w:rPr>
          <w:snapToGrid w:val="0"/>
        </w:rPr>
      </w:pPr>
      <w:r>
        <w:rPr>
          <w:snapToGrid w:val="0"/>
        </w:rPr>
        <w:tab/>
        <w:t>(1)</w:t>
      </w:r>
      <w:r>
        <w:rPr>
          <w:snapToGrid w:val="0"/>
        </w:rPr>
        <w:tab/>
        <w:t>Every person working in a mine must report immediately to the person in immediate authority over that person —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88" w:name="_Toc274299648"/>
      <w:r>
        <w:rPr>
          <w:rStyle w:val="CharSectno"/>
        </w:rPr>
        <w:t>11A</w:t>
      </w:r>
      <w:r>
        <w:t>.</w:t>
      </w:r>
      <w:r>
        <w:tab/>
        <w:t>Duty of manager to inform person who makes a report under section 11</w:t>
      </w:r>
      <w:bookmarkEnd w:id="88"/>
    </w:p>
    <w:p>
      <w:pPr>
        <w:pStyle w:val="Subsection"/>
      </w:pPr>
      <w:r>
        <w:tab/>
        <w:t>(1)</w:t>
      </w:r>
      <w:r>
        <w:tab/>
        <w:t xml:space="preserve">Where a report is made under section 11(1)(a) or (b) or (3) in relation to a mine, the manager of the mine must, within a reasonable time after the report is received by him or her — </w:t>
      </w:r>
    </w:p>
    <w:p>
      <w:pPr>
        <w:pStyle w:val="Indenta"/>
      </w:pPr>
      <w:r>
        <w:tab/>
        <w:t>(a)</w:t>
      </w:r>
      <w:r>
        <w:tab/>
        <w:t xml:space="preserve">investigate the occurrence, situation, injury or harm that was reported; </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89" w:name="_Toc274299649"/>
      <w:r>
        <w:rPr>
          <w:rStyle w:val="CharSectno"/>
        </w:rPr>
        <w:t>12</w:t>
      </w:r>
      <w:r>
        <w:rPr>
          <w:snapToGrid w:val="0"/>
        </w:rPr>
        <w:t>.</w:t>
      </w:r>
      <w:r>
        <w:rPr>
          <w:snapToGrid w:val="0"/>
        </w:rPr>
        <w:tab/>
        <w:t>Duties of employers and self</w:t>
      </w:r>
      <w:r>
        <w:rPr>
          <w:snapToGrid w:val="0"/>
        </w:rPr>
        <w:noBreakHyphen/>
        <w:t>employed persons</w:t>
      </w:r>
      <w:bookmarkEnd w:id="89"/>
      <w:r>
        <w:rPr>
          <w:snapToGrid w:val="0"/>
        </w:rPr>
        <w:t xml:space="preserve"> </w:t>
      </w:r>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 xml:space="preserve">employed person at a mine must,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pPr>
      <w:r>
        <w:tab/>
        <w:t xml:space="preserve">[Section 12 amended by No. 30 of 1995 s. 56 and 76(4); No. 68 of 2004 s. 8 and 22.] </w:t>
      </w:r>
    </w:p>
    <w:p>
      <w:pPr>
        <w:pStyle w:val="Heading5"/>
      </w:pPr>
      <w:bookmarkStart w:id="90" w:name="_Toc274299650"/>
      <w:r>
        <w:rPr>
          <w:rStyle w:val="CharSectno"/>
        </w:rPr>
        <w:t>12A</w:t>
      </w:r>
      <w:r>
        <w:t>.</w:t>
      </w:r>
      <w:r>
        <w:tab/>
        <w:t>Breaches of section 12</w:t>
      </w:r>
      <w:bookmarkEnd w:id="90"/>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91" w:name="_Toc274299651"/>
      <w:r>
        <w:rPr>
          <w:rStyle w:val="CharSectno"/>
        </w:rPr>
        <w:t>12B</w:t>
      </w:r>
      <w:r>
        <w:t>.</w:t>
      </w:r>
      <w:r>
        <w:tab/>
        <w:t>Duties placed on corporation to which section 15A, 15B or 15C applies</w:t>
      </w:r>
      <w:bookmarkEnd w:id="91"/>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 xml:space="preserve">A corporation to which this section applies that carries on operations at a mine must, so far as is practicable, ensure that the safety or health of a person is not adversely affected wholly or in part as a result of — </w:t>
      </w:r>
    </w:p>
    <w:p>
      <w:pPr>
        <w:pStyle w:val="Indenta"/>
      </w:pPr>
      <w:r>
        <w:tab/>
        <w:t>(a)</w:t>
      </w:r>
      <w:r>
        <w:tab/>
        <w:t xml:space="preserve">work that has been or is being undertaken by —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92" w:name="_Toc274299652"/>
      <w:r>
        <w:rPr>
          <w:rStyle w:val="CharSectno"/>
        </w:rPr>
        <w:t>12C</w:t>
      </w:r>
      <w:r>
        <w:t>.</w:t>
      </w:r>
      <w:r>
        <w:tab/>
        <w:t>Breaches of section 12B</w:t>
      </w:r>
      <w:bookmarkEnd w:id="9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 corporation —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corporation commits an offence and is liable to a level 2 penalty.</w:t>
      </w:r>
    </w:p>
    <w:p>
      <w:pPr>
        <w:pStyle w:val="Subsection"/>
      </w:pPr>
      <w:r>
        <w:tab/>
        <w:t>(4)</w:t>
      </w:r>
      <w:r>
        <w:tab/>
        <w:t xml:space="preserve">A corporation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93" w:name="_Toc274299653"/>
      <w:r>
        <w:rPr>
          <w:rStyle w:val="CharSectno"/>
        </w:rPr>
        <w:t>13</w:t>
      </w:r>
      <w:r>
        <w:rPr>
          <w:snapToGrid w:val="0"/>
        </w:rPr>
        <w:t>.</w:t>
      </w:r>
      <w:r>
        <w:rPr>
          <w:snapToGrid w:val="0"/>
        </w:rPr>
        <w:tab/>
        <w:t>Duties of principal employers and managers</w:t>
      </w:r>
      <w:bookmarkEnd w:id="93"/>
      <w:r>
        <w:rPr>
          <w:snapToGrid w:val="0"/>
        </w:rPr>
        <w:t xml:space="preserve"> </w:t>
      </w:r>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 xml:space="preserve">[Section 13 amended by No. 30 of 1995 s. 57; No. 68 of 2004 s. 24.] </w:t>
      </w:r>
    </w:p>
    <w:p>
      <w:pPr>
        <w:pStyle w:val="Heading5"/>
      </w:pPr>
      <w:bookmarkStart w:id="94" w:name="_Toc274299654"/>
      <w:r>
        <w:rPr>
          <w:rStyle w:val="CharSectno"/>
        </w:rPr>
        <w:t>13A</w:t>
      </w:r>
      <w:r>
        <w:t>.</w:t>
      </w:r>
      <w:r>
        <w:tab/>
        <w:t>Breaches of section 13</w:t>
      </w:r>
      <w:bookmarkEnd w:id="94"/>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95" w:name="_Toc274299655"/>
      <w:r>
        <w:rPr>
          <w:rStyle w:val="CharSectno"/>
        </w:rPr>
        <w:t>14</w:t>
      </w:r>
      <w:r>
        <w:rPr>
          <w:snapToGrid w:val="0"/>
        </w:rPr>
        <w:t>.</w:t>
      </w:r>
      <w:r>
        <w:rPr>
          <w:snapToGrid w:val="0"/>
        </w:rPr>
        <w:tab/>
        <w:t>Duties of manufacturers etc.</w:t>
      </w:r>
      <w:bookmarkEnd w:id="95"/>
      <w:r>
        <w:rPr>
          <w:snapToGrid w:val="0"/>
        </w:rPr>
        <w:t xml:space="preserve"> </w:t>
      </w:r>
    </w:p>
    <w:p>
      <w:pPr>
        <w:pStyle w:val="Subsection"/>
        <w:spacing w:before="200"/>
        <w:rPr>
          <w:snapToGrid w:val="0"/>
        </w:rPr>
      </w:pPr>
      <w:r>
        <w:rPr>
          <w:snapToGrid w:val="0"/>
        </w:rPr>
        <w:tab/>
        <w:t>(1)</w:t>
      </w:r>
      <w:r>
        <w:rPr>
          <w:snapToGrid w:val="0"/>
        </w:rPr>
        <w:tab/>
        <w:t>A person who designs, manufactures, imports or supplies any plant for use at a mine must,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spacing w:before="200"/>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spacing w:before="200"/>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 xml:space="preserve">[Section 14 amended by No. 30 of 1995 s. 58; No. 68 of 2004 s. 26.] </w:t>
      </w:r>
    </w:p>
    <w:p>
      <w:pPr>
        <w:pStyle w:val="Heading5"/>
      </w:pPr>
      <w:bookmarkStart w:id="96" w:name="_Toc274299656"/>
      <w:r>
        <w:rPr>
          <w:rStyle w:val="CharSectno"/>
        </w:rPr>
        <w:t>15</w:t>
      </w:r>
      <w:r>
        <w:t>.</w:t>
      </w:r>
      <w:r>
        <w:tab/>
        <w:t>Breaches of section 14</w:t>
      </w:r>
      <w:bookmarkEnd w:id="96"/>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 inserted by No. 68 of 2004 s. 27.]</w:t>
      </w:r>
    </w:p>
    <w:p>
      <w:pPr>
        <w:pStyle w:val="Heading3"/>
        <w:spacing w:before="300"/>
      </w:pPr>
      <w:bookmarkStart w:id="97" w:name="_Toc192041044"/>
      <w:bookmarkStart w:id="98" w:name="_Toc196130224"/>
      <w:bookmarkStart w:id="99" w:name="_Toc196188189"/>
      <w:bookmarkStart w:id="100" w:name="_Toc196192437"/>
      <w:bookmarkStart w:id="101" w:name="_Toc197244973"/>
      <w:bookmarkStart w:id="102" w:name="_Toc197245966"/>
      <w:bookmarkStart w:id="103" w:name="_Toc197246373"/>
      <w:bookmarkStart w:id="104" w:name="_Toc197746404"/>
      <w:bookmarkStart w:id="105" w:name="_Toc197751693"/>
      <w:bookmarkStart w:id="106" w:name="_Toc197751951"/>
      <w:bookmarkStart w:id="107" w:name="_Toc198006354"/>
      <w:bookmarkStart w:id="108" w:name="_Toc200360098"/>
      <w:bookmarkStart w:id="109" w:name="_Toc232396780"/>
      <w:bookmarkStart w:id="110" w:name="_Toc247954190"/>
      <w:bookmarkStart w:id="111" w:name="_Toc268599320"/>
      <w:bookmarkStart w:id="112" w:name="_Toc272236564"/>
      <w:bookmarkStart w:id="113" w:name="_Toc274299657"/>
      <w:r>
        <w:rPr>
          <w:rStyle w:val="CharDivNo"/>
        </w:rPr>
        <w:t>Division 3</w:t>
      </w:r>
      <w:r>
        <w:t> — </w:t>
      </w:r>
      <w:r>
        <w:rPr>
          <w:rStyle w:val="CharDivText"/>
        </w:rPr>
        <w:t>Certain workplace situations to be treated as employment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 xml:space="preserve">[Heading inserted by No. 68 of 2004 s. 10.] </w:t>
      </w:r>
    </w:p>
    <w:p>
      <w:pPr>
        <w:pStyle w:val="Heading5"/>
      </w:pPr>
      <w:bookmarkStart w:id="114" w:name="_Toc274299658"/>
      <w:r>
        <w:rPr>
          <w:rStyle w:val="CharSectno"/>
        </w:rPr>
        <w:t>15A</w:t>
      </w:r>
      <w:r>
        <w:t>.</w:t>
      </w:r>
      <w:r>
        <w:tab/>
        <w:t>Contract work arrangements</w:t>
      </w:r>
      <w:bookmarkEnd w:id="114"/>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 xml:space="preserve">Where this section applies, sections 9 and 9A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keepNext/>
        <w:keepLines/>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keepNext/>
      </w:pPr>
      <w:r>
        <w:tab/>
        <w:t>(3)</w:t>
      </w:r>
      <w:r>
        <w:tab/>
        <w:t xml:space="preserve">Where this section applies, the further duties referred to in subsection (4) apply, and sections 10A and 15E have effect — </w:t>
      </w:r>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115" w:name="_Toc274299659"/>
      <w:r>
        <w:rPr>
          <w:rStyle w:val="CharSectno"/>
        </w:rPr>
        <w:t>15B</w:t>
      </w:r>
      <w:r>
        <w:t>.</w:t>
      </w:r>
      <w:r>
        <w:tab/>
        <w:t>Labour arrangements in general</w:t>
      </w:r>
      <w:bookmarkEnd w:id="115"/>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15A nor section 15C applies.</w:t>
      </w:r>
    </w:p>
    <w:p>
      <w:pPr>
        <w:pStyle w:val="Subsection"/>
      </w:pPr>
      <w:r>
        <w:tab/>
        <w:t>(2)</w:t>
      </w:r>
      <w:r>
        <w:tab/>
        <w:t xml:space="preserve">Where this section applies, sections 9 and 9A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 xml:space="preserve">Where this section applies, sections 10 and 10A have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An agreement or arrangement is void for the purposes of this section to the extent that it purports to give control to the worker of any matter that —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16" w:name="_Toc274299660"/>
      <w:r>
        <w:rPr>
          <w:rStyle w:val="CharSectno"/>
        </w:rPr>
        <w:t>15C</w:t>
      </w:r>
      <w:r>
        <w:t>.</w:t>
      </w:r>
      <w:r>
        <w:tab/>
        <w:t>Labour hire arrangements</w:t>
      </w:r>
      <w:bookmarkEnd w:id="116"/>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spacing w:before="120"/>
      </w:pPr>
      <w:r>
        <w:tab/>
        <w:t>(4)</w:t>
      </w:r>
      <w:r>
        <w:tab/>
        <w:t xml:space="preserve">Where this section applies, sections 9 and 9A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 xml:space="preserve">in relation to any matter that — </w:t>
      </w:r>
    </w:p>
    <w:p>
      <w:pPr>
        <w:pStyle w:val="Indenta"/>
      </w:pPr>
      <w:r>
        <w:tab/>
        <w:t>(c)</w:t>
      </w:r>
      <w:r>
        <w:tab/>
        <w:t>comes within section 9; and</w:t>
      </w:r>
    </w:p>
    <w:p>
      <w:pPr>
        <w:pStyle w:val="Indenta"/>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20"/>
      </w:pPr>
      <w:r>
        <w:tab/>
        <w:t>(5)</w:t>
      </w:r>
      <w:r>
        <w:tab/>
        <w:t xml:space="preserve">Where this section applies, sections 10 and 10A have effect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t>(6)</w:t>
      </w:r>
      <w:r>
        <w:tab/>
        <w:t>This section applies despite anything to the contrary in, or any inconsistent provision of, an agreement, whether made orally or in writing.</w:t>
      </w:r>
    </w:p>
    <w:p>
      <w:pPr>
        <w:pStyle w:val="Subsection"/>
        <w:spacing w:before="12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17" w:name="_Toc192041048"/>
      <w:bookmarkStart w:id="118" w:name="_Toc196130228"/>
      <w:bookmarkStart w:id="119" w:name="_Toc196188193"/>
      <w:bookmarkStart w:id="120" w:name="_Toc196192441"/>
      <w:bookmarkStart w:id="121" w:name="_Toc197244977"/>
      <w:bookmarkStart w:id="122" w:name="_Toc197245970"/>
      <w:bookmarkStart w:id="123" w:name="_Toc197246377"/>
      <w:bookmarkStart w:id="124" w:name="_Toc197746408"/>
      <w:bookmarkStart w:id="125" w:name="_Toc197751697"/>
      <w:bookmarkStart w:id="126" w:name="_Toc197751955"/>
      <w:bookmarkStart w:id="127" w:name="_Toc198006358"/>
      <w:bookmarkStart w:id="128" w:name="_Toc200360102"/>
      <w:bookmarkStart w:id="129" w:name="_Toc232396784"/>
      <w:bookmarkStart w:id="130" w:name="_Toc247954194"/>
      <w:bookmarkStart w:id="131" w:name="_Toc268599324"/>
      <w:bookmarkStart w:id="132" w:name="_Toc272236568"/>
      <w:bookmarkStart w:id="133" w:name="_Toc274299661"/>
      <w:r>
        <w:rPr>
          <w:rStyle w:val="CharDivNo"/>
        </w:rPr>
        <w:t>Division 4</w:t>
      </w:r>
      <w:r>
        <w:t> — </w:t>
      </w:r>
      <w:r>
        <w:rPr>
          <w:rStyle w:val="CharDivText"/>
        </w:rPr>
        <w:t>Other duties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Footnoteheading"/>
      </w:pPr>
      <w:r>
        <w:tab/>
        <w:t xml:space="preserve">[Heading inserted by No. 68 of 2004 s. 10.] </w:t>
      </w:r>
    </w:p>
    <w:p>
      <w:pPr>
        <w:pStyle w:val="Heading5"/>
      </w:pPr>
      <w:bookmarkStart w:id="134" w:name="_Toc274299662"/>
      <w:r>
        <w:rPr>
          <w:rStyle w:val="CharSectno"/>
        </w:rPr>
        <w:t>15D</w:t>
      </w:r>
      <w:r>
        <w:t>.</w:t>
      </w:r>
      <w:r>
        <w:tab/>
        <w:t>Duty of employer in respect of certain residential accommodation</w:t>
      </w:r>
      <w:bookmarkEnd w:id="134"/>
    </w:p>
    <w:p>
      <w:pPr>
        <w:pStyle w:val="Subsection"/>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 but</w:t>
      </w:r>
    </w:p>
    <w:p>
      <w:pPr>
        <w:pStyle w:val="Defpara"/>
      </w:pPr>
      <w:r>
        <w:tab/>
        <w:t>(c)</w:t>
      </w:r>
      <w:r>
        <w:tab/>
        <w:t>does not include any premises that come within paragraph (k) of the definition of “mining operations” in section 4(1).</w:t>
      </w:r>
    </w:p>
    <w:p>
      <w:pPr>
        <w:pStyle w:val="Subsection"/>
      </w:pPr>
      <w:r>
        <w:tab/>
        <w:t>(2)</w:t>
      </w:r>
      <w:r>
        <w:tab/>
        <w:t xml:space="preserve">Where — </w:t>
      </w:r>
    </w:p>
    <w:p>
      <w:pPr>
        <w:pStyle w:val="Indenta"/>
      </w:pPr>
      <w:r>
        <w:tab/>
        <w:t>(a)</w:t>
      </w:r>
      <w:r>
        <w:tab/>
        <w:t>an employee who is employed in mining operations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keepLines/>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35" w:name="_Toc274299663"/>
      <w:r>
        <w:rPr>
          <w:rStyle w:val="CharSectno"/>
        </w:rPr>
        <w:t>15E</w:t>
      </w:r>
      <w:r>
        <w:t>.</w:t>
      </w:r>
      <w:r>
        <w:tab/>
        <w:t>Breaches of section 15D</w:t>
      </w:r>
      <w:bookmarkEnd w:id="135"/>
    </w:p>
    <w:p>
      <w:pPr>
        <w:pStyle w:val="Subsection"/>
      </w:pPr>
      <w:r>
        <w:tab/>
        <w:t>(1)</w:t>
      </w:r>
      <w:r>
        <w:tab/>
        <w:t>If an employer contravenes section 15D(2)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36" w:name="_Toc274299664"/>
      <w:r>
        <w:rPr>
          <w:rStyle w:val="CharSectno"/>
        </w:rPr>
        <w:t>15F</w:t>
      </w:r>
      <w:r>
        <w:t>.</w:t>
      </w:r>
      <w:r>
        <w:tab/>
        <w:t>Notification of hazard to the principal employer and manager</w:t>
      </w:r>
      <w:bookmarkEnd w:id="136"/>
    </w:p>
    <w:p>
      <w:pPr>
        <w:pStyle w:val="Subsection"/>
      </w:pPr>
      <w:r>
        <w:tab/>
        <w:t>(1)</w:t>
      </w:r>
      <w:r>
        <w:tab/>
        <w:t xml:space="preserve">In this section — </w:t>
      </w:r>
    </w:p>
    <w:p>
      <w:pPr>
        <w:pStyle w:val="Defstart"/>
      </w:pPr>
      <w:r>
        <w:rPr>
          <w:b/>
        </w:rPr>
        <w:tab/>
      </w:r>
      <w:r>
        <w:rPr>
          <w:rStyle w:val="CharDefText"/>
        </w:rPr>
        <w:t>mine</w:t>
      </w:r>
      <w:r>
        <w:t xml:space="preserve"> includes the means of access to and egress from a mine.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mine becomes of the opinion that — </w:t>
      </w:r>
    </w:p>
    <w:p>
      <w:pPr>
        <w:pStyle w:val="Indenta"/>
      </w:pPr>
      <w:r>
        <w:tab/>
        <w:t>(c)</w:t>
      </w:r>
      <w:r>
        <w:tab/>
        <w:t>a situation exists at the mine that could constitute a hazard to any person;</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37" w:name="_Toc192041052"/>
      <w:bookmarkStart w:id="138" w:name="_Toc196130232"/>
      <w:bookmarkStart w:id="139" w:name="_Toc196188197"/>
      <w:bookmarkStart w:id="140" w:name="_Toc196192445"/>
      <w:bookmarkStart w:id="141" w:name="_Toc197244981"/>
      <w:bookmarkStart w:id="142" w:name="_Toc197245974"/>
      <w:bookmarkStart w:id="143" w:name="_Toc197246381"/>
      <w:bookmarkStart w:id="144" w:name="_Toc197746412"/>
      <w:bookmarkStart w:id="145" w:name="_Toc197751701"/>
      <w:bookmarkStart w:id="146" w:name="_Toc197751959"/>
      <w:bookmarkStart w:id="147" w:name="_Toc198006362"/>
      <w:bookmarkStart w:id="148" w:name="_Toc200360106"/>
      <w:bookmarkStart w:id="149" w:name="_Toc232396788"/>
      <w:bookmarkStart w:id="150" w:name="_Toc247954198"/>
      <w:bookmarkStart w:id="151" w:name="_Toc268599328"/>
      <w:bookmarkStart w:id="152" w:name="_Toc272236572"/>
      <w:bookmarkStart w:id="153" w:name="_Toc274299665"/>
      <w:r>
        <w:rPr>
          <w:rStyle w:val="CharPartNo"/>
        </w:rPr>
        <w:t>Part 3</w:t>
      </w:r>
      <w:r>
        <w:t> — </w:t>
      </w:r>
      <w:r>
        <w:rPr>
          <w:rStyle w:val="CharPartText"/>
        </w:rPr>
        <w:t>Administration of Act</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r>
        <w:rPr>
          <w:rStyle w:val="CharPartText"/>
        </w:rPr>
        <w:t xml:space="preserve"> </w:t>
      </w:r>
    </w:p>
    <w:p>
      <w:pPr>
        <w:pStyle w:val="Heading3"/>
        <w:rPr>
          <w:snapToGrid w:val="0"/>
        </w:rPr>
      </w:pPr>
      <w:bookmarkStart w:id="154" w:name="_Toc192041053"/>
      <w:bookmarkStart w:id="155" w:name="_Toc196130233"/>
      <w:bookmarkStart w:id="156" w:name="_Toc196188198"/>
      <w:bookmarkStart w:id="157" w:name="_Toc196192446"/>
      <w:bookmarkStart w:id="158" w:name="_Toc197244982"/>
      <w:bookmarkStart w:id="159" w:name="_Toc197245975"/>
      <w:bookmarkStart w:id="160" w:name="_Toc197246382"/>
      <w:bookmarkStart w:id="161" w:name="_Toc197746413"/>
      <w:bookmarkStart w:id="162" w:name="_Toc197751702"/>
      <w:bookmarkStart w:id="163" w:name="_Toc197751960"/>
      <w:bookmarkStart w:id="164" w:name="_Toc198006363"/>
      <w:bookmarkStart w:id="165" w:name="_Toc200360107"/>
      <w:bookmarkStart w:id="166" w:name="_Toc232396789"/>
      <w:bookmarkStart w:id="167" w:name="_Toc247954199"/>
      <w:bookmarkStart w:id="168" w:name="_Toc268599329"/>
      <w:bookmarkStart w:id="169" w:name="_Toc272236573"/>
      <w:bookmarkStart w:id="170" w:name="_Toc274299666"/>
      <w:r>
        <w:rPr>
          <w:rStyle w:val="CharDivNo"/>
        </w:rPr>
        <w:t>Division 1</w:t>
      </w:r>
      <w:r>
        <w:rPr>
          <w:snapToGrid w:val="0"/>
        </w:rPr>
        <w:t> — </w:t>
      </w:r>
      <w:r>
        <w:rPr>
          <w:rStyle w:val="CharDivText"/>
        </w:rPr>
        <w:t>Inspectors of mines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Style w:val="CharDivText"/>
        </w:rPr>
        <w:t xml:space="preserve"> </w:t>
      </w:r>
    </w:p>
    <w:p>
      <w:pPr>
        <w:pStyle w:val="Heading5"/>
        <w:rPr>
          <w:snapToGrid w:val="0"/>
        </w:rPr>
      </w:pPr>
      <w:bookmarkStart w:id="171" w:name="_Toc274299667"/>
      <w:r>
        <w:rPr>
          <w:rStyle w:val="CharSectno"/>
        </w:rPr>
        <w:t>16</w:t>
      </w:r>
      <w:r>
        <w:rPr>
          <w:snapToGrid w:val="0"/>
        </w:rPr>
        <w:t>.</w:t>
      </w:r>
      <w:r>
        <w:rPr>
          <w:snapToGrid w:val="0"/>
        </w:rPr>
        <w:tab/>
        <w:t>State mining engineer and State coal mining engineer</w:t>
      </w:r>
      <w:bookmarkEnd w:id="171"/>
      <w:r>
        <w:rPr>
          <w:snapToGrid w:val="0"/>
        </w:rPr>
        <w:t xml:space="preserve"> </w:t>
      </w:r>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72" w:name="_Toc274299668"/>
      <w:r>
        <w:rPr>
          <w:rStyle w:val="CharSectno"/>
        </w:rPr>
        <w:t>17</w:t>
      </w:r>
      <w:r>
        <w:rPr>
          <w:snapToGrid w:val="0"/>
        </w:rPr>
        <w:t>.</w:t>
      </w:r>
      <w:r>
        <w:rPr>
          <w:snapToGrid w:val="0"/>
        </w:rPr>
        <w:tab/>
        <w:t>Appointment of inspectors of mines</w:t>
      </w:r>
      <w:bookmarkEnd w:id="172"/>
      <w:r>
        <w:rPr>
          <w:snapToGrid w:val="0"/>
        </w:rPr>
        <w:t xml:space="preserve"> </w:t>
      </w:r>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73" w:name="_Toc274299669"/>
      <w:r>
        <w:rPr>
          <w:rStyle w:val="CharSectno"/>
        </w:rPr>
        <w:t>18</w:t>
      </w:r>
      <w:r>
        <w:rPr>
          <w:snapToGrid w:val="0"/>
        </w:rPr>
        <w:t>.</w:t>
      </w:r>
      <w:r>
        <w:rPr>
          <w:snapToGrid w:val="0"/>
        </w:rPr>
        <w:tab/>
        <w:t>District and special inspectors</w:t>
      </w:r>
      <w:bookmarkEnd w:id="173"/>
      <w:r>
        <w:rPr>
          <w:snapToGrid w:val="0"/>
        </w:rPr>
        <w:t xml:space="preserve"> </w:t>
      </w:r>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74" w:name="_Toc274299670"/>
      <w:r>
        <w:rPr>
          <w:rStyle w:val="CharSectno"/>
        </w:rPr>
        <w:t>19</w:t>
      </w:r>
      <w:r>
        <w:rPr>
          <w:snapToGrid w:val="0"/>
        </w:rPr>
        <w:t>.</w:t>
      </w:r>
      <w:r>
        <w:rPr>
          <w:snapToGrid w:val="0"/>
        </w:rPr>
        <w:tab/>
        <w:t>Employee’s inspectors</w:t>
      </w:r>
      <w:bookmarkEnd w:id="174"/>
      <w:r>
        <w:rPr>
          <w:snapToGrid w:val="0"/>
        </w:rPr>
        <w:t xml:space="preserve"> </w:t>
      </w:r>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 Minister for Public Sector Management.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Heading5"/>
        <w:spacing w:before="240"/>
        <w:rPr>
          <w:snapToGrid w:val="0"/>
        </w:rPr>
      </w:pPr>
      <w:bookmarkStart w:id="175" w:name="_Toc274299671"/>
      <w:r>
        <w:rPr>
          <w:rStyle w:val="CharSectno"/>
        </w:rPr>
        <w:t>20</w:t>
      </w:r>
      <w:r>
        <w:rPr>
          <w:snapToGrid w:val="0"/>
        </w:rPr>
        <w:t>.</w:t>
      </w:r>
      <w:r>
        <w:rPr>
          <w:snapToGrid w:val="0"/>
        </w:rPr>
        <w:tab/>
        <w:t>Assistant inspectors</w:t>
      </w:r>
      <w:bookmarkEnd w:id="175"/>
      <w:r>
        <w:rPr>
          <w:snapToGrid w:val="0"/>
        </w:rPr>
        <w:t xml:space="preserve"> </w:t>
      </w:r>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 Minister for Public Sector Management.</w:t>
      </w:r>
    </w:p>
    <w:p>
      <w:pPr>
        <w:pStyle w:val="Heading3"/>
        <w:keepLines/>
        <w:rPr>
          <w:snapToGrid w:val="0"/>
        </w:rPr>
      </w:pPr>
      <w:bookmarkStart w:id="176" w:name="_Toc192041059"/>
      <w:bookmarkStart w:id="177" w:name="_Toc196130239"/>
      <w:bookmarkStart w:id="178" w:name="_Toc196188204"/>
      <w:bookmarkStart w:id="179" w:name="_Toc196192452"/>
      <w:bookmarkStart w:id="180" w:name="_Toc197244988"/>
      <w:bookmarkStart w:id="181" w:name="_Toc197245981"/>
      <w:bookmarkStart w:id="182" w:name="_Toc197246388"/>
      <w:bookmarkStart w:id="183" w:name="_Toc197746419"/>
      <w:bookmarkStart w:id="184" w:name="_Toc197751708"/>
      <w:bookmarkStart w:id="185" w:name="_Toc197751966"/>
      <w:bookmarkStart w:id="186" w:name="_Toc198006369"/>
      <w:bookmarkStart w:id="187" w:name="_Toc200360113"/>
      <w:bookmarkStart w:id="188" w:name="_Toc232396795"/>
      <w:bookmarkStart w:id="189" w:name="_Toc247954205"/>
      <w:bookmarkStart w:id="190" w:name="_Toc268599335"/>
      <w:bookmarkStart w:id="191" w:name="_Toc272236579"/>
      <w:bookmarkStart w:id="192" w:name="_Toc274299672"/>
      <w:r>
        <w:rPr>
          <w:rStyle w:val="CharDivNo"/>
        </w:rPr>
        <w:t>Division 2</w:t>
      </w:r>
      <w:r>
        <w:rPr>
          <w:snapToGrid w:val="0"/>
        </w:rPr>
        <w:t> — </w:t>
      </w:r>
      <w:r>
        <w:rPr>
          <w:rStyle w:val="CharDivText"/>
        </w:rPr>
        <w:t>Inspections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DivText"/>
        </w:rPr>
        <w:t xml:space="preserve"> </w:t>
      </w:r>
    </w:p>
    <w:p>
      <w:pPr>
        <w:pStyle w:val="Heading5"/>
      </w:pPr>
      <w:bookmarkStart w:id="193" w:name="_Toc274299673"/>
      <w:r>
        <w:rPr>
          <w:rStyle w:val="CharSectno"/>
        </w:rPr>
        <w:t>20A</w:t>
      </w:r>
      <w:r>
        <w:t>.</w:t>
      </w:r>
      <w:r>
        <w:tab/>
        <w:t>Extended meaning of “employer” and “employee”</w:t>
      </w:r>
      <w:bookmarkEnd w:id="193"/>
    </w:p>
    <w:p>
      <w:pPr>
        <w:pStyle w:val="Subsection"/>
        <w:keepNext/>
        <w:keepLines/>
      </w:pPr>
      <w:r>
        <w:tab/>
      </w:r>
      <w:r>
        <w:tab/>
        <w:t xml:space="preserve">In this Division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94" w:name="_Toc274299674"/>
      <w:r>
        <w:rPr>
          <w:rStyle w:val="CharSectno"/>
        </w:rPr>
        <w:t>21</w:t>
      </w:r>
      <w:r>
        <w:rPr>
          <w:snapToGrid w:val="0"/>
        </w:rPr>
        <w:t>.</w:t>
      </w:r>
      <w:r>
        <w:rPr>
          <w:snapToGrid w:val="0"/>
        </w:rPr>
        <w:tab/>
        <w:t>Powers of inspectors</w:t>
      </w:r>
      <w:bookmarkEnd w:id="194"/>
      <w:r>
        <w:rPr>
          <w:snapToGrid w:val="0"/>
        </w:rPr>
        <w:t xml:space="preserve"> </w:t>
      </w:r>
    </w:p>
    <w:p>
      <w:pPr>
        <w:pStyle w:val="Subsection"/>
        <w:rPr>
          <w:snapToGrid w:val="0"/>
        </w:rPr>
      </w:pPr>
      <w:r>
        <w:rPr>
          <w:snapToGrid w:val="0"/>
        </w:rPr>
        <w:tab/>
        <w:t>(1)</w:t>
      </w:r>
      <w:r>
        <w:rPr>
          <w:snapToGrid w:val="0"/>
        </w:rPr>
        <w:tab/>
        <w:t>A district inspector or special inspector may, for the purposes of this Act —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xml:space="preserve">) has reasonable grounds to believe — </w:t>
      </w:r>
    </w:p>
    <w:p>
      <w:pPr>
        <w:pStyle w:val="Indenti"/>
      </w:pPr>
      <w:r>
        <w:tab/>
        <w:t>(i)</w:t>
      </w:r>
      <w:r>
        <w:tab/>
        <w:t xml:space="preserve">is, or was at any time during the preceding 3 years —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 xml:space="preserve">An interview referred to in subsection (1)(i)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 xml:space="preserve">Subsection (1a)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 xml:space="preserve">In subsection (5) — </w:t>
      </w:r>
    </w:p>
    <w:p>
      <w:pPr>
        <w:pStyle w:val="Defstart"/>
      </w:pPr>
      <w:r>
        <w:rPr>
          <w:b/>
        </w:rPr>
        <w:tab/>
      </w:r>
      <w:r>
        <w:rPr>
          <w:rStyle w:val="CharDefText"/>
        </w:rPr>
        <w:t>the 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 xml:space="preserve">For the purposes of this section a mine is to be taken to include —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 xml:space="preserve">[Section 21 amended by No. 30 of 1995 s. 76(4); No. 68 of 2004 s. 12, 50 and 90.] </w:t>
      </w:r>
    </w:p>
    <w:p>
      <w:pPr>
        <w:pStyle w:val="Ednotesection"/>
        <w:ind w:left="890" w:hanging="890"/>
      </w:pPr>
      <w:r>
        <w:t>[</w:t>
      </w:r>
      <w:r>
        <w:rPr>
          <w:b/>
        </w:rPr>
        <w:t>22.</w:t>
      </w:r>
      <w:r>
        <w:tab/>
        <w:t>Deleted by No. 68 of 2004 s. 74.]</w:t>
      </w:r>
    </w:p>
    <w:p>
      <w:pPr>
        <w:pStyle w:val="Heading5"/>
        <w:rPr>
          <w:snapToGrid w:val="0"/>
        </w:rPr>
      </w:pPr>
      <w:bookmarkStart w:id="195" w:name="_Toc274299675"/>
      <w:r>
        <w:rPr>
          <w:rStyle w:val="CharSectno"/>
        </w:rPr>
        <w:t>23</w:t>
      </w:r>
      <w:r>
        <w:rPr>
          <w:snapToGrid w:val="0"/>
        </w:rPr>
        <w:t>.</w:t>
      </w:r>
      <w:r>
        <w:rPr>
          <w:snapToGrid w:val="0"/>
        </w:rPr>
        <w:tab/>
        <w:t>Notice of result of inspection</w:t>
      </w:r>
      <w:bookmarkEnd w:id="195"/>
      <w:r>
        <w:rPr>
          <w:snapToGrid w:val="0"/>
        </w:rPr>
        <w:t xml:space="preserve"> </w:t>
      </w:r>
    </w:p>
    <w:p>
      <w:pPr>
        <w:pStyle w:val="Subsection"/>
        <w:rPr>
          <w:snapToGrid w:val="0"/>
        </w:rPr>
      </w:pPr>
      <w:r>
        <w:rPr>
          <w:snapToGrid w:val="0"/>
        </w:rPr>
        <w:tab/>
        <w:t>(1)</w:t>
      </w:r>
      <w:r>
        <w:rPr>
          <w:snapToGrid w:val="0"/>
        </w:rPr>
        <w:tab/>
        <w:t>After inspecting a mine, an inspector or assistant inspector must —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pPr>
      <w:r>
        <w:tab/>
        <w:t xml:space="preserve">[Section 23 amended by No. 30 of 1995 s. 76(4); No. 68 of 2004 s. 75.] </w:t>
      </w:r>
    </w:p>
    <w:p>
      <w:pPr>
        <w:pStyle w:val="Heading5"/>
        <w:keepNext w:val="0"/>
        <w:keepLines w:val="0"/>
        <w:rPr>
          <w:snapToGrid w:val="0"/>
        </w:rPr>
      </w:pPr>
      <w:bookmarkStart w:id="196" w:name="_Toc274299676"/>
      <w:r>
        <w:rPr>
          <w:rStyle w:val="CharSectno"/>
        </w:rPr>
        <w:t>24</w:t>
      </w:r>
      <w:r>
        <w:rPr>
          <w:snapToGrid w:val="0"/>
        </w:rPr>
        <w:t>.</w:t>
      </w:r>
      <w:r>
        <w:rPr>
          <w:snapToGrid w:val="0"/>
        </w:rPr>
        <w:tab/>
        <w:t>Inspector must inquire into complaints</w:t>
      </w:r>
      <w:bookmarkEnd w:id="196"/>
      <w:r>
        <w:rPr>
          <w:snapToGrid w:val="0"/>
        </w:rPr>
        <w:t xml:space="preserve"> </w:t>
      </w:r>
    </w:p>
    <w:p>
      <w:pPr>
        <w:pStyle w:val="Subsection"/>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97" w:name="_Toc274299677"/>
      <w:r>
        <w:rPr>
          <w:rStyle w:val="CharSectno"/>
        </w:rPr>
        <w:t>25</w:t>
      </w:r>
      <w:r>
        <w:rPr>
          <w:snapToGrid w:val="0"/>
        </w:rPr>
        <w:t>.</w:t>
      </w:r>
      <w:r>
        <w:rPr>
          <w:snapToGrid w:val="0"/>
        </w:rPr>
        <w:tab/>
        <w:t>Liaison between employee’s inspectors and safety and health representatives</w:t>
      </w:r>
      <w:bookmarkEnd w:id="197"/>
      <w:r>
        <w:rPr>
          <w:snapToGrid w:val="0"/>
        </w:rPr>
        <w:t xml:space="preserve"> </w:t>
      </w:r>
    </w:p>
    <w:p>
      <w:pPr>
        <w:pStyle w:val="Subsection"/>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pPr>
      <w:r>
        <w:tab/>
        <w:t>(1a)</w:t>
      </w:r>
      <w:r>
        <w:tab/>
        <w:t xml:space="preserve">In subsection (1) — </w:t>
      </w:r>
    </w:p>
    <w:p>
      <w:pPr>
        <w:pStyle w:val="Defstart"/>
      </w:pPr>
      <w:r>
        <w:rPr>
          <w:b/>
        </w:rPr>
        <w:tab/>
      </w:r>
      <w:r>
        <w:rPr>
          <w:rStyle w:val="CharDefText"/>
        </w:rPr>
        <w:t>the safety and health representative</w:t>
      </w:r>
      <w:r>
        <w:rPr>
          <w:b/>
        </w:rPr>
        <w:t> </w:t>
      </w:r>
      <w:r>
        <w:t xml:space="preserve">— </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 xml:space="preserve">[Section 25 amended by No. 30 of 1995 s. 76(2) and (4); No. 68 of 2004 s. 51.] </w:t>
      </w:r>
    </w:p>
    <w:p>
      <w:pPr>
        <w:pStyle w:val="Heading5"/>
        <w:rPr>
          <w:snapToGrid w:val="0"/>
        </w:rPr>
      </w:pPr>
      <w:bookmarkStart w:id="198" w:name="_Toc274299678"/>
      <w:r>
        <w:rPr>
          <w:rStyle w:val="CharSectno"/>
        </w:rPr>
        <w:t>26</w:t>
      </w:r>
      <w:r>
        <w:rPr>
          <w:snapToGrid w:val="0"/>
        </w:rPr>
        <w:t>.</w:t>
      </w:r>
      <w:r>
        <w:rPr>
          <w:snapToGrid w:val="0"/>
        </w:rPr>
        <w:tab/>
        <w:t>Use and misuse of information by inspectors and assistant inspectors</w:t>
      </w:r>
      <w:bookmarkEnd w:id="198"/>
      <w:r>
        <w:rPr>
          <w:snapToGrid w:val="0"/>
        </w:rPr>
        <w:t xml:space="preserve"> </w:t>
      </w:r>
    </w:p>
    <w:p>
      <w:pPr>
        <w:pStyle w:val="Subsection"/>
        <w:rPr>
          <w:snapToGrid w:val="0"/>
        </w:rPr>
      </w:pPr>
      <w:r>
        <w:rPr>
          <w:snapToGrid w:val="0"/>
        </w:rPr>
        <w:tab/>
        <w:t>(1)</w:t>
      </w:r>
      <w:r>
        <w:rPr>
          <w:snapToGrid w:val="0"/>
        </w:rPr>
        <w:tab/>
        <w:t>A person who is, or formerly was, an inspector, an assistant inspector or a person assisting such an inspector must not —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99" w:name="_Toc274299679"/>
      <w:r>
        <w:rPr>
          <w:rStyle w:val="CharSectno"/>
        </w:rPr>
        <w:t>27</w:t>
      </w:r>
      <w:r>
        <w:rPr>
          <w:snapToGrid w:val="0"/>
        </w:rPr>
        <w:t>.</w:t>
      </w:r>
      <w:r>
        <w:rPr>
          <w:snapToGrid w:val="0"/>
        </w:rPr>
        <w:tab/>
        <w:t>Certificates of appointment</w:t>
      </w:r>
      <w:bookmarkEnd w:id="199"/>
      <w:r>
        <w:rPr>
          <w:snapToGrid w:val="0"/>
        </w:rPr>
        <w:t xml:space="preserve"> </w:t>
      </w:r>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200" w:name="_Toc274299680"/>
      <w:r>
        <w:rPr>
          <w:rStyle w:val="CharSectno"/>
        </w:rPr>
        <w:t>28</w:t>
      </w:r>
      <w:r>
        <w:rPr>
          <w:snapToGrid w:val="0"/>
        </w:rPr>
        <w:t>.</w:t>
      </w:r>
      <w:r>
        <w:rPr>
          <w:snapToGrid w:val="0"/>
        </w:rPr>
        <w:tab/>
        <w:t>Provision of facilities for inspection</w:t>
      </w:r>
      <w:bookmarkEnd w:id="200"/>
      <w:r>
        <w:rPr>
          <w:snapToGrid w:val="0"/>
        </w:rPr>
        <w:t xml:space="preserve"> </w:t>
      </w:r>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201" w:name="_Toc274299681"/>
      <w:r>
        <w:rPr>
          <w:rStyle w:val="CharSectno"/>
        </w:rPr>
        <w:t>29</w:t>
      </w:r>
      <w:r>
        <w:rPr>
          <w:snapToGrid w:val="0"/>
        </w:rPr>
        <w:t>.</w:t>
      </w:r>
      <w:r>
        <w:rPr>
          <w:snapToGrid w:val="0"/>
        </w:rPr>
        <w:tab/>
        <w:t>Obstruction</w:t>
      </w:r>
      <w:bookmarkEnd w:id="20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pPr>
      <w:bookmarkStart w:id="202" w:name="_Toc192041069"/>
      <w:bookmarkStart w:id="203" w:name="_Toc196130249"/>
      <w:bookmarkStart w:id="204" w:name="_Toc196188214"/>
      <w:bookmarkStart w:id="205" w:name="_Toc196192462"/>
      <w:bookmarkStart w:id="206" w:name="_Toc197244998"/>
      <w:bookmarkStart w:id="207" w:name="_Toc197245991"/>
      <w:bookmarkStart w:id="208" w:name="_Toc197246398"/>
      <w:bookmarkStart w:id="209" w:name="_Toc197746429"/>
      <w:bookmarkStart w:id="210" w:name="_Toc197751718"/>
      <w:bookmarkStart w:id="211" w:name="_Toc197751976"/>
      <w:bookmarkStart w:id="212" w:name="_Toc198006379"/>
      <w:bookmarkStart w:id="213" w:name="_Toc200360123"/>
      <w:bookmarkStart w:id="214" w:name="_Toc232396805"/>
      <w:bookmarkStart w:id="215" w:name="_Toc247954215"/>
      <w:bookmarkStart w:id="216" w:name="_Toc268599345"/>
      <w:bookmarkStart w:id="217" w:name="_Toc272236589"/>
      <w:bookmarkStart w:id="218" w:name="_Toc274299682"/>
      <w:r>
        <w:rPr>
          <w:rStyle w:val="CharDivNo"/>
        </w:rPr>
        <w:t>Division 3</w:t>
      </w:r>
      <w:r>
        <w:t> — </w:t>
      </w:r>
      <w:r>
        <w:rPr>
          <w:rStyle w:val="CharDivText"/>
        </w:rPr>
        <w:t>Improvement notices and prohibition notices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pPr>
      <w:r>
        <w:tab/>
        <w:t xml:space="preserve">[Heading inserted by No. 68 of 2004 s. 76.] </w:t>
      </w:r>
    </w:p>
    <w:p>
      <w:pPr>
        <w:pStyle w:val="Heading4"/>
      </w:pPr>
      <w:bookmarkStart w:id="219" w:name="_Toc192041070"/>
      <w:bookmarkStart w:id="220" w:name="_Toc196130250"/>
      <w:bookmarkStart w:id="221" w:name="_Toc196188215"/>
      <w:bookmarkStart w:id="222" w:name="_Toc196192463"/>
      <w:bookmarkStart w:id="223" w:name="_Toc197244999"/>
      <w:bookmarkStart w:id="224" w:name="_Toc197245992"/>
      <w:bookmarkStart w:id="225" w:name="_Toc197246399"/>
      <w:bookmarkStart w:id="226" w:name="_Toc197746430"/>
      <w:bookmarkStart w:id="227" w:name="_Toc197751719"/>
      <w:bookmarkStart w:id="228" w:name="_Toc197751977"/>
      <w:bookmarkStart w:id="229" w:name="_Toc198006380"/>
      <w:bookmarkStart w:id="230" w:name="_Toc200360124"/>
      <w:bookmarkStart w:id="231" w:name="_Toc232396806"/>
      <w:bookmarkStart w:id="232" w:name="_Toc247954216"/>
      <w:bookmarkStart w:id="233" w:name="_Toc268599346"/>
      <w:bookmarkStart w:id="234" w:name="_Toc272236590"/>
      <w:bookmarkStart w:id="235" w:name="_Toc274299683"/>
      <w:r>
        <w:t>Subdivision 1 — Improvement notices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 xml:space="preserve">[Heading inserted by No. 68 of 2004 s. 76.] </w:t>
      </w:r>
    </w:p>
    <w:p>
      <w:pPr>
        <w:pStyle w:val="Heading5"/>
      </w:pPr>
      <w:bookmarkStart w:id="236" w:name="_Toc274299684"/>
      <w:r>
        <w:rPr>
          <w:rStyle w:val="CharSectno"/>
        </w:rPr>
        <w:t>30</w:t>
      </w:r>
      <w:r>
        <w:t>.</w:t>
      </w:r>
      <w:r>
        <w:tab/>
        <w:t>Issue of improvement notice</w:t>
      </w:r>
      <w:bookmarkEnd w:id="236"/>
    </w:p>
    <w:p>
      <w:pPr>
        <w:pStyle w:val="Subsection"/>
      </w:pPr>
      <w:r>
        <w:tab/>
        <w:t>(1)</w:t>
      </w:r>
      <w:r>
        <w:tab/>
        <w:t xml:space="preserve">Subsection (2) applies where an inspector or an assistant inspector is of the opinion that a person —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 xml:space="preserve">The inspector or assistant inspector may issue to the person an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The issue of an improvement notice in respect of a contravention at a mine is to be notified as follows —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237" w:name="_Toc274299685"/>
      <w:r>
        <w:rPr>
          <w:rStyle w:val="CharSectno"/>
        </w:rPr>
        <w:t>31</w:t>
      </w:r>
      <w:r>
        <w:t>.</w:t>
      </w:r>
      <w:r>
        <w:tab/>
        <w:t>Contents of improvement notice</w:t>
      </w:r>
      <w:bookmarkEnd w:id="237"/>
    </w:p>
    <w:p>
      <w:pPr>
        <w:pStyle w:val="Subsection"/>
      </w:pPr>
      <w:r>
        <w:tab/>
      </w:r>
      <w:r>
        <w:tab/>
        <w:t xml:space="preserve">An improvement notice must — </w:t>
      </w:r>
    </w:p>
    <w:p>
      <w:pPr>
        <w:pStyle w:val="Indenta"/>
      </w:pPr>
      <w:r>
        <w:tab/>
        <w:t>(a)</w:t>
      </w:r>
      <w:r>
        <w:tab/>
        <w:t>state the opinion of the inspector or assistant inspector in terms of section 30(1)(a) or (b), as the case may be;</w:t>
      </w:r>
    </w:p>
    <w:p>
      <w:pPr>
        <w:pStyle w:val="Indenta"/>
      </w:pPr>
      <w:r>
        <w:tab/>
        <w:t>(b)</w:t>
      </w:r>
      <w:r>
        <w:tab/>
        <w:t>state reasonable grounds for that opinion;</w:t>
      </w:r>
    </w:p>
    <w:p>
      <w:pPr>
        <w:pStyle w:val="Indenta"/>
      </w:pPr>
      <w:r>
        <w:tab/>
        <w:t>(c)</w:t>
      </w:r>
      <w:r>
        <w:tab/>
        <w:t>specify the provision of this Act in respect of which that opinion is held;</w:t>
      </w:r>
    </w:p>
    <w:p>
      <w:pPr>
        <w:pStyle w:val="Indenta"/>
      </w:pPr>
      <w:r>
        <w:tab/>
        <w:t>(d)</w:t>
      </w:r>
      <w:r>
        <w:tab/>
        <w:t xml:space="preserve">state the time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238" w:name="_Toc274299686"/>
      <w:r>
        <w:rPr>
          <w:rStyle w:val="CharSectno"/>
        </w:rPr>
        <w:t>31A</w:t>
      </w:r>
      <w:r>
        <w:t>.</w:t>
      </w:r>
      <w:r>
        <w:tab/>
        <w:t>Failure to comply with improvement notice</w:t>
      </w:r>
      <w:bookmarkEnd w:id="238"/>
    </w:p>
    <w:p>
      <w:pPr>
        <w:pStyle w:val="Subsection"/>
      </w:pPr>
      <w:r>
        <w:tab/>
        <w:t>(1)</w:t>
      </w:r>
      <w:r>
        <w:tab/>
        <w:t xml:space="preserve">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 xml:space="preserve">Subsection (1) has effect subject to — </w:t>
      </w:r>
    </w:p>
    <w:p>
      <w:pPr>
        <w:pStyle w:val="Indenta"/>
      </w:pPr>
      <w:r>
        <w:tab/>
        <w:t>(a)</w:t>
      </w:r>
      <w:r>
        <w:tab/>
        <w:t xml:space="preserve">the provisions in sections 31B and 31BC for the suspension of notices; and </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239" w:name="_Toc274299687"/>
      <w:r>
        <w:rPr>
          <w:rStyle w:val="CharSectno"/>
        </w:rPr>
        <w:t>31AA</w:t>
      </w:r>
      <w:r>
        <w:t>.</w:t>
      </w:r>
      <w:r>
        <w:tab/>
        <w:t>Notification of compliance</w:t>
      </w:r>
      <w:bookmarkEnd w:id="239"/>
    </w:p>
    <w:p>
      <w:pPr>
        <w:pStyle w:val="Subsection"/>
      </w:pPr>
      <w:r>
        <w:tab/>
        <w:t>(1)</w:t>
      </w:r>
      <w:r>
        <w:tab/>
        <w:t xml:space="preserve">As soon as is practicable after the requirements of an improvement notice in relation to a mine have been complied with, the manager of the mine must give written notice of the compliance —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240" w:name="_Toc192041075"/>
      <w:bookmarkStart w:id="241" w:name="_Toc196130255"/>
      <w:bookmarkStart w:id="242" w:name="_Toc196188220"/>
      <w:bookmarkStart w:id="243" w:name="_Toc196192468"/>
      <w:bookmarkStart w:id="244" w:name="_Toc197245004"/>
      <w:bookmarkStart w:id="245" w:name="_Toc197245997"/>
      <w:bookmarkStart w:id="246" w:name="_Toc197246404"/>
      <w:bookmarkStart w:id="247" w:name="_Toc197746435"/>
      <w:bookmarkStart w:id="248" w:name="_Toc197751724"/>
      <w:bookmarkStart w:id="249" w:name="_Toc197751982"/>
      <w:bookmarkStart w:id="250" w:name="_Toc198006385"/>
      <w:bookmarkStart w:id="251" w:name="_Toc200360129"/>
      <w:bookmarkStart w:id="252" w:name="_Toc232396811"/>
      <w:bookmarkStart w:id="253" w:name="_Toc247954221"/>
      <w:bookmarkStart w:id="254" w:name="_Toc268599351"/>
      <w:bookmarkStart w:id="255" w:name="_Toc272236595"/>
      <w:bookmarkStart w:id="256" w:name="_Toc274299688"/>
      <w:r>
        <w:t>Subdivision 2 — Prohibition notices in respect of mines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pPr>
      <w:r>
        <w:tab/>
        <w:t xml:space="preserve">[Heading inserted by No. 68 of 2004 s. 76.] </w:t>
      </w:r>
    </w:p>
    <w:p>
      <w:pPr>
        <w:pStyle w:val="Heading5"/>
      </w:pPr>
      <w:bookmarkStart w:id="257" w:name="_Toc274299689"/>
      <w:r>
        <w:rPr>
          <w:rStyle w:val="CharSectno"/>
        </w:rPr>
        <w:t>31AB</w:t>
      </w:r>
      <w:r>
        <w:t>.</w:t>
      </w:r>
      <w:r>
        <w:tab/>
        <w:t>Grounds for prohibition notice</w:t>
      </w:r>
      <w:bookmarkEnd w:id="257"/>
    </w:p>
    <w:p>
      <w:pPr>
        <w:pStyle w:val="Subsection"/>
      </w:pPr>
      <w:r>
        <w:tab/>
      </w:r>
      <w:r>
        <w:tab/>
        <w:t xml:space="preserve">This Subdivision applies where an inspector or an assistant inspector is of the opinion that — </w:t>
      </w:r>
    </w:p>
    <w:p>
      <w:pPr>
        <w:pStyle w:val="Indenta"/>
      </w:pPr>
      <w:r>
        <w:tab/>
        <w:t>(a)</w:t>
      </w:r>
      <w:r>
        <w:tab/>
        <w:t xml:space="preserve">a contravention of any provision of this Act — </w:t>
      </w:r>
    </w:p>
    <w:p>
      <w:pPr>
        <w:pStyle w:val="Indenti"/>
      </w:pPr>
      <w:r>
        <w:tab/>
        <w:t>(i)</w:t>
      </w:r>
      <w:r>
        <w:tab/>
        <w:t>is occurring at a mine; or</w:t>
      </w:r>
    </w:p>
    <w:p>
      <w:pPr>
        <w:pStyle w:val="Indenti"/>
      </w:pPr>
      <w:r>
        <w:tab/>
        <w:t>(ii)</w:t>
      </w:r>
      <w:r>
        <w:tab/>
        <w:t>has occurred at a mine in circumstances that make it likely that the contravention will continue or be repeated,</w:t>
      </w:r>
    </w:p>
    <w:p>
      <w:pPr>
        <w:pStyle w:val="Indenta"/>
      </w:pPr>
      <w:r>
        <w:tab/>
      </w:r>
      <w:r>
        <w:tab/>
        <w:t>and any matter or activity occasioning the contravention constitutes or is likely to constitute a hazard to any person; or</w:t>
      </w:r>
    </w:p>
    <w:p>
      <w:pPr>
        <w:pStyle w:val="Indenta"/>
        <w:rPr>
          <w:snapToGrid w:val="0"/>
        </w:rPr>
      </w:pPr>
      <w:r>
        <w:tab/>
        <w:t>(b)</w:t>
      </w:r>
      <w:r>
        <w:tab/>
        <w:t>a</w:t>
      </w:r>
      <w:r>
        <w:rPr>
          <w:snapToGrid w:val="0"/>
        </w:rPr>
        <w:t xml:space="preserve"> </w:t>
      </w:r>
      <w:r>
        <w:t>mine</w:t>
      </w:r>
      <w:r>
        <w:rPr>
          <w:snapToGrid w:val="0"/>
        </w:rPr>
        <w:t xml:space="preserve">, or any plant, mining practice or hazardous substance at or related to a mine — </w:t>
      </w:r>
    </w:p>
    <w:p>
      <w:pPr>
        <w:pStyle w:val="Indenti"/>
        <w:rPr>
          <w:snapToGrid w:val="0"/>
        </w:rPr>
      </w:pPr>
      <w:r>
        <w:rPr>
          <w:snapToGrid w:val="0"/>
        </w:rPr>
        <w:tab/>
        <w:t>(i)</w:t>
      </w:r>
      <w:r>
        <w:rPr>
          <w:snapToGrid w:val="0"/>
        </w:rPr>
        <w:tab/>
        <w:t xml:space="preserve">is dangerous; or </w:t>
      </w:r>
    </w:p>
    <w:p>
      <w:pPr>
        <w:pStyle w:val="Indenti"/>
        <w:keepNext/>
      </w:pPr>
      <w:r>
        <w:rPr>
          <w:snapToGrid w:val="0"/>
        </w:rPr>
        <w:tab/>
        <w:t>(ii)</w:t>
      </w:r>
      <w:r>
        <w:rPr>
          <w:snapToGrid w:val="0"/>
        </w:rPr>
        <w:tab/>
        <w:t xml:space="preserve">is </w:t>
      </w:r>
      <w:r>
        <w:t>likely to become dangerous,</w:t>
      </w:r>
    </w:p>
    <w:p>
      <w:pPr>
        <w:pStyle w:val="Indenta"/>
      </w:pPr>
      <w:r>
        <w:tab/>
      </w:r>
      <w:r>
        <w:tab/>
        <w:t>so as to constitute a hazard to any person.</w:t>
      </w:r>
    </w:p>
    <w:p>
      <w:pPr>
        <w:pStyle w:val="Footnotesection"/>
      </w:pPr>
      <w:r>
        <w:tab/>
        <w:t>[Section 31AB inserted by No. 68 of 2004 s. 76.]</w:t>
      </w:r>
    </w:p>
    <w:p>
      <w:pPr>
        <w:pStyle w:val="Heading5"/>
      </w:pPr>
      <w:bookmarkStart w:id="258" w:name="_Toc274299690"/>
      <w:r>
        <w:rPr>
          <w:rStyle w:val="CharSectno"/>
        </w:rPr>
        <w:t>31AC</w:t>
      </w:r>
      <w:r>
        <w:t>.</w:t>
      </w:r>
      <w:r>
        <w:tab/>
        <w:t>Issue of prohibition notice for hazard arising from breach of Act</w:t>
      </w:r>
      <w:bookmarkEnd w:id="258"/>
    </w:p>
    <w:p>
      <w:pPr>
        <w:pStyle w:val="Subsection"/>
        <w:spacing w:before="200"/>
      </w:pPr>
      <w:r>
        <w:tab/>
        <w:t>(1)</w:t>
      </w:r>
      <w:r>
        <w:tab/>
        <w:t xml:space="preserve">Where section 31AB(a) applies, the inspector or assistant inspector may issue a prohibition notice — </w:t>
      </w:r>
    </w:p>
    <w:p>
      <w:pPr>
        <w:pStyle w:val="Indenta"/>
      </w:pPr>
      <w:r>
        <w:tab/>
        <w:t>(a)</w:t>
      </w:r>
      <w:r>
        <w:tab/>
        <w:t xml:space="preserve">to the person who — </w:t>
      </w:r>
    </w:p>
    <w:p>
      <w:pPr>
        <w:pStyle w:val="Indenti"/>
      </w:pPr>
      <w:r>
        <w:tab/>
        <w:t>(i)</w:t>
      </w:r>
      <w:r>
        <w:tab/>
        <w:t xml:space="preserve">is carrying on the activity or is in control of the matter or activity; or </w:t>
      </w:r>
    </w:p>
    <w:p>
      <w:pPr>
        <w:pStyle w:val="Indenti"/>
      </w:pPr>
      <w:r>
        <w:tab/>
        <w:t>(ii)</w:t>
      </w:r>
      <w:r>
        <w:tab/>
        <w:t>has or may be reasonably presumed to have control over the matter or activity,</w:t>
      </w:r>
    </w:p>
    <w:p>
      <w:pPr>
        <w:pStyle w:val="Indenta"/>
      </w:pPr>
      <w:r>
        <w:tab/>
      </w:r>
      <w:r>
        <w:tab/>
        <w:t>(which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 </w:t>
      </w:r>
    </w:p>
    <w:p>
      <w:pPr>
        <w:pStyle w:val="Footnotesection"/>
      </w:pPr>
      <w:r>
        <w:tab/>
        <w:t>[Section 31AC inserted by No. 68 of 2004 s. 76.]</w:t>
      </w:r>
    </w:p>
    <w:p>
      <w:pPr>
        <w:pStyle w:val="Heading5"/>
        <w:spacing w:before="240"/>
      </w:pPr>
      <w:bookmarkStart w:id="259" w:name="_Toc274299691"/>
      <w:r>
        <w:rPr>
          <w:rStyle w:val="CharSectno"/>
        </w:rPr>
        <w:t>31AD</w:t>
      </w:r>
      <w:r>
        <w:t>.</w:t>
      </w:r>
      <w:r>
        <w:tab/>
        <w:t>Issue of prohibition notice for other hazards</w:t>
      </w:r>
      <w:bookmarkEnd w:id="259"/>
    </w:p>
    <w:p>
      <w:pPr>
        <w:pStyle w:val="Subsection"/>
        <w:spacing w:before="200"/>
      </w:pPr>
      <w:r>
        <w:tab/>
        <w:t>(1)</w:t>
      </w:r>
      <w:r>
        <w:tab/>
        <w:t xml:space="preserve">Where section 31AB(b) applies, the inspector or assistant inspector may issue a prohibition notice — </w:t>
      </w:r>
    </w:p>
    <w:p>
      <w:pPr>
        <w:pStyle w:val="Indenta"/>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pPr>
      <w:r>
        <w:tab/>
        <w:t>(b)</w:t>
      </w:r>
      <w:r>
        <w:tab/>
        <w:t>in every case to the principal employer or the manager.</w:t>
      </w:r>
    </w:p>
    <w:p>
      <w:pPr>
        <w:pStyle w:val="Subsection"/>
        <w:spacing w:before="200"/>
      </w:pPr>
      <w:r>
        <w:tab/>
        <w:t>(2)</w:t>
      </w:r>
      <w:r>
        <w:tab/>
        <w:t xml:space="preserve">The notice is to — </w:t>
      </w:r>
    </w:p>
    <w:p>
      <w:pPr>
        <w:pStyle w:val="Indenta"/>
        <w:rPr>
          <w:snapToGrid w:val="0"/>
        </w:rPr>
      </w:pPr>
      <w:r>
        <w:tab/>
        <w:t>(a)</w:t>
      </w:r>
      <w:r>
        <w:tab/>
        <w:t>require the person referred to in subsection (1)(a) to remove the hazard or likely hazard</w:t>
      </w:r>
      <w:r>
        <w:rPr>
          <w:snapToGrid w:val="0"/>
        </w:rPr>
        <w:t>; and</w:t>
      </w:r>
    </w:p>
    <w:p>
      <w:pPr>
        <w:pStyle w:val="Indenta"/>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 </w:t>
      </w:r>
    </w:p>
    <w:p>
      <w:pPr>
        <w:pStyle w:val="Footnotesection"/>
      </w:pPr>
      <w:r>
        <w:tab/>
        <w:t>[Section 31AD inserted by No. 68 of 2004 s. 76.]</w:t>
      </w:r>
    </w:p>
    <w:p>
      <w:pPr>
        <w:pStyle w:val="Heading5"/>
      </w:pPr>
      <w:bookmarkStart w:id="260" w:name="_Toc274299692"/>
      <w:r>
        <w:rPr>
          <w:rStyle w:val="CharSectno"/>
        </w:rPr>
        <w:t>31AE</w:t>
      </w:r>
      <w:r>
        <w:t>.</w:t>
      </w:r>
      <w:r>
        <w:tab/>
        <w:t>Prohibition of mining operations</w:t>
      </w:r>
      <w:bookmarkEnd w:id="260"/>
    </w:p>
    <w:p>
      <w:pPr>
        <w:pStyle w:val="Subsection"/>
      </w:pPr>
      <w:r>
        <w:tab/>
      </w:r>
      <w:r>
        <w:tab/>
        <w:t xml:space="preserve">In exercise of the powers conferred by sections 31AC(2)(b) and 31AD(2)(b) an inspector or assistant inspector may require the principal employer or the manager — </w:t>
      </w:r>
    </w:p>
    <w:p>
      <w:pPr>
        <w:pStyle w:val="Indenta"/>
      </w:pPr>
      <w:r>
        <w:tab/>
        <w:t>(a)</w:t>
      </w:r>
      <w:r>
        <w:tab/>
        <w:t>to stop work at the mine or any specified part of the mine;</w:t>
      </w:r>
    </w:p>
    <w:p>
      <w:pPr>
        <w:pStyle w:val="Indenta"/>
      </w:pPr>
      <w:r>
        <w:tab/>
        <w:t>(b)</w:t>
      </w:r>
      <w:r>
        <w:tab/>
        <w:t>to refrain from doing any specified thing at or in relation to the mine;</w:t>
      </w:r>
    </w:p>
    <w:p>
      <w:pPr>
        <w:pStyle w:val="Indenta"/>
      </w:pPr>
      <w:r>
        <w:tab/>
        <w:t>(c)</w:t>
      </w:r>
      <w:r>
        <w:tab/>
        <w:t>to remove all persons from the mine or any specified part of the mine; or</w:t>
      </w:r>
    </w:p>
    <w:p>
      <w:pPr>
        <w:pStyle w:val="Indenta"/>
      </w:pPr>
      <w:r>
        <w:tab/>
        <w:t>(d)</w:t>
      </w:r>
      <w:r>
        <w:tab/>
        <w:t>to take any combination of steps under paragraphs (a), (b) and (c),</w:t>
      </w:r>
    </w:p>
    <w:p>
      <w:pPr>
        <w:pStyle w:val="Subsection"/>
      </w:pPr>
      <w:r>
        <w:tab/>
      </w:r>
      <w:r>
        <w:tab/>
        <w:t xml:space="preserve">except to the extent that provision is made in the prohibition notice either with or without conditions or restrictions for — </w:t>
      </w:r>
    </w:p>
    <w:p>
      <w:pPr>
        <w:pStyle w:val="Indenta"/>
      </w:pPr>
      <w:r>
        <w:tab/>
        <w:t>(e)</w:t>
      </w:r>
      <w:r>
        <w:tab/>
        <w:t>any specified work, practice or activity to be carried out or any specified thing to be done at the mine; or</w:t>
      </w:r>
    </w:p>
    <w:p>
      <w:pPr>
        <w:pStyle w:val="Indenta"/>
      </w:pPr>
      <w:r>
        <w:tab/>
        <w:t>(f)</w:t>
      </w:r>
      <w:r>
        <w:tab/>
        <w:t>any person to be at the mine or the part concerned.</w:t>
      </w:r>
    </w:p>
    <w:p>
      <w:pPr>
        <w:pStyle w:val="Footnotesection"/>
      </w:pPr>
      <w:r>
        <w:tab/>
        <w:t>[Section 31AE inserted by No. 68 of 2004 s. 76.]</w:t>
      </w:r>
    </w:p>
    <w:p>
      <w:pPr>
        <w:pStyle w:val="Heading5"/>
      </w:pPr>
      <w:bookmarkStart w:id="261" w:name="_Toc274299693"/>
      <w:r>
        <w:rPr>
          <w:rStyle w:val="CharSectno"/>
        </w:rPr>
        <w:t>31AF</w:t>
      </w:r>
      <w:r>
        <w:t>.</w:t>
      </w:r>
      <w:r>
        <w:tab/>
        <w:t>Contents of prohibition notice under this Subdivision</w:t>
      </w:r>
      <w:bookmarkEnd w:id="261"/>
    </w:p>
    <w:p>
      <w:pPr>
        <w:pStyle w:val="Subsection"/>
      </w:pPr>
      <w:r>
        <w:tab/>
      </w:r>
      <w:r>
        <w:tab/>
        <w:t xml:space="preserve">A prohibition notice under this Subdivision must — </w:t>
      </w:r>
    </w:p>
    <w:p>
      <w:pPr>
        <w:pStyle w:val="Indenta"/>
      </w:pPr>
      <w:r>
        <w:tab/>
        <w:t>(a)</w:t>
      </w:r>
      <w:r>
        <w:tab/>
        <w:t>state the opinion of the inspector or assistant inspector in terms of section 31AB(a) or (b), as the case may require;</w:t>
      </w:r>
    </w:p>
    <w:p>
      <w:pPr>
        <w:pStyle w:val="Indenta"/>
      </w:pPr>
      <w:r>
        <w:tab/>
        <w:t>(b)</w:t>
      </w:r>
      <w:r>
        <w:tab/>
        <w:t>state reasonable grounds for that opinion;</w:t>
      </w:r>
    </w:p>
    <w:p>
      <w:pPr>
        <w:pStyle w:val="Indenta"/>
      </w:pPr>
      <w:r>
        <w:tab/>
        <w:t>(c)</w:t>
      </w:r>
      <w:r>
        <w:tab/>
        <w:t xml:space="preserve">specify — </w:t>
      </w:r>
    </w:p>
    <w:p>
      <w:pPr>
        <w:pStyle w:val="Indenti"/>
      </w:pPr>
      <w:r>
        <w:tab/>
        <w:t>(i)</w:t>
      </w:r>
      <w:r>
        <w:tab/>
        <w:t>where section 31AB(a) applies, the provision of this Act; or</w:t>
      </w:r>
    </w:p>
    <w:p>
      <w:pPr>
        <w:pStyle w:val="Indenti"/>
        <w:rPr>
          <w:snapToGrid w:val="0"/>
        </w:rPr>
      </w:pPr>
      <w:r>
        <w:tab/>
        <w:t>(ii)</w:t>
      </w:r>
      <w:r>
        <w:tab/>
        <w:t>where section 31AB(b) applies, the</w:t>
      </w:r>
      <w:r>
        <w:rPr>
          <w:snapToGrid w:val="0"/>
        </w:rPr>
        <w:t xml:space="preserve"> mine, or the plant, mining practice or hazardous substance,</w:t>
      </w:r>
    </w:p>
    <w:p>
      <w:pPr>
        <w:pStyle w:val="Indenta"/>
      </w:pPr>
      <w:r>
        <w:tab/>
      </w:r>
      <w:r>
        <w:tab/>
        <w:t>in respect of which that opinion is held; and</w:t>
      </w:r>
    </w:p>
    <w:p>
      <w:pPr>
        <w:pStyle w:val="Indenta"/>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262" w:name="_Toc274299694"/>
      <w:r>
        <w:rPr>
          <w:rStyle w:val="CharSectno"/>
        </w:rPr>
        <w:t>31AG</w:t>
      </w:r>
      <w:r>
        <w:t>.</w:t>
      </w:r>
      <w:r>
        <w:tab/>
        <w:t>Failure to comply with prohibition notice</w:t>
      </w:r>
      <w:bookmarkEnd w:id="262"/>
    </w:p>
    <w:p>
      <w:pPr>
        <w:pStyle w:val="Subsection"/>
        <w:spacing w:before="120"/>
      </w:pPr>
      <w:r>
        <w:tab/>
        <w:t>(1)</w:t>
      </w:r>
      <w:r>
        <w:tab/>
        <w:t xml:space="preserve">A person issued with a prohibition notice under this Subdivision commits an offence if the person does not comply with — </w:t>
      </w:r>
    </w:p>
    <w:p>
      <w:pPr>
        <w:pStyle w:val="Indenta"/>
      </w:pPr>
      <w:r>
        <w:tab/>
        <w:t>(a)</w:t>
      </w:r>
      <w:r>
        <w:tab/>
        <w:t xml:space="preserve">the notice; or </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63" w:name="_Toc192041082"/>
      <w:bookmarkStart w:id="264" w:name="_Toc196130262"/>
      <w:bookmarkStart w:id="265" w:name="_Toc196188227"/>
      <w:bookmarkStart w:id="266" w:name="_Toc196192475"/>
      <w:bookmarkStart w:id="267" w:name="_Toc197245011"/>
      <w:bookmarkStart w:id="268" w:name="_Toc197246004"/>
      <w:bookmarkStart w:id="269" w:name="_Toc197246411"/>
      <w:bookmarkStart w:id="270" w:name="_Toc197746442"/>
      <w:bookmarkStart w:id="271" w:name="_Toc197751731"/>
      <w:bookmarkStart w:id="272" w:name="_Toc197751989"/>
      <w:bookmarkStart w:id="273" w:name="_Toc198006392"/>
      <w:bookmarkStart w:id="274" w:name="_Toc200360136"/>
      <w:bookmarkStart w:id="275" w:name="_Toc232396818"/>
      <w:bookmarkStart w:id="276" w:name="_Toc247954228"/>
      <w:bookmarkStart w:id="277" w:name="_Toc268599358"/>
      <w:bookmarkStart w:id="278" w:name="_Toc272236602"/>
      <w:bookmarkStart w:id="279" w:name="_Toc274299695"/>
      <w:r>
        <w:t>Subdivision 3 — Prohibition notices in relation to occupation of residential premises by employee</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 xml:space="preserve">[Heading inserted by No. 68 of 2004 s. 76.] </w:t>
      </w:r>
    </w:p>
    <w:p>
      <w:pPr>
        <w:pStyle w:val="Heading5"/>
      </w:pPr>
      <w:bookmarkStart w:id="280" w:name="_Toc274299696"/>
      <w:r>
        <w:rPr>
          <w:rStyle w:val="CharSectno"/>
        </w:rPr>
        <w:t>31AH</w:t>
      </w:r>
      <w:r>
        <w:t>.</w:t>
      </w:r>
      <w:r>
        <w:tab/>
        <w:t>Issue of prohibition notice</w:t>
      </w:r>
      <w:bookmarkEnd w:id="280"/>
      <w:r>
        <w:t xml:space="preserve"> </w:t>
      </w:r>
    </w:p>
    <w:p>
      <w:pPr>
        <w:pStyle w:val="Subsection"/>
      </w:pPr>
      <w:r>
        <w:tab/>
        <w:t>(1)</w:t>
      </w:r>
      <w:r>
        <w:tab/>
        <w:t xml:space="preserve">Subsection (2) applies where an inspector or an assistant inspector is of the opinion that —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281" w:name="_Toc274299697"/>
      <w:r>
        <w:rPr>
          <w:rStyle w:val="CharSectno"/>
        </w:rPr>
        <w:t>31AI</w:t>
      </w:r>
      <w:r>
        <w:t>.</w:t>
      </w:r>
      <w:r>
        <w:tab/>
        <w:t>Contents of prohibition notice under this Subdivision</w:t>
      </w:r>
      <w:bookmarkEnd w:id="281"/>
    </w:p>
    <w:p>
      <w:pPr>
        <w:pStyle w:val="Subsection"/>
      </w:pPr>
      <w:r>
        <w:tab/>
      </w:r>
      <w:r>
        <w:tab/>
        <w:t xml:space="preserve">A prohibition notice under this Subdivision must — </w:t>
      </w:r>
    </w:p>
    <w:p>
      <w:pPr>
        <w:pStyle w:val="Indenta"/>
      </w:pPr>
      <w:r>
        <w:tab/>
        <w:t>(a)</w:t>
      </w:r>
      <w:r>
        <w:tab/>
        <w:t>state the opinion of the inspector or assistant inspector in terms of section 31AH(1);</w:t>
      </w:r>
    </w:p>
    <w:p>
      <w:pPr>
        <w:pStyle w:val="Indenta"/>
      </w:pPr>
      <w:r>
        <w:tab/>
        <w:t>(b)</w:t>
      </w:r>
      <w:r>
        <w:tab/>
        <w:t>state reasonable grounds for that opinion;</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282" w:name="_Toc274299698"/>
      <w:r>
        <w:rPr>
          <w:rStyle w:val="CharSectno"/>
        </w:rPr>
        <w:t>31AJ</w:t>
      </w:r>
      <w:r>
        <w:t>.</w:t>
      </w:r>
      <w:r>
        <w:tab/>
        <w:t>Failure to comply with prohibition notice</w:t>
      </w:r>
      <w:bookmarkEnd w:id="282"/>
    </w:p>
    <w:p>
      <w:pPr>
        <w:pStyle w:val="Subsection"/>
      </w:pPr>
      <w:r>
        <w:tab/>
        <w:t>(1)</w:t>
      </w:r>
      <w:r>
        <w:tab/>
        <w:t xml:space="preserve">If an employee occupies residential premises in contravention of a prohibition notice under section 31AH —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 xml:space="preserve">Subsection (1) has effect subject to —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83" w:name="_Toc192041086"/>
      <w:bookmarkStart w:id="284" w:name="_Toc196130266"/>
      <w:bookmarkStart w:id="285" w:name="_Toc196188231"/>
      <w:bookmarkStart w:id="286" w:name="_Toc196192479"/>
      <w:bookmarkStart w:id="287" w:name="_Toc197245015"/>
      <w:bookmarkStart w:id="288" w:name="_Toc197246008"/>
      <w:bookmarkStart w:id="289" w:name="_Toc197246415"/>
      <w:bookmarkStart w:id="290" w:name="_Toc197746446"/>
      <w:bookmarkStart w:id="291" w:name="_Toc197751735"/>
      <w:bookmarkStart w:id="292" w:name="_Toc197751993"/>
      <w:bookmarkStart w:id="293" w:name="_Toc198006396"/>
      <w:bookmarkStart w:id="294" w:name="_Toc200360140"/>
      <w:bookmarkStart w:id="295" w:name="_Toc232396822"/>
      <w:bookmarkStart w:id="296" w:name="_Toc247954232"/>
      <w:bookmarkStart w:id="297" w:name="_Toc268599362"/>
      <w:bookmarkStart w:id="298" w:name="_Toc272236606"/>
      <w:bookmarkStart w:id="299" w:name="_Toc274299699"/>
      <w:r>
        <w:t>Subdivision 4 — Display of improvement notices and prohibition notices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pPr>
      <w:r>
        <w:tab/>
        <w:t xml:space="preserve">[Heading inserted by No. 68 of 2004 s. 76.] </w:t>
      </w:r>
    </w:p>
    <w:p>
      <w:pPr>
        <w:pStyle w:val="Heading5"/>
      </w:pPr>
      <w:bookmarkStart w:id="300" w:name="_Toc274299700"/>
      <w:r>
        <w:rPr>
          <w:rStyle w:val="CharSectno"/>
        </w:rPr>
        <w:t>31AK</w:t>
      </w:r>
      <w:r>
        <w:t>.</w:t>
      </w:r>
      <w:r>
        <w:tab/>
        <w:t>Improvement notices</w:t>
      </w:r>
      <w:bookmarkEnd w:id="300"/>
    </w:p>
    <w:p>
      <w:pPr>
        <w:pStyle w:val="Subsection"/>
      </w:pPr>
      <w:r>
        <w:tab/>
      </w:r>
      <w:r>
        <w:tab/>
        <w:t xml:space="preserve">The manager of a mine who —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301" w:name="_Toc274299701"/>
      <w:r>
        <w:rPr>
          <w:rStyle w:val="CharSectno"/>
        </w:rPr>
        <w:t>31AL</w:t>
      </w:r>
      <w:r>
        <w:t>.</w:t>
      </w:r>
      <w:r>
        <w:tab/>
        <w:t>Prohibition notices in respect of mines</w:t>
      </w:r>
      <w:bookmarkEnd w:id="301"/>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302" w:name="_Toc274299702"/>
      <w:r>
        <w:rPr>
          <w:rStyle w:val="CharSectno"/>
        </w:rPr>
        <w:t>31AM</w:t>
      </w:r>
      <w:r>
        <w:t>.</w:t>
      </w:r>
      <w:r>
        <w:tab/>
        <w:t>Prohibition notices in respect of residential premises</w:t>
      </w:r>
      <w:bookmarkEnd w:id="30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303" w:name="_Toc274299703"/>
      <w:r>
        <w:rPr>
          <w:rStyle w:val="CharSectno"/>
        </w:rPr>
        <w:t>31AN</w:t>
      </w:r>
      <w:r>
        <w:t>.</w:t>
      </w:r>
      <w:r>
        <w:tab/>
        <w:t>Offence to remove displayed notice</w:t>
      </w:r>
      <w:bookmarkEnd w:id="30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 xml:space="preserve">Subsection (1) does not apply in respect of a notice that —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spacing w:before="240"/>
      </w:pPr>
      <w:bookmarkStart w:id="304" w:name="_Toc274299704"/>
      <w:r>
        <w:rPr>
          <w:rStyle w:val="CharSectno"/>
        </w:rPr>
        <w:t>31AO</w:t>
      </w:r>
      <w:r>
        <w:t>.</w:t>
      </w:r>
      <w:r>
        <w:tab/>
        <w:t>Modifications of notice to be displayed</w:t>
      </w:r>
      <w:bookmarkEnd w:id="304"/>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spacing w:before="240"/>
      </w:pPr>
      <w:bookmarkStart w:id="305" w:name="_Toc274299705"/>
      <w:r>
        <w:rPr>
          <w:rStyle w:val="CharSectno"/>
        </w:rPr>
        <w:t>31AP</w:t>
      </w:r>
      <w:r>
        <w:t>.</w:t>
      </w:r>
      <w:r>
        <w:tab/>
        <w:t>Failure to comply with provision of this Subdivision</w:t>
      </w:r>
      <w:bookmarkEnd w:id="305"/>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306" w:name="_Toc192041093"/>
      <w:bookmarkStart w:id="307" w:name="_Toc196130273"/>
      <w:bookmarkStart w:id="308" w:name="_Toc196188238"/>
      <w:bookmarkStart w:id="309" w:name="_Toc196192486"/>
      <w:bookmarkStart w:id="310" w:name="_Toc197245022"/>
      <w:bookmarkStart w:id="311" w:name="_Toc197246015"/>
      <w:bookmarkStart w:id="312" w:name="_Toc197246422"/>
      <w:bookmarkStart w:id="313" w:name="_Toc197746453"/>
      <w:bookmarkStart w:id="314" w:name="_Toc197751742"/>
      <w:bookmarkStart w:id="315" w:name="_Toc197752000"/>
      <w:bookmarkStart w:id="316" w:name="_Toc198006403"/>
      <w:bookmarkStart w:id="317" w:name="_Toc200360147"/>
      <w:bookmarkStart w:id="318" w:name="_Toc232396829"/>
      <w:bookmarkStart w:id="319" w:name="_Toc247954239"/>
      <w:bookmarkStart w:id="320" w:name="_Toc268599369"/>
      <w:bookmarkStart w:id="321" w:name="_Toc272236613"/>
      <w:bookmarkStart w:id="322" w:name="_Toc274299706"/>
      <w:r>
        <w:t>Subdivision 5 — General duty of principal employer and manager in respect of notices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t xml:space="preserve"> </w:t>
      </w:r>
    </w:p>
    <w:p>
      <w:pPr>
        <w:pStyle w:val="Footnoteheading"/>
      </w:pPr>
      <w:r>
        <w:tab/>
        <w:t xml:space="preserve">[Heading inserted by No. 68 of 2004 s. 76.] </w:t>
      </w:r>
    </w:p>
    <w:p>
      <w:pPr>
        <w:pStyle w:val="Heading5"/>
      </w:pPr>
      <w:bookmarkStart w:id="323" w:name="_Toc274299707"/>
      <w:r>
        <w:rPr>
          <w:rStyle w:val="CharSectno"/>
        </w:rPr>
        <w:t>31AQ</w:t>
      </w:r>
      <w:r>
        <w:t>.</w:t>
      </w:r>
      <w:r>
        <w:tab/>
        <w:t>General duty, improvement notices</w:t>
      </w:r>
      <w:bookmarkEnd w:id="323"/>
    </w:p>
    <w:p>
      <w:pPr>
        <w:pStyle w:val="Subsection"/>
      </w:pPr>
      <w:r>
        <w:tab/>
        <w:t>(1)</w:t>
      </w:r>
      <w:r>
        <w:tab/>
        <w:t xml:space="preserve">Subsection (2) applies where —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324" w:name="_Toc274299708"/>
      <w:r>
        <w:rPr>
          <w:rStyle w:val="CharSectno"/>
        </w:rPr>
        <w:t>31AR</w:t>
      </w:r>
      <w:r>
        <w:t>.</w:t>
      </w:r>
      <w:r>
        <w:tab/>
        <w:t>General duty, prohibition notices</w:t>
      </w:r>
      <w:bookmarkEnd w:id="324"/>
    </w:p>
    <w:p>
      <w:pPr>
        <w:pStyle w:val="Subsection"/>
      </w:pPr>
      <w:r>
        <w:tab/>
        <w:t>(1)</w:t>
      </w:r>
      <w:r>
        <w:tab/>
        <w:t xml:space="preserve">In subsection (2) — </w:t>
      </w:r>
    </w:p>
    <w:p>
      <w:pPr>
        <w:pStyle w:val="Defstart"/>
      </w:pPr>
      <w:r>
        <w:rPr>
          <w:b/>
        </w:rPr>
        <w:tab/>
      </w:r>
      <w:r>
        <w:rPr>
          <w:rStyle w:val="CharDefText"/>
        </w:rPr>
        <w:t>other responsible person</w:t>
      </w:r>
      <w:r>
        <w:t xml:space="preserve"> means a person who —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3QAR inserted by No. 68 of 2004 s. 76.]</w:t>
      </w:r>
    </w:p>
    <w:p>
      <w:pPr>
        <w:pStyle w:val="Heading5"/>
      </w:pPr>
      <w:bookmarkStart w:id="325" w:name="_Toc274299709"/>
      <w:r>
        <w:rPr>
          <w:rStyle w:val="CharSectno"/>
        </w:rPr>
        <w:t>31AS</w:t>
      </w:r>
      <w:r>
        <w:t>.</w:t>
      </w:r>
      <w:r>
        <w:tab/>
        <w:t>Other provisions relating to general duty</w:t>
      </w:r>
      <w:bookmarkEnd w:id="325"/>
    </w:p>
    <w:p>
      <w:pPr>
        <w:pStyle w:val="Subsection"/>
      </w:pPr>
      <w:r>
        <w:tab/>
        <w:t>(1)</w:t>
      </w:r>
      <w:r>
        <w:tab/>
        <w:t xml:space="preserve">The duties imposed by this Subdivision — </w:t>
      </w:r>
    </w:p>
    <w:p>
      <w:pPr>
        <w:pStyle w:val="Indenta"/>
      </w:pPr>
      <w:r>
        <w:tab/>
        <w:t>(a)</w:t>
      </w:r>
      <w:r>
        <w:tab/>
        <w:t xml:space="preserve">have effect subject to — </w:t>
      </w:r>
    </w:p>
    <w:p>
      <w:pPr>
        <w:pStyle w:val="Indenti"/>
      </w:pPr>
      <w:r>
        <w:tab/>
        <w:t>(i)</w:t>
      </w:r>
      <w:r>
        <w:tab/>
        <w:t xml:space="preserve">the provisions in sections 31B and 31BC for the suspension of notices; and </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326" w:name="_Toc192041097"/>
      <w:bookmarkStart w:id="327" w:name="_Toc196130277"/>
      <w:bookmarkStart w:id="328" w:name="_Toc196188242"/>
      <w:bookmarkStart w:id="329" w:name="_Toc196192490"/>
      <w:bookmarkStart w:id="330" w:name="_Toc197245026"/>
      <w:bookmarkStart w:id="331" w:name="_Toc197246019"/>
      <w:bookmarkStart w:id="332" w:name="_Toc197246426"/>
      <w:bookmarkStart w:id="333" w:name="_Toc197746457"/>
      <w:bookmarkStart w:id="334" w:name="_Toc197751746"/>
      <w:bookmarkStart w:id="335" w:name="_Toc197752004"/>
      <w:bookmarkStart w:id="336" w:name="_Toc198006407"/>
      <w:bookmarkStart w:id="337" w:name="_Toc200360151"/>
      <w:bookmarkStart w:id="338" w:name="_Toc232396833"/>
      <w:bookmarkStart w:id="339" w:name="_Toc247954243"/>
      <w:bookmarkStart w:id="340" w:name="_Toc268599373"/>
      <w:bookmarkStart w:id="341" w:name="_Toc272236617"/>
      <w:bookmarkStart w:id="342" w:name="_Toc274299710"/>
      <w:r>
        <w:t>Subdivision 6 — Entry of notices and related matters in mine record book</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 xml:space="preserve">[Heading inserted by No. 68 of 2004 s. 76.] </w:t>
      </w:r>
    </w:p>
    <w:p>
      <w:pPr>
        <w:pStyle w:val="Heading5"/>
      </w:pPr>
      <w:bookmarkStart w:id="343" w:name="_Toc274299711"/>
      <w:r>
        <w:rPr>
          <w:rStyle w:val="CharSectno"/>
        </w:rPr>
        <w:t>31AT</w:t>
      </w:r>
      <w:r>
        <w:t>.</w:t>
      </w:r>
      <w:r>
        <w:tab/>
        <w:t>Improvement and prohibition notices</w:t>
      </w:r>
      <w:bookmarkEnd w:id="343"/>
    </w:p>
    <w:p>
      <w:pPr>
        <w:pStyle w:val="Subsection"/>
      </w:pPr>
      <w:r>
        <w:tab/>
      </w:r>
      <w:r>
        <w:tab/>
        <w:t xml:space="preserve">The manager of a mine who — </w:t>
      </w:r>
    </w:p>
    <w:p>
      <w:pPr>
        <w:pStyle w:val="Indenta"/>
      </w:pPr>
      <w:r>
        <w:tab/>
        <w:t>(a)</w:t>
      </w:r>
      <w:r>
        <w:tab/>
        <w:t xml:space="preserve">is issued with — </w:t>
      </w:r>
    </w:p>
    <w:p>
      <w:pPr>
        <w:pStyle w:val="Indenti"/>
      </w:pPr>
      <w:r>
        <w:tab/>
        <w:t>(i)</w:t>
      </w:r>
      <w:r>
        <w:tab/>
        <w:t xml:space="preserve">an improvement notice; or </w:t>
      </w:r>
    </w:p>
    <w:p>
      <w:pPr>
        <w:pStyle w:val="Indenti"/>
      </w:pPr>
      <w:r>
        <w:tab/>
        <w:t>(ii)</w:t>
      </w:r>
      <w:r>
        <w:tab/>
        <w:t>a prohibition notice under Subdivision 2;</w:t>
      </w:r>
    </w:p>
    <w:p>
      <w:pPr>
        <w:pStyle w:val="Indenta"/>
      </w:pPr>
      <w:r>
        <w:tab/>
      </w:r>
      <w:r>
        <w:tab/>
        <w:t>or</w:t>
      </w:r>
    </w:p>
    <w:p>
      <w:pPr>
        <w:pStyle w:val="Indenta"/>
      </w:pPr>
      <w:r>
        <w:tab/>
        <w:t>(b)</w:t>
      </w:r>
      <w:r>
        <w:tab/>
        <w:t xml:space="preserve">is given a copy of — </w:t>
      </w:r>
    </w:p>
    <w:p>
      <w:pPr>
        <w:pStyle w:val="Indenti"/>
      </w:pPr>
      <w:r>
        <w:tab/>
        <w:t>(i)</w:t>
      </w:r>
      <w:r>
        <w:tab/>
        <w:t xml:space="preserve">an improvement notice under section 30(3); or </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344" w:name="_Toc274299712"/>
      <w:r>
        <w:rPr>
          <w:rStyle w:val="CharSectno"/>
        </w:rPr>
        <w:t>31AU</w:t>
      </w:r>
      <w:r>
        <w:t>.</w:t>
      </w:r>
      <w:r>
        <w:tab/>
        <w:t>Referrals for review</w:t>
      </w:r>
      <w:bookmarkEnd w:id="344"/>
    </w:p>
    <w:p>
      <w:pPr>
        <w:pStyle w:val="Subsection"/>
        <w:keepNext/>
        <w:keepLines/>
      </w:pPr>
      <w:r>
        <w:tab/>
      </w:r>
      <w:r>
        <w:tab/>
        <w:t xml:space="preserve">The manager of a mine who —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345" w:name="_Toc274299713"/>
      <w:r>
        <w:rPr>
          <w:rStyle w:val="CharSectno"/>
        </w:rPr>
        <w:t>31AV</w:t>
      </w:r>
      <w:r>
        <w:t>.</w:t>
      </w:r>
      <w:r>
        <w:tab/>
        <w:t>Decisions on review</w:t>
      </w:r>
      <w:bookmarkEnd w:id="345"/>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346" w:name="_Toc274299714"/>
      <w:r>
        <w:rPr>
          <w:rStyle w:val="CharSectno"/>
        </w:rPr>
        <w:t>31AW</w:t>
      </w:r>
      <w:r>
        <w:t>.</w:t>
      </w:r>
      <w:r>
        <w:tab/>
        <w:t>Permissions for continuation of work</w:t>
      </w:r>
      <w:bookmarkEnd w:id="346"/>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347" w:name="_Toc274299715"/>
      <w:r>
        <w:rPr>
          <w:rStyle w:val="CharSectno"/>
        </w:rPr>
        <w:t>31AX</w:t>
      </w:r>
      <w:r>
        <w:t>.</w:t>
      </w:r>
      <w:r>
        <w:tab/>
        <w:t>Failure to comply with provision of this Subdivision</w:t>
      </w:r>
      <w:bookmarkEnd w:id="347"/>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348" w:name="_Toc192041103"/>
      <w:bookmarkStart w:id="349" w:name="_Toc196130283"/>
      <w:bookmarkStart w:id="350" w:name="_Toc196188248"/>
      <w:bookmarkStart w:id="351" w:name="_Toc196192496"/>
      <w:bookmarkStart w:id="352" w:name="_Toc197245032"/>
      <w:bookmarkStart w:id="353" w:name="_Toc197246025"/>
      <w:bookmarkStart w:id="354" w:name="_Toc197246432"/>
      <w:bookmarkStart w:id="355" w:name="_Toc197746463"/>
      <w:bookmarkStart w:id="356" w:name="_Toc197751752"/>
      <w:bookmarkStart w:id="357" w:name="_Toc197752010"/>
      <w:bookmarkStart w:id="358" w:name="_Toc198006413"/>
      <w:bookmarkStart w:id="359" w:name="_Toc200360157"/>
      <w:bookmarkStart w:id="360" w:name="_Toc232396839"/>
      <w:bookmarkStart w:id="361" w:name="_Toc247954249"/>
      <w:bookmarkStart w:id="362" w:name="_Toc268599379"/>
      <w:bookmarkStart w:id="363" w:name="_Toc272236623"/>
      <w:bookmarkStart w:id="364" w:name="_Toc274299716"/>
      <w:r>
        <w:t>Subdivision 7 — Review of improvement notices and prohibition notices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Footnoteheading"/>
      </w:pPr>
      <w:r>
        <w:tab/>
        <w:t xml:space="preserve">[Heading inserted by No. 68 of 2004 s. 76.] </w:t>
      </w:r>
    </w:p>
    <w:p>
      <w:pPr>
        <w:pStyle w:val="Heading5"/>
      </w:pPr>
      <w:bookmarkStart w:id="365" w:name="_Toc274299717"/>
      <w:r>
        <w:rPr>
          <w:rStyle w:val="CharSectno"/>
        </w:rPr>
        <w:t>31AY</w:t>
      </w:r>
      <w:r>
        <w:t>.</w:t>
      </w:r>
      <w:r>
        <w:tab/>
        <w:t>Notice may be referred for review</w:t>
      </w:r>
      <w:bookmarkEnd w:id="365"/>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 xml:space="preserve">A referral may be made by — </w:t>
      </w:r>
    </w:p>
    <w:p>
      <w:pPr>
        <w:pStyle w:val="Indenta"/>
      </w:pPr>
      <w:r>
        <w:tab/>
        <w:t>(a)</w:t>
      </w:r>
      <w:r>
        <w:tab/>
        <w:t xml:space="preserve">a person issued with the notice; or </w:t>
      </w:r>
    </w:p>
    <w:p>
      <w:pPr>
        <w:pStyle w:val="Indenta"/>
      </w:pPr>
      <w:r>
        <w:tab/>
        <w:t>(b)</w:t>
      </w:r>
      <w:r>
        <w:tab/>
        <w:t>the principal employer at, or the manager of, the mine.</w:t>
      </w:r>
    </w:p>
    <w:p>
      <w:pPr>
        <w:pStyle w:val="Subsection"/>
      </w:pPr>
      <w:r>
        <w:tab/>
        <w:t>(3)</w:t>
      </w:r>
      <w:r>
        <w:tab/>
        <w:t xml:space="preserve">A reference under subsection (1) must be made in writing and —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 xml:space="preserve">in the case of a prohibition notice —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366" w:name="_Toc274299718"/>
      <w:r>
        <w:rPr>
          <w:rStyle w:val="CharSectno"/>
        </w:rPr>
        <w:t>31AZ</w:t>
      </w:r>
      <w:r>
        <w:t>.</w:t>
      </w:r>
      <w:r>
        <w:tab/>
        <w:t>Review by State mining engineer</w:t>
      </w:r>
      <w:bookmarkEnd w:id="366"/>
    </w:p>
    <w:p>
      <w:pPr>
        <w:pStyle w:val="Subsection"/>
      </w:pPr>
      <w:r>
        <w:tab/>
        <w:t>(1)</w:t>
      </w:r>
      <w:r>
        <w:tab/>
        <w:t xml:space="preserve">On a reference under section 31AY, the State mining engineer is to inquire into the circumstances relating to the improvement notice or prohibition notice, and may — </w:t>
      </w:r>
    </w:p>
    <w:p>
      <w:pPr>
        <w:pStyle w:val="Indenta"/>
      </w:pPr>
      <w:r>
        <w:tab/>
        <w:t>(a)</w:t>
      </w:r>
      <w:r>
        <w:tab/>
        <w:t>affirm the notice;</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pPr>
      <w:r>
        <w:tab/>
      </w:r>
      <w:r>
        <w:tab/>
        <w:t>and, subject to section 31BB and the exercise of the power conferred by section 31BE, the notice has effect or, as the case may be, ceases to have effect accordingly.</w:t>
      </w:r>
    </w:p>
    <w:p>
      <w:pPr>
        <w:pStyle w:val="Subsection"/>
      </w:pPr>
      <w:r>
        <w:tab/>
        <w:t>(2)</w:t>
      </w:r>
      <w:r>
        <w:tab/>
        <w:t xml:space="preserve">In dealing with a reference for the review of a prohibition notice the State mining engineer may —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 xml:space="preserve">The State mining engineer is to give notice in writing of — </w:t>
      </w:r>
    </w:p>
    <w:p>
      <w:pPr>
        <w:pStyle w:val="Indenta"/>
      </w:pPr>
      <w:r>
        <w:tab/>
        <w:t>(a)</w:t>
      </w:r>
      <w:r>
        <w:tab/>
        <w:t>the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367" w:name="_Toc274299719"/>
      <w:r>
        <w:rPr>
          <w:rStyle w:val="CharSectno"/>
        </w:rPr>
        <w:t>31B</w:t>
      </w:r>
      <w:r>
        <w:t>.</w:t>
      </w:r>
      <w:r>
        <w:tab/>
        <w:t>Effect of notice pending review by State mining engineer</w:t>
      </w:r>
      <w:bookmarkEnd w:id="367"/>
    </w:p>
    <w:p>
      <w:pPr>
        <w:pStyle w:val="Subsection"/>
      </w:pPr>
      <w:r>
        <w:tab/>
        <w:t>(1)</w:t>
      </w:r>
      <w:r>
        <w:tab/>
        <w:t xml:space="preserve">Pending the decision of the State mining engineer on a reference under section 31AY —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xml:space="preserve">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State mining engineer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State mining engineer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368" w:name="_Toc274299720"/>
      <w:r>
        <w:rPr>
          <w:rStyle w:val="CharSectno"/>
        </w:rPr>
        <w:t>31BA</w:t>
      </w:r>
      <w:r>
        <w:t>.</w:t>
      </w:r>
      <w:r>
        <w:tab/>
        <w:t>Decision may be referred to Tribunal</w:t>
      </w:r>
      <w:bookmarkEnd w:id="368"/>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 xml:space="preserve">A reference under subsection (1) must be made in writing and within — </w:t>
      </w:r>
    </w:p>
    <w:p>
      <w:pPr>
        <w:pStyle w:val="Indenta"/>
      </w:pPr>
      <w:r>
        <w:tab/>
        <w:t>(a)</w:t>
      </w:r>
      <w:r>
        <w:tab/>
        <w:t>7 days after the day on which the person received notice of the decision; or</w:t>
      </w:r>
    </w:p>
    <w:p>
      <w:pPr>
        <w:pStyle w:val="Indenta"/>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369" w:name="_Toc274299721"/>
      <w:r>
        <w:rPr>
          <w:rStyle w:val="CharSectno"/>
        </w:rPr>
        <w:t>31BB</w:t>
      </w:r>
      <w:r>
        <w:t>.</w:t>
      </w:r>
      <w:r>
        <w:tab/>
        <w:t>Determination by Tribunal</w:t>
      </w:r>
      <w:bookmarkEnd w:id="369"/>
    </w:p>
    <w:p>
      <w:pPr>
        <w:pStyle w:val="Subsection"/>
      </w:pPr>
      <w:r>
        <w:tab/>
        <w:t>(1)</w:t>
      </w:r>
      <w:r>
        <w:tab/>
        <w:t xml:space="preserve">On a reference under section 31BA, the Tribunal is to inquire into the circumstances relating to the improvement notice or prohibition notice, and may — </w:t>
      </w:r>
    </w:p>
    <w:p>
      <w:pPr>
        <w:pStyle w:val="Indenta"/>
      </w:pPr>
      <w:r>
        <w:tab/>
        <w:t>(a)</w:t>
      </w:r>
      <w:r>
        <w:tab/>
        <w:t>affirm the decision of the State mining engineer;</w:t>
      </w:r>
    </w:p>
    <w:p>
      <w:pPr>
        <w:pStyle w:val="Indenta"/>
      </w:pPr>
      <w:r>
        <w:tab/>
        <w:t>(b)</w:t>
      </w:r>
      <w:r>
        <w:tab/>
        <w:t>affirm the decision of the State mining engineer with such modifications as the Tribunal considers appropriate; or</w:t>
      </w:r>
    </w:p>
    <w:p>
      <w:pPr>
        <w:pStyle w:val="Indenta"/>
      </w:pPr>
      <w:r>
        <w:tab/>
        <w:t>(c)</w:t>
      </w:r>
      <w:r>
        <w:tab/>
        <w:t>revoke the decision of the State mining engineer and make such other decision with respect to the notice as the Tribunal thinks fit,</w:t>
      </w:r>
    </w:p>
    <w:p>
      <w:pPr>
        <w:pStyle w:val="Subsection"/>
      </w:pPr>
      <w:r>
        <w:tab/>
      </w:r>
      <w:r>
        <w:tab/>
        <w:t>and the notice has effect or, as the case may be, ceases to have effect accordingly.</w:t>
      </w:r>
    </w:p>
    <w:p>
      <w:pPr>
        <w:pStyle w:val="Subsection"/>
      </w:pPr>
      <w:r>
        <w:tab/>
        <w:t>(2)</w:t>
      </w:r>
      <w:r>
        <w:tab/>
        <w:t xml:space="preserve">A review under this section — </w:t>
      </w:r>
    </w:p>
    <w:p>
      <w:pPr>
        <w:pStyle w:val="Indenta"/>
      </w:pPr>
      <w:r>
        <w:tab/>
        <w:t>(a)</w:t>
      </w:r>
      <w:r>
        <w:tab/>
        <w:t>is to be in the nature of a rehearing; and</w:t>
      </w:r>
    </w:p>
    <w:p>
      <w:pPr>
        <w:pStyle w:val="Indenta"/>
      </w:pPr>
      <w:r>
        <w:tab/>
        <w:t>(b)</w:t>
      </w:r>
      <w:r>
        <w:tab/>
        <w:t>is to be completed by the Tribunal as quickly as is practicable.</w:t>
      </w:r>
    </w:p>
    <w:p>
      <w:pPr>
        <w:pStyle w:val="Subsection"/>
      </w:pPr>
      <w:r>
        <w:tab/>
        <w:t>(3)</w:t>
      </w:r>
      <w:r>
        <w:tab/>
        <w:t xml:space="preserve">The Tribunal is to give notice in writing of — </w:t>
      </w:r>
    </w:p>
    <w:p>
      <w:pPr>
        <w:pStyle w:val="Indenta"/>
      </w:pPr>
      <w:r>
        <w:tab/>
        <w:t>(a)</w:t>
      </w:r>
      <w:r>
        <w:tab/>
        <w:t>its decision on the reference; and</w:t>
      </w:r>
    </w:p>
    <w:p>
      <w:pPr>
        <w:pStyle w:val="Indenta"/>
      </w:pPr>
      <w:r>
        <w:tab/>
        <w:t>(b)</w:t>
      </w:r>
      <w:r>
        <w:tab/>
        <w:t>the reasons for the decision,</w:t>
      </w:r>
    </w:p>
    <w:p>
      <w:pPr>
        <w:pStyle w:val="Subsection"/>
      </w:pPr>
      <w:r>
        <w:tab/>
      </w:r>
      <w:r>
        <w:tab/>
        <w:t xml:space="preserve">to — </w:t>
      </w:r>
    </w:p>
    <w:p>
      <w:pPr>
        <w:pStyle w:val="Indenta"/>
      </w:pPr>
      <w:r>
        <w:tab/>
        <w:t>(c)</w:t>
      </w:r>
      <w:r>
        <w:tab/>
        <w:t>the person who referred the matter for review; and</w:t>
      </w:r>
    </w:p>
    <w:p>
      <w:pPr>
        <w:pStyle w:val="Indenta"/>
      </w:pPr>
      <w:r>
        <w:tab/>
        <w:t>(d)</w:t>
      </w:r>
      <w:r>
        <w:tab/>
        <w:t>if that person is not the manager of a mine concerned, to such manager.</w:t>
      </w:r>
    </w:p>
    <w:p>
      <w:pPr>
        <w:pStyle w:val="Footnotesection"/>
      </w:pPr>
      <w:r>
        <w:tab/>
        <w:t>[Section 31BB inserted by No. 68 of 2004 s. 76.]</w:t>
      </w:r>
    </w:p>
    <w:p>
      <w:pPr>
        <w:pStyle w:val="Heading5"/>
      </w:pPr>
      <w:bookmarkStart w:id="370" w:name="_Toc274299722"/>
      <w:r>
        <w:rPr>
          <w:rStyle w:val="CharSectno"/>
        </w:rPr>
        <w:t>31BC</w:t>
      </w:r>
      <w:r>
        <w:t>.</w:t>
      </w:r>
      <w:r>
        <w:tab/>
        <w:t>Effect of notice pending review by Tribunal</w:t>
      </w:r>
      <w:bookmarkEnd w:id="370"/>
    </w:p>
    <w:p>
      <w:pPr>
        <w:pStyle w:val="Subsection"/>
      </w:pPr>
      <w:r>
        <w:tab/>
        <w:t>(1)</w:t>
      </w:r>
      <w:r>
        <w:tab/>
        <w:t xml:space="preserve">Pending the decision on a reference under section 31BA, irrespective of the decision of the State mining engineer under section 31AZ — </w:t>
      </w:r>
    </w:p>
    <w:p>
      <w:pPr>
        <w:pStyle w:val="Indenta"/>
      </w:pPr>
      <w:r>
        <w:tab/>
        <w:t>(a)</w:t>
      </w:r>
      <w:r>
        <w:tab/>
        <w:t>the operation of an improvement notice is suspended; and</w:t>
      </w:r>
    </w:p>
    <w:p>
      <w:pPr>
        <w:pStyle w:val="Indenta"/>
      </w:pPr>
      <w:r>
        <w:tab/>
        <w:t>(b)</w:t>
      </w:r>
      <w:r>
        <w:tab/>
        <w:t xml:space="preserve">the operation of a prohibition notice continues, except to the extent that the Tribunal — </w:t>
      </w:r>
    </w:p>
    <w:p>
      <w:pPr>
        <w:pStyle w:val="Indenti"/>
      </w:pPr>
      <w:r>
        <w:tab/>
        <w:t>(i)</w:t>
      </w:r>
      <w:r>
        <w:tab/>
        <w:t xml:space="preserve">permits any work, practice or activity to be carried out or any thing to be done; </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 xml:space="preserve">A permission given by the Tribunal under subsection (1)(b) — </w:t>
      </w:r>
    </w:p>
    <w:p>
      <w:pPr>
        <w:pStyle w:val="Indenta"/>
      </w:pPr>
      <w:r>
        <w:tab/>
        <w:t>(a)</w:t>
      </w:r>
      <w:r>
        <w:tab/>
        <w:t>is to be in writing;</w:t>
      </w:r>
    </w:p>
    <w:p>
      <w:pPr>
        <w:pStyle w:val="Indenta"/>
        <w:rPr>
          <w:snapToGrid w:val="0"/>
        </w:rPr>
      </w:pPr>
      <w:r>
        <w:rPr>
          <w:snapToGrid w:val="0"/>
        </w:rPr>
        <w:tab/>
        <w:t>(b)</w:t>
      </w:r>
      <w:r>
        <w:rPr>
          <w:snapToGrid w:val="0"/>
        </w:rPr>
        <w:tab/>
        <w:t xml:space="preserve">may be subject to such restrictions and conditions as the Tribunal thinks fit to impose for the safety of —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371" w:name="_Toc192041110"/>
      <w:bookmarkStart w:id="372" w:name="_Toc196130290"/>
      <w:bookmarkStart w:id="373" w:name="_Toc196188255"/>
      <w:bookmarkStart w:id="374" w:name="_Toc196192503"/>
      <w:bookmarkStart w:id="375" w:name="_Toc197245039"/>
      <w:bookmarkStart w:id="376" w:name="_Toc197246032"/>
      <w:bookmarkStart w:id="377" w:name="_Toc197246439"/>
      <w:bookmarkStart w:id="378" w:name="_Toc197746470"/>
      <w:bookmarkStart w:id="379" w:name="_Toc197751759"/>
      <w:bookmarkStart w:id="380" w:name="_Toc197752017"/>
      <w:bookmarkStart w:id="381" w:name="_Toc198006420"/>
      <w:bookmarkStart w:id="382" w:name="_Toc200360164"/>
      <w:bookmarkStart w:id="383" w:name="_Toc232396846"/>
      <w:bookmarkStart w:id="384" w:name="_Toc247954256"/>
      <w:bookmarkStart w:id="385" w:name="_Toc268599386"/>
      <w:bookmarkStart w:id="386" w:name="_Toc272236630"/>
      <w:bookmarkStart w:id="387" w:name="_Toc274299723"/>
      <w:r>
        <w:t>Subdivision 8 — General</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r>
        <w:tab/>
        <w:t xml:space="preserve">[Heading inserted by No. 68 of 2004 s. 76.] </w:t>
      </w:r>
    </w:p>
    <w:p>
      <w:pPr>
        <w:pStyle w:val="Heading5"/>
      </w:pPr>
      <w:bookmarkStart w:id="388" w:name="_Toc274299724"/>
      <w:r>
        <w:rPr>
          <w:rStyle w:val="CharSectno"/>
        </w:rPr>
        <w:t>31BD</w:t>
      </w:r>
      <w:r>
        <w:t>.</w:t>
      </w:r>
      <w:r>
        <w:tab/>
        <w:t>Notices may include directions</w:t>
      </w:r>
      <w:bookmarkEnd w:id="388"/>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 xml:space="preserve">A direction under subsection (1) may —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389" w:name="_Toc274299725"/>
      <w:r>
        <w:rPr>
          <w:rStyle w:val="CharSectno"/>
        </w:rPr>
        <w:t>31BE</w:t>
      </w:r>
      <w:r>
        <w:t>.</w:t>
      </w:r>
      <w:r>
        <w:tab/>
        <w:t>Further power of State mining engineer to cancel notice</w:t>
      </w:r>
      <w:bookmarkEnd w:id="389"/>
    </w:p>
    <w:p>
      <w:pPr>
        <w:pStyle w:val="Subsection"/>
      </w:pPr>
      <w:r>
        <w:tab/>
        <w:t>(1)</w:t>
      </w:r>
      <w:r>
        <w:tab/>
        <w:t xml:space="preserve">The State mining engineer may, on his or her own initiative, cancel an improvement notice or a prohibition notice in respect of a mine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pPr>
      <w:r>
        <w:tab/>
      </w:r>
      <w:r>
        <w:tab/>
        <w:t xml:space="preserve">to — </w:t>
      </w:r>
    </w:p>
    <w:p>
      <w:pPr>
        <w:pStyle w:val="Indenta"/>
      </w:pPr>
      <w:r>
        <w:tab/>
        <w:t>(c)</w:t>
      </w:r>
      <w:r>
        <w:tab/>
        <w:t>the person who was issued with the notice;</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 xml:space="preserve">The State mining engineer may, on his or her own initiative, cancel a prohibition notice issued under section 31AH by giving notice in writing of — </w:t>
      </w:r>
    </w:p>
    <w:p>
      <w:pPr>
        <w:pStyle w:val="Indenta"/>
      </w:pPr>
      <w:r>
        <w:tab/>
        <w:t>(a)</w:t>
      </w:r>
      <w:r>
        <w:tab/>
        <w:t xml:space="preserve">the cancellation; and </w:t>
      </w:r>
    </w:p>
    <w:p>
      <w:pPr>
        <w:pStyle w:val="Indenta"/>
      </w:pPr>
      <w:r>
        <w:tab/>
        <w:t>(b)</w:t>
      </w:r>
      <w:r>
        <w:tab/>
        <w:t>the reasons for the cancellation,</w:t>
      </w:r>
    </w:p>
    <w:p>
      <w:pPr>
        <w:pStyle w:val="Subsection"/>
        <w:spacing w:before="120"/>
      </w:pPr>
      <w:r>
        <w:tab/>
      </w:r>
      <w:r>
        <w:tab/>
        <w:t>to the employer and the employee concerned.</w:t>
      </w:r>
    </w:p>
    <w:p>
      <w:pPr>
        <w:pStyle w:val="Subsection"/>
        <w:spacing w:before="120"/>
      </w:pPr>
      <w:r>
        <w:tab/>
        <w:t>(3)</w:t>
      </w:r>
      <w:r>
        <w:tab/>
        <w:t xml:space="preserve">The power conferred by subsection (1) or (2) is not to be exercised in respect of a notice —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90" w:name="_Toc192041113"/>
      <w:bookmarkStart w:id="391" w:name="_Toc196130293"/>
      <w:bookmarkStart w:id="392" w:name="_Toc196188258"/>
      <w:bookmarkStart w:id="393" w:name="_Toc196192506"/>
      <w:bookmarkStart w:id="394" w:name="_Toc197245042"/>
      <w:bookmarkStart w:id="395" w:name="_Toc197246035"/>
      <w:bookmarkStart w:id="396" w:name="_Toc197246442"/>
      <w:bookmarkStart w:id="397" w:name="_Toc197746473"/>
      <w:bookmarkStart w:id="398" w:name="_Toc197751762"/>
      <w:bookmarkStart w:id="399" w:name="_Toc197752020"/>
      <w:bookmarkStart w:id="400" w:name="_Toc198006423"/>
      <w:bookmarkStart w:id="401" w:name="_Toc200360167"/>
      <w:bookmarkStart w:id="402" w:name="_Toc232396849"/>
      <w:bookmarkStart w:id="403" w:name="_Toc247954259"/>
      <w:bookmarkStart w:id="404" w:name="_Toc268599389"/>
      <w:bookmarkStart w:id="405" w:name="_Toc272236633"/>
      <w:bookmarkStart w:id="406" w:name="_Toc274299726"/>
      <w:r>
        <w:rPr>
          <w:rStyle w:val="CharDivNo"/>
        </w:rPr>
        <w:t>Division 4</w:t>
      </w:r>
      <w:r>
        <w:t> — </w:t>
      </w:r>
      <w:r>
        <w:rPr>
          <w:rStyle w:val="CharDivText"/>
        </w:rPr>
        <w:t>Issue of provisional improvement notices by safety and health representative</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pPr>
      <w:r>
        <w:tab/>
        <w:t xml:space="preserve">[Heading inserted by No. 68 of 2004 s. 76.] </w:t>
      </w:r>
    </w:p>
    <w:p>
      <w:pPr>
        <w:pStyle w:val="Heading5"/>
      </w:pPr>
      <w:bookmarkStart w:id="407" w:name="_Toc274299727"/>
      <w:r>
        <w:rPr>
          <w:rStyle w:val="CharSectno"/>
        </w:rPr>
        <w:t>31BF</w:t>
      </w:r>
      <w:r>
        <w:t>.</w:t>
      </w:r>
      <w:r>
        <w:tab/>
        <w:t>Term used in this Division</w:t>
      </w:r>
      <w:bookmarkEnd w:id="40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408" w:name="_Toc274299728"/>
      <w:r>
        <w:rPr>
          <w:rStyle w:val="CharSectno"/>
        </w:rPr>
        <w:t>31BG</w:t>
      </w:r>
      <w:r>
        <w:t>.</w:t>
      </w:r>
      <w:r>
        <w:tab/>
        <w:t>Issue of provisional improvement notices</w:t>
      </w:r>
      <w:bookmarkEnd w:id="408"/>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 xml:space="preserve">The issue of a provisional improvement notice in respect of a contravention at a mine is to be notified as follows —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409" w:name="_Toc274299729"/>
      <w:r>
        <w:rPr>
          <w:rStyle w:val="CharSectno"/>
        </w:rPr>
        <w:t>31BH</w:t>
      </w:r>
      <w:r>
        <w:t>.</w:t>
      </w:r>
      <w:r>
        <w:tab/>
        <w:t>Consultation required before issue</w:t>
      </w:r>
      <w:bookmarkEnd w:id="409"/>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 xml:space="preserve">Before issuing a provisional improvement notice a qualified representative must — </w:t>
      </w:r>
    </w:p>
    <w:p>
      <w:pPr>
        <w:pStyle w:val="Indenta"/>
      </w:pPr>
      <w:r>
        <w:tab/>
        <w:t>(a)</w:t>
      </w:r>
      <w:r>
        <w:tab/>
        <w:t xml:space="preserve">consult with the person who is to be issued with the notice; and </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410" w:name="_Toc274299730"/>
      <w:r>
        <w:rPr>
          <w:rStyle w:val="CharSectno"/>
        </w:rPr>
        <w:t>31BI</w:t>
      </w:r>
      <w:r>
        <w:t>.</w:t>
      </w:r>
      <w:r>
        <w:tab/>
        <w:t>Contents of notice</w:t>
      </w:r>
      <w:bookmarkEnd w:id="410"/>
    </w:p>
    <w:p>
      <w:pPr>
        <w:pStyle w:val="Subsection"/>
      </w:pPr>
      <w:r>
        <w:tab/>
        <w:t>(1)</w:t>
      </w:r>
      <w:r>
        <w:tab/>
        <w:t xml:space="preserve">A provisional improvement notice must — </w:t>
      </w:r>
    </w:p>
    <w:p>
      <w:pPr>
        <w:pStyle w:val="Indenta"/>
      </w:pPr>
      <w:r>
        <w:tab/>
        <w:t>(a)</w:t>
      </w:r>
      <w:r>
        <w:tab/>
        <w:t>state the opinion of the qualified representative in terms of section 31BG(1)(a)(i) or (ii), as the case may be;</w:t>
      </w:r>
    </w:p>
    <w:p>
      <w:pPr>
        <w:pStyle w:val="Indenta"/>
      </w:pPr>
      <w:r>
        <w:tab/>
        <w:t>(b)</w:t>
      </w:r>
      <w:r>
        <w:tab/>
        <w:t>state reasonable grounds for that opinion;</w:t>
      </w:r>
    </w:p>
    <w:p>
      <w:pPr>
        <w:pStyle w:val="Indenta"/>
      </w:pPr>
      <w:r>
        <w:tab/>
        <w:t>(c)</w:t>
      </w:r>
      <w:r>
        <w:tab/>
        <w:t>specify the provision of this Act in respect of which the opinion is held;</w:t>
      </w:r>
    </w:p>
    <w:p>
      <w:pPr>
        <w:pStyle w:val="Indenta"/>
      </w:pPr>
      <w:r>
        <w:tab/>
        <w:t>(d)</w:t>
      </w:r>
      <w:r>
        <w:tab/>
        <w:t xml:space="preserve">state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pPr>
      <w:r>
        <w:tab/>
        <w:t>[Section 31BI inserted by No. 68 of 2004 s. 76.]</w:t>
      </w:r>
    </w:p>
    <w:p>
      <w:pPr>
        <w:pStyle w:val="Heading5"/>
      </w:pPr>
      <w:bookmarkStart w:id="411" w:name="_Toc274299731"/>
      <w:r>
        <w:rPr>
          <w:rStyle w:val="CharSectno"/>
        </w:rPr>
        <w:t>31BJ</w:t>
      </w:r>
      <w:r>
        <w:t>.</w:t>
      </w:r>
      <w:r>
        <w:tab/>
        <w:t>Provisional improvement notices may include directions</w:t>
      </w:r>
      <w:bookmarkEnd w:id="411"/>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[Section 31BJ inserted by No. 68 of 2004 s. 76.]</w:t>
      </w:r>
    </w:p>
    <w:p>
      <w:pPr>
        <w:pStyle w:val="Heading5"/>
      </w:pPr>
      <w:bookmarkStart w:id="412" w:name="_Toc274299732"/>
      <w:r>
        <w:rPr>
          <w:rStyle w:val="CharSectno"/>
        </w:rPr>
        <w:t>31BK</w:t>
      </w:r>
      <w:r>
        <w:t>.</w:t>
      </w:r>
      <w:r>
        <w:tab/>
        <w:t>Display of provisional improvement notices</w:t>
      </w:r>
      <w:bookmarkEnd w:id="412"/>
    </w:p>
    <w:p>
      <w:pPr>
        <w:pStyle w:val="Subsection"/>
      </w:pPr>
      <w:r>
        <w:tab/>
        <w:t>(1)</w:t>
      </w:r>
      <w:r>
        <w:tab/>
        <w:t xml:space="preserve">The manager of a mine who — </w:t>
      </w:r>
    </w:p>
    <w:p>
      <w:pPr>
        <w:pStyle w:val="Indenta"/>
      </w:pPr>
      <w:r>
        <w:tab/>
        <w:t>(a)</w:t>
      </w:r>
      <w:r>
        <w:tab/>
        <w:t>is issued with a provisional improvement notice; or</w:t>
      </w:r>
    </w:p>
    <w:p>
      <w:pPr>
        <w:pStyle w:val="Indenta"/>
      </w:pPr>
      <w:r>
        <w:tab/>
        <w:t>(b)</w:t>
      </w:r>
      <w:r>
        <w:tab/>
        <w:t>is given a copy of a provisional improvement notice under section 31BG(4),</w:t>
      </w:r>
    </w:p>
    <w:p>
      <w:pPr>
        <w:pStyle w:val="Subsection"/>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413" w:name="_Toc274299733"/>
      <w:r>
        <w:rPr>
          <w:rStyle w:val="CharSectno"/>
        </w:rPr>
        <w:t>31BL</w:t>
      </w:r>
      <w:r>
        <w:t>.</w:t>
      </w:r>
      <w:r>
        <w:tab/>
        <w:t>Failure to comply with notice</w:t>
      </w:r>
      <w:bookmarkEnd w:id="413"/>
    </w:p>
    <w:p>
      <w:pPr>
        <w:pStyle w:val="Subsection"/>
      </w:pPr>
      <w:r>
        <w:tab/>
        <w:t>(1)</w:t>
      </w:r>
      <w:r>
        <w:tab/>
        <w:t xml:space="preserve">If a person — </w:t>
      </w:r>
    </w:p>
    <w:p>
      <w:pPr>
        <w:pStyle w:val="Indenta"/>
      </w:pPr>
      <w:r>
        <w:tab/>
        <w:t>(a)</w:t>
      </w:r>
      <w:r>
        <w:tab/>
        <w:t>is issued with a provisional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414" w:name="_Toc274299734"/>
      <w:r>
        <w:rPr>
          <w:rStyle w:val="CharSectno"/>
        </w:rPr>
        <w:t>31BM</w:t>
      </w:r>
      <w:r>
        <w:t>.</w:t>
      </w:r>
      <w:r>
        <w:tab/>
        <w:t>General duty of principal employer and manager in respect of provisional improvement notice</w:t>
      </w:r>
      <w:bookmarkEnd w:id="414"/>
    </w:p>
    <w:p>
      <w:pPr>
        <w:pStyle w:val="Subsection"/>
      </w:pPr>
      <w:r>
        <w:tab/>
        <w:t>(1)</w:t>
      </w:r>
      <w:r>
        <w:tab/>
        <w:t xml:space="preserve">Subsection (2) applies where — </w:t>
      </w:r>
    </w:p>
    <w:p>
      <w:pPr>
        <w:pStyle w:val="Indenta"/>
      </w:pPr>
      <w:r>
        <w:tab/>
        <w:t>(a)</w:t>
      </w:r>
      <w:r>
        <w:tab/>
        <w:t>a provisional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pPr>
      <w:r>
        <w:tab/>
        <w:t>[Section 31BM inserted by No. 68 of 2004 s. 76.]</w:t>
      </w:r>
    </w:p>
    <w:p>
      <w:pPr>
        <w:pStyle w:val="Heading5"/>
      </w:pPr>
      <w:bookmarkStart w:id="415" w:name="_Toc274299735"/>
      <w:r>
        <w:rPr>
          <w:rStyle w:val="CharSectno"/>
        </w:rPr>
        <w:t>31BN</w:t>
      </w:r>
      <w:r>
        <w:t>.</w:t>
      </w:r>
      <w:r>
        <w:tab/>
        <w:t>Review of notice by an inspector</w:t>
      </w:r>
      <w:bookmarkEnd w:id="415"/>
    </w:p>
    <w:p>
      <w:pPr>
        <w:pStyle w:val="Subsection"/>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pPr>
      <w:r>
        <w:tab/>
        <w:t>(2)</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 xml:space="preserve">Where a review notice is received by the department in accordance with this section, an inspector must as soon as is practicable — </w:t>
      </w:r>
    </w:p>
    <w:p>
      <w:pPr>
        <w:pStyle w:val="Indenta"/>
      </w:pPr>
      <w:r>
        <w:tab/>
        <w:t>(a)</w:t>
      </w:r>
      <w:r>
        <w:tab/>
        <w:t xml:space="preserve">attend at the mine; and </w:t>
      </w:r>
    </w:p>
    <w:p>
      <w:pPr>
        <w:pStyle w:val="Indenta"/>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(5)</w:t>
      </w:r>
      <w:r>
        <w:tab/>
        <w:t xml:space="preserve">If an inspector affirms a provisional improvement notice, with or without modifications, the notice as so affirmed has effect as if it had been issued by the inspector under section 30. </w:t>
      </w:r>
    </w:p>
    <w:p>
      <w:pPr>
        <w:pStyle w:val="Subsection"/>
      </w:pPr>
      <w:r>
        <w:tab/>
        <w:t>(6)</w:t>
      </w:r>
      <w:r>
        <w:tab/>
        <w:t xml:space="preserve">Where an inspector reviews a provisional improvement notice he or she is to give notice in writing — </w:t>
      </w:r>
    </w:p>
    <w:p>
      <w:pPr>
        <w:pStyle w:val="Indenta"/>
      </w:pPr>
      <w:r>
        <w:tab/>
        <w:t>(a)</w:t>
      </w:r>
      <w:r>
        <w:tab/>
        <w:t>of the result of the review; and</w:t>
      </w:r>
    </w:p>
    <w:p>
      <w:pPr>
        <w:pStyle w:val="Indenta"/>
      </w:pPr>
      <w:r>
        <w:tab/>
        <w:t>(b)</w:t>
      </w:r>
      <w:r>
        <w:tab/>
        <w:t>of any modifications to the notice,</w:t>
      </w:r>
    </w:p>
    <w:p>
      <w:pPr>
        <w:pStyle w:val="Subsection"/>
      </w:pPr>
      <w:r>
        <w:tab/>
      </w:r>
      <w:r>
        <w:tab/>
        <w:t xml:space="preserve">to —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416" w:name="_Toc274299736"/>
      <w:r>
        <w:rPr>
          <w:rStyle w:val="CharSectno"/>
        </w:rPr>
        <w:t>31BO</w:t>
      </w:r>
      <w:r>
        <w:t>.</w:t>
      </w:r>
      <w:r>
        <w:tab/>
        <w:t>Entries in mines record book</w:t>
      </w:r>
      <w:bookmarkEnd w:id="416"/>
    </w:p>
    <w:p>
      <w:pPr>
        <w:pStyle w:val="Subsection"/>
      </w:pPr>
      <w:r>
        <w:tab/>
        <w:t>(1)</w:t>
      </w:r>
      <w:r>
        <w:tab/>
        <w:t xml:space="preserve">The manager of a mine who —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417" w:name="_Toc192041124"/>
      <w:bookmarkStart w:id="418" w:name="_Toc196130304"/>
      <w:bookmarkStart w:id="419" w:name="_Toc196188269"/>
      <w:bookmarkStart w:id="420" w:name="_Toc196192517"/>
      <w:bookmarkStart w:id="421" w:name="_Toc197245053"/>
      <w:bookmarkStart w:id="422" w:name="_Toc197246046"/>
      <w:bookmarkStart w:id="423" w:name="_Toc197246453"/>
      <w:bookmarkStart w:id="424" w:name="_Toc197746484"/>
      <w:bookmarkStart w:id="425" w:name="_Toc197751773"/>
      <w:bookmarkStart w:id="426" w:name="_Toc197752031"/>
      <w:bookmarkStart w:id="427" w:name="_Toc198006434"/>
      <w:bookmarkStart w:id="428" w:name="_Toc200360178"/>
      <w:bookmarkStart w:id="429" w:name="_Toc232396860"/>
      <w:bookmarkStart w:id="430" w:name="_Toc247954270"/>
      <w:bookmarkStart w:id="431" w:name="_Toc268599400"/>
      <w:bookmarkStart w:id="432" w:name="_Toc272236644"/>
      <w:bookmarkStart w:id="433" w:name="_Toc274299737"/>
      <w:r>
        <w:rPr>
          <w:rStyle w:val="CharPartNo"/>
        </w:rPr>
        <w:t>Part 4</w:t>
      </w:r>
      <w:r>
        <w:t> — </w:t>
      </w:r>
      <w:r>
        <w:rPr>
          <w:rStyle w:val="CharPartText"/>
        </w:rPr>
        <w:t>Management of mines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r>
        <w:rPr>
          <w:rStyle w:val="CharPartText"/>
        </w:rPr>
        <w:t xml:space="preserve"> </w:t>
      </w:r>
    </w:p>
    <w:p>
      <w:pPr>
        <w:pStyle w:val="Heading3"/>
        <w:rPr>
          <w:snapToGrid w:val="0"/>
        </w:rPr>
      </w:pPr>
      <w:bookmarkStart w:id="434" w:name="_Toc192041125"/>
      <w:bookmarkStart w:id="435" w:name="_Toc196130305"/>
      <w:bookmarkStart w:id="436" w:name="_Toc196188270"/>
      <w:bookmarkStart w:id="437" w:name="_Toc196192518"/>
      <w:bookmarkStart w:id="438" w:name="_Toc197245054"/>
      <w:bookmarkStart w:id="439" w:name="_Toc197246047"/>
      <w:bookmarkStart w:id="440" w:name="_Toc197246454"/>
      <w:bookmarkStart w:id="441" w:name="_Toc197746485"/>
      <w:bookmarkStart w:id="442" w:name="_Toc197751774"/>
      <w:bookmarkStart w:id="443" w:name="_Toc197752032"/>
      <w:bookmarkStart w:id="444" w:name="_Toc198006435"/>
      <w:bookmarkStart w:id="445" w:name="_Toc200360179"/>
      <w:bookmarkStart w:id="446" w:name="_Toc232396861"/>
      <w:bookmarkStart w:id="447" w:name="_Toc247954271"/>
      <w:bookmarkStart w:id="448" w:name="_Toc268599401"/>
      <w:bookmarkStart w:id="449" w:name="_Toc272236645"/>
      <w:bookmarkStart w:id="450" w:name="_Toc274299738"/>
      <w:r>
        <w:rPr>
          <w:rStyle w:val="CharDivNo"/>
        </w:rPr>
        <w:t>Division 1</w:t>
      </w:r>
      <w:r>
        <w:rPr>
          <w:snapToGrid w:val="0"/>
        </w:rPr>
        <w:t> — </w:t>
      </w:r>
      <w:r>
        <w:rPr>
          <w:rStyle w:val="CharDivText"/>
        </w:rPr>
        <w:t>Duties of employers and managers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274299739"/>
      <w:r>
        <w:rPr>
          <w:rStyle w:val="CharSectno"/>
        </w:rPr>
        <w:t>32</w:t>
      </w:r>
      <w:r>
        <w:rPr>
          <w:snapToGrid w:val="0"/>
        </w:rPr>
        <w:t>.</w:t>
      </w:r>
      <w:r>
        <w:rPr>
          <w:snapToGrid w:val="0"/>
        </w:rPr>
        <w:tab/>
        <w:t>Principal employer</w:t>
      </w:r>
      <w:bookmarkEnd w:id="451"/>
      <w:r>
        <w:rPr>
          <w:snapToGrid w:val="0"/>
        </w:rPr>
        <w:t xml:space="preserve"> </w:t>
      </w:r>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452" w:name="_Toc274299740"/>
      <w:r>
        <w:rPr>
          <w:rStyle w:val="CharSectno"/>
        </w:rPr>
        <w:t>32A</w:t>
      </w:r>
      <w:r>
        <w:t>.</w:t>
      </w:r>
      <w:r>
        <w:tab/>
        <w:t>Change of principal employer or of particulars provided</w:t>
      </w:r>
      <w:bookmarkEnd w:id="452"/>
    </w:p>
    <w:p>
      <w:pPr>
        <w:pStyle w:val="Subsection"/>
      </w:pPr>
      <w:r>
        <w:tab/>
        <w:t>(1)</w:t>
      </w:r>
      <w:r>
        <w:tab/>
        <w:t xml:space="preserve">If there is a change in the identity of the principal employer at a mine, the new principal employer must, not later than 7 days after the change occurs, provide to the district inspector for the region where the mine is situated particulars of — </w:t>
      </w:r>
    </w:p>
    <w:p>
      <w:pPr>
        <w:pStyle w:val="Indenta"/>
      </w:pPr>
      <w:r>
        <w:tab/>
        <w:t>(a)</w:t>
      </w:r>
      <w:r>
        <w:tab/>
        <w:t xml:space="preserve">the name and address of — </w:t>
      </w:r>
    </w:p>
    <w:p>
      <w:pPr>
        <w:pStyle w:val="Indenti"/>
      </w:pPr>
      <w:r>
        <w:tab/>
        <w:t>(i)</w:t>
      </w:r>
      <w:r>
        <w:tab/>
        <w:t xml:space="preserve">the new principal employer; or </w:t>
      </w:r>
    </w:p>
    <w:p>
      <w:pPr>
        <w:pStyle w:val="Indenti"/>
      </w:pPr>
      <w:r>
        <w:tab/>
        <w:t>(ii)</w:t>
      </w:r>
      <w:r>
        <w:tab/>
        <w:t>each person who is a member of the partnership, syndicate or other association of persons that comprises the new principal employer,</w:t>
      </w:r>
    </w:p>
    <w:p>
      <w:pPr>
        <w:pStyle w:val="Indenta"/>
      </w:pPr>
      <w:r>
        <w:tab/>
      </w:r>
      <w:r>
        <w:tab/>
        <w:t>as the case may be; and</w:t>
      </w:r>
    </w:p>
    <w:p>
      <w:pPr>
        <w:pStyle w:val="Indenta"/>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 xml:space="preserve">If — </w:t>
      </w:r>
    </w:p>
    <w:p>
      <w:pPr>
        <w:pStyle w:val="Indenta"/>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 xml:space="preserve">there is a change —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453" w:name="_Toc274299741"/>
      <w:r>
        <w:rPr>
          <w:rStyle w:val="CharSectno"/>
        </w:rPr>
        <w:t>33</w:t>
      </w:r>
      <w:r>
        <w:rPr>
          <w:snapToGrid w:val="0"/>
        </w:rPr>
        <w:t>.</w:t>
      </w:r>
      <w:r>
        <w:rPr>
          <w:snapToGrid w:val="0"/>
        </w:rPr>
        <w:tab/>
        <w:t>Registered manager</w:t>
      </w:r>
      <w:bookmarkEnd w:id="453"/>
      <w:r>
        <w:rPr>
          <w:snapToGrid w:val="0"/>
        </w:rPr>
        <w:t xml:space="preserve"> </w:t>
      </w:r>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454" w:name="_Toc274299742"/>
      <w:r>
        <w:rPr>
          <w:rStyle w:val="CharSectno"/>
        </w:rPr>
        <w:t>33A</w:t>
      </w:r>
      <w:r>
        <w:t>.</w:t>
      </w:r>
      <w:r>
        <w:tab/>
        <w:t>Registered manager may make appointments on behalf of principal employer</w:t>
      </w:r>
      <w:bookmarkEnd w:id="454"/>
    </w:p>
    <w:p>
      <w:pPr>
        <w:pStyle w:val="Subsection"/>
      </w:pPr>
      <w:r>
        <w:tab/>
        <w:t>(1)</w:t>
      </w:r>
      <w:r>
        <w:tab/>
        <w:t xml:space="preserve">It is sufficient compliance with a provision of section 34(1) or (2), 35(1), 36(1) or (2), 37(1), 38(1), (2) or (3) or 39(2) (a </w:t>
      </w:r>
      <w:r>
        <w:rPr>
          <w:rStyle w:val="CharDefText"/>
        </w:rPr>
        <w:t>relevant provision</w:t>
      </w:r>
      <w:r>
        <w:t xml:space="preserve">) that requires the principal employer in relation to a mine —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 xml:space="preserve">for the region in which the mine is situated concerning the appointment, </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pPr>
      <w:r>
        <w:tab/>
        <w:t>(2)</w:t>
      </w:r>
      <w:r>
        <w:tab/>
        <w:t xml:space="preserve">It is open to the registered manager of a mine in exercising a power to appoint — </w:t>
      </w:r>
    </w:p>
    <w:p>
      <w:pPr>
        <w:pStyle w:val="Indenta"/>
      </w:pPr>
      <w:r>
        <w:tab/>
        <w:t>(a)</w:t>
      </w:r>
      <w:r>
        <w:tab/>
        <w:t xml:space="preserve">an underground manager; or </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 xml:space="preserve">If the registered manager —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455" w:name="_Toc274299743"/>
      <w:r>
        <w:rPr>
          <w:rStyle w:val="CharSectno"/>
        </w:rPr>
        <w:t>34</w:t>
      </w:r>
      <w:r>
        <w:rPr>
          <w:snapToGrid w:val="0"/>
        </w:rPr>
        <w:t>.</w:t>
      </w:r>
      <w:r>
        <w:rPr>
          <w:snapToGrid w:val="0"/>
        </w:rPr>
        <w:tab/>
        <w:t>Alternate and deputy registered managers</w:t>
      </w:r>
      <w:bookmarkEnd w:id="455"/>
      <w:r>
        <w:rPr>
          <w:snapToGrid w:val="0"/>
        </w:rPr>
        <w:t xml:space="preserve"> </w:t>
      </w:r>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 xml:space="preserve">Each — </w:t>
      </w:r>
    </w:p>
    <w:p>
      <w:pPr>
        <w:pStyle w:val="Indenta"/>
      </w:pPr>
      <w:r>
        <w:tab/>
        <w:t>(a)</w:t>
      </w:r>
      <w:r>
        <w:tab/>
        <w:t>alternate registered manager; and</w:t>
      </w:r>
    </w:p>
    <w:p>
      <w:pPr>
        <w:pStyle w:val="Indenta"/>
      </w:pPr>
      <w:r>
        <w:tab/>
        <w:t>(b)</w:t>
      </w:r>
      <w:r>
        <w:tab/>
        <w:t>deputy appointed under subsection (3),</w:t>
      </w:r>
    </w:p>
    <w:p>
      <w:pPr>
        <w:pStyle w:val="Subsection"/>
      </w:pPr>
      <w:r>
        <w:tab/>
      </w:r>
      <w:r>
        <w:tab/>
        <w:t>is deemed to be the registered manager, and has the powers, functions and duties of a registered manager under this Act, during any period of duty of the alternate or deputy.</w:t>
      </w:r>
    </w:p>
    <w:p>
      <w:pPr>
        <w:pStyle w:val="Subsection"/>
      </w:pPr>
      <w:r>
        <w:tab/>
        <w:t>(5)</w:t>
      </w:r>
      <w:r>
        <w:tab/>
        <w:t xml:space="preserve">The appointment of — </w:t>
      </w:r>
    </w:p>
    <w:p>
      <w:pPr>
        <w:pStyle w:val="Indenta"/>
      </w:pPr>
      <w:r>
        <w:tab/>
        <w:t>(a)</w:t>
      </w:r>
      <w:r>
        <w:tab/>
        <w:t>a deputy or alternate of a registered manager; or</w:t>
      </w:r>
    </w:p>
    <w:p>
      <w:pPr>
        <w:pStyle w:val="Indenta"/>
      </w:pPr>
      <w:r>
        <w:tab/>
        <w:t>(b)</w:t>
      </w:r>
      <w:r>
        <w:tab/>
        <w:t>a deputy of an alternate registered manager,</w:t>
      </w:r>
    </w:p>
    <w:p>
      <w:pPr>
        <w:pStyle w:val="Subsection"/>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456" w:name="_Toc274299744"/>
      <w:r>
        <w:rPr>
          <w:rStyle w:val="CharSectno"/>
        </w:rPr>
        <w:t>35</w:t>
      </w:r>
      <w:r>
        <w:rPr>
          <w:snapToGrid w:val="0"/>
        </w:rPr>
        <w:t>.</w:t>
      </w:r>
      <w:r>
        <w:rPr>
          <w:snapToGrid w:val="0"/>
        </w:rPr>
        <w:tab/>
        <w:t>Certificated underground manager</w:t>
      </w:r>
      <w:bookmarkEnd w:id="456"/>
      <w:r>
        <w:rPr>
          <w:snapToGrid w:val="0"/>
        </w:rPr>
        <w:t xml:space="preserve"> </w:t>
      </w:r>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pPr>
      <w:r>
        <w:tab/>
        <w:t>[Section 35 amended by No. 16 of 2008 s. 11.]</w:t>
      </w:r>
    </w:p>
    <w:p>
      <w:pPr>
        <w:pStyle w:val="Heading5"/>
        <w:rPr>
          <w:snapToGrid w:val="0"/>
        </w:rPr>
      </w:pPr>
      <w:bookmarkStart w:id="457" w:name="_Toc274299745"/>
      <w:r>
        <w:rPr>
          <w:rStyle w:val="CharSectno"/>
        </w:rPr>
        <w:t>36</w:t>
      </w:r>
      <w:r>
        <w:rPr>
          <w:snapToGrid w:val="0"/>
        </w:rPr>
        <w:t>.</w:t>
      </w:r>
      <w:r>
        <w:rPr>
          <w:snapToGrid w:val="0"/>
        </w:rPr>
        <w:tab/>
        <w:t>Alternate and deputy underground managers</w:t>
      </w:r>
      <w:bookmarkEnd w:id="457"/>
      <w:r>
        <w:rPr>
          <w:snapToGrid w:val="0"/>
        </w:rPr>
        <w:t xml:space="preserve"> </w:t>
      </w:r>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458" w:name="_Toc274299746"/>
      <w:r>
        <w:rPr>
          <w:rStyle w:val="CharSectno"/>
        </w:rPr>
        <w:t>37</w:t>
      </w:r>
      <w:r>
        <w:rPr>
          <w:snapToGrid w:val="0"/>
        </w:rPr>
        <w:t>.</w:t>
      </w:r>
      <w:r>
        <w:rPr>
          <w:snapToGrid w:val="0"/>
        </w:rPr>
        <w:tab/>
        <w:t>Certificated quarry manager</w:t>
      </w:r>
      <w:bookmarkEnd w:id="458"/>
      <w:r>
        <w:rPr>
          <w:snapToGrid w:val="0"/>
        </w:rPr>
        <w:t xml:space="preserve"> </w:t>
      </w:r>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459" w:name="_Toc274299747"/>
      <w:r>
        <w:rPr>
          <w:rStyle w:val="CharSectno"/>
        </w:rPr>
        <w:t>38</w:t>
      </w:r>
      <w:r>
        <w:rPr>
          <w:snapToGrid w:val="0"/>
        </w:rPr>
        <w:t>.</w:t>
      </w:r>
      <w:r>
        <w:rPr>
          <w:snapToGrid w:val="0"/>
        </w:rPr>
        <w:tab/>
        <w:t>Alternate and deputy quarry managers</w:t>
      </w:r>
      <w:bookmarkEnd w:id="459"/>
      <w:r>
        <w:rPr>
          <w:snapToGrid w:val="0"/>
        </w:rPr>
        <w:t xml:space="preserve"> </w:t>
      </w:r>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460" w:name="_Toc274299748"/>
      <w:r>
        <w:rPr>
          <w:rStyle w:val="CharSectno"/>
        </w:rPr>
        <w:t>38A</w:t>
      </w:r>
      <w:r>
        <w:t>.</w:t>
      </w:r>
      <w:r>
        <w:tab/>
        <w:t>Periods of duty and related matters to be shown in record book</w:t>
      </w:r>
      <w:bookmarkEnd w:id="460"/>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xml:space="preserve">; and </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xml:space="preserve">; and </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 xml:space="preserve">must include, in accordance with the regulations, particulars of —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xml:space="preserve">; and </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461" w:name="_Toc274299749"/>
      <w:r>
        <w:rPr>
          <w:rStyle w:val="CharSectno"/>
        </w:rPr>
        <w:t>39</w:t>
      </w:r>
      <w:r>
        <w:rPr>
          <w:snapToGrid w:val="0"/>
        </w:rPr>
        <w:t>.</w:t>
      </w:r>
      <w:r>
        <w:rPr>
          <w:snapToGrid w:val="0"/>
        </w:rPr>
        <w:tab/>
        <w:t>Requirement for appointment of more than one certificated manager</w:t>
      </w:r>
      <w:bookmarkEnd w:id="461"/>
      <w:r>
        <w:rPr>
          <w:snapToGrid w:val="0"/>
        </w:rPr>
        <w:t xml:space="preserve"> </w:t>
      </w:r>
    </w:p>
    <w:p>
      <w:pPr>
        <w:pStyle w:val="Subsection"/>
        <w:spacing w:before="200"/>
        <w:rPr>
          <w:snapToGrid w:val="0"/>
        </w:rPr>
      </w:pPr>
      <w:r>
        <w:rPr>
          <w:snapToGrid w:val="0"/>
        </w:rPr>
        <w:tab/>
        <w:t>(1)</w:t>
      </w:r>
      <w:r>
        <w:rPr>
          <w:snapToGrid w:val="0"/>
        </w:rPr>
        <w:tab/>
        <w:t xml:space="preserve">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 </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462" w:name="_Toc274299750"/>
      <w:r>
        <w:rPr>
          <w:rStyle w:val="CharSectno"/>
        </w:rPr>
        <w:t>40</w:t>
      </w:r>
      <w:r>
        <w:rPr>
          <w:snapToGrid w:val="0"/>
        </w:rPr>
        <w:t>.</w:t>
      </w:r>
      <w:r>
        <w:rPr>
          <w:snapToGrid w:val="0"/>
        </w:rPr>
        <w:tab/>
        <w:t>Managers to notify assumption of control</w:t>
      </w:r>
      <w:bookmarkEnd w:id="462"/>
      <w:r>
        <w:rPr>
          <w:snapToGrid w:val="0"/>
        </w:rPr>
        <w:t xml:space="preserve"> </w:t>
      </w:r>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463" w:name="_Toc274299751"/>
      <w:r>
        <w:rPr>
          <w:rStyle w:val="CharSectno"/>
        </w:rPr>
        <w:t>41</w:t>
      </w:r>
      <w:r>
        <w:rPr>
          <w:snapToGrid w:val="0"/>
        </w:rPr>
        <w:t>.</w:t>
      </w:r>
      <w:r>
        <w:rPr>
          <w:snapToGrid w:val="0"/>
        </w:rPr>
        <w:tab/>
        <w:t>Offence to work mine without appointed managers</w:t>
      </w:r>
      <w:bookmarkEnd w:id="463"/>
      <w:r>
        <w:rPr>
          <w:snapToGrid w:val="0"/>
        </w:rPr>
        <w:t xml:space="preserve"> </w:t>
      </w:r>
    </w:p>
    <w:p>
      <w:pPr>
        <w:pStyle w:val="Subsection"/>
        <w:rPr>
          <w:snapToGrid w:val="0"/>
        </w:rPr>
      </w:pPr>
      <w:r>
        <w:rPr>
          <w:snapToGrid w:val="0"/>
        </w:rPr>
        <w:tab/>
        <w:t>(1)</w:t>
      </w:r>
      <w:r>
        <w:rPr>
          <w:snapToGrid w:val="0"/>
        </w:rPr>
        <w:tab/>
        <w:t>If a mine is worked for more than 14 days other than —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464" w:name="_Toc274299752"/>
      <w:r>
        <w:rPr>
          <w:rStyle w:val="CharSectno"/>
        </w:rPr>
        <w:t>42</w:t>
      </w:r>
      <w:r>
        <w:rPr>
          <w:snapToGrid w:val="0"/>
        </w:rPr>
        <w:t>.</w:t>
      </w:r>
      <w:r>
        <w:rPr>
          <w:snapToGrid w:val="0"/>
        </w:rPr>
        <w:tab/>
        <w:t>Commencement or suspension of mining</w:t>
      </w:r>
      <w:bookmarkEnd w:id="464"/>
      <w:r>
        <w:rPr>
          <w:snapToGrid w:val="0"/>
        </w:rPr>
        <w:t xml:space="preserve"> </w:t>
      </w:r>
    </w:p>
    <w:p>
      <w:pPr>
        <w:pStyle w:val="Subsection"/>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 </w:t>
      </w:r>
    </w:p>
    <w:p>
      <w:pPr>
        <w:pStyle w:val="Indenta"/>
        <w:rPr>
          <w:snapToGrid w:val="0"/>
        </w:rPr>
      </w:pPr>
      <w:r>
        <w:rPr>
          <w:snapToGrid w:val="0"/>
        </w:rPr>
        <w:tab/>
        <w:t>(a)</w:t>
      </w:r>
      <w:r>
        <w:rPr>
          <w:snapToGrid w:val="0"/>
        </w:rPr>
        <w:tab/>
        <w:t>before mining operations are commenced at the mine; or</w:t>
      </w:r>
    </w:p>
    <w:p>
      <w:pPr>
        <w:pStyle w:val="Indenta"/>
        <w:rPr>
          <w:snapToGrid w:val="0"/>
        </w:rPr>
      </w:pPr>
      <w:r>
        <w:rPr>
          <w:snapToGrid w:val="0"/>
        </w:rPr>
        <w:tab/>
        <w:t>(b)</w:t>
      </w:r>
      <w:r>
        <w:rPr>
          <w:snapToGrid w:val="0"/>
        </w:rPr>
        <w:tab/>
        <w:t>before mining operations are recommenced after their suspension; or</w:t>
      </w:r>
    </w:p>
    <w:p>
      <w:pPr>
        <w:pStyle w:val="Indenta"/>
        <w:rPr>
          <w:snapToGrid w:val="0"/>
        </w:rPr>
      </w:pPr>
      <w:r>
        <w:rPr>
          <w:snapToGrid w:val="0"/>
        </w:rPr>
        <w:tab/>
        <w:t>(c)</w:t>
      </w:r>
      <w:r>
        <w:rPr>
          <w:snapToGrid w:val="0"/>
        </w:rPr>
        <w:tab/>
        <w:t>before mining operations are abandoned; or</w:t>
      </w:r>
    </w:p>
    <w:p>
      <w:pPr>
        <w:pStyle w:val="Indenta"/>
        <w:rPr>
          <w:snapToGrid w:val="0"/>
        </w:rPr>
      </w:pPr>
      <w:r>
        <w:rPr>
          <w:snapToGrid w:val="0"/>
        </w:rPr>
        <w:tab/>
        <w:t>(d)</w:t>
      </w:r>
      <w:r>
        <w:rPr>
          <w:snapToGrid w:val="0"/>
        </w:rPr>
        <w:tab/>
        <w:t>before mining operations are suspended.</w:t>
      </w:r>
    </w:p>
    <w:p>
      <w:pPr>
        <w:pStyle w:val="Subsection"/>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rPr>
          <w:snapToGrid w:val="0"/>
        </w:rPr>
      </w:pPr>
      <w:r>
        <w:rPr>
          <w:snapToGrid w:val="0"/>
        </w:rPr>
        <w:tab/>
        <w:t>(4)</w:t>
      </w:r>
      <w:r>
        <w:rPr>
          <w:snapToGrid w:val="0"/>
        </w:rPr>
        <w:tab/>
        <w:t>A principal employer or manager who contravenes subsection (1), (2) or (3) commits an offence.</w:t>
      </w:r>
    </w:p>
    <w:p>
      <w:pPr>
        <w:pStyle w:val="Subsection"/>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465" w:name="_Toc274299753"/>
      <w:r>
        <w:rPr>
          <w:rStyle w:val="CharSectno"/>
        </w:rPr>
        <w:t>43</w:t>
      </w:r>
      <w:r>
        <w:rPr>
          <w:snapToGrid w:val="0"/>
        </w:rPr>
        <w:t>.</w:t>
      </w:r>
      <w:r>
        <w:rPr>
          <w:snapToGrid w:val="0"/>
        </w:rPr>
        <w:tab/>
        <w:t>Duties and responsibilities of manager</w:t>
      </w:r>
      <w:bookmarkEnd w:id="465"/>
      <w:r>
        <w:rPr>
          <w:snapToGrid w:val="0"/>
        </w:rPr>
        <w:t xml:space="preserve"> </w:t>
      </w:r>
    </w:p>
    <w:p>
      <w:pPr>
        <w:pStyle w:val="Subsection"/>
        <w:rPr>
          <w:snapToGrid w:val="0"/>
        </w:rPr>
      </w:pPr>
      <w:r>
        <w:rPr>
          <w:snapToGrid w:val="0"/>
        </w:rPr>
        <w:tab/>
        <w:t>(1)</w:t>
      </w:r>
      <w:r>
        <w:rPr>
          <w:snapToGrid w:val="0"/>
        </w:rPr>
        <w:tab/>
        <w:t xml:space="preserve">The manager of a mine has the management and control of the mine subject to any instructions given to the manager by or on behalf of the principal employer. </w:t>
      </w:r>
    </w:p>
    <w:p>
      <w:pPr>
        <w:pStyle w:val="Subsection"/>
        <w:keepNext/>
        <w:keepLines/>
        <w:rPr>
          <w:snapToGrid w:val="0"/>
        </w:rPr>
      </w:pPr>
      <w:r>
        <w:rPr>
          <w:snapToGrid w:val="0"/>
        </w:rPr>
        <w:tab/>
        <w:t>(2)</w:t>
      </w:r>
      <w:r>
        <w:rPr>
          <w:snapToGrid w:val="0"/>
        </w:rPr>
        <w:tab/>
        <w:t>The manager of a mine must, so far as is practicable — </w:t>
      </w:r>
    </w:p>
    <w:p>
      <w:pPr>
        <w:pStyle w:val="Indenta"/>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466" w:name="_Toc274299754"/>
      <w:r>
        <w:rPr>
          <w:rStyle w:val="CharSectno"/>
        </w:rPr>
        <w:t>43A</w:t>
      </w:r>
      <w:r>
        <w:t>.</w:t>
      </w:r>
      <w:r>
        <w:tab/>
        <w:t>Duties and responsibilities of underground manager or quarry manager</w:t>
      </w:r>
      <w:bookmarkEnd w:id="466"/>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 xml:space="preserve">The underground manager of a mine must, so far as is practicable —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 xml:space="preserve">The quarry manager of a mine must, so far as is practicable —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467" w:name="_Toc274299755"/>
      <w:r>
        <w:rPr>
          <w:rStyle w:val="CharSectno"/>
        </w:rPr>
        <w:t>44</w:t>
      </w:r>
      <w:r>
        <w:rPr>
          <w:snapToGrid w:val="0"/>
        </w:rPr>
        <w:t>.</w:t>
      </w:r>
      <w:r>
        <w:rPr>
          <w:snapToGrid w:val="0"/>
        </w:rPr>
        <w:tab/>
        <w:t>Management appointments</w:t>
      </w:r>
      <w:bookmarkEnd w:id="467"/>
      <w:r>
        <w:rPr>
          <w:snapToGrid w:val="0"/>
        </w:rPr>
        <w:t xml:space="preserve"> </w:t>
      </w:r>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468" w:name="_Toc274299756"/>
      <w:r>
        <w:rPr>
          <w:rStyle w:val="CharSectno"/>
        </w:rPr>
        <w:t>45</w:t>
      </w:r>
      <w:r>
        <w:rPr>
          <w:snapToGrid w:val="0"/>
        </w:rPr>
        <w:t>.</w:t>
      </w:r>
      <w:r>
        <w:rPr>
          <w:snapToGrid w:val="0"/>
        </w:rPr>
        <w:tab/>
        <w:t>Provision of engineering report</w:t>
      </w:r>
      <w:bookmarkEnd w:id="468"/>
      <w:r>
        <w:rPr>
          <w:snapToGrid w:val="0"/>
        </w:rPr>
        <w:t xml:space="preserve"> </w:t>
      </w:r>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 xml:space="preserve">[Section 45 amended by No. 30 of 1995 s. 76(4).] </w:t>
      </w:r>
    </w:p>
    <w:p>
      <w:pPr>
        <w:pStyle w:val="Heading5"/>
        <w:rPr>
          <w:snapToGrid w:val="0"/>
        </w:rPr>
      </w:pPr>
      <w:bookmarkStart w:id="469" w:name="_Toc274299757"/>
      <w:r>
        <w:rPr>
          <w:rStyle w:val="CharSectno"/>
        </w:rPr>
        <w:t>46</w:t>
      </w:r>
      <w:r>
        <w:rPr>
          <w:snapToGrid w:val="0"/>
        </w:rPr>
        <w:t>.</w:t>
      </w:r>
      <w:r>
        <w:rPr>
          <w:snapToGrid w:val="0"/>
        </w:rPr>
        <w:tab/>
        <w:t>Principal employer’s instructions to manager</w:t>
      </w:r>
      <w:bookmarkEnd w:id="469"/>
      <w:r>
        <w:rPr>
          <w:snapToGrid w:val="0"/>
        </w:rPr>
        <w:t xml:space="preserve"> </w:t>
      </w:r>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470" w:name="_Toc166989584"/>
      <w:bookmarkStart w:id="471" w:name="_Toc196126228"/>
      <w:bookmarkStart w:id="472" w:name="_Toc274299758"/>
      <w:r>
        <w:rPr>
          <w:rStyle w:val="CharSectno"/>
        </w:rPr>
        <w:t>46A</w:t>
      </w:r>
      <w:r>
        <w:t>.</w:t>
      </w:r>
      <w:r>
        <w:tab/>
        <w:t>Appointment of exploration manager</w:t>
      </w:r>
      <w:bookmarkEnd w:id="470"/>
      <w:bookmarkEnd w:id="471"/>
      <w:bookmarkEnd w:id="472"/>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473" w:name="_Toc274299759"/>
      <w:r>
        <w:rPr>
          <w:rStyle w:val="CharSectno"/>
        </w:rPr>
        <w:t>47</w:t>
      </w:r>
      <w:r>
        <w:rPr>
          <w:snapToGrid w:val="0"/>
        </w:rPr>
        <w:t>.</w:t>
      </w:r>
      <w:r>
        <w:rPr>
          <w:snapToGrid w:val="0"/>
        </w:rPr>
        <w:tab/>
        <w:t>Management of exploration operations</w:t>
      </w:r>
      <w:bookmarkEnd w:id="473"/>
      <w:r>
        <w:rPr>
          <w:snapToGrid w:val="0"/>
        </w:rPr>
        <w:t xml:space="preserve"> </w:t>
      </w:r>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spacing w:before="120"/>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spacing w:before="120"/>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 xml:space="preserve">responsibilities which are —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spacing w:before="120"/>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474" w:name="_Toc166989587"/>
      <w:bookmarkStart w:id="475" w:name="_Toc196126231"/>
      <w:bookmarkStart w:id="476" w:name="_Toc274299760"/>
      <w:r>
        <w:rPr>
          <w:rStyle w:val="CharSectno"/>
        </w:rPr>
        <w:t>47A</w:t>
      </w:r>
      <w:r>
        <w:t>.</w:t>
      </w:r>
      <w:r>
        <w:tab/>
        <w:t>Exploration manager to be treated as a manager in certain circumstances</w:t>
      </w:r>
      <w:bookmarkEnd w:id="474"/>
      <w:bookmarkEnd w:id="475"/>
      <w:bookmarkEnd w:id="476"/>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rPr>
          <w:snapToGrid w:val="0"/>
        </w:rPr>
      </w:pPr>
      <w:bookmarkStart w:id="477" w:name="_Toc192041146"/>
      <w:bookmarkStart w:id="478" w:name="_Toc196130328"/>
      <w:bookmarkStart w:id="479" w:name="_Toc196188293"/>
      <w:bookmarkStart w:id="480" w:name="_Toc196192541"/>
      <w:bookmarkStart w:id="481" w:name="_Toc197245077"/>
      <w:bookmarkStart w:id="482" w:name="_Toc197246070"/>
      <w:bookmarkStart w:id="483" w:name="_Toc197246477"/>
      <w:bookmarkStart w:id="484" w:name="_Toc197746508"/>
      <w:bookmarkStart w:id="485" w:name="_Toc197751797"/>
      <w:bookmarkStart w:id="486" w:name="_Toc197752055"/>
      <w:bookmarkStart w:id="487" w:name="_Toc198006458"/>
      <w:bookmarkStart w:id="488" w:name="_Toc200360202"/>
      <w:bookmarkStart w:id="489" w:name="_Toc232396884"/>
      <w:bookmarkStart w:id="490" w:name="_Toc247954294"/>
      <w:bookmarkStart w:id="491" w:name="_Toc268599424"/>
      <w:bookmarkStart w:id="492" w:name="_Toc272236668"/>
      <w:bookmarkStart w:id="493" w:name="_Toc274299761"/>
      <w:r>
        <w:rPr>
          <w:rStyle w:val="CharDivNo"/>
        </w:rPr>
        <w:t>Division 2</w:t>
      </w:r>
      <w:r>
        <w:rPr>
          <w:snapToGrid w:val="0"/>
        </w:rPr>
        <w:t> — </w:t>
      </w:r>
      <w:r>
        <w:rPr>
          <w:rStyle w:val="CharDivText"/>
        </w:rPr>
        <w:t>Certificates of competency</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r>
        <w:rPr>
          <w:rStyle w:val="CharDivText"/>
        </w:rPr>
        <w:t xml:space="preserve"> </w:t>
      </w:r>
    </w:p>
    <w:p>
      <w:pPr>
        <w:pStyle w:val="Heading5"/>
        <w:rPr>
          <w:snapToGrid w:val="0"/>
        </w:rPr>
      </w:pPr>
      <w:bookmarkStart w:id="494" w:name="_Toc274299762"/>
      <w:r>
        <w:rPr>
          <w:rStyle w:val="CharSectno"/>
        </w:rPr>
        <w:t>48</w:t>
      </w:r>
      <w:r>
        <w:rPr>
          <w:snapToGrid w:val="0"/>
        </w:rPr>
        <w:t>.</w:t>
      </w:r>
      <w:r>
        <w:rPr>
          <w:snapToGrid w:val="0"/>
        </w:rPr>
        <w:tab/>
        <w:t>Board of Examiners</w:t>
      </w:r>
      <w:bookmarkEnd w:id="494"/>
      <w:r>
        <w:rPr>
          <w:snapToGrid w:val="0"/>
        </w:rPr>
        <w:t xml:space="preserve"> </w:t>
      </w:r>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 Minister for Public Sector Management.</w:t>
      </w:r>
    </w:p>
    <w:p>
      <w:pPr>
        <w:pStyle w:val="Heading5"/>
        <w:rPr>
          <w:snapToGrid w:val="0"/>
        </w:rPr>
      </w:pPr>
      <w:bookmarkStart w:id="495" w:name="_Toc274299763"/>
      <w:r>
        <w:rPr>
          <w:rStyle w:val="CharSectno"/>
        </w:rPr>
        <w:t>49</w:t>
      </w:r>
      <w:r>
        <w:rPr>
          <w:snapToGrid w:val="0"/>
        </w:rPr>
        <w:t>.</w:t>
      </w:r>
      <w:r>
        <w:rPr>
          <w:snapToGrid w:val="0"/>
        </w:rPr>
        <w:tab/>
        <w:t>Complaint to Board of Examiners</w:t>
      </w:r>
      <w:bookmarkEnd w:id="495"/>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96" w:name="_Toc274299764"/>
      <w:r>
        <w:rPr>
          <w:rStyle w:val="CharSectno"/>
        </w:rPr>
        <w:t>50</w:t>
      </w:r>
      <w:r>
        <w:rPr>
          <w:snapToGrid w:val="0"/>
        </w:rPr>
        <w:t>.</w:t>
      </w:r>
      <w:r>
        <w:rPr>
          <w:snapToGrid w:val="0"/>
        </w:rPr>
        <w:tab/>
        <w:t>Inquiry by Board of Examiners</w:t>
      </w:r>
      <w:bookmarkEnd w:id="496"/>
      <w:r>
        <w:rPr>
          <w:snapToGrid w:val="0"/>
        </w:rPr>
        <w:t xml:space="preserve"> </w:t>
      </w:r>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 </w:t>
      </w:r>
    </w:p>
    <w:p>
      <w:pPr>
        <w:pStyle w:val="Indenta"/>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97" w:name="_Toc274299765"/>
      <w:r>
        <w:rPr>
          <w:rStyle w:val="CharSectno"/>
        </w:rPr>
        <w:t>51</w:t>
      </w:r>
      <w:r>
        <w:rPr>
          <w:snapToGrid w:val="0"/>
        </w:rPr>
        <w:t>.</w:t>
      </w:r>
      <w:r>
        <w:rPr>
          <w:snapToGrid w:val="0"/>
        </w:rPr>
        <w:tab/>
        <w:t>Disciplinary action following inquiry</w:t>
      </w:r>
      <w:bookmarkEnd w:id="497"/>
      <w:r>
        <w:rPr>
          <w:snapToGrid w:val="0"/>
        </w:rPr>
        <w:t xml:space="preserve"> </w:t>
      </w:r>
    </w:p>
    <w:p>
      <w:pPr>
        <w:pStyle w:val="Subsection"/>
        <w:rPr>
          <w:snapToGrid w:val="0"/>
        </w:rPr>
      </w:pPr>
      <w:r>
        <w:rPr>
          <w:snapToGrid w:val="0"/>
        </w:rPr>
        <w:tab/>
        <w:t>(1)</w:t>
      </w:r>
      <w:r>
        <w:rPr>
          <w:snapToGrid w:val="0"/>
        </w:rPr>
        <w:tab/>
        <w:t>If after holding an inquiry the Board of Examiners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certificate of competency for a stated period; or</w:t>
      </w:r>
    </w:p>
    <w:p>
      <w:pPr>
        <w:pStyle w:val="Indenta"/>
        <w:rPr>
          <w:snapToGrid w:val="0"/>
        </w:rPr>
      </w:pPr>
      <w:r>
        <w:rPr>
          <w:snapToGrid w:val="0"/>
        </w:rPr>
        <w:tab/>
        <w:t>(c)</w:t>
      </w:r>
      <w:r>
        <w:rPr>
          <w:snapToGrid w:val="0"/>
        </w:rPr>
        <w:tab/>
        <w:t>cancel the respondent’s certificate of competency.</w:t>
      </w:r>
    </w:p>
    <w:p>
      <w:pPr>
        <w:pStyle w:val="Subsection"/>
        <w:rPr>
          <w:snapToGrid w:val="0"/>
        </w:rPr>
      </w:pPr>
      <w:r>
        <w:rPr>
          <w:snapToGrid w:val="0"/>
        </w:rPr>
        <w:tab/>
        <w:t>(2)</w:t>
      </w:r>
      <w:r>
        <w:rPr>
          <w:snapToGrid w:val="0"/>
        </w:rPr>
        <w:tab/>
        <w:t>A suspension or cancellation under this section takes effect after the time for an appeal under section 52 expires.</w:t>
      </w:r>
    </w:p>
    <w:p>
      <w:pPr>
        <w:pStyle w:val="Subsection"/>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pPr>
      <w:r>
        <w:tab/>
        <w:t>(4)</w:t>
      </w:r>
      <w:r>
        <w:tab/>
        <w:t>A person who contravenes subsection (3) commits an offence.</w:t>
      </w:r>
    </w:p>
    <w:p>
      <w:pPr>
        <w:pStyle w:val="Footnotesection"/>
      </w:pPr>
      <w:r>
        <w:tab/>
        <w:t>[Section 51 amended by No. 16 of 2008 s. 21.]</w:t>
      </w:r>
    </w:p>
    <w:p>
      <w:pPr>
        <w:pStyle w:val="Heading5"/>
        <w:rPr>
          <w:snapToGrid w:val="0"/>
        </w:rPr>
      </w:pPr>
      <w:bookmarkStart w:id="498" w:name="_Toc274299766"/>
      <w:r>
        <w:rPr>
          <w:rStyle w:val="CharSectno"/>
        </w:rPr>
        <w:t>52</w:t>
      </w:r>
      <w:r>
        <w:rPr>
          <w:snapToGrid w:val="0"/>
        </w:rPr>
        <w:t>.</w:t>
      </w:r>
      <w:r>
        <w:rPr>
          <w:snapToGrid w:val="0"/>
        </w:rPr>
        <w:tab/>
        <w:t>Appeal to</w:t>
      </w:r>
      <w:r>
        <w:t xml:space="preserve"> Tribunal</w:t>
      </w:r>
      <w:bookmarkEnd w:id="498"/>
      <w:r>
        <w:rPr>
          <w:snapToGrid w:val="0"/>
        </w:rPr>
        <w:t xml:space="preserve"> </w:t>
      </w:r>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99" w:name="_Toc192041152"/>
      <w:bookmarkStart w:id="500" w:name="_Toc196130334"/>
      <w:bookmarkStart w:id="501" w:name="_Toc196188299"/>
      <w:bookmarkStart w:id="502" w:name="_Toc196192547"/>
      <w:bookmarkStart w:id="503" w:name="_Toc197245083"/>
      <w:bookmarkStart w:id="504" w:name="_Toc197246076"/>
      <w:bookmarkStart w:id="505" w:name="_Toc197246483"/>
      <w:bookmarkStart w:id="506" w:name="_Toc197746514"/>
      <w:bookmarkStart w:id="507" w:name="_Toc197751803"/>
      <w:bookmarkStart w:id="508" w:name="_Toc197752061"/>
      <w:bookmarkStart w:id="509" w:name="_Toc198006464"/>
      <w:bookmarkStart w:id="510" w:name="_Toc200360208"/>
      <w:bookmarkStart w:id="511" w:name="_Toc232396890"/>
      <w:bookmarkStart w:id="512" w:name="_Toc247954300"/>
      <w:bookmarkStart w:id="513" w:name="_Toc268599430"/>
      <w:bookmarkStart w:id="514" w:name="_Toc272236674"/>
      <w:bookmarkStart w:id="515" w:name="_Toc274299767"/>
      <w:r>
        <w:rPr>
          <w:rStyle w:val="CharPartNo"/>
        </w:rPr>
        <w:t>Part 5</w:t>
      </w:r>
      <w:r>
        <w:t> — </w:t>
      </w:r>
      <w:r>
        <w:rPr>
          <w:rStyle w:val="CharPartText"/>
        </w:rPr>
        <w:t>Safety and health representatives and committees</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r>
        <w:rPr>
          <w:rStyle w:val="CharPartText"/>
        </w:rPr>
        <w:t xml:space="preserve"> </w:t>
      </w:r>
    </w:p>
    <w:p>
      <w:pPr>
        <w:pStyle w:val="Footnoteheading"/>
      </w:pPr>
      <w:r>
        <w:tab/>
        <w:t xml:space="preserve">[Heading amended by No. 30 of 1995 s. 76(1).] </w:t>
      </w:r>
    </w:p>
    <w:p>
      <w:pPr>
        <w:pStyle w:val="Heading3"/>
        <w:rPr>
          <w:snapToGrid w:val="0"/>
        </w:rPr>
      </w:pPr>
      <w:bookmarkStart w:id="516" w:name="_Toc192041153"/>
      <w:bookmarkStart w:id="517" w:name="_Toc196130335"/>
      <w:bookmarkStart w:id="518" w:name="_Toc196188300"/>
      <w:bookmarkStart w:id="519" w:name="_Toc196192548"/>
      <w:bookmarkStart w:id="520" w:name="_Toc197245084"/>
      <w:bookmarkStart w:id="521" w:name="_Toc197246077"/>
      <w:bookmarkStart w:id="522" w:name="_Toc197246484"/>
      <w:bookmarkStart w:id="523" w:name="_Toc197746515"/>
      <w:bookmarkStart w:id="524" w:name="_Toc197751804"/>
      <w:bookmarkStart w:id="525" w:name="_Toc197752062"/>
      <w:bookmarkStart w:id="526" w:name="_Toc198006465"/>
      <w:bookmarkStart w:id="527" w:name="_Toc200360209"/>
      <w:bookmarkStart w:id="528" w:name="_Toc232396891"/>
      <w:bookmarkStart w:id="529" w:name="_Toc247954301"/>
      <w:bookmarkStart w:id="530" w:name="_Toc268599431"/>
      <w:bookmarkStart w:id="531" w:name="_Toc272236675"/>
      <w:bookmarkStart w:id="532" w:name="_Toc274299768"/>
      <w:r>
        <w:rPr>
          <w:rStyle w:val="CharDivNo"/>
        </w:rPr>
        <w:t>Division 1</w:t>
      </w:r>
      <w:r>
        <w:rPr>
          <w:snapToGrid w:val="0"/>
        </w:rPr>
        <w:t> — </w:t>
      </w:r>
      <w:r>
        <w:rPr>
          <w:rStyle w:val="CharDivText"/>
        </w:rPr>
        <w:t>Safety and health representatives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r>
        <w:rPr>
          <w:rStyle w:val="CharDivText"/>
        </w:rPr>
        <w:t xml:space="preserve"> </w:t>
      </w:r>
    </w:p>
    <w:p>
      <w:pPr>
        <w:pStyle w:val="Footnoteheading"/>
      </w:pPr>
      <w:r>
        <w:tab/>
        <w:t xml:space="preserve">[Heading amended by No. 30 of 1995 s. 76(1).] </w:t>
      </w:r>
    </w:p>
    <w:p>
      <w:pPr>
        <w:pStyle w:val="Heading5"/>
        <w:rPr>
          <w:snapToGrid w:val="0"/>
        </w:rPr>
      </w:pPr>
      <w:bookmarkStart w:id="533" w:name="_Toc274299769"/>
      <w:r>
        <w:rPr>
          <w:rStyle w:val="CharSectno"/>
        </w:rPr>
        <w:t>53</w:t>
      </w:r>
      <w:r>
        <w:rPr>
          <w:snapToGrid w:val="0"/>
        </w:rPr>
        <w:t>.</w:t>
      </w:r>
      <w:r>
        <w:rPr>
          <w:snapToGrid w:val="0"/>
        </w:rPr>
        <w:tab/>
        <w:t>Functions of safety and health representatives</w:t>
      </w:r>
      <w:bookmarkEnd w:id="533"/>
      <w:r>
        <w:rPr>
          <w:snapToGrid w:val="0"/>
        </w:rPr>
        <w:t xml:space="preserve"> </w:t>
      </w:r>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 </w:t>
      </w:r>
    </w:p>
    <w:p>
      <w:pPr>
        <w:pStyle w:val="Indenta"/>
        <w:rPr>
          <w:snapToGrid w:val="0"/>
        </w:rPr>
      </w:pPr>
      <w:r>
        <w:rPr>
          <w:snapToGrid w:val="0"/>
        </w:rPr>
        <w:tab/>
        <w:t>(a)</w:t>
      </w:r>
      <w:r>
        <w:rPr>
          <w:snapToGrid w:val="0"/>
        </w:rPr>
        <w:tab/>
        <w:t>to inspect the mine, or any part of the mine —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 xml:space="preserve">where the representative has not inspected the mine, or that part of the mine, in the preceding 30 days, at any time upon giving reasonable notice to the manager;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 </w:t>
      </w:r>
    </w:p>
    <w:p>
      <w:pPr>
        <w:pStyle w:val="Indenta"/>
      </w:pPr>
      <w:r>
        <w:tab/>
        <w:t>(a)</w:t>
      </w:r>
      <w:r>
        <w:tab/>
        <w:t xml:space="preserve">if the scheme applies to more than one mine, each mine to which the scheme applies; and </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 xml:space="preserve">[Section 53 amended by No. 30 of 1995 s. 61 and 76(2), (3) and (4); No. 68 of 2004 s. 52; No. 16 of 2008 s. 22.] </w:t>
      </w:r>
    </w:p>
    <w:p>
      <w:pPr>
        <w:pStyle w:val="Heading5"/>
        <w:rPr>
          <w:snapToGrid w:val="0"/>
        </w:rPr>
      </w:pPr>
      <w:bookmarkStart w:id="534" w:name="_Toc274299770"/>
      <w:r>
        <w:rPr>
          <w:rStyle w:val="CharSectno"/>
        </w:rPr>
        <w:t>54</w:t>
      </w:r>
      <w:r>
        <w:rPr>
          <w:snapToGrid w:val="0"/>
        </w:rPr>
        <w:t>.</w:t>
      </w:r>
      <w:r>
        <w:rPr>
          <w:snapToGrid w:val="0"/>
        </w:rPr>
        <w:tab/>
        <w:t>Notice requiring election of safety and health representatives</w:t>
      </w:r>
      <w:bookmarkEnd w:id="534"/>
      <w:r>
        <w:rPr>
          <w:snapToGrid w:val="0"/>
        </w:rPr>
        <w:t xml:space="preserve"> </w:t>
      </w:r>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 xml:space="preserve">The fact that a notice under subsection (1) requires an election for the mine at which the employee works does not prevent —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 xml:space="preserve">[Section 54 amended by No. 30 of 1995 s. 76(4); No. 68 of 2004 s. 53.] </w:t>
      </w:r>
    </w:p>
    <w:p>
      <w:pPr>
        <w:pStyle w:val="Heading5"/>
        <w:rPr>
          <w:snapToGrid w:val="0"/>
        </w:rPr>
      </w:pPr>
      <w:bookmarkStart w:id="535" w:name="_Toc274299771"/>
      <w:r>
        <w:rPr>
          <w:rStyle w:val="CharSectno"/>
        </w:rPr>
        <w:t>55</w:t>
      </w:r>
      <w:r>
        <w:rPr>
          <w:snapToGrid w:val="0"/>
        </w:rPr>
        <w:t>.</w:t>
      </w:r>
      <w:r>
        <w:rPr>
          <w:snapToGrid w:val="0"/>
        </w:rPr>
        <w:tab/>
        <w:t>Consultation on election matters</w:t>
      </w:r>
      <w:bookmarkEnd w:id="535"/>
      <w:r>
        <w:rPr>
          <w:snapToGrid w:val="0"/>
        </w:rPr>
        <w:t xml:space="preserve"> </w:t>
      </w:r>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536" w:name="_Toc274299772"/>
      <w:r>
        <w:rPr>
          <w:rStyle w:val="CharSectno"/>
        </w:rPr>
        <w:t>55A</w:t>
      </w:r>
      <w:r>
        <w:t>.</w:t>
      </w:r>
      <w:r>
        <w:tab/>
        <w:t>Election scheme may be established</w:t>
      </w:r>
      <w:bookmarkEnd w:id="536"/>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537" w:name="_Toc274299773"/>
      <w:r>
        <w:rPr>
          <w:rStyle w:val="CharSectno"/>
        </w:rPr>
        <w:t>55B</w:t>
      </w:r>
      <w:r>
        <w:t>.</w:t>
      </w:r>
      <w:r>
        <w:tab/>
        <w:t>What may be included in a scheme</w:t>
      </w:r>
      <w:bookmarkEnd w:id="537"/>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xml:space="preserve">) may include provision for the election of one or more safety and health representatives for —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 xml:space="preserve">provide for the principal who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538" w:name="_Toc274299774"/>
      <w:r>
        <w:rPr>
          <w:rStyle w:val="CharSectno"/>
        </w:rPr>
        <w:t>55C</w:t>
      </w:r>
      <w:r>
        <w:t>.</w:t>
      </w:r>
      <w:r>
        <w:tab/>
        <w:t>Appointment of further delegates may be required</w:t>
      </w:r>
      <w:bookmarkEnd w:id="538"/>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539" w:name="_Toc274299775"/>
      <w:r>
        <w:rPr>
          <w:rStyle w:val="CharSectno"/>
        </w:rPr>
        <w:t>56</w:t>
      </w:r>
      <w:r>
        <w:rPr>
          <w:snapToGrid w:val="0"/>
        </w:rPr>
        <w:t>.</w:t>
      </w:r>
      <w:r>
        <w:rPr>
          <w:snapToGrid w:val="0"/>
        </w:rPr>
        <w:tab/>
        <w:t>Election of safety and health representatives</w:t>
      </w:r>
      <w:bookmarkEnd w:id="539"/>
      <w:r>
        <w:rPr>
          <w:snapToGrid w:val="0"/>
        </w:rPr>
        <w:t xml:space="preserve"> </w:t>
      </w:r>
    </w:p>
    <w:p>
      <w:pPr>
        <w:pStyle w:val="Subsection"/>
        <w:spacing w:before="120"/>
      </w:pPr>
      <w:r>
        <w:tab/>
        <w:t>(1)</w:t>
      </w:r>
      <w:r>
        <w:tab/>
        <w:t xml:space="preserve">In this section — </w:t>
      </w:r>
    </w:p>
    <w:p>
      <w:pPr>
        <w:pStyle w:val="Defstart"/>
      </w:pPr>
      <w:r>
        <w:tab/>
      </w:r>
      <w:r>
        <w:rPr>
          <w:rStyle w:val="CharDefText"/>
        </w:rPr>
        <w:t>election</w:t>
      </w:r>
      <w:r>
        <w:t xml:space="preserve"> means an election required for the purpose of electing one or more safety and health representatives following —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xml:space="preserve">, in relation to an election, means — </w:t>
      </w:r>
    </w:p>
    <w:p>
      <w:pPr>
        <w:pStyle w:val="Defpara"/>
      </w:pPr>
      <w:r>
        <w:tab/>
        <w:t>(a)</w:t>
      </w:r>
      <w:r>
        <w:tab/>
        <w:t>an employee who works at the mine to which the election relates; or</w:t>
      </w:r>
    </w:p>
    <w:p>
      <w:pPr>
        <w:pStyle w:val="Defpara"/>
      </w:pPr>
      <w:r>
        <w:tab/>
        <w:t>(b)</w:t>
      </w:r>
      <w:r>
        <w:tab/>
        <w:t xml:space="preserve">if a scheme has been established under section 55A for the election, an employee who —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 xml:space="preserve">Subject to this section, an election is to be conducted and safety and health representatives are to be elected in accordance with —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 xml:space="preserve">A person is not eligible to be elected as a safety and health representative for a mine unless the person —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 xml:space="preserve">The person conducting an election must — </w:t>
      </w:r>
    </w:p>
    <w:p>
      <w:pPr>
        <w:pStyle w:val="Indenta"/>
      </w:pPr>
      <w:r>
        <w:tab/>
        <w:t>(a)</w:t>
      </w:r>
      <w:r>
        <w:tab/>
        <w:t xml:space="preserve">give notice of the result to —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pPr>
      <w:r>
        <w:tab/>
        <w:t>(b)</w:t>
      </w:r>
      <w:r>
        <w:tab/>
        <w:t>give notice of the result to the State mining engineer in the form approved by the State mining engineer and provide such further particulars as are required by that form.</w:t>
      </w:r>
    </w:p>
    <w:p>
      <w:pPr>
        <w:pStyle w:val="Subsection"/>
      </w:pPr>
      <w:r>
        <w:tab/>
        <w:t>(10a)</w:t>
      </w:r>
      <w:r>
        <w:tab/>
        <w:t xml:space="preserve">A notice under subsection (10)(a) must be in writing and must —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 xml:space="preserve">[Section 56 amended by No. 30 of 1995 s. 63 and 76(4); No. 68 of 2004 s. 56 and 84(1); No. 16 of 2008 s. 24.] </w:t>
      </w:r>
    </w:p>
    <w:p>
      <w:pPr>
        <w:pStyle w:val="Heading5"/>
        <w:rPr>
          <w:snapToGrid w:val="0"/>
        </w:rPr>
      </w:pPr>
      <w:bookmarkStart w:id="540" w:name="_Toc274299776"/>
      <w:r>
        <w:rPr>
          <w:rStyle w:val="CharSectno"/>
        </w:rPr>
        <w:t>57</w:t>
      </w:r>
      <w:r>
        <w:rPr>
          <w:snapToGrid w:val="0"/>
        </w:rPr>
        <w:t>.</w:t>
      </w:r>
      <w:r>
        <w:rPr>
          <w:snapToGrid w:val="0"/>
        </w:rPr>
        <w:tab/>
        <w:t>Terms of office</w:t>
      </w:r>
      <w:bookmarkEnd w:id="540"/>
      <w:r>
        <w:rPr>
          <w:snapToGrid w:val="0"/>
        </w:rPr>
        <w:t xml:space="preserve"> </w:t>
      </w:r>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 xml:space="preserve">[Section 57 amended by No. 30 of 1995 s. 76(4); No. 68 of 2004 s. 58.] </w:t>
      </w:r>
    </w:p>
    <w:p>
      <w:pPr>
        <w:pStyle w:val="Heading5"/>
        <w:rPr>
          <w:snapToGrid w:val="0"/>
        </w:rPr>
      </w:pPr>
      <w:bookmarkStart w:id="541" w:name="_Toc274299777"/>
      <w:r>
        <w:rPr>
          <w:rStyle w:val="CharSectno"/>
        </w:rPr>
        <w:t>58</w:t>
      </w:r>
      <w:r>
        <w:rPr>
          <w:snapToGrid w:val="0"/>
        </w:rPr>
        <w:t>.</w:t>
      </w:r>
      <w:r>
        <w:rPr>
          <w:snapToGrid w:val="0"/>
        </w:rPr>
        <w:tab/>
        <w:t>Manager to ensure safety of safety and health representative</w:t>
      </w:r>
      <w:bookmarkEnd w:id="541"/>
      <w:r>
        <w:rPr>
          <w:snapToGrid w:val="0"/>
        </w:rPr>
        <w:t xml:space="preserve"> </w:t>
      </w:r>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 xml:space="preserve">[Section 58 amended by No. 30 of 1995 s. 76(4).] </w:t>
      </w:r>
    </w:p>
    <w:p>
      <w:pPr>
        <w:pStyle w:val="Heading5"/>
        <w:rPr>
          <w:snapToGrid w:val="0"/>
        </w:rPr>
      </w:pPr>
      <w:bookmarkStart w:id="542" w:name="_Toc274299778"/>
      <w:r>
        <w:rPr>
          <w:rStyle w:val="CharSectno"/>
        </w:rPr>
        <w:t>59</w:t>
      </w:r>
      <w:r>
        <w:rPr>
          <w:snapToGrid w:val="0"/>
        </w:rPr>
        <w:t>.</w:t>
      </w:r>
      <w:r>
        <w:rPr>
          <w:snapToGrid w:val="0"/>
        </w:rPr>
        <w:tab/>
        <w:t>Disqualification of safety and health representative</w:t>
      </w:r>
      <w:bookmarkEnd w:id="542"/>
      <w:r>
        <w:rPr>
          <w:snapToGrid w:val="0"/>
        </w:rPr>
        <w:t xml:space="preserve"> </w:t>
      </w:r>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Lines/>
        <w:rPr>
          <w:snapToGrid w:val="0"/>
        </w:rPr>
      </w:pPr>
      <w:r>
        <w:rPr>
          <w:snapToGrid w:val="0"/>
        </w:rPr>
        <w:tab/>
        <w:t>(c)</w:t>
      </w:r>
      <w:r>
        <w:rPr>
          <w:snapToGrid w:val="0"/>
        </w:rPr>
        <w:tab/>
        <w:t>has failed adequately to perform the functions of a safety and health representative under this Act,</w:t>
      </w:r>
    </w:p>
    <w:p>
      <w:pPr>
        <w:pStyle w:val="Subsection"/>
        <w:keepLines/>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 </w:t>
      </w:r>
    </w:p>
    <w:p>
      <w:pPr>
        <w:pStyle w:val="Indenta"/>
        <w:rPr>
          <w:snapToGrid w:val="0"/>
        </w:rPr>
      </w:pPr>
      <w:r>
        <w:rPr>
          <w:snapToGrid w:val="0"/>
        </w:rPr>
        <w:tab/>
        <w:t>(a)</w:t>
      </w:r>
      <w:r>
        <w:rPr>
          <w:snapToGrid w:val="0"/>
        </w:rPr>
        <w:tab/>
        <w:t>an employer at the mine or the manager of the mine; or</w:t>
      </w:r>
    </w:p>
    <w:p>
      <w:pPr>
        <w:pStyle w:val="Indenta"/>
      </w:pPr>
      <w:r>
        <w:tab/>
        <w:t>(b)</w:t>
      </w:r>
      <w:r>
        <w:tab/>
        <w:t>a relevant employee; or</w:t>
      </w:r>
    </w:p>
    <w:p>
      <w:pPr>
        <w:pStyle w:val="Indenta"/>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 </w:t>
      </w:r>
    </w:p>
    <w:p>
      <w:pPr>
        <w:pStyle w:val="Indenta"/>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mine concerned; </w:t>
      </w:r>
    </w:p>
    <w:p>
      <w:pPr>
        <w:pStyle w:val="Defpara"/>
      </w:pPr>
      <w:r>
        <w:tab/>
        <w:t>(b)</w:t>
      </w:r>
      <w:r>
        <w:tab/>
        <w:t>if the safety and health representative was elected for more than one mine pursuant to a scheme established under section 55A, an employee who works at any such mine; or</w:t>
      </w:r>
    </w:p>
    <w:p>
      <w:pPr>
        <w:pStyle w:val="Defpara"/>
        <w:keepLines/>
      </w:pPr>
      <w:r>
        <w:tab/>
        <w:t>(c)</w:t>
      </w:r>
      <w:r>
        <w:tab/>
        <w:t>if under a scheme referred to in paragraph (b) the safety and health representative was elected for a group of employees, an employee who is a member of the group.</w:t>
      </w:r>
    </w:p>
    <w:p>
      <w:pPr>
        <w:pStyle w:val="Footnotesection"/>
      </w:pPr>
      <w:r>
        <w:tab/>
        <w:t xml:space="preserve">[Section 59 amended by No. 30 of 1995 s. 64 and 76(4); No. 68 of 2004 s. 59 and 84.] </w:t>
      </w:r>
    </w:p>
    <w:p>
      <w:pPr>
        <w:pStyle w:val="Heading5"/>
        <w:rPr>
          <w:snapToGrid w:val="0"/>
        </w:rPr>
      </w:pPr>
      <w:bookmarkStart w:id="543" w:name="_Toc274299779"/>
      <w:r>
        <w:rPr>
          <w:rStyle w:val="CharSectno"/>
        </w:rPr>
        <w:t>60</w:t>
      </w:r>
      <w:r>
        <w:rPr>
          <w:snapToGrid w:val="0"/>
        </w:rPr>
        <w:t>.</w:t>
      </w:r>
      <w:r>
        <w:rPr>
          <w:snapToGrid w:val="0"/>
        </w:rPr>
        <w:tab/>
        <w:t>Duties of employers and manager regarding safety and health representatives</w:t>
      </w:r>
      <w:bookmarkEnd w:id="543"/>
      <w:r>
        <w:rPr>
          <w:snapToGrid w:val="0"/>
        </w:rPr>
        <w:t xml:space="preserve"> </w:t>
      </w:r>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 xml:space="preserve">This section also applies in relation to a mine or a part of a mine if — </w:t>
      </w:r>
    </w:p>
    <w:p>
      <w:pPr>
        <w:pStyle w:val="Indenta"/>
      </w:pPr>
      <w:r>
        <w:tab/>
        <w:t>(a)</w:t>
      </w:r>
      <w:r>
        <w:tab/>
        <w:t>pursuant to a scheme under section 55A, a safety and health representative has been elected for a group of employees; and</w:t>
      </w:r>
    </w:p>
    <w:p>
      <w:pPr>
        <w:pStyle w:val="Indenta"/>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 </w:t>
      </w:r>
    </w:p>
    <w:p>
      <w:pPr>
        <w:pStyle w:val="Indenta"/>
        <w:rPr>
          <w:snapToGrid w:val="0"/>
        </w:rPr>
      </w:pPr>
      <w:r>
        <w:rPr>
          <w:snapToGrid w:val="0"/>
        </w:rPr>
        <w:tab/>
        <w:t>(a)</w:t>
      </w:r>
      <w:r>
        <w:rPr>
          <w:snapToGrid w:val="0"/>
        </w:rPr>
        <w:tab/>
        <w:t>hazards to persons that arise or may arise at the mine; and</w:t>
      </w:r>
    </w:p>
    <w:p>
      <w:pPr>
        <w:pStyle w:val="Indenta"/>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 xml:space="preserve">Where a safety and health representative attends a course of training —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pPr>
      <w:r>
        <w:tab/>
        <w:t xml:space="preserve">[Section 60 amended by No. 30 of 1995 s. 76(1), (3) and (4); No. 68 of 2004 s. 60; No. 16 of 2008 s. 25.] </w:t>
      </w:r>
    </w:p>
    <w:p>
      <w:pPr>
        <w:pStyle w:val="Heading5"/>
        <w:spacing w:before="240"/>
        <w:rPr>
          <w:snapToGrid w:val="0"/>
        </w:rPr>
      </w:pPr>
      <w:bookmarkStart w:id="544" w:name="_Toc274299780"/>
      <w:r>
        <w:rPr>
          <w:rStyle w:val="CharSectno"/>
        </w:rPr>
        <w:t>61</w:t>
      </w:r>
      <w:r>
        <w:rPr>
          <w:snapToGrid w:val="0"/>
        </w:rPr>
        <w:t>.</w:t>
      </w:r>
      <w:r>
        <w:rPr>
          <w:snapToGrid w:val="0"/>
        </w:rPr>
        <w:tab/>
        <w:t>Duties of employers regarding safety and health representatives</w:t>
      </w:r>
      <w:bookmarkEnd w:id="544"/>
      <w:r>
        <w:rPr>
          <w:snapToGrid w:val="0"/>
        </w:rPr>
        <w:t xml:space="preserve"> </w:t>
      </w:r>
    </w:p>
    <w:p>
      <w:pPr>
        <w:pStyle w:val="Subsection"/>
        <w:spacing w:before="180"/>
        <w:rPr>
          <w:snapToGrid w:val="0"/>
        </w:rPr>
      </w:pPr>
      <w:r>
        <w:rPr>
          <w:snapToGrid w:val="0"/>
        </w:rPr>
        <w:tab/>
        <w:t>(1)</w:t>
      </w:r>
      <w:r>
        <w:rPr>
          <w:snapToGrid w:val="0"/>
        </w:rPr>
        <w:tab/>
        <w:t>An employer at a mine — </w:t>
      </w:r>
    </w:p>
    <w:p>
      <w:pPr>
        <w:pStyle w:val="Indenta"/>
        <w:rPr>
          <w:snapToGrid w:val="0"/>
        </w:rPr>
      </w:pPr>
      <w:r>
        <w:rPr>
          <w:snapToGrid w:val="0"/>
        </w:rPr>
        <w:tab/>
        <w:t>(a)</w:t>
      </w:r>
      <w:r>
        <w:rPr>
          <w:snapToGrid w:val="0"/>
        </w:rPr>
        <w:tab/>
        <w:t>must not make available to a safety and health representative any medical information concerning an employee unless —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 xml:space="preserve">the information is in a form that does not identify, nor permit the identification of, the employee;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pPr>
      <w:r>
        <w:tab/>
        <w:t xml:space="preserve">[Section 61 amended by No. 30 of 1995 s. 76(4).] </w:t>
      </w:r>
    </w:p>
    <w:p>
      <w:pPr>
        <w:pStyle w:val="Heading5"/>
        <w:spacing w:before="240"/>
        <w:rPr>
          <w:snapToGrid w:val="0"/>
        </w:rPr>
      </w:pPr>
      <w:bookmarkStart w:id="545" w:name="_Toc274299781"/>
      <w:r>
        <w:rPr>
          <w:rStyle w:val="CharSectno"/>
        </w:rPr>
        <w:t>62</w:t>
      </w:r>
      <w:r>
        <w:rPr>
          <w:snapToGrid w:val="0"/>
        </w:rPr>
        <w:t>.</w:t>
      </w:r>
      <w:r>
        <w:rPr>
          <w:snapToGrid w:val="0"/>
        </w:rPr>
        <w:tab/>
        <w:t>Regulations regarding time off work for safety and health representatives</w:t>
      </w:r>
      <w:bookmarkEnd w:id="545"/>
      <w:r>
        <w:rPr>
          <w:snapToGrid w:val="0"/>
        </w:rPr>
        <w:t xml:space="preserve"> </w:t>
      </w:r>
    </w:p>
    <w:p>
      <w:pPr>
        <w:pStyle w:val="Subsection"/>
        <w:spacing w:before="200"/>
        <w:rPr>
          <w:snapToGrid w:val="0"/>
        </w:rPr>
      </w:pPr>
      <w:r>
        <w:rPr>
          <w:snapToGrid w:val="0"/>
        </w:rPr>
        <w:tab/>
        <w:t>(1)</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 xml:space="preserve">In subsection (1)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 xml:space="preserve">[Section 62 amended by No. 30 of 1995 s. 65 and 76(1) and (4); No. 68 of 2004 s. 61 and 84.] </w:t>
      </w:r>
    </w:p>
    <w:p>
      <w:pPr>
        <w:pStyle w:val="Heading3"/>
        <w:rPr>
          <w:snapToGrid w:val="0"/>
        </w:rPr>
      </w:pPr>
      <w:bookmarkStart w:id="546" w:name="_Toc192041167"/>
      <w:bookmarkStart w:id="547" w:name="_Toc196130349"/>
      <w:bookmarkStart w:id="548" w:name="_Toc196188314"/>
      <w:bookmarkStart w:id="549" w:name="_Toc196192562"/>
      <w:bookmarkStart w:id="550" w:name="_Toc197245098"/>
      <w:bookmarkStart w:id="551" w:name="_Toc197246091"/>
      <w:bookmarkStart w:id="552" w:name="_Toc197246498"/>
      <w:bookmarkStart w:id="553" w:name="_Toc197746529"/>
      <w:bookmarkStart w:id="554" w:name="_Toc197751818"/>
      <w:bookmarkStart w:id="555" w:name="_Toc197752076"/>
      <w:bookmarkStart w:id="556" w:name="_Toc198006479"/>
      <w:bookmarkStart w:id="557" w:name="_Toc200360223"/>
      <w:bookmarkStart w:id="558" w:name="_Toc232396905"/>
      <w:bookmarkStart w:id="559" w:name="_Toc247954315"/>
      <w:bookmarkStart w:id="560" w:name="_Toc268599445"/>
      <w:bookmarkStart w:id="561" w:name="_Toc272236689"/>
      <w:bookmarkStart w:id="562" w:name="_Toc274299782"/>
      <w:r>
        <w:rPr>
          <w:rStyle w:val="CharDivNo"/>
        </w:rPr>
        <w:t>Division 2</w:t>
      </w:r>
      <w:r>
        <w:rPr>
          <w:snapToGrid w:val="0"/>
        </w:rPr>
        <w:t> — </w:t>
      </w:r>
      <w:r>
        <w:rPr>
          <w:rStyle w:val="CharDivText"/>
        </w:rPr>
        <w:t>Safety and health committees</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r>
        <w:rPr>
          <w:rStyle w:val="CharDivText"/>
        </w:rPr>
        <w:t xml:space="preserve"> </w:t>
      </w:r>
    </w:p>
    <w:p>
      <w:pPr>
        <w:pStyle w:val="Footnoteheading"/>
        <w:rPr>
          <w:snapToGrid w:val="0"/>
        </w:rPr>
      </w:pPr>
      <w:r>
        <w:rPr>
          <w:snapToGrid w:val="0"/>
        </w:rPr>
        <w:tab/>
        <w:t>[Heading amended by No. 57 of 1997 s. 88(1).]</w:t>
      </w:r>
    </w:p>
    <w:p>
      <w:pPr>
        <w:pStyle w:val="Heading5"/>
      </w:pPr>
      <w:bookmarkStart w:id="563" w:name="_Toc274299783"/>
      <w:r>
        <w:rPr>
          <w:rStyle w:val="CharSectno"/>
        </w:rPr>
        <w:t>62A</w:t>
      </w:r>
      <w:r>
        <w:t>.</w:t>
      </w:r>
      <w:r>
        <w:tab/>
        <w:t>Terms used in this Division</w:t>
      </w:r>
      <w:bookmarkEnd w:id="563"/>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 </w:t>
      </w:r>
    </w:p>
    <w:p>
      <w:pPr>
        <w:pStyle w:val="Defpara"/>
      </w:pPr>
      <w:r>
        <w:tab/>
        <w:t>(a)</w:t>
      </w:r>
      <w:r>
        <w:tab/>
        <w:t xml:space="preserve">the provisions of — </w:t>
      </w:r>
    </w:p>
    <w:p>
      <w:pPr>
        <w:pStyle w:val="Defsubpara"/>
        <w:keepLines w:val="0"/>
      </w:pPr>
      <w:r>
        <w:tab/>
        <w:t>(i)</w:t>
      </w:r>
      <w:r>
        <w:tab/>
        <w:t>an agreement under section 67B(2); and</w:t>
      </w:r>
    </w:p>
    <w:p>
      <w:pPr>
        <w:pStyle w:val="Defsubpara"/>
        <w:keepLines w:val="0"/>
      </w:pPr>
      <w:r>
        <w:tab/>
        <w:t>(ii)</w:t>
      </w:r>
      <w:r>
        <w:tab/>
        <w:t>section 67B(3);</w:t>
      </w:r>
    </w:p>
    <w:p>
      <w:pPr>
        <w:pStyle w:val="Defpara"/>
      </w:pPr>
      <w:r>
        <w:tab/>
        <w:t>(b)</w:t>
      </w:r>
      <w:r>
        <w:tab/>
        <w:t xml:space="preserve">the terms of a determination of — </w:t>
      </w:r>
    </w:p>
    <w:p>
      <w:pPr>
        <w:pStyle w:val="Defsubpara"/>
        <w:keepLines w:val="0"/>
      </w:pPr>
      <w:r>
        <w:tab/>
        <w:t>(i)</w:t>
      </w:r>
      <w:r>
        <w:tab/>
        <w:t xml:space="preserve">the State mining engineer, under section 67C; or </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564" w:name="_Toc274299784"/>
      <w:r>
        <w:rPr>
          <w:rStyle w:val="CharSectno"/>
        </w:rPr>
        <w:t>63</w:t>
      </w:r>
      <w:r>
        <w:rPr>
          <w:snapToGrid w:val="0"/>
        </w:rPr>
        <w:t>.</w:t>
      </w:r>
      <w:r>
        <w:rPr>
          <w:snapToGrid w:val="0"/>
        </w:rPr>
        <w:tab/>
        <w:t>Functions of safety and health committees</w:t>
      </w:r>
      <w:bookmarkEnd w:id="564"/>
      <w:r>
        <w:rPr>
          <w:snapToGrid w:val="0"/>
        </w:rPr>
        <w:t xml:space="preserve"> </w:t>
      </w:r>
    </w:p>
    <w:p>
      <w:pPr>
        <w:pStyle w:val="Subsection"/>
      </w:pPr>
      <w:r>
        <w:tab/>
        <w:t>(1)</w:t>
      </w:r>
      <w:r>
        <w:tab/>
        <w:t xml:space="preserve">In this section —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 xml:space="preserve">[Section 63 amended by No. 30 of 1995 s. 76(2), (3) and (4); No. 68 of 2004 s. 63.] </w:t>
      </w:r>
    </w:p>
    <w:p>
      <w:pPr>
        <w:pStyle w:val="Heading5"/>
      </w:pPr>
      <w:bookmarkStart w:id="565" w:name="_Toc274299785"/>
      <w:r>
        <w:rPr>
          <w:rStyle w:val="CharSectno"/>
        </w:rPr>
        <w:t>64</w:t>
      </w:r>
      <w:r>
        <w:t>.</w:t>
      </w:r>
      <w:r>
        <w:tab/>
        <w:t>Employees to appoint representatives</w:t>
      </w:r>
      <w:bookmarkEnd w:id="565"/>
    </w:p>
    <w:p>
      <w:pPr>
        <w:pStyle w:val="Subsection"/>
      </w:pPr>
      <w:r>
        <w:tab/>
      </w:r>
      <w:r>
        <w:tab/>
        <w:t xml:space="preserve">Whenever required for the purpose of making an agreement under section 67B(2) or 67D(1) in respect of a mine, the employees who work at the mine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566" w:name="_Toc274299786"/>
      <w:r>
        <w:rPr>
          <w:rStyle w:val="CharSectno"/>
        </w:rPr>
        <w:t>65</w:t>
      </w:r>
      <w:r>
        <w:t>.</w:t>
      </w:r>
      <w:r>
        <w:tab/>
        <w:t>Obligation of employer to establish a safety and health committee</w:t>
      </w:r>
      <w:bookmarkEnd w:id="566"/>
      <w:r>
        <w:t xml:space="preserve"> </w:t>
      </w:r>
    </w:p>
    <w:p>
      <w:pPr>
        <w:pStyle w:val="Subsection"/>
        <w:rPr>
          <w:snapToGrid w:val="0"/>
        </w:rPr>
      </w:pPr>
      <w:r>
        <w:tab/>
        <w:t>(1)</w:t>
      </w:r>
      <w:r>
        <w:tab/>
      </w:r>
      <w:r>
        <w:rPr>
          <w:snapToGrid w:val="0"/>
        </w:rPr>
        <w:t>An employer must, in accordance with the prescribed requirements, establish a safety and health committee for a mine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567" w:name="_Toc274299787"/>
      <w:r>
        <w:rPr>
          <w:rStyle w:val="CharSectno"/>
        </w:rPr>
        <w:t>66</w:t>
      </w:r>
      <w:r>
        <w:t>.</w:t>
      </w:r>
      <w:r>
        <w:tab/>
        <w:t>Request for establishment of safety and health committee</w:t>
      </w:r>
      <w:bookmarkEnd w:id="567"/>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568" w:name="_Toc274299788"/>
      <w:r>
        <w:rPr>
          <w:rStyle w:val="CharSectno"/>
        </w:rPr>
        <w:t>67</w:t>
      </w:r>
      <w:r>
        <w:t>.</w:t>
      </w:r>
      <w:r>
        <w:tab/>
        <w:t>Referral of question to State mining engineer</w:t>
      </w:r>
      <w:bookmarkEnd w:id="568"/>
    </w:p>
    <w:p>
      <w:pPr>
        <w:pStyle w:val="Subsection"/>
        <w:spacing w:before="120"/>
      </w:pPr>
      <w:r>
        <w:tab/>
        <w:t>(1)</w:t>
      </w:r>
      <w:r>
        <w:tab/>
        <w:t xml:space="preserve">If —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 xml:space="preserve">The State mining engineer is to —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569" w:name="_Toc274299789"/>
      <w:r>
        <w:rPr>
          <w:rStyle w:val="CharSectno"/>
        </w:rPr>
        <w:t>67A</w:t>
      </w:r>
      <w:r>
        <w:t>.</w:t>
      </w:r>
      <w:r>
        <w:tab/>
        <w:t>Employer may establish a safety and health committee</w:t>
      </w:r>
      <w:bookmarkEnd w:id="569"/>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 </w:t>
      </w:r>
    </w:p>
    <w:p>
      <w:pPr>
        <w:pStyle w:val="Indenta"/>
      </w:pPr>
      <w:r>
        <w:tab/>
        <w:t>(a)</w:t>
      </w:r>
      <w:r>
        <w:tab/>
        <w:t>a regulation referred to in section 65(1)(a) has not come into operation;</w:t>
      </w:r>
    </w:p>
    <w:p>
      <w:pPr>
        <w:pStyle w:val="Indenta"/>
      </w:pPr>
      <w:r>
        <w:tab/>
        <w:t>(b)</w:t>
      </w:r>
      <w:r>
        <w:tab/>
        <w:t>a notice referred to in section 65(1)(b) has not been served on the employer; or</w:t>
      </w:r>
    </w:p>
    <w:p>
      <w:pPr>
        <w:pStyle w:val="Indenta"/>
      </w:pPr>
      <w:r>
        <w:tab/>
        <w:t>(c)</w:t>
      </w:r>
      <w:r>
        <w:tab/>
        <w:t>a request has not been made under section 66(1),</w:t>
      </w:r>
    </w:p>
    <w:p>
      <w:pPr>
        <w:pStyle w:val="Subsection"/>
      </w:pPr>
      <w:r>
        <w:tab/>
      </w:r>
      <w:r>
        <w:tab/>
        <w:t>in respect of the mine.</w:t>
      </w:r>
    </w:p>
    <w:p>
      <w:pPr>
        <w:pStyle w:val="Footnotesection"/>
      </w:pPr>
      <w:r>
        <w:tab/>
        <w:t>[Section 67A inserted by No. 68 of 2004 s. 64.]</w:t>
      </w:r>
    </w:p>
    <w:p>
      <w:pPr>
        <w:pStyle w:val="Heading5"/>
      </w:pPr>
      <w:bookmarkStart w:id="570" w:name="_Toc274299790"/>
      <w:r>
        <w:rPr>
          <w:rStyle w:val="CharSectno"/>
        </w:rPr>
        <w:t>67B</w:t>
      </w:r>
      <w:r>
        <w:t>.</w:t>
      </w:r>
      <w:r>
        <w:tab/>
        <w:t>How safety and health committee to be constituted</w:t>
      </w:r>
      <w:bookmarkEnd w:id="570"/>
    </w:p>
    <w:p>
      <w:pPr>
        <w:pStyle w:val="Subsection"/>
      </w:pPr>
      <w:r>
        <w:tab/>
        <w:t>(1)</w:t>
      </w:r>
      <w:r>
        <w:tab/>
        <w:t xml:space="preserve">In this section — </w:t>
      </w:r>
    </w:p>
    <w:p>
      <w:pPr>
        <w:pStyle w:val="Defstart"/>
      </w:pPr>
      <w:r>
        <w:rPr>
          <w:b/>
        </w:rPr>
        <w:tab/>
      </w:r>
      <w:r>
        <w:rPr>
          <w:rStyle w:val="CharDefText"/>
        </w:rPr>
        <w:t>mine</w:t>
      </w:r>
      <w:r>
        <w:t>, where an agreement under section 67D applies, includes 2 or more mines.</w:t>
      </w:r>
    </w:p>
    <w:p>
      <w:pPr>
        <w:pStyle w:val="Subsection"/>
      </w:pPr>
      <w:r>
        <w:tab/>
        <w:t>(2)</w:t>
      </w:r>
      <w:r>
        <w:tab/>
        <w:t xml:space="preserve">Subject to subsection (3), the composition, and the manner in which persons become members, of a safety and health committee for a mine are to be determined by agreement in writing between — </w:t>
      </w:r>
    </w:p>
    <w:p>
      <w:pPr>
        <w:pStyle w:val="Indenta"/>
      </w:pPr>
      <w:r>
        <w:tab/>
        <w:t>(a)</w:t>
      </w:r>
      <w:r>
        <w:tab/>
        <w:t>the employer or employers at the mine;</w:t>
      </w:r>
    </w:p>
    <w:p>
      <w:pPr>
        <w:pStyle w:val="Indenta"/>
      </w:pPr>
      <w:r>
        <w:tab/>
        <w:t>(b)</w:t>
      </w:r>
      <w:r>
        <w:tab/>
        <w:t>any safety and health representative for the mine; and</w:t>
      </w:r>
    </w:p>
    <w:p>
      <w:pPr>
        <w:pStyle w:val="Indenta"/>
      </w:pPr>
      <w:r>
        <w:tab/>
        <w:t>(c)</w:t>
      </w:r>
      <w:r>
        <w:tab/>
        <w:t>the employees appointed under section 64 in respect of the mine.</w:t>
      </w:r>
    </w:p>
    <w:p>
      <w:pPr>
        <w:pStyle w:val="Subsection"/>
      </w:pPr>
      <w:r>
        <w:tab/>
        <w:t>(3)</w:t>
      </w:r>
      <w:r>
        <w:tab/>
        <w:t xml:space="preserve">At least one half of the members of a safety and health committee for a mine must be persons each of whom is — </w:t>
      </w:r>
    </w:p>
    <w:p>
      <w:pPr>
        <w:pStyle w:val="Indenta"/>
      </w:pPr>
      <w:r>
        <w:tab/>
        <w:t>(a)</w:t>
      </w:r>
      <w:r>
        <w:tab/>
        <w:t>a safety and health representative for the mine; or</w:t>
      </w:r>
    </w:p>
    <w:p>
      <w:pPr>
        <w:pStyle w:val="Indenta"/>
      </w:pPr>
      <w:r>
        <w:tab/>
        <w:t>(b)</w:t>
      </w:r>
      <w:r>
        <w:tab/>
        <w:t>an employee who works at the mine and holds office as a member representing other employees.</w:t>
      </w:r>
    </w:p>
    <w:p>
      <w:pPr>
        <w:pStyle w:val="Footnotesection"/>
      </w:pPr>
      <w:r>
        <w:tab/>
        <w:t>[Section 67B inserted by No. 68 of 2004 s. 64.]</w:t>
      </w:r>
    </w:p>
    <w:p>
      <w:pPr>
        <w:pStyle w:val="Heading5"/>
      </w:pPr>
      <w:bookmarkStart w:id="571" w:name="_Toc274299791"/>
      <w:r>
        <w:rPr>
          <w:rStyle w:val="CharSectno"/>
        </w:rPr>
        <w:t>67C</w:t>
      </w:r>
      <w:r>
        <w:t>.</w:t>
      </w:r>
      <w:r>
        <w:tab/>
        <w:t>State mining engineer may make determination in certain cases</w:t>
      </w:r>
      <w:bookmarkEnd w:id="571"/>
    </w:p>
    <w:p>
      <w:pPr>
        <w:pStyle w:val="Subsection"/>
      </w:pPr>
      <w:r>
        <w:tab/>
        <w:t>(1)</w:t>
      </w:r>
      <w:r>
        <w:tab/>
        <w:t xml:space="preserve">This section applies if — </w:t>
      </w:r>
    </w:p>
    <w:p>
      <w:pPr>
        <w:pStyle w:val="Indenta"/>
      </w:pPr>
      <w:r>
        <w:tab/>
        <w:t>(a)</w:t>
      </w:r>
      <w:r>
        <w:tab/>
        <w:t xml:space="preserve">a consultation party considers that discussions for the purpose of making an agreement under section 67B — </w:t>
      </w:r>
    </w:p>
    <w:p>
      <w:pPr>
        <w:pStyle w:val="Indenti"/>
      </w:pPr>
      <w:r>
        <w:tab/>
        <w:t>(i)</w:t>
      </w:r>
      <w:r>
        <w:tab/>
        <w:t>cannot commence or continue because there are no employees appointed under section 64 in respect of the mine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 xml:space="preserve">The employer or other consultation party may refer to the State mining engineer for determination — </w:t>
      </w:r>
    </w:p>
    <w:p>
      <w:pPr>
        <w:pStyle w:val="Indenta"/>
      </w:pPr>
      <w:r>
        <w:tab/>
        <w:t>(a)</w:t>
      </w:r>
      <w:r>
        <w:tab/>
        <w:t xml:space="preserve">the matters that are required to be settled by agreement under section 67B; or </w:t>
      </w:r>
    </w:p>
    <w:p>
      <w:pPr>
        <w:pStyle w:val="Indenta"/>
      </w:pPr>
      <w:r>
        <w:tab/>
        <w:t>(b)</w:t>
      </w:r>
      <w:r>
        <w:tab/>
        <w:t>any particular matter mentioned in paragraph (a) on which the parties cannot agree.</w:t>
      </w:r>
    </w:p>
    <w:p>
      <w:pPr>
        <w:pStyle w:val="Subsection"/>
      </w:pPr>
      <w:r>
        <w:tab/>
        <w:t>(3)</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572" w:name="_Toc274299792"/>
      <w:r>
        <w:rPr>
          <w:rStyle w:val="CharSectno"/>
        </w:rPr>
        <w:t>67D</w:t>
      </w:r>
      <w:r>
        <w:t>.</w:t>
      </w:r>
      <w:r>
        <w:tab/>
        <w:t>Functions of committee may cover more than one mine</w:t>
      </w:r>
      <w:bookmarkEnd w:id="572"/>
    </w:p>
    <w:p>
      <w:pPr>
        <w:pStyle w:val="Subsection"/>
        <w:keepNext/>
        <w:keepLines/>
      </w:pPr>
      <w:r>
        <w:tab/>
        <w:t>(1)</w:t>
      </w:r>
      <w:r>
        <w:tab/>
        <w:t xml:space="preserve">If — </w:t>
      </w:r>
    </w:p>
    <w:p>
      <w:pPr>
        <w:pStyle w:val="Indenta"/>
      </w:pPr>
      <w:r>
        <w:tab/>
        <w:t>(a)</w:t>
      </w:r>
      <w:r>
        <w:tab/>
        <w:t xml:space="preserve">an employer —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pPr>
      <w:r>
        <w:tab/>
        <w:t>(b)</w:t>
      </w:r>
      <w:r>
        <w:tab/>
        <w:t>a safety and health committee has not been established for one or more of those mines,</w:t>
      </w:r>
    </w:p>
    <w:p>
      <w:pPr>
        <w:pStyle w:val="Subsection"/>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 xml:space="preserve">For the purposes of subsection (1) the parties concerned are — </w:t>
      </w:r>
    </w:p>
    <w:p>
      <w:pPr>
        <w:pStyle w:val="Indenta"/>
      </w:pPr>
      <w:r>
        <w:tab/>
        <w:t>(a)</w:t>
      </w:r>
      <w:r>
        <w:tab/>
        <w:t>the employer or employers at;</w:t>
      </w:r>
    </w:p>
    <w:p>
      <w:pPr>
        <w:pStyle w:val="Indenta"/>
      </w:pPr>
      <w:r>
        <w:tab/>
        <w:t>(b)</w:t>
      </w:r>
      <w:r>
        <w:tab/>
        <w:t>any safety and health representative for; and</w:t>
      </w:r>
    </w:p>
    <w:p>
      <w:pPr>
        <w:pStyle w:val="Indenta"/>
      </w:pPr>
      <w:r>
        <w:tab/>
        <w:t>(c)</w:t>
      </w:r>
      <w:r>
        <w:tab/>
        <w:t>the employees appointed under section 64 in respect of,</w:t>
      </w:r>
    </w:p>
    <w:p>
      <w:pPr>
        <w:pStyle w:val="Subsection"/>
      </w:pPr>
      <w:r>
        <w:tab/>
      </w:r>
      <w:r>
        <w:tab/>
        <w:t>any mine to which subsection (1)(b) applies.</w:t>
      </w:r>
    </w:p>
    <w:p>
      <w:pPr>
        <w:pStyle w:val="Subsection"/>
      </w:pPr>
      <w:r>
        <w:tab/>
        <w:t>(3)</w:t>
      </w:r>
      <w:r>
        <w:tab/>
        <w:t xml:space="preserve">An agreement under subsection (1) may provide — </w:t>
      </w:r>
    </w:p>
    <w:p>
      <w:pPr>
        <w:pStyle w:val="Indenta"/>
      </w:pPr>
      <w:r>
        <w:tab/>
        <w:t>(a)</w:t>
      </w:r>
      <w:r>
        <w:tab/>
        <w:t>for the establishment of a safety and health committee to perform functions in relation to more than one mine; and</w:t>
      </w:r>
    </w:p>
    <w:p>
      <w:pPr>
        <w:pStyle w:val="Indenta"/>
      </w:pPr>
      <w:r>
        <w:tab/>
        <w:t>(b)</w:t>
      </w:r>
      <w:r>
        <w:tab/>
        <w:t xml:space="preserve">for that committee to have subcommittees for each mine — </w:t>
      </w:r>
    </w:p>
    <w:p>
      <w:pPr>
        <w:pStyle w:val="Indenti"/>
      </w:pPr>
      <w:r>
        <w:tab/>
        <w:t>(i)</w:t>
      </w:r>
      <w:r>
        <w:tab/>
        <w:t xml:space="preserve">to advise the committee on the performance of its functions in relation to that mine; and </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573" w:name="_Toc274299793"/>
      <w:r>
        <w:rPr>
          <w:rStyle w:val="CharSectno"/>
        </w:rPr>
        <w:t>67E</w:t>
      </w:r>
      <w:r>
        <w:t>.</w:t>
      </w:r>
      <w:r>
        <w:tab/>
        <w:t>Amendment of agreement and abolition of committee</w:t>
      </w:r>
      <w:bookmarkEnd w:id="573"/>
    </w:p>
    <w:p>
      <w:pPr>
        <w:pStyle w:val="Subsection"/>
      </w:pPr>
      <w:r>
        <w:tab/>
        <w:t>(1)</w:t>
      </w:r>
      <w:r>
        <w:tab/>
        <w:t xml:space="preserve">In this section — </w:t>
      </w:r>
    </w:p>
    <w:p>
      <w:pPr>
        <w:pStyle w:val="Defstart"/>
      </w:pPr>
      <w:r>
        <w:rPr>
          <w:b/>
        </w:rPr>
        <w:tab/>
      </w:r>
      <w:r>
        <w:rPr>
          <w:rStyle w:val="CharDefText"/>
        </w:rPr>
        <w:t>relevant parties</w:t>
      </w:r>
      <w:r>
        <w:t xml:space="preserve">, in respect of a mine, means —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 xml:space="preserve">Where — </w:t>
      </w:r>
    </w:p>
    <w:p>
      <w:pPr>
        <w:pStyle w:val="Indenta"/>
      </w:pPr>
      <w:r>
        <w:tab/>
        <w:t>(a)</w:t>
      </w:r>
      <w:r>
        <w:tab/>
        <w:t>an agreement has been made under section 67B(2); or</w:t>
      </w:r>
    </w:p>
    <w:p>
      <w:pPr>
        <w:pStyle w:val="Indenta"/>
      </w:pPr>
      <w:r>
        <w:tab/>
        <w:t>(b)</w:t>
      </w:r>
      <w:r>
        <w:tab/>
        <w:t xml:space="preserve">the matters referred to in section 67B(2) are governed by provisions consisting —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 xml:space="preserve">the relevant parties may by agreement in writing made between them — </w:t>
      </w:r>
    </w:p>
    <w:p>
      <w:pPr>
        <w:pStyle w:val="Indenta"/>
      </w:pPr>
      <w:r>
        <w:tab/>
        <w:t>(c)</w:t>
      </w:r>
      <w:r>
        <w:tab/>
        <w:t xml:space="preserve">vary —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mine,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State mining engineer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spacing w:before="120"/>
      </w:pPr>
      <w:r>
        <w:tab/>
        <w:t>(5)</w:t>
      </w:r>
      <w:r>
        <w:tab/>
        <w:t xml:space="preserve">On such a referral, the State mining engineer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spacing w:before="180"/>
      </w:pPr>
      <w:bookmarkStart w:id="574" w:name="_Toc274299794"/>
      <w:r>
        <w:rPr>
          <w:rStyle w:val="CharSectno"/>
        </w:rPr>
        <w:t>67F</w:t>
      </w:r>
      <w:r>
        <w:t>.</w:t>
      </w:r>
      <w:r>
        <w:tab/>
        <w:t>Review of State mining engineer’s decision</w:t>
      </w:r>
      <w:bookmarkEnd w:id="574"/>
    </w:p>
    <w:p>
      <w:pPr>
        <w:pStyle w:val="Subsection"/>
        <w:spacing w:before="120"/>
      </w:pPr>
      <w:r>
        <w:tab/>
        <w:t>(1)</w:t>
      </w:r>
      <w:r>
        <w:tab/>
        <w:t xml:space="preserve">Where the State mining engineer has made a decision under section 67(3) in respect of a mine — </w:t>
      </w:r>
    </w:p>
    <w:p>
      <w:pPr>
        <w:pStyle w:val="Indenta"/>
      </w:pPr>
      <w:r>
        <w:tab/>
        <w:t>(a)</w:t>
      </w:r>
      <w:r>
        <w:tab/>
        <w:t xml:space="preserve">an employer at the mine; </w:t>
      </w:r>
    </w:p>
    <w:p>
      <w:pPr>
        <w:pStyle w:val="Indenta"/>
      </w:pPr>
      <w:r>
        <w:tab/>
        <w:t>(b)</w:t>
      </w:r>
      <w:r>
        <w:tab/>
        <w:t xml:space="preserve">a safety and health representative for the mine; or </w:t>
      </w:r>
    </w:p>
    <w:p>
      <w:pPr>
        <w:pStyle w:val="Indenta"/>
      </w:pPr>
      <w:r>
        <w:tab/>
        <w:t>(c)</w:t>
      </w:r>
      <w:r>
        <w:tab/>
        <w:t xml:space="preserve">an employee who works at the mine, </w:t>
      </w:r>
    </w:p>
    <w:p>
      <w:pPr>
        <w:pStyle w:val="Subsection"/>
        <w:spacing w:before="120"/>
      </w:pPr>
      <w:r>
        <w:tab/>
      </w:r>
      <w:r>
        <w:tab/>
        <w:t>may refer the decision to the Tribunal for review.</w:t>
      </w:r>
    </w:p>
    <w:p>
      <w:pPr>
        <w:pStyle w:val="Subsection"/>
        <w:spacing w:before="120"/>
      </w:pPr>
      <w:r>
        <w:tab/>
        <w:t>(2)</w:t>
      </w:r>
      <w:r>
        <w:tab/>
        <w:t xml:space="preserve">Where the State mining engineer has made a determination under section 67C(3) in respect of one or more mines — </w:t>
      </w:r>
    </w:p>
    <w:p>
      <w:pPr>
        <w:pStyle w:val="Indenta"/>
      </w:pPr>
      <w:r>
        <w:tab/>
        <w:t>(a)</w:t>
      </w:r>
      <w:r>
        <w:tab/>
        <w:t xml:space="preserve">an employer at; </w:t>
      </w:r>
    </w:p>
    <w:p>
      <w:pPr>
        <w:pStyle w:val="Indenta"/>
      </w:pPr>
      <w:r>
        <w:tab/>
        <w:t>(b)</w:t>
      </w:r>
      <w:r>
        <w:tab/>
        <w:t>a safety and health representative for; or</w:t>
      </w:r>
    </w:p>
    <w:p>
      <w:pPr>
        <w:pStyle w:val="Indenta"/>
      </w:pPr>
      <w:r>
        <w:tab/>
        <w:t>(c)</w:t>
      </w:r>
      <w:r>
        <w:tab/>
        <w:t>an employee appointed under section 64 in respect of,</w:t>
      </w:r>
    </w:p>
    <w:p>
      <w:pPr>
        <w:pStyle w:val="Subsection"/>
      </w:pPr>
      <w:r>
        <w:tab/>
      </w:r>
      <w:r>
        <w:tab/>
        <w:t xml:space="preserve">a mine concerned, may refer the determination to the Tribunal for review. </w:t>
      </w:r>
    </w:p>
    <w:p>
      <w:pPr>
        <w:pStyle w:val="Subsection"/>
      </w:pPr>
      <w:r>
        <w:tab/>
        <w:t>(3)</w:t>
      </w:r>
      <w:r>
        <w:tab/>
        <w:t xml:space="preserve">Where the State mining engineer has made a determination under section 67E(5) in respect of — </w:t>
      </w:r>
    </w:p>
    <w:p>
      <w:pPr>
        <w:pStyle w:val="Indenta"/>
      </w:pPr>
      <w:r>
        <w:tab/>
        <w:t>(a)</w:t>
      </w:r>
      <w:r>
        <w:tab/>
        <w:t xml:space="preserve">an agreement; or </w:t>
      </w:r>
    </w:p>
    <w:p>
      <w:pPr>
        <w:pStyle w:val="Indenta"/>
      </w:pPr>
      <w:r>
        <w:tab/>
        <w:t>(b)</w:t>
      </w:r>
      <w:r>
        <w:tab/>
        <w:t xml:space="preserve">a safety and health committee, </w:t>
      </w:r>
    </w:p>
    <w:p>
      <w:pPr>
        <w:pStyle w:val="Subsection"/>
      </w:pPr>
      <w:r>
        <w:tab/>
      </w:r>
      <w:r>
        <w:tab/>
        <w:t xml:space="preserve">a relevant party, within the meaning in that section, in relation to the mine concerned may refer the determination to the Tribunal for review. </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575" w:name="_Toc274299795"/>
      <w:r>
        <w:rPr>
          <w:rStyle w:val="CharSectno"/>
        </w:rPr>
        <w:t>68</w:t>
      </w:r>
      <w:r>
        <w:t>.</w:t>
      </w:r>
      <w:r>
        <w:tab/>
        <w:t>Procedure of safety and health committees</w:t>
      </w:r>
      <w:bookmarkEnd w:id="575"/>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rPr>
          <w:snapToGrid w:val="0"/>
        </w:rPr>
      </w:pPr>
      <w:bookmarkStart w:id="576" w:name="_Toc192041181"/>
      <w:bookmarkStart w:id="577" w:name="_Toc196130363"/>
      <w:bookmarkStart w:id="578" w:name="_Toc196188328"/>
      <w:bookmarkStart w:id="579" w:name="_Toc196192576"/>
      <w:bookmarkStart w:id="580" w:name="_Toc197245112"/>
      <w:bookmarkStart w:id="581" w:name="_Toc197246105"/>
      <w:bookmarkStart w:id="582" w:name="_Toc197246512"/>
      <w:bookmarkStart w:id="583" w:name="_Toc197746543"/>
      <w:bookmarkStart w:id="584" w:name="_Toc197751832"/>
      <w:bookmarkStart w:id="585" w:name="_Toc197752090"/>
      <w:bookmarkStart w:id="586" w:name="_Toc198006493"/>
      <w:bookmarkStart w:id="587" w:name="_Toc200360237"/>
      <w:bookmarkStart w:id="588" w:name="_Toc232396919"/>
      <w:bookmarkStart w:id="589" w:name="_Toc247954329"/>
      <w:bookmarkStart w:id="590" w:name="_Toc268599459"/>
      <w:bookmarkStart w:id="591" w:name="_Toc272236703"/>
      <w:bookmarkStart w:id="592" w:name="_Toc274299796"/>
      <w:r>
        <w:rPr>
          <w:rStyle w:val="CharDivNo"/>
        </w:rPr>
        <w:t>Division 3</w:t>
      </w:r>
      <w:r>
        <w:rPr>
          <w:snapToGrid w:val="0"/>
        </w:rPr>
        <w:t> — </w:t>
      </w:r>
      <w:r>
        <w:rPr>
          <w:rStyle w:val="CharDivText"/>
        </w:rPr>
        <w:t>Discrimination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pPr>
      <w:bookmarkStart w:id="593" w:name="_Toc274299797"/>
      <w:r>
        <w:rPr>
          <w:rStyle w:val="CharSectno"/>
        </w:rPr>
        <w:t>68A</w:t>
      </w:r>
      <w:r>
        <w:t>.</w:t>
      </w:r>
      <w:r>
        <w:tab/>
        <w:t>Discrimination against safety and health representative in relation to employment</w:t>
      </w:r>
      <w:bookmarkEnd w:id="593"/>
    </w:p>
    <w:p>
      <w:pPr>
        <w:pStyle w:val="Subsection"/>
      </w:pPr>
      <w:r>
        <w:tab/>
        <w:t>(1)</w:t>
      </w:r>
      <w:r>
        <w:tab/>
        <w:t xml:space="preserve">An employer or a prospective employer at a mine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594" w:name="_Toc274299798"/>
      <w:r>
        <w:rPr>
          <w:rStyle w:val="CharSectno"/>
        </w:rPr>
        <w:t>68B</w:t>
      </w:r>
      <w:r>
        <w:t>.</w:t>
      </w:r>
      <w:r>
        <w:tab/>
        <w:t>Discrimination against safety and health representative in relation to contract for services</w:t>
      </w:r>
      <w:bookmarkEnd w:id="594"/>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Where a scheme under section 55A makes provision of the kind described in section 55B(3),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595" w:name="_Toc274299799"/>
      <w:r>
        <w:rPr>
          <w:rStyle w:val="CharSectno"/>
        </w:rPr>
        <w:t>68C</w:t>
      </w:r>
      <w:r>
        <w:t>.</w:t>
      </w:r>
      <w:r>
        <w:tab/>
        <w:t>Claim may be referred to the Tribunal</w:t>
      </w:r>
      <w:bookmarkEnd w:id="59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68A; or</w:t>
      </w:r>
    </w:p>
    <w:p>
      <w:pPr>
        <w:pStyle w:val="Indenti"/>
      </w:pPr>
      <w:r>
        <w:tab/>
        <w:t>(ii)</w:t>
      </w:r>
      <w:r>
        <w:tab/>
        <w:t>in the case of a contractor referred to in section 68B, a claim that the principal has contravened that section;</w:t>
      </w:r>
    </w:p>
    <w:p>
      <w:pPr>
        <w:pStyle w:val="Indenta"/>
      </w:pPr>
      <w:r>
        <w:tab/>
      </w:r>
      <w:r>
        <w:tab/>
        <w:t>and</w:t>
      </w:r>
    </w:p>
    <w:p>
      <w:pPr>
        <w:pStyle w:val="Indenta"/>
      </w:pPr>
      <w:r>
        <w:tab/>
        <w:t>(b)</w:t>
      </w:r>
      <w:r>
        <w:tab/>
        <w:t>request the Tribunal to make one or more of the orders provided for by section 68D.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68A(4); or </w:t>
      </w:r>
    </w:p>
    <w:p>
      <w:pPr>
        <w:pStyle w:val="Indenta"/>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96" w:name="_Toc274299800"/>
      <w:r>
        <w:rPr>
          <w:rStyle w:val="CharSectno"/>
        </w:rPr>
        <w:t>68D</w:t>
      </w:r>
      <w:r>
        <w:t>.</w:t>
      </w:r>
      <w:r>
        <w:tab/>
        <w:t>Remedies that may be granted</w:t>
      </w:r>
      <w:bookmarkEnd w:id="596"/>
    </w:p>
    <w:p>
      <w:pPr>
        <w:pStyle w:val="Subsection"/>
      </w:pPr>
      <w:r>
        <w:tab/>
        <w:t>(1)</w:t>
      </w:r>
      <w:r>
        <w:tab/>
        <w:t xml:space="preserve">If, on the hearing of a claim under section 68C(1)(a)(i), the Tribunal is satisfied that an employer or a prospective employer has contravened section 68A,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97" w:name="_Toc274299801"/>
      <w:r>
        <w:rPr>
          <w:rStyle w:val="CharSectno"/>
        </w:rPr>
        <w:t>69</w:t>
      </w:r>
      <w:r>
        <w:rPr>
          <w:snapToGrid w:val="0"/>
        </w:rPr>
        <w:t>.</w:t>
      </w:r>
      <w:r>
        <w:rPr>
          <w:snapToGrid w:val="0"/>
        </w:rPr>
        <w:tab/>
        <w:t>Other discriminatory treatment of employees or prospective employees</w:t>
      </w:r>
      <w:bookmarkEnd w:id="597"/>
      <w:r>
        <w:rPr>
          <w:snapToGrid w:val="0"/>
        </w:rPr>
        <w:t xml:space="preserve"> </w:t>
      </w:r>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 xml:space="preserve">[Section 69 amended by No. 30 of 1995 s. 76(3) and (4); No. 68 of 2004 s. 68.] </w:t>
      </w:r>
    </w:p>
    <w:p>
      <w:pPr>
        <w:pStyle w:val="Heading2"/>
      </w:pPr>
      <w:bookmarkStart w:id="598" w:name="_Toc192041187"/>
      <w:bookmarkStart w:id="599" w:name="_Toc196130369"/>
      <w:bookmarkStart w:id="600" w:name="_Toc196188334"/>
      <w:bookmarkStart w:id="601" w:name="_Toc196192582"/>
      <w:bookmarkStart w:id="602" w:name="_Toc197245118"/>
      <w:bookmarkStart w:id="603" w:name="_Toc197246111"/>
      <w:bookmarkStart w:id="604" w:name="_Toc197246518"/>
      <w:bookmarkStart w:id="605" w:name="_Toc197746549"/>
      <w:bookmarkStart w:id="606" w:name="_Toc197751838"/>
      <w:bookmarkStart w:id="607" w:name="_Toc197752096"/>
      <w:bookmarkStart w:id="608" w:name="_Toc198006499"/>
      <w:bookmarkStart w:id="609" w:name="_Toc200360243"/>
      <w:bookmarkStart w:id="610" w:name="_Toc232396925"/>
      <w:bookmarkStart w:id="611" w:name="_Toc247954335"/>
      <w:bookmarkStart w:id="612" w:name="_Toc268599465"/>
      <w:bookmarkStart w:id="613" w:name="_Toc272236709"/>
      <w:bookmarkStart w:id="614" w:name="_Toc274299802"/>
      <w:r>
        <w:rPr>
          <w:rStyle w:val="CharPartNo"/>
        </w:rPr>
        <w:t>Part 6</w:t>
      </w:r>
      <w:r>
        <w:rPr>
          <w:rStyle w:val="CharDivNo"/>
        </w:rPr>
        <w:t> </w:t>
      </w:r>
      <w:r>
        <w:t>—</w:t>
      </w:r>
      <w:r>
        <w:rPr>
          <w:rStyle w:val="CharDivText"/>
        </w:rPr>
        <w:t> </w:t>
      </w:r>
      <w:r>
        <w:rPr>
          <w:rStyle w:val="CharPartText"/>
        </w:rPr>
        <w:t>Resolution of safety and health issues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PartText"/>
        </w:rPr>
        <w:t xml:space="preserve"> </w:t>
      </w:r>
    </w:p>
    <w:p>
      <w:pPr>
        <w:pStyle w:val="Footnoteheading"/>
        <w:rPr>
          <w:snapToGrid w:val="0"/>
        </w:rPr>
      </w:pPr>
      <w:r>
        <w:rPr>
          <w:snapToGrid w:val="0"/>
        </w:rPr>
        <w:tab/>
        <w:t>[Heading amended by No. 57 of 1997 s. 88(2).]</w:t>
      </w:r>
    </w:p>
    <w:p>
      <w:pPr>
        <w:pStyle w:val="Heading5"/>
        <w:rPr>
          <w:snapToGrid w:val="0"/>
        </w:rPr>
      </w:pPr>
      <w:bookmarkStart w:id="615" w:name="_Toc274299803"/>
      <w:r>
        <w:rPr>
          <w:rStyle w:val="CharSectno"/>
        </w:rPr>
        <w:t>70</w:t>
      </w:r>
      <w:r>
        <w:rPr>
          <w:snapToGrid w:val="0"/>
        </w:rPr>
        <w:t>.</w:t>
      </w:r>
      <w:r>
        <w:rPr>
          <w:snapToGrid w:val="0"/>
        </w:rPr>
        <w:tab/>
        <w:t>Resolution of issues at the mine</w:t>
      </w:r>
      <w:bookmarkEnd w:id="615"/>
      <w:r>
        <w:rPr>
          <w:snapToGrid w:val="0"/>
        </w:rPr>
        <w:t xml:space="preserve"> </w:t>
      </w:r>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 xml:space="preserve">In subsection (1) — </w:t>
      </w:r>
    </w:p>
    <w:p>
      <w:pPr>
        <w:pStyle w:val="Defstart"/>
      </w:pPr>
      <w:r>
        <w:rPr>
          <w:b/>
        </w:rPr>
        <w:tab/>
      </w:r>
      <w:r>
        <w:rPr>
          <w:rStyle w:val="CharDefText"/>
        </w:rPr>
        <w:t>the relevant procedure</w:t>
      </w:r>
      <w:r>
        <w:t xml:space="preserve"> means —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the safety and health representative</w:t>
      </w:r>
      <w:r>
        <w:t xml:space="preserve"> —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 xml:space="preserve">Where attempts to resolve an issue as mentioned in subsection (1) do not succeed and — </w:t>
      </w:r>
    </w:p>
    <w:p>
      <w:pPr>
        <w:pStyle w:val="Indenta"/>
        <w:rPr>
          <w:snapToGrid w:val="0"/>
        </w:rPr>
      </w:pPr>
      <w:r>
        <w:rPr>
          <w:snapToGrid w:val="0"/>
        </w:rPr>
        <w:tab/>
        <w:t>(a)</w:t>
      </w:r>
      <w:r>
        <w:rPr>
          <w:snapToGrid w:val="0"/>
        </w:rPr>
        <w:tab/>
        <w:t xml:space="preserve">one or more safety and health representatives are provided for in the relevant procedure under subsection (1); and </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 xml:space="preserve">[Section 70 amended by No. 30 of 1995 s. 76(3) and (4); No. 68 of 2004 s. 69.] </w:t>
      </w:r>
    </w:p>
    <w:p>
      <w:pPr>
        <w:pStyle w:val="Heading5"/>
        <w:rPr>
          <w:snapToGrid w:val="0"/>
        </w:rPr>
      </w:pPr>
      <w:bookmarkStart w:id="616" w:name="_Toc274299804"/>
      <w:r>
        <w:rPr>
          <w:rStyle w:val="CharSectno"/>
        </w:rPr>
        <w:t>71</w:t>
      </w:r>
      <w:r>
        <w:rPr>
          <w:snapToGrid w:val="0"/>
        </w:rPr>
        <w:t>.</w:t>
      </w:r>
      <w:r>
        <w:rPr>
          <w:snapToGrid w:val="0"/>
        </w:rPr>
        <w:tab/>
        <w:t>Inspector may be notified where issue unresolved</w:t>
      </w:r>
      <w:bookmarkEnd w:id="616"/>
      <w:r>
        <w:rPr>
          <w:snapToGrid w:val="0"/>
        </w:rPr>
        <w:t xml:space="preserve"> </w:t>
      </w:r>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71 amended by No. 30 of 1995 s. 76(4); No. 68 of 2004 s. 78.] </w:t>
      </w:r>
    </w:p>
    <w:p>
      <w:pPr>
        <w:pStyle w:val="Heading5"/>
        <w:rPr>
          <w:snapToGrid w:val="0"/>
        </w:rPr>
      </w:pPr>
      <w:bookmarkStart w:id="617" w:name="_Toc274299805"/>
      <w:r>
        <w:rPr>
          <w:rStyle w:val="CharSectno"/>
        </w:rPr>
        <w:t>72</w:t>
      </w:r>
      <w:r>
        <w:rPr>
          <w:snapToGrid w:val="0"/>
        </w:rPr>
        <w:t>.</w:t>
      </w:r>
      <w:r>
        <w:rPr>
          <w:snapToGrid w:val="0"/>
        </w:rPr>
        <w:tab/>
        <w:t>Refusal by employee to work in certain cases</w:t>
      </w:r>
      <w:bookmarkEnd w:id="617"/>
      <w:r>
        <w:rPr>
          <w:snapToGrid w:val="0"/>
        </w:rPr>
        <w:t xml:space="preserve"> </w:t>
      </w:r>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 </w:t>
      </w:r>
    </w:p>
    <w:p>
      <w:pPr>
        <w:pStyle w:val="Indenta"/>
        <w:rPr>
          <w:snapToGrid w:val="0"/>
        </w:rPr>
      </w:pPr>
      <w:r>
        <w:rPr>
          <w:snapToGrid w:val="0"/>
        </w:rPr>
        <w:tab/>
        <w:t>(a)</w:t>
      </w:r>
      <w:r>
        <w:rPr>
          <w:snapToGrid w:val="0"/>
        </w:rPr>
        <w:tab/>
        <w:t>the measures, if any, required by the district inspector to be taken to remedy the matters giving rise to the risk have been taken;</w:t>
      </w:r>
    </w:p>
    <w:p>
      <w:pPr>
        <w:pStyle w:val="Indenta"/>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 </w:t>
      </w:r>
    </w:p>
    <w:p>
      <w:pPr>
        <w:pStyle w:val="Indenta"/>
        <w:rPr>
          <w:snapToGrid w:val="0"/>
        </w:rPr>
      </w:pPr>
      <w:r>
        <w:rPr>
          <w:snapToGrid w:val="0"/>
        </w:rPr>
        <w:tab/>
        <w:t>(a)</w:t>
      </w:r>
      <w:r>
        <w:rPr>
          <w:snapToGrid w:val="0"/>
        </w:rPr>
        <w:tab/>
        <w:t>that person’s employer; and</w:t>
      </w:r>
    </w:p>
    <w:p>
      <w:pPr>
        <w:pStyle w:val="Indenta"/>
        <w:rPr>
          <w:snapToGrid w:val="0"/>
        </w:rPr>
      </w:pPr>
      <w:r>
        <w:rPr>
          <w:snapToGrid w:val="0"/>
        </w:rPr>
        <w:tab/>
        <w:t>(b)</w:t>
      </w:r>
      <w:r>
        <w:rPr>
          <w:snapToGrid w:val="0"/>
        </w:rPr>
        <w:tab/>
        <w:t>if that person’s employer is not at the mine, the manager of the mine; and</w:t>
      </w:r>
    </w:p>
    <w:p>
      <w:pPr>
        <w:pStyle w:val="Indenta"/>
        <w:rPr>
          <w:snapToGrid w:val="0"/>
        </w:rPr>
      </w:pPr>
      <w:r>
        <w:rPr>
          <w:snapToGrid w:val="0"/>
        </w:rPr>
        <w:tab/>
        <w:t>(c)</w:t>
      </w:r>
      <w:r>
        <w:rPr>
          <w:snapToGrid w:val="0"/>
        </w:rPr>
        <w:tab/>
        <w:t>if there is a safety and health representative for the mine, such safety and health representative,</w:t>
      </w:r>
    </w:p>
    <w:p>
      <w:pPr>
        <w:pStyle w:val="Subsection"/>
        <w:rPr>
          <w:snapToGrid w:val="0"/>
        </w:rPr>
      </w:pPr>
      <w:r>
        <w:rPr>
          <w:snapToGrid w:val="0"/>
        </w:rPr>
        <w:tab/>
      </w:r>
      <w:r>
        <w:rPr>
          <w:snapToGrid w:val="0"/>
        </w:rPr>
        <w:tab/>
        <w:t>and the matter shall be regarded as an issue to which section 70(1) applies.</w:t>
      </w:r>
    </w:p>
    <w:p>
      <w:pPr>
        <w:pStyle w:val="Subsection"/>
      </w:pPr>
      <w:r>
        <w:tab/>
        <w:t>(2aa)</w:t>
      </w:r>
      <w:r>
        <w:tab/>
        <w:t xml:space="preserve">In subsection (2) — </w:t>
      </w:r>
    </w:p>
    <w:p>
      <w:pPr>
        <w:pStyle w:val="Defstart"/>
      </w:pPr>
      <w:r>
        <w:rPr>
          <w:b/>
        </w:rPr>
        <w:tab/>
      </w:r>
      <w:r>
        <w:rPr>
          <w:rStyle w:val="CharDefText"/>
        </w:rPr>
        <w:t>safety and health representative</w:t>
      </w:r>
      <w:r>
        <w:t xml:space="preserve"> — </w:t>
      </w:r>
    </w:p>
    <w:p>
      <w:pPr>
        <w:pStyle w:val="Defpara"/>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 xml:space="preserve">[Section 72 amended by No. 30 of 1995 s. 69 and 76(4); No. 68 of 2004 s. 70.] </w:t>
      </w:r>
    </w:p>
    <w:p>
      <w:pPr>
        <w:pStyle w:val="Heading5"/>
        <w:rPr>
          <w:snapToGrid w:val="0"/>
        </w:rPr>
      </w:pPr>
      <w:bookmarkStart w:id="618" w:name="_Toc274299806"/>
      <w:r>
        <w:rPr>
          <w:rStyle w:val="CharSectno"/>
        </w:rPr>
        <w:t>73</w:t>
      </w:r>
      <w:r>
        <w:rPr>
          <w:snapToGrid w:val="0"/>
        </w:rPr>
        <w:t>.</w:t>
      </w:r>
      <w:r>
        <w:rPr>
          <w:snapToGrid w:val="0"/>
        </w:rPr>
        <w:tab/>
        <w:t>Assignment of other work</w:t>
      </w:r>
      <w:bookmarkEnd w:id="618"/>
      <w:r>
        <w:rPr>
          <w:snapToGrid w:val="0"/>
        </w:rPr>
        <w:t xml:space="preserve"> </w:t>
      </w:r>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619" w:name="_Toc274299807"/>
      <w:r>
        <w:rPr>
          <w:rStyle w:val="CharSectno"/>
        </w:rPr>
        <w:t>74</w:t>
      </w:r>
      <w:r>
        <w:rPr>
          <w:snapToGrid w:val="0"/>
        </w:rPr>
        <w:t>.</w:t>
      </w:r>
      <w:r>
        <w:rPr>
          <w:snapToGrid w:val="0"/>
        </w:rPr>
        <w:tab/>
        <w:t>Entitlements to continue</w:t>
      </w:r>
      <w:bookmarkEnd w:id="619"/>
      <w:r>
        <w:rPr>
          <w:snapToGrid w:val="0"/>
        </w:rPr>
        <w:t xml:space="preserve"> </w:t>
      </w:r>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74 amended by No. 30 of 1995 s. 70; No. 68 of 2004 s. 84(1).] </w:t>
      </w:r>
    </w:p>
    <w:p>
      <w:pPr>
        <w:pStyle w:val="Heading5"/>
        <w:rPr>
          <w:snapToGrid w:val="0"/>
        </w:rPr>
      </w:pPr>
      <w:bookmarkStart w:id="620" w:name="_Toc274299808"/>
      <w:r>
        <w:rPr>
          <w:rStyle w:val="CharSectno"/>
        </w:rPr>
        <w:t>74A</w:t>
      </w:r>
      <w:r>
        <w:rPr>
          <w:snapToGrid w:val="0"/>
        </w:rPr>
        <w:t>.</w:t>
      </w:r>
      <w:r>
        <w:rPr>
          <w:snapToGrid w:val="0"/>
        </w:rPr>
        <w:tab/>
        <w:t>Offences — refusal to work</w:t>
      </w:r>
      <w:bookmarkEnd w:id="62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 xml:space="preserve">[Section 74A inserted by No. 30 of 1995 s. 71.] </w:t>
      </w:r>
    </w:p>
    <w:p>
      <w:pPr>
        <w:pStyle w:val="Heading2"/>
      </w:pPr>
      <w:bookmarkStart w:id="621" w:name="_Toc192041194"/>
      <w:bookmarkStart w:id="622" w:name="_Toc196130376"/>
      <w:bookmarkStart w:id="623" w:name="_Toc196188341"/>
      <w:bookmarkStart w:id="624" w:name="_Toc196192589"/>
      <w:bookmarkStart w:id="625" w:name="_Toc197245125"/>
      <w:bookmarkStart w:id="626" w:name="_Toc197246118"/>
      <w:bookmarkStart w:id="627" w:name="_Toc197246525"/>
      <w:bookmarkStart w:id="628" w:name="_Toc197746556"/>
      <w:bookmarkStart w:id="629" w:name="_Toc197751845"/>
      <w:bookmarkStart w:id="630" w:name="_Toc197752103"/>
      <w:bookmarkStart w:id="631" w:name="_Toc198006506"/>
      <w:bookmarkStart w:id="632" w:name="_Toc200360250"/>
      <w:bookmarkStart w:id="633" w:name="_Toc232396932"/>
      <w:bookmarkStart w:id="634" w:name="_Toc247954342"/>
      <w:bookmarkStart w:id="635" w:name="_Toc268599472"/>
      <w:bookmarkStart w:id="636" w:name="_Toc272236716"/>
      <w:bookmarkStart w:id="637" w:name="_Toc274299809"/>
      <w:r>
        <w:rPr>
          <w:rStyle w:val="CharPartNo"/>
        </w:rPr>
        <w:t>Part 7</w:t>
      </w:r>
      <w:r>
        <w:t> — </w:t>
      </w:r>
      <w:r>
        <w:rPr>
          <w:rStyle w:val="CharPartText"/>
        </w:rPr>
        <w:t>Specific duties relating to occupational safety and health</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rStyle w:val="CharPartText"/>
        </w:rPr>
        <w:t xml:space="preserve"> </w:t>
      </w:r>
    </w:p>
    <w:p>
      <w:pPr>
        <w:pStyle w:val="Footnoteheading"/>
      </w:pPr>
      <w:r>
        <w:tab/>
        <w:t xml:space="preserve">[Heading amended by No. 30 of 1995 s. 76(1).] </w:t>
      </w:r>
    </w:p>
    <w:p>
      <w:pPr>
        <w:pStyle w:val="Heading3"/>
        <w:rPr>
          <w:snapToGrid w:val="0"/>
        </w:rPr>
      </w:pPr>
      <w:bookmarkStart w:id="638" w:name="_Toc192041195"/>
      <w:bookmarkStart w:id="639" w:name="_Toc196130377"/>
      <w:bookmarkStart w:id="640" w:name="_Toc196188342"/>
      <w:bookmarkStart w:id="641" w:name="_Toc196192590"/>
      <w:bookmarkStart w:id="642" w:name="_Toc197245126"/>
      <w:bookmarkStart w:id="643" w:name="_Toc197246119"/>
      <w:bookmarkStart w:id="644" w:name="_Toc197246526"/>
      <w:bookmarkStart w:id="645" w:name="_Toc197746557"/>
      <w:bookmarkStart w:id="646" w:name="_Toc197751846"/>
      <w:bookmarkStart w:id="647" w:name="_Toc197752104"/>
      <w:bookmarkStart w:id="648" w:name="_Toc198006507"/>
      <w:bookmarkStart w:id="649" w:name="_Toc200360251"/>
      <w:bookmarkStart w:id="650" w:name="_Toc232396933"/>
      <w:bookmarkStart w:id="651" w:name="_Toc247954343"/>
      <w:bookmarkStart w:id="652" w:name="_Toc268599473"/>
      <w:bookmarkStart w:id="653" w:name="_Toc272236717"/>
      <w:bookmarkStart w:id="654" w:name="_Toc274299810"/>
      <w:r>
        <w:rPr>
          <w:rStyle w:val="CharDivNo"/>
        </w:rPr>
        <w:t>Division 1</w:t>
      </w:r>
      <w:r>
        <w:rPr>
          <w:snapToGrid w:val="0"/>
        </w:rPr>
        <w:t> — </w:t>
      </w:r>
      <w:r>
        <w:rPr>
          <w:rStyle w:val="CharDivText"/>
        </w:rPr>
        <w:t>Health surveillance</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r>
        <w:rPr>
          <w:rStyle w:val="CharDivText"/>
        </w:rPr>
        <w:t xml:space="preserve"> </w:t>
      </w:r>
    </w:p>
    <w:p>
      <w:pPr>
        <w:pStyle w:val="Heading5"/>
        <w:rPr>
          <w:snapToGrid w:val="0"/>
        </w:rPr>
      </w:pPr>
      <w:bookmarkStart w:id="655" w:name="_Toc274299811"/>
      <w:r>
        <w:rPr>
          <w:rStyle w:val="CharSectno"/>
        </w:rPr>
        <w:t>75</w:t>
      </w:r>
      <w:r>
        <w:rPr>
          <w:snapToGrid w:val="0"/>
        </w:rPr>
        <w:t>.</w:t>
      </w:r>
      <w:r>
        <w:rPr>
          <w:snapToGrid w:val="0"/>
        </w:rPr>
        <w:tab/>
        <w:t>Health surveillance of mine employees</w:t>
      </w:r>
      <w:bookmarkEnd w:id="655"/>
      <w:r>
        <w:rPr>
          <w:snapToGrid w:val="0"/>
        </w:rPr>
        <w:t xml:space="preserve"> </w:t>
      </w:r>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rPr>
          <w:snapToGrid w:val="0"/>
        </w:rPr>
      </w:pPr>
      <w:bookmarkStart w:id="656" w:name="_Toc192041197"/>
      <w:bookmarkStart w:id="657" w:name="_Toc196130379"/>
      <w:bookmarkStart w:id="658" w:name="_Toc196188344"/>
      <w:bookmarkStart w:id="659" w:name="_Toc196192592"/>
      <w:bookmarkStart w:id="660" w:name="_Toc197245128"/>
      <w:bookmarkStart w:id="661" w:name="_Toc197246121"/>
      <w:bookmarkStart w:id="662" w:name="_Toc197246528"/>
      <w:bookmarkStart w:id="663" w:name="_Toc197746559"/>
      <w:bookmarkStart w:id="664" w:name="_Toc197751848"/>
      <w:bookmarkStart w:id="665" w:name="_Toc197752106"/>
      <w:bookmarkStart w:id="666" w:name="_Toc198006509"/>
      <w:bookmarkStart w:id="667" w:name="_Toc200360253"/>
      <w:bookmarkStart w:id="668" w:name="_Toc232396935"/>
      <w:bookmarkStart w:id="669" w:name="_Toc247954345"/>
      <w:bookmarkStart w:id="670" w:name="_Toc268599475"/>
      <w:bookmarkStart w:id="671" w:name="_Toc272236719"/>
      <w:bookmarkStart w:id="672" w:name="_Toc274299812"/>
      <w:r>
        <w:rPr>
          <w:rStyle w:val="CharDivNo"/>
        </w:rPr>
        <w:t>Division 2</w:t>
      </w:r>
      <w:r>
        <w:rPr>
          <w:snapToGrid w:val="0"/>
        </w:rPr>
        <w:t> — </w:t>
      </w:r>
      <w:r>
        <w:rPr>
          <w:rStyle w:val="CharDivText"/>
        </w:rPr>
        <w:t>Accidents and occurrences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r>
        <w:rPr>
          <w:rStyle w:val="CharDivText"/>
        </w:rPr>
        <w:t xml:space="preserve"> </w:t>
      </w:r>
    </w:p>
    <w:p>
      <w:pPr>
        <w:pStyle w:val="Heading5"/>
        <w:rPr>
          <w:snapToGrid w:val="0"/>
        </w:rPr>
      </w:pPr>
      <w:bookmarkStart w:id="673" w:name="_Toc274299813"/>
      <w:r>
        <w:rPr>
          <w:rStyle w:val="CharSectno"/>
        </w:rPr>
        <w:t>76</w:t>
      </w:r>
      <w:r>
        <w:rPr>
          <w:snapToGrid w:val="0"/>
        </w:rPr>
        <w:t>.</w:t>
      </w:r>
      <w:r>
        <w:rPr>
          <w:snapToGrid w:val="0"/>
        </w:rPr>
        <w:tab/>
        <w:t>Notice of accident to be given</w:t>
      </w:r>
      <w:bookmarkEnd w:id="673"/>
      <w:r>
        <w:rPr>
          <w:snapToGrid w:val="0"/>
        </w:rPr>
        <w:t xml:space="preserve"> </w:t>
      </w:r>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674" w:name="_Toc274299814"/>
      <w:r>
        <w:rPr>
          <w:rStyle w:val="CharSectno"/>
        </w:rPr>
        <w:t>77</w:t>
      </w:r>
      <w:r>
        <w:rPr>
          <w:snapToGrid w:val="0"/>
        </w:rPr>
        <w:t>.</w:t>
      </w:r>
      <w:r>
        <w:rPr>
          <w:snapToGrid w:val="0"/>
        </w:rPr>
        <w:tab/>
        <w:t>Recording of accidents in accident log book</w:t>
      </w:r>
      <w:bookmarkEnd w:id="674"/>
      <w:r>
        <w:rPr>
          <w:snapToGrid w:val="0"/>
        </w:rPr>
        <w:t xml:space="preserve"> </w:t>
      </w:r>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 xml:space="preserve">In subsection (2) —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 xml:space="preserve">[Section 77 amended by No. 57 of 1997 s. 88(3); No. 68 of 2004 s. 71; No. 16 of 2008 s. 26.] </w:t>
      </w:r>
    </w:p>
    <w:p>
      <w:pPr>
        <w:pStyle w:val="Heading5"/>
        <w:rPr>
          <w:snapToGrid w:val="0"/>
        </w:rPr>
      </w:pPr>
      <w:bookmarkStart w:id="675" w:name="_Toc274299815"/>
      <w:r>
        <w:rPr>
          <w:rStyle w:val="CharSectno"/>
        </w:rPr>
        <w:t>78</w:t>
      </w:r>
      <w:r>
        <w:rPr>
          <w:snapToGrid w:val="0"/>
        </w:rPr>
        <w:t>.</w:t>
      </w:r>
      <w:r>
        <w:rPr>
          <w:snapToGrid w:val="0"/>
        </w:rPr>
        <w:tab/>
        <w:t>Recording of occurrences in the record book</w:t>
      </w:r>
      <w:bookmarkEnd w:id="675"/>
      <w:r>
        <w:rPr>
          <w:snapToGrid w:val="0"/>
        </w:rPr>
        <w:t xml:space="preserve"> </w:t>
      </w:r>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676" w:name="_Toc274299816"/>
      <w:r>
        <w:rPr>
          <w:rStyle w:val="CharSectno"/>
        </w:rPr>
        <w:t>79</w:t>
      </w:r>
      <w:r>
        <w:rPr>
          <w:snapToGrid w:val="0"/>
        </w:rPr>
        <w:t>.</w:t>
      </w:r>
      <w:r>
        <w:rPr>
          <w:snapToGrid w:val="0"/>
        </w:rPr>
        <w:tab/>
        <w:t>Manager to report potentially serious occurrences</w:t>
      </w:r>
      <w:bookmarkEnd w:id="676"/>
      <w:r>
        <w:rPr>
          <w:snapToGrid w:val="0"/>
        </w:rPr>
        <w:t xml:space="preserve"> </w:t>
      </w:r>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 xml:space="preserve">The manager must inform the district inspector as required by subsection (1) as soon as practicable after the manager has ascertained the facts and circumstances of the occurrence and, if required by the district inspector, must provide a written report on that occurrence. </w:t>
      </w:r>
    </w:p>
    <w:p>
      <w:pPr>
        <w:pStyle w:val="Heading5"/>
        <w:rPr>
          <w:snapToGrid w:val="0"/>
        </w:rPr>
      </w:pPr>
      <w:bookmarkStart w:id="677" w:name="_Toc274299817"/>
      <w:r>
        <w:rPr>
          <w:rStyle w:val="CharSectno"/>
        </w:rPr>
        <w:t>80</w:t>
      </w:r>
      <w:r>
        <w:rPr>
          <w:snapToGrid w:val="0"/>
        </w:rPr>
        <w:t>.</w:t>
      </w:r>
      <w:r>
        <w:rPr>
          <w:snapToGrid w:val="0"/>
        </w:rPr>
        <w:tab/>
        <w:t>Examination of accident location by trade union representatives</w:t>
      </w:r>
      <w:bookmarkEnd w:id="677"/>
      <w:r>
        <w:rPr>
          <w:snapToGrid w:val="0"/>
        </w:rPr>
        <w:t xml:space="preserve"> </w:t>
      </w:r>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678" w:name="_Toc274299818"/>
      <w:r>
        <w:rPr>
          <w:rStyle w:val="CharSectno"/>
        </w:rPr>
        <w:t>81</w:t>
      </w:r>
      <w:r>
        <w:rPr>
          <w:snapToGrid w:val="0"/>
        </w:rPr>
        <w:t>.</w:t>
      </w:r>
      <w:r>
        <w:rPr>
          <w:snapToGrid w:val="0"/>
        </w:rPr>
        <w:tab/>
        <w:t>Place of accident not to be disturbed</w:t>
      </w:r>
      <w:bookmarkEnd w:id="678"/>
      <w:r>
        <w:rPr>
          <w:snapToGrid w:val="0"/>
        </w:rPr>
        <w:t xml:space="preserve"> </w:t>
      </w:r>
    </w:p>
    <w:p>
      <w:pPr>
        <w:pStyle w:val="Subsection"/>
        <w:rPr>
          <w:snapToGrid w:val="0"/>
        </w:rPr>
      </w:pPr>
      <w:r>
        <w:rPr>
          <w:snapToGrid w:val="0"/>
        </w:rPr>
        <w:tab/>
        <w:t>(1)</w:t>
      </w:r>
      <w:r>
        <w:rPr>
          <w:snapToGrid w:val="0"/>
        </w:rPr>
        <w:tab/>
        <w:t>A person must not disturb a place at a mine where an accident causing death or serious injury has occurred except with —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rPr>
          <w:snapToGrid w:val="0"/>
        </w:rPr>
      </w:pPr>
      <w:bookmarkStart w:id="679" w:name="_Toc192041204"/>
      <w:bookmarkStart w:id="680" w:name="_Toc196130386"/>
      <w:bookmarkStart w:id="681" w:name="_Toc196188351"/>
      <w:bookmarkStart w:id="682" w:name="_Toc196192599"/>
      <w:bookmarkStart w:id="683" w:name="_Toc197245135"/>
      <w:bookmarkStart w:id="684" w:name="_Toc197246128"/>
      <w:bookmarkStart w:id="685" w:name="_Toc197246535"/>
      <w:bookmarkStart w:id="686" w:name="_Toc197746566"/>
      <w:bookmarkStart w:id="687" w:name="_Toc197751855"/>
      <w:bookmarkStart w:id="688" w:name="_Toc197752113"/>
      <w:bookmarkStart w:id="689" w:name="_Toc198006516"/>
      <w:bookmarkStart w:id="690" w:name="_Toc200360260"/>
      <w:bookmarkStart w:id="691" w:name="_Toc232396942"/>
      <w:bookmarkStart w:id="692" w:name="_Toc247954352"/>
      <w:bookmarkStart w:id="693" w:name="_Toc268599482"/>
      <w:bookmarkStart w:id="694" w:name="_Toc272236726"/>
      <w:bookmarkStart w:id="695" w:name="_Toc274299819"/>
      <w:r>
        <w:rPr>
          <w:rStyle w:val="CharDivNo"/>
        </w:rPr>
        <w:t>Division 3</w:t>
      </w:r>
      <w:r>
        <w:rPr>
          <w:snapToGrid w:val="0"/>
        </w:rPr>
        <w:t> — </w:t>
      </w:r>
      <w:r>
        <w:rPr>
          <w:rStyle w:val="CharDivText"/>
        </w:rPr>
        <w:t>Plans and records</w:t>
      </w:r>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DivText"/>
        </w:rPr>
        <w:t xml:space="preserve"> </w:t>
      </w:r>
    </w:p>
    <w:p>
      <w:pPr>
        <w:pStyle w:val="Heading5"/>
        <w:rPr>
          <w:snapToGrid w:val="0"/>
        </w:rPr>
      </w:pPr>
      <w:bookmarkStart w:id="696" w:name="_Toc274299820"/>
      <w:r>
        <w:rPr>
          <w:rStyle w:val="CharSectno"/>
        </w:rPr>
        <w:t>82</w:t>
      </w:r>
      <w:r>
        <w:rPr>
          <w:snapToGrid w:val="0"/>
        </w:rPr>
        <w:t>.</w:t>
      </w:r>
      <w:r>
        <w:rPr>
          <w:snapToGrid w:val="0"/>
        </w:rPr>
        <w:tab/>
        <w:t>Mines Survey Board</w:t>
      </w:r>
      <w:bookmarkEnd w:id="696"/>
      <w:r>
        <w:rPr>
          <w:snapToGrid w:val="0"/>
        </w:rPr>
        <w:t xml:space="preserve"> </w:t>
      </w:r>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keepLines/>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 Minister for Public Sector Management.</w:t>
      </w:r>
    </w:p>
    <w:p>
      <w:pPr>
        <w:pStyle w:val="Heading5"/>
        <w:rPr>
          <w:snapToGrid w:val="0"/>
        </w:rPr>
      </w:pPr>
      <w:bookmarkStart w:id="697" w:name="_Toc274299821"/>
      <w:r>
        <w:rPr>
          <w:rStyle w:val="CharSectno"/>
        </w:rPr>
        <w:t>83</w:t>
      </w:r>
      <w:r>
        <w:rPr>
          <w:snapToGrid w:val="0"/>
        </w:rPr>
        <w:t>.</w:t>
      </w:r>
      <w:r>
        <w:rPr>
          <w:snapToGrid w:val="0"/>
        </w:rPr>
        <w:tab/>
        <w:t>Complaint to Mines Survey Board</w:t>
      </w:r>
      <w:bookmarkEnd w:id="697"/>
      <w:r>
        <w:rPr>
          <w:snapToGrid w:val="0"/>
        </w:rPr>
        <w:t xml:space="preserve"> </w:t>
      </w:r>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698" w:name="_Toc274299822"/>
      <w:r>
        <w:rPr>
          <w:rStyle w:val="CharSectno"/>
        </w:rPr>
        <w:t>84</w:t>
      </w:r>
      <w:r>
        <w:rPr>
          <w:snapToGrid w:val="0"/>
        </w:rPr>
        <w:t>.</w:t>
      </w:r>
      <w:r>
        <w:rPr>
          <w:snapToGrid w:val="0"/>
        </w:rPr>
        <w:tab/>
        <w:t>Inquiry by Mines Survey Board</w:t>
      </w:r>
      <w:bookmarkEnd w:id="698"/>
      <w:r>
        <w:rPr>
          <w:snapToGrid w:val="0"/>
        </w:rPr>
        <w:t xml:space="preserve"> </w:t>
      </w:r>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 xml:space="preserve">may be represented by a legal practitioner; and </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699" w:name="_Toc274299823"/>
      <w:r>
        <w:rPr>
          <w:rStyle w:val="CharSectno"/>
        </w:rPr>
        <w:t>85</w:t>
      </w:r>
      <w:r>
        <w:rPr>
          <w:snapToGrid w:val="0"/>
        </w:rPr>
        <w:t>.</w:t>
      </w:r>
      <w:r>
        <w:rPr>
          <w:snapToGrid w:val="0"/>
        </w:rPr>
        <w:tab/>
        <w:t>Disciplinary action following inquiry</w:t>
      </w:r>
      <w:bookmarkEnd w:id="699"/>
      <w:r>
        <w:rPr>
          <w:snapToGrid w:val="0"/>
        </w:rPr>
        <w:t xml:space="preserve"> </w:t>
      </w:r>
    </w:p>
    <w:p>
      <w:pPr>
        <w:pStyle w:val="Subsection"/>
        <w:rPr>
          <w:snapToGrid w:val="0"/>
        </w:rPr>
      </w:pPr>
      <w:r>
        <w:rPr>
          <w:snapToGrid w:val="0"/>
        </w:rPr>
        <w:tab/>
        <w:t>(1)</w:t>
      </w:r>
      <w:r>
        <w:rPr>
          <w:snapToGrid w:val="0"/>
        </w:rPr>
        <w:tab/>
        <w:t>If after holding an inquiry the Mines Survey Board is satisfied that the substance of any complaint is made out, the Board may —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 xml:space="preserve">suspend the respondent’s authorised mine surveyor’s certificate for a stated period; or </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700" w:name="_Toc274299824"/>
      <w:r>
        <w:rPr>
          <w:rStyle w:val="CharSectno"/>
        </w:rPr>
        <w:t>86</w:t>
      </w:r>
      <w:r>
        <w:rPr>
          <w:snapToGrid w:val="0"/>
        </w:rPr>
        <w:t>.</w:t>
      </w:r>
      <w:r>
        <w:rPr>
          <w:snapToGrid w:val="0"/>
        </w:rPr>
        <w:tab/>
        <w:t>Appeal to</w:t>
      </w:r>
      <w:r>
        <w:t xml:space="preserve"> Tribunal</w:t>
      </w:r>
      <w:bookmarkEnd w:id="700"/>
      <w:r>
        <w:rPr>
          <w:snapToGrid w:val="0"/>
        </w:rPr>
        <w:t xml:space="preserve"> </w:t>
      </w:r>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701" w:name="_Toc274299825"/>
      <w:r>
        <w:rPr>
          <w:rStyle w:val="CharSectno"/>
        </w:rPr>
        <w:t>87</w:t>
      </w:r>
      <w:r>
        <w:rPr>
          <w:snapToGrid w:val="0"/>
        </w:rPr>
        <w:t>.</w:t>
      </w:r>
      <w:r>
        <w:rPr>
          <w:snapToGrid w:val="0"/>
        </w:rPr>
        <w:tab/>
        <w:t>Plans to be furnished</w:t>
      </w:r>
      <w:bookmarkEnd w:id="701"/>
      <w:r>
        <w:rPr>
          <w:snapToGrid w:val="0"/>
        </w:rPr>
        <w:t xml:space="preserve"> </w:t>
      </w:r>
    </w:p>
    <w:p>
      <w:pPr>
        <w:pStyle w:val="Subsection"/>
        <w:rPr>
          <w:snapToGrid w:val="0"/>
        </w:rPr>
      </w:pPr>
      <w:r>
        <w:rPr>
          <w:snapToGrid w:val="0"/>
        </w:rPr>
        <w:tab/>
        <w:t>(1)</w:t>
      </w:r>
      <w:r>
        <w:rPr>
          <w:snapToGrid w:val="0"/>
        </w:rPr>
        <w:tab/>
        <w:t>The manager of a mine must procure and keep in the office of the mine accurate plans of the mine that —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702" w:name="_Toc274299826"/>
      <w:r>
        <w:rPr>
          <w:rStyle w:val="CharSectno"/>
        </w:rPr>
        <w:t>88</w:t>
      </w:r>
      <w:r>
        <w:rPr>
          <w:snapToGrid w:val="0"/>
        </w:rPr>
        <w:t>.</w:t>
      </w:r>
      <w:r>
        <w:rPr>
          <w:snapToGrid w:val="0"/>
        </w:rPr>
        <w:tab/>
        <w:t>Plans for abandonment or suspension</w:t>
      </w:r>
      <w:bookmarkEnd w:id="702"/>
      <w:r>
        <w:rPr>
          <w:snapToGrid w:val="0"/>
        </w:rPr>
        <w:t xml:space="preserve"> </w:t>
      </w:r>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703" w:name="_Toc274299827"/>
      <w:r>
        <w:rPr>
          <w:rStyle w:val="CharSectno"/>
        </w:rPr>
        <w:t>89</w:t>
      </w:r>
      <w:r>
        <w:rPr>
          <w:snapToGrid w:val="0"/>
        </w:rPr>
        <w:t>.</w:t>
      </w:r>
      <w:r>
        <w:rPr>
          <w:snapToGrid w:val="0"/>
        </w:rPr>
        <w:tab/>
        <w:t>Record books</w:t>
      </w:r>
      <w:bookmarkEnd w:id="703"/>
      <w:r>
        <w:rPr>
          <w:snapToGrid w:val="0"/>
        </w:rPr>
        <w:t xml:space="preserve"> </w:t>
      </w:r>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 xml:space="preserve">every entry required to be made in the book is made in ink; and </w:t>
      </w:r>
    </w:p>
    <w:p>
      <w:pPr>
        <w:pStyle w:val="Indenta"/>
        <w:rPr>
          <w:snapToGrid w:val="0"/>
        </w:rPr>
      </w:pPr>
      <w:r>
        <w:rPr>
          <w:snapToGrid w:val="0"/>
        </w:rPr>
        <w:tab/>
        <w:t>(c)</w:t>
      </w:r>
      <w:r>
        <w:rPr>
          <w:snapToGrid w:val="0"/>
        </w:rPr>
        <w:tab/>
        <w:t>the book is kept safely in good order and condition.</w:t>
      </w:r>
    </w:p>
    <w:p>
      <w:pPr>
        <w:pStyle w:val="Subsection"/>
      </w:pPr>
      <w:r>
        <w:tab/>
        <w:t>(1a)</w:t>
      </w:r>
      <w:r>
        <w:tab/>
        <w:t xml:space="preserve">Subsection (1)(b) has effect subject to the provisions of —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 xml:space="preserve">[Section 89 amended by No. 68 of 2004 s. 79; No. 16 of 2008 s. 30.] </w:t>
      </w:r>
    </w:p>
    <w:p>
      <w:pPr>
        <w:pStyle w:val="Heading2"/>
      </w:pPr>
      <w:bookmarkStart w:id="704" w:name="_Toc192041213"/>
      <w:bookmarkStart w:id="705" w:name="_Toc196130395"/>
      <w:bookmarkStart w:id="706" w:name="_Toc196188360"/>
      <w:bookmarkStart w:id="707" w:name="_Toc196192608"/>
      <w:bookmarkStart w:id="708" w:name="_Toc197245144"/>
      <w:bookmarkStart w:id="709" w:name="_Toc197246137"/>
      <w:bookmarkStart w:id="710" w:name="_Toc197246544"/>
      <w:bookmarkStart w:id="711" w:name="_Toc197746575"/>
      <w:bookmarkStart w:id="712" w:name="_Toc197751864"/>
      <w:bookmarkStart w:id="713" w:name="_Toc197752122"/>
      <w:bookmarkStart w:id="714" w:name="_Toc198006525"/>
      <w:bookmarkStart w:id="715" w:name="_Toc200360269"/>
      <w:bookmarkStart w:id="716" w:name="_Toc232396951"/>
      <w:bookmarkStart w:id="717" w:name="_Toc247954361"/>
      <w:bookmarkStart w:id="718" w:name="_Toc268599491"/>
      <w:bookmarkStart w:id="719" w:name="_Toc272236735"/>
      <w:bookmarkStart w:id="720" w:name="_Toc274299828"/>
      <w:r>
        <w:rPr>
          <w:rStyle w:val="CharPartNo"/>
        </w:rPr>
        <w:t>Part 8</w:t>
      </w:r>
      <w:r>
        <w:rPr>
          <w:rStyle w:val="CharDivNo"/>
        </w:rPr>
        <w:t> </w:t>
      </w:r>
      <w:r>
        <w:t>—</w:t>
      </w:r>
      <w:r>
        <w:rPr>
          <w:rStyle w:val="CharDivText"/>
        </w:rPr>
        <w:t> </w:t>
      </w:r>
      <w:r>
        <w:rPr>
          <w:rStyle w:val="CharPartText"/>
        </w:rPr>
        <w:t>Ministerial safety and health powers</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r>
        <w:rPr>
          <w:rStyle w:val="CharPartText"/>
        </w:rPr>
        <w:t xml:space="preserve"> </w:t>
      </w:r>
    </w:p>
    <w:p>
      <w:pPr>
        <w:pStyle w:val="Footnoteheading"/>
      </w:pPr>
      <w:r>
        <w:tab/>
        <w:t xml:space="preserve">[Heading amended by No. 30 of 1995 s. 76(1).] </w:t>
      </w:r>
    </w:p>
    <w:p>
      <w:pPr>
        <w:pStyle w:val="Ednotesection"/>
        <w:ind w:left="0" w:firstLine="0"/>
      </w:pPr>
      <w:r>
        <w:t>[</w:t>
      </w:r>
      <w:r>
        <w:rPr>
          <w:b/>
        </w:rPr>
        <w:t>90.</w:t>
      </w:r>
      <w:r>
        <w:tab/>
        <w:t>Deleted by No. 51 of 2004 s. 115(3).]</w:t>
      </w:r>
    </w:p>
    <w:p>
      <w:pPr>
        <w:pStyle w:val="Heading5"/>
        <w:rPr>
          <w:snapToGrid w:val="0"/>
        </w:rPr>
      </w:pPr>
      <w:bookmarkStart w:id="721" w:name="_Toc274299829"/>
      <w:r>
        <w:rPr>
          <w:rStyle w:val="CharSectno"/>
        </w:rPr>
        <w:t>91</w:t>
      </w:r>
      <w:r>
        <w:rPr>
          <w:snapToGrid w:val="0"/>
        </w:rPr>
        <w:t>.</w:t>
      </w:r>
      <w:r>
        <w:rPr>
          <w:snapToGrid w:val="0"/>
        </w:rPr>
        <w:tab/>
        <w:t>Minister may publish report</w:t>
      </w:r>
      <w:bookmarkEnd w:id="721"/>
      <w:r>
        <w:rPr>
          <w:snapToGrid w:val="0"/>
        </w:rPr>
        <w:t xml:space="preserve"> </w:t>
      </w:r>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722" w:name="_Toc274299830"/>
      <w:r>
        <w:rPr>
          <w:rStyle w:val="CharSectno"/>
        </w:rPr>
        <w:t>92</w:t>
      </w:r>
      <w:r>
        <w:rPr>
          <w:snapToGrid w:val="0"/>
        </w:rPr>
        <w:t>.</w:t>
      </w:r>
      <w:r>
        <w:rPr>
          <w:snapToGrid w:val="0"/>
        </w:rPr>
        <w:tab/>
        <w:t>Delegation of ministerial functions</w:t>
      </w:r>
      <w:bookmarkEnd w:id="72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723" w:name="_Toc274299831"/>
      <w:r>
        <w:rPr>
          <w:rStyle w:val="CharSectno"/>
        </w:rPr>
        <w:t>93</w:t>
      </w:r>
      <w:r>
        <w:rPr>
          <w:snapToGrid w:val="0"/>
        </w:rPr>
        <w:t>.</w:t>
      </w:r>
      <w:r>
        <w:rPr>
          <w:snapToGrid w:val="0"/>
        </w:rPr>
        <w:tab/>
        <w:t>Codes of practice</w:t>
      </w:r>
      <w:bookmarkEnd w:id="723"/>
      <w:r>
        <w:rPr>
          <w:snapToGrid w:val="0"/>
        </w:rPr>
        <w:t xml:space="preserve"> </w:t>
      </w:r>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 xml:space="preserve">[Section 93 amended by No. 30 of 1995 s. 76(1) and (3); No. 51 of 2004 s. 115(4).] </w:t>
      </w:r>
    </w:p>
    <w:p>
      <w:pPr>
        <w:pStyle w:val="Heading2"/>
      </w:pPr>
      <w:bookmarkStart w:id="724" w:name="_Toc192041217"/>
      <w:bookmarkStart w:id="725" w:name="_Toc196130399"/>
      <w:bookmarkStart w:id="726" w:name="_Toc196188364"/>
      <w:bookmarkStart w:id="727" w:name="_Toc196192612"/>
      <w:bookmarkStart w:id="728" w:name="_Toc197245148"/>
      <w:bookmarkStart w:id="729" w:name="_Toc197246141"/>
      <w:bookmarkStart w:id="730" w:name="_Toc197246548"/>
      <w:bookmarkStart w:id="731" w:name="_Toc197746579"/>
      <w:bookmarkStart w:id="732" w:name="_Toc197751868"/>
      <w:bookmarkStart w:id="733" w:name="_Toc197752126"/>
      <w:bookmarkStart w:id="734" w:name="_Toc198006529"/>
      <w:bookmarkStart w:id="735" w:name="_Toc200360273"/>
      <w:bookmarkStart w:id="736" w:name="_Toc232396955"/>
      <w:bookmarkStart w:id="737" w:name="_Toc247954365"/>
      <w:bookmarkStart w:id="738" w:name="_Toc268599495"/>
      <w:bookmarkStart w:id="739" w:name="_Toc272236739"/>
      <w:bookmarkStart w:id="740" w:name="_Toc274299832"/>
      <w:r>
        <w:rPr>
          <w:rStyle w:val="CharPartNo"/>
        </w:rPr>
        <w:t>Part 9</w:t>
      </w:r>
      <w:r>
        <w:t> — </w:t>
      </w:r>
      <w:r>
        <w:rPr>
          <w:rStyle w:val="CharPartText"/>
        </w:rPr>
        <w:t>Offences, penalties and legal proceedings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Heading3"/>
      </w:pPr>
      <w:bookmarkStart w:id="741" w:name="_Toc192041218"/>
      <w:bookmarkStart w:id="742" w:name="_Toc196130400"/>
      <w:bookmarkStart w:id="743" w:name="_Toc196188365"/>
      <w:bookmarkStart w:id="744" w:name="_Toc196192613"/>
      <w:bookmarkStart w:id="745" w:name="_Toc197245149"/>
      <w:bookmarkStart w:id="746" w:name="_Toc197246142"/>
      <w:bookmarkStart w:id="747" w:name="_Toc197246549"/>
      <w:bookmarkStart w:id="748" w:name="_Toc197746580"/>
      <w:bookmarkStart w:id="749" w:name="_Toc197751869"/>
      <w:bookmarkStart w:id="750" w:name="_Toc197752127"/>
      <w:bookmarkStart w:id="751" w:name="_Toc198006530"/>
      <w:bookmarkStart w:id="752" w:name="_Toc200360274"/>
      <w:bookmarkStart w:id="753" w:name="_Toc232396956"/>
      <w:bookmarkStart w:id="754" w:name="_Toc247954366"/>
      <w:bookmarkStart w:id="755" w:name="_Toc268599496"/>
      <w:bookmarkStart w:id="756" w:name="_Toc272236740"/>
      <w:bookmarkStart w:id="757" w:name="_Toc274299833"/>
      <w:r>
        <w:rPr>
          <w:rStyle w:val="CharDivNo"/>
        </w:rPr>
        <w:t>Division 1</w:t>
      </w:r>
      <w:r>
        <w:t> — </w:t>
      </w:r>
      <w:r>
        <w:rPr>
          <w:rStyle w:val="CharDivText"/>
        </w:rPr>
        <w:t>General provisions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 xml:space="preserve">[Heading inserted by No. 68 of 2004 s. 28.] </w:t>
      </w:r>
    </w:p>
    <w:p>
      <w:pPr>
        <w:pStyle w:val="Heading5"/>
      </w:pPr>
      <w:bookmarkStart w:id="758" w:name="_Toc274299834"/>
      <w:r>
        <w:rPr>
          <w:rStyle w:val="CharSectno"/>
        </w:rPr>
        <w:t>94</w:t>
      </w:r>
      <w:r>
        <w:t>.</w:t>
      </w:r>
      <w:r>
        <w:tab/>
        <w:t>General penalty</w:t>
      </w:r>
      <w:bookmarkEnd w:id="75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759" w:name="_Toc274299835"/>
      <w:r>
        <w:rPr>
          <w:rStyle w:val="CharSectno"/>
        </w:rPr>
        <w:t>95</w:t>
      </w:r>
      <w:r>
        <w:rPr>
          <w:snapToGrid w:val="0"/>
        </w:rPr>
        <w:t>.</w:t>
      </w:r>
      <w:r>
        <w:rPr>
          <w:snapToGrid w:val="0"/>
        </w:rPr>
        <w:tab/>
        <w:t>Continuing offences</w:t>
      </w:r>
      <w:bookmarkEnd w:id="759"/>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 xml:space="preserve">[Section 95 amended by No. 30 of 1995 s. 72; No. 68 of 2004 s. 30.] </w:t>
      </w:r>
    </w:p>
    <w:p>
      <w:pPr>
        <w:pStyle w:val="Heading5"/>
        <w:rPr>
          <w:snapToGrid w:val="0"/>
        </w:rPr>
      </w:pPr>
      <w:bookmarkStart w:id="760" w:name="_Toc274299836"/>
      <w:r>
        <w:rPr>
          <w:rStyle w:val="CharSectno"/>
        </w:rPr>
        <w:t>96</w:t>
      </w:r>
      <w:r>
        <w:rPr>
          <w:snapToGrid w:val="0"/>
        </w:rPr>
        <w:t>.</w:t>
      </w:r>
      <w:r>
        <w:rPr>
          <w:snapToGrid w:val="0"/>
        </w:rPr>
        <w:tab/>
        <w:t>Proceedings to be taken by inspector or authorised officer</w:t>
      </w:r>
      <w:bookmarkEnd w:id="760"/>
      <w:r>
        <w:rPr>
          <w:snapToGrid w:val="0"/>
        </w:rPr>
        <w:t xml:space="preserve"> </w:t>
      </w:r>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761" w:name="_Toc274299837"/>
      <w:r>
        <w:rPr>
          <w:rStyle w:val="CharSectno"/>
        </w:rPr>
        <w:t>96A</w:t>
      </w:r>
      <w:r>
        <w:rPr>
          <w:snapToGrid w:val="0"/>
        </w:rPr>
        <w:t xml:space="preserve">. </w:t>
      </w:r>
      <w:r>
        <w:rPr>
          <w:snapToGrid w:val="0"/>
        </w:rPr>
        <w:tab/>
        <w:t>Proceedings to be determined by safety and health magistrate</w:t>
      </w:r>
      <w:bookmarkEnd w:id="761"/>
      <w:r>
        <w:rPr>
          <w:snapToGrid w:val="0"/>
        </w:rPr>
        <w:t xml:space="preserve"> </w:t>
      </w:r>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 xml:space="preserve">[Section 96A inserted by No. 30 of 1995 s. 73; amended by No. 68 of 2004 s.  81.] </w:t>
      </w:r>
    </w:p>
    <w:p>
      <w:pPr>
        <w:pStyle w:val="Heading5"/>
        <w:spacing w:before="160"/>
      </w:pPr>
      <w:bookmarkStart w:id="762" w:name="_Toc274299838"/>
      <w:r>
        <w:rPr>
          <w:rStyle w:val="CharSectno"/>
        </w:rPr>
        <w:t>97</w:t>
      </w:r>
      <w:r>
        <w:t>.</w:t>
      </w:r>
      <w:r>
        <w:tab/>
        <w:t>Time limit for prosecutions</w:t>
      </w:r>
      <w:bookmarkEnd w:id="762"/>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763" w:name="_Toc274299839"/>
      <w:r>
        <w:rPr>
          <w:rStyle w:val="CharSectno"/>
        </w:rPr>
        <w:t>98</w:t>
      </w:r>
      <w:r>
        <w:rPr>
          <w:snapToGrid w:val="0"/>
        </w:rPr>
        <w:t>.</w:t>
      </w:r>
      <w:r>
        <w:rPr>
          <w:snapToGrid w:val="0"/>
        </w:rPr>
        <w:tab/>
        <w:t>Evidentiary provisions</w:t>
      </w:r>
      <w:bookmarkEnd w:id="763"/>
      <w:r>
        <w:rPr>
          <w:snapToGrid w:val="0"/>
        </w:rPr>
        <w:t xml:space="preserve"> </w:t>
      </w:r>
    </w:p>
    <w:p>
      <w:pPr>
        <w:pStyle w:val="Subsection"/>
        <w:rPr>
          <w:snapToGrid w:val="0"/>
        </w:rPr>
      </w:pPr>
      <w:r>
        <w:rPr>
          <w:snapToGrid w:val="0"/>
        </w:rPr>
        <w:tab/>
        <w:t>(1)</w:t>
      </w:r>
      <w:r>
        <w:rPr>
          <w:snapToGrid w:val="0"/>
        </w:rPr>
        <w:tab/>
        <w:t>In a proceeding for an offence under this Act, an averment in the charge that at a particular time —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 xml:space="preserve">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 </w:t>
      </w:r>
    </w:p>
    <w:p>
      <w:pPr>
        <w:pStyle w:val="Subsection"/>
        <w:spacing w:before="180"/>
      </w:pPr>
      <w:r>
        <w:tab/>
        <w:t>(4)</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764" w:name="_Toc274299840"/>
      <w:r>
        <w:rPr>
          <w:rStyle w:val="CharSectno"/>
        </w:rPr>
        <w:t>99</w:t>
      </w:r>
      <w:r>
        <w:rPr>
          <w:snapToGrid w:val="0"/>
        </w:rPr>
        <w:t>.</w:t>
      </w:r>
      <w:r>
        <w:rPr>
          <w:snapToGrid w:val="0"/>
        </w:rPr>
        <w:tab/>
        <w:t>Vicarious responsibility of employers, managers, and supervisors</w:t>
      </w:r>
      <w:bookmarkEnd w:id="764"/>
      <w:r>
        <w:rPr>
          <w:snapToGrid w:val="0"/>
        </w:rPr>
        <w:t xml:space="preserve"> </w:t>
      </w:r>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 </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Next w:val="0"/>
        <w:keepLines w:val="0"/>
        <w:spacing w:before="180"/>
      </w:pPr>
      <w:bookmarkStart w:id="765" w:name="_Toc274299841"/>
      <w:r>
        <w:rPr>
          <w:rStyle w:val="CharSectno"/>
        </w:rPr>
        <w:t>99A</w:t>
      </w:r>
      <w:r>
        <w:t>.</w:t>
      </w:r>
      <w:r>
        <w:tab/>
        <w:t>Vicarious responsibility for offences involving gross negligence</w:t>
      </w:r>
      <w:bookmarkEnd w:id="765"/>
    </w:p>
    <w:p>
      <w:pPr>
        <w:pStyle w:val="Subsection"/>
        <w:spacing w:before="120"/>
      </w:pPr>
      <w:r>
        <w:tab/>
        <w:t>(1)</w:t>
      </w:r>
      <w:r>
        <w:tab/>
        <w:t xml:space="preserve">In this section — </w:t>
      </w:r>
    </w:p>
    <w:p>
      <w:pPr>
        <w:pStyle w:val="Defstart"/>
      </w:pPr>
      <w:r>
        <w:rPr>
          <w:b/>
        </w:rPr>
        <w:tab/>
      </w:r>
      <w:r>
        <w:rPr>
          <w:rStyle w:val="CharDefText"/>
        </w:rPr>
        <w:t>manager</w:t>
      </w:r>
      <w:r>
        <w:t xml:space="preserve"> has the meaning given by section 99(2); </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 xml:space="preserve">the following provisions apply — </w:t>
      </w:r>
    </w:p>
    <w:p>
      <w:pPr>
        <w:pStyle w:val="Indenta"/>
        <w:spacing w:before="60"/>
      </w:pPr>
      <w:r>
        <w:tab/>
        <w:t>(a)</w:t>
      </w:r>
      <w:r>
        <w:tab/>
        <w:t xml:space="preserve">a superior officer in relation to the person also commits that offence if it is proved that — </w:t>
      </w:r>
    </w:p>
    <w:p>
      <w:pPr>
        <w:pStyle w:val="Indenti"/>
        <w:spacing w:before="60"/>
      </w:pPr>
      <w:r>
        <w:tab/>
        <w:t>(i)</w:t>
      </w:r>
      <w:r>
        <w:tab/>
        <w:t>the superior officer, being an employer or manager or a person purporting to act in that capacity, knowingly permitted or employed the person to commit the offence;</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 xml:space="preserve">in circumstances where the superior officer —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 xml:space="preserve">acted or failed to act as mentioned in subparagraph (i), (ii) or (iii) in disregard of that likelihood; </w:t>
      </w:r>
    </w:p>
    <w:p>
      <w:pPr>
        <w:pStyle w:val="Indenta"/>
        <w:spacing w:before="60"/>
      </w:pPr>
      <w:r>
        <w:tab/>
        <w:t>(b)</w:t>
      </w:r>
      <w:r>
        <w:tab/>
        <w:t xml:space="preserve">if paragraph (a) does not apply, a superior officer in relation to the person commits an offence under section 9A(2), 10A(2), 12A(2) or 15(2), as the case may require, if it is proved that —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 xml:space="preserve">the offence of the person — </w:t>
      </w:r>
    </w:p>
    <w:p>
      <w:pPr>
        <w:pStyle w:val="IndentI0"/>
      </w:pPr>
      <w:r>
        <w:tab/>
        <w:t>(I)</w:t>
      </w:r>
      <w:r>
        <w:tab/>
        <w:t xml:space="preserve">occurred with the consent or connivance of the superior officer; or </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766" w:name="_Toc274299842"/>
      <w:r>
        <w:rPr>
          <w:rStyle w:val="CharSectno"/>
        </w:rPr>
        <w:t>100</w:t>
      </w:r>
      <w:r>
        <w:rPr>
          <w:snapToGrid w:val="0"/>
        </w:rPr>
        <w:t>.</w:t>
      </w:r>
      <w:r>
        <w:rPr>
          <w:snapToGrid w:val="0"/>
        </w:rPr>
        <w:tab/>
        <w:t>Offences by corporations</w:t>
      </w:r>
      <w:bookmarkEnd w:id="766"/>
      <w:r>
        <w:rPr>
          <w:snapToGrid w:val="0"/>
        </w:rPr>
        <w:t xml:space="preserve"> </w:t>
      </w:r>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767" w:name="_Toc274299843"/>
      <w:r>
        <w:rPr>
          <w:rStyle w:val="CharSectno"/>
        </w:rPr>
        <w:t>100A</w:t>
      </w:r>
      <w:r>
        <w:t>.</w:t>
      </w:r>
      <w:r>
        <w:tab/>
        <w:t>Responsibility of officers of corporation for offences involving gross negligence</w:t>
      </w:r>
      <w:bookmarkEnd w:id="767"/>
    </w:p>
    <w:p>
      <w:pPr>
        <w:pStyle w:val="Subsection"/>
      </w:pPr>
      <w:r>
        <w:tab/>
        <w:t>(1)</w:t>
      </w:r>
      <w:r>
        <w:tab/>
        <w:t xml:space="preserve">In this section —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 xml:space="preserve">the following provisions apply — </w:t>
      </w:r>
    </w:p>
    <w:p>
      <w:pPr>
        <w:pStyle w:val="Indenta"/>
      </w:pPr>
      <w:r>
        <w:tab/>
        <w:t>(a)</w:t>
      </w:r>
      <w:r>
        <w:tab/>
        <w:t xml:space="preserve">an officer also commits that offence if it is proved that — </w:t>
      </w:r>
    </w:p>
    <w:p>
      <w:pPr>
        <w:pStyle w:val="Indenti"/>
      </w:pPr>
      <w:r>
        <w:tab/>
        <w:t>(i)</w:t>
      </w:r>
      <w:r>
        <w:tab/>
        <w:t>the offence was attributable to any neglect on the part of the officer; or</w:t>
      </w:r>
    </w:p>
    <w:p>
      <w:pPr>
        <w:pStyle w:val="Indenti"/>
      </w:pPr>
      <w:r>
        <w:tab/>
        <w:t>(ii)</w:t>
      </w:r>
      <w:r>
        <w:tab/>
        <w:t>the officer consented to or connived in the acts or omissions to which section 8B(2)(a)(ii) applied that were proved against the corporation,</w:t>
      </w:r>
    </w:p>
    <w:p>
      <w:pPr>
        <w:pStyle w:val="Indenta"/>
      </w:pPr>
      <w:r>
        <w:tab/>
      </w:r>
      <w:r>
        <w:tab/>
        <w:t xml:space="preserve">in circumstances where the officer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an officer commits an offence under section 9A(2), 12A(2), 12C(2), 13A(2) or 15E(2), as the case may require, if it is proved that the offence of the corporation — </w:t>
      </w:r>
    </w:p>
    <w:p>
      <w:pPr>
        <w:pStyle w:val="Indenti"/>
      </w:pPr>
      <w:r>
        <w:tab/>
        <w:t>(i)</w:t>
      </w:r>
      <w:r>
        <w:tab/>
        <w:t xml:space="preserve">occurred with the consent or connivance of the officer; or </w:t>
      </w:r>
    </w:p>
    <w:p>
      <w:pPr>
        <w:pStyle w:val="Indenti"/>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768" w:name="_Toc274299844"/>
      <w:r>
        <w:rPr>
          <w:rStyle w:val="CharSectno"/>
        </w:rPr>
        <w:t>101</w:t>
      </w:r>
      <w:r>
        <w:rPr>
          <w:snapToGrid w:val="0"/>
        </w:rPr>
        <w:t>.</w:t>
      </w:r>
      <w:r>
        <w:rPr>
          <w:snapToGrid w:val="0"/>
        </w:rPr>
        <w:tab/>
        <w:t>False or misleading information</w:t>
      </w:r>
      <w:bookmarkEnd w:id="768"/>
      <w:r>
        <w:rPr>
          <w:snapToGrid w:val="0"/>
        </w:rPr>
        <w:t xml:space="preserve"> </w:t>
      </w:r>
    </w:p>
    <w:p>
      <w:pPr>
        <w:pStyle w:val="Subsection"/>
        <w:keepNext/>
        <w:rPr>
          <w:snapToGrid w:val="0"/>
        </w:rPr>
      </w:pPr>
      <w:r>
        <w:rPr>
          <w:snapToGrid w:val="0"/>
        </w:rPr>
        <w:tab/>
      </w:r>
      <w:r>
        <w:rPr>
          <w:snapToGrid w:val="0"/>
        </w:rPr>
        <w:tab/>
        <w:t>A person who knowingly or recklessly — </w:t>
      </w:r>
    </w:p>
    <w:p>
      <w:pPr>
        <w:pStyle w:val="Indenta"/>
        <w:rPr>
          <w:snapToGrid w:val="0"/>
        </w:rPr>
      </w:pPr>
      <w:r>
        <w:rPr>
          <w:snapToGrid w:val="0"/>
        </w:rPr>
        <w:tab/>
        <w:t>(a)</w:t>
      </w:r>
      <w:r>
        <w:rPr>
          <w:snapToGrid w:val="0"/>
        </w:rPr>
        <w:tab/>
        <w:t>in relation to an application for a certificate of competency or an authorised mine surveyor’s certificate under this Act; or</w:t>
      </w:r>
    </w:p>
    <w:p>
      <w:pPr>
        <w:pStyle w:val="Indenta"/>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769" w:name="_Toc274299845"/>
      <w:r>
        <w:rPr>
          <w:rStyle w:val="CharSectno"/>
        </w:rPr>
        <w:t>101A</w:t>
      </w:r>
      <w:r>
        <w:t>.</w:t>
      </w:r>
      <w:r>
        <w:tab/>
        <w:t>No double jeopardy</w:t>
      </w:r>
      <w:bookmarkEnd w:id="769"/>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770" w:name="_Toc192041231"/>
      <w:bookmarkStart w:id="771" w:name="_Toc196130413"/>
      <w:bookmarkStart w:id="772" w:name="_Toc196188378"/>
      <w:bookmarkStart w:id="773" w:name="_Toc196192626"/>
      <w:bookmarkStart w:id="774" w:name="_Toc197245162"/>
      <w:bookmarkStart w:id="775" w:name="_Toc197246155"/>
      <w:bookmarkStart w:id="776" w:name="_Toc197246562"/>
      <w:bookmarkStart w:id="777" w:name="_Toc197746593"/>
      <w:bookmarkStart w:id="778" w:name="_Toc197751882"/>
      <w:bookmarkStart w:id="779" w:name="_Toc197752140"/>
      <w:bookmarkStart w:id="780" w:name="_Toc198006543"/>
      <w:bookmarkStart w:id="781" w:name="_Toc200360287"/>
      <w:bookmarkStart w:id="782" w:name="_Toc232396969"/>
      <w:bookmarkStart w:id="783" w:name="_Toc247954379"/>
      <w:bookmarkStart w:id="784" w:name="_Toc268599509"/>
      <w:bookmarkStart w:id="785" w:name="_Toc272236753"/>
      <w:bookmarkStart w:id="786" w:name="_Toc274299846"/>
      <w:r>
        <w:rPr>
          <w:rStyle w:val="CharDivNo"/>
        </w:rPr>
        <w:t>Division 2</w:t>
      </w:r>
      <w:r>
        <w:t> — </w:t>
      </w:r>
      <w:r>
        <w:rPr>
          <w:rStyle w:val="CharDivText"/>
        </w:rPr>
        <w:t>Undertaking by offender in lieu of payment of fine</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Footnoteheading"/>
      </w:pPr>
      <w:r>
        <w:tab/>
        <w:t xml:space="preserve">[Heading inserted by No. 68 of 2004 s. 38.] </w:t>
      </w:r>
    </w:p>
    <w:p>
      <w:pPr>
        <w:pStyle w:val="Heading5"/>
      </w:pPr>
      <w:bookmarkStart w:id="787" w:name="_Toc274299847"/>
      <w:r>
        <w:rPr>
          <w:rStyle w:val="CharSectno"/>
        </w:rPr>
        <w:t>101B</w:t>
      </w:r>
      <w:r>
        <w:t>.</w:t>
      </w:r>
      <w:r>
        <w:tab/>
        <w:t>Terms used in this Division</w:t>
      </w:r>
      <w:bookmarkEnd w:id="787"/>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 </w:t>
      </w:r>
    </w:p>
    <w:p>
      <w:pPr>
        <w:pStyle w:val="Defpara"/>
      </w:pPr>
      <w:r>
        <w:tab/>
        <w:t>(a)</w:t>
      </w:r>
      <w:r>
        <w:tab/>
        <w:t xml:space="preserve">section 21(5), 29(4), 55(7), 60(8), 61(2), 65(2), 66(3) or 70(4); </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788" w:name="_Toc274299848"/>
      <w:r>
        <w:rPr>
          <w:rStyle w:val="CharSectno"/>
        </w:rPr>
        <w:t>101C</w:t>
      </w:r>
      <w:r>
        <w:t>.</w:t>
      </w:r>
      <w:r>
        <w:tab/>
        <w:t>Court may allow offender to make election</w:t>
      </w:r>
      <w:bookmarkEnd w:id="788"/>
    </w:p>
    <w:p>
      <w:pPr>
        <w:pStyle w:val="Subsection"/>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prosecutor does not oppose that being done;</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789" w:name="_Toc274299849"/>
      <w:r>
        <w:rPr>
          <w:rStyle w:val="CharSectno"/>
        </w:rPr>
        <w:t>101D</w:t>
      </w:r>
      <w:r>
        <w:t>.</w:t>
      </w:r>
      <w:r>
        <w:tab/>
        <w:t>Making of election</w:t>
      </w:r>
      <w:bookmarkEnd w:id="789"/>
    </w:p>
    <w:p>
      <w:pPr>
        <w:pStyle w:val="Subsection"/>
      </w:pPr>
      <w:r>
        <w:tab/>
        <w:t>(1)</w:t>
      </w:r>
      <w:r>
        <w:tab/>
        <w:t xml:space="preserve">An election is made, pursuant to an order under section 101C(1), by the offender — </w:t>
      </w:r>
    </w:p>
    <w:p>
      <w:pPr>
        <w:pStyle w:val="Indenta"/>
      </w:pPr>
      <w:r>
        <w:tab/>
        <w:t>(a)</w:t>
      </w:r>
      <w:r>
        <w:tab/>
        <w:t xml:space="preserve">lodging an election in writing with the court in which the order was made; and </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790" w:name="_Toc274299850"/>
      <w:r>
        <w:rPr>
          <w:rStyle w:val="CharSectno"/>
        </w:rPr>
        <w:t>101E</w:t>
      </w:r>
      <w:r>
        <w:t>.</w:t>
      </w:r>
      <w:r>
        <w:tab/>
        <w:t>Failure to enter into undertaking</w:t>
      </w:r>
      <w:bookmarkEnd w:id="790"/>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791" w:name="_Toc274299851"/>
      <w:r>
        <w:rPr>
          <w:rStyle w:val="CharSectno"/>
        </w:rPr>
        <w:t>101F</w:t>
      </w:r>
      <w:r>
        <w:t>.</w:t>
      </w:r>
      <w:r>
        <w:tab/>
        <w:t>Time for payment of fines</w:t>
      </w:r>
      <w:bookmarkEnd w:id="791"/>
    </w:p>
    <w:p>
      <w:pPr>
        <w:pStyle w:val="Subsection"/>
      </w:pPr>
      <w:r>
        <w:tab/>
        <w:t>(1)</w:t>
      </w:r>
      <w:r>
        <w:tab/>
        <w:t>The liability of the offender to pay the fine or fines in connection with which an order is made under section 101C(1)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101D(2) to have elected to pay the fine or fines, for the purposes of the section referred to in subsection (2) the fine or fines are taken to have been imposed at the time mentioned in section 101D(2).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101E,</w:t>
      </w:r>
    </w:p>
    <w:p>
      <w:pPr>
        <w:pStyle w:val="Subsection"/>
      </w:pPr>
      <w:r>
        <w:tab/>
      </w:r>
      <w:r>
        <w:tab/>
        <w:t>for the purposes of the section referred to in subsection (2) the fine or fines are taken to have been imposed on the day specified under section 101C(1)(d).</w:t>
      </w:r>
    </w:p>
    <w:p>
      <w:pPr>
        <w:pStyle w:val="Footnotesection"/>
      </w:pPr>
      <w:r>
        <w:tab/>
        <w:t>[Section 101F inserted by No. 68 of 2004 s. 38.]</w:t>
      </w:r>
    </w:p>
    <w:p>
      <w:pPr>
        <w:pStyle w:val="Heading5"/>
      </w:pPr>
      <w:bookmarkStart w:id="792" w:name="_Toc274299852"/>
      <w:r>
        <w:rPr>
          <w:rStyle w:val="CharSectno"/>
        </w:rPr>
        <w:t>101G</w:t>
      </w:r>
      <w:r>
        <w:t>.</w:t>
      </w:r>
      <w:r>
        <w:tab/>
        <w:t>Nature and terms of undertaking</w:t>
      </w:r>
      <w:bookmarkEnd w:id="792"/>
    </w:p>
    <w:p>
      <w:pPr>
        <w:pStyle w:val="Subsection"/>
      </w:pPr>
      <w:r>
        <w:tab/>
        <w:t>(1)</w:t>
      </w:r>
      <w:r>
        <w:tab/>
        <w:t xml:space="preserve">An undertaking for the purposes of this Division is a document by which the offender gives undertakings to the State mining engineer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793" w:name="_Toc274299853"/>
      <w:r>
        <w:rPr>
          <w:rStyle w:val="CharSectno"/>
        </w:rPr>
        <w:t>101H</w:t>
      </w:r>
      <w:r>
        <w:t>.</w:t>
      </w:r>
      <w:r>
        <w:tab/>
        <w:t>What may be included in undertaking</w:t>
      </w:r>
      <w:bookmarkEnd w:id="79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or in respect of — </w:t>
      </w:r>
    </w:p>
    <w:p>
      <w:pPr>
        <w:pStyle w:val="IndentI0"/>
      </w:pPr>
      <w:r>
        <w:tab/>
        <w:t>(I)</w:t>
      </w:r>
      <w:r>
        <w:tab/>
        <w:t xml:space="preserve">any specified mine; or </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State mining engineer may require that an undertaking contain any incidental or supplementary provision that the State mining engineer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794" w:name="_Toc274299854"/>
      <w:r>
        <w:rPr>
          <w:rStyle w:val="CharSectno"/>
        </w:rPr>
        <w:t>101I</w:t>
      </w:r>
      <w:r>
        <w:t>.</w:t>
      </w:r>
      <w:r>
        <w:tab/>
        <w:t>Effect of undertaking</w:t>
      </w:r>
      <w:bookmarkEnd w:id="794"/>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795" w:name="_Toc274299855"/>
      <w:r>
        <w:rPr>
          <w:rStyle w:val="CharSectno"/>
        </w:rPr>
        <w:t>101J</w:t>
      </w:r>
      <w:r>
        <w:t>.</w:t>
      </w:r>
      <w:r>
        <w:tab/>
        <w:t>Failure to comply with undertaking</w:t>
      </w:r>
      <w:bookmarkEnd w:id="795"/>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w:t>
      </w:r>
    </w:p>
    <w:p>
      <w:pPr>
        <w:pStyle w:val="Heading5"/>
      </w:pPr>
      <w:bookmarkStart w:id="796" w:name="_Toc274299856"/>
      <w:r>
        <w:rPr>
          <w:rStyle w:val="CharSectno"/>
        </w:rPr>
        <w:t>101K</w:t>
      </w:r>
      <w:r>
        <w:t>.</w:t>
      </w:r>
      <w:r>
        <w:tab/>
        <w:t>Amendment of undertaking</w:t>
      </w:r>
      <w:bookmarkEnd w:id="796"/>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797" w:name="_Toc274299857"/>
      <w:r>
        <w:rPr>
          <w:rStyle w:val="CharSectno"/>
        </w:rPr>
        <w:t>101L</w:t>
      </w:r>
      <w:r>
        <w:t>.</w:t>
      </w:r>
      <w:r>
        <w:tab/>
        <w:t>Undertaking may be published</w:t>
      </w:r>
      <w:bookmarkEnd w:id="797"/>
    </w:p>
    <w:p>
      <w:pPr>
        <w:pStyle w:val="Subsection"/>
      </w:pPr>
      <w:r>
        <w:tab/>
      </w:r>
      <w:r>
        <w:tab/>
        <w:t xml:space="preserve">The State mining engineer may cause an undertaking to be published in any manner the State mining engineer thinks fit including —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798" w:name="_Toc192041243"/>
      <w:bookmarkStart w:id="799" w:name="_Toc196130425"/>
      <w:bookmarkStart w:id="800" w:name="_Toc196188390"/>
      <w:bookmarkStart w:id="801" w:name="_Toc196192638"/>
      <w:bookmarkStart w:id="802" w:name="_Toc197245174"/>
      <w:bookmarkStart w:id="803" w:name="_Toc197246167"/>
      <w:bookmarkStart w:id="804" w:name="_Toc197246574"/>
      <w:bookmarkStart w:id="805" w:name="_Toc197746605"/>
      <w:bookmarkStart w:id="806" w:name="_Toc197751894"/>
      <w:bookmarkStart w:id="807" w:name="_Toc197752152"/>
      <w:bookmarkStart w:id="808" w:name="_Toc198006555"/>
      <w:bookmarkStart w:id="809" w:name="_Toc200360299"/>
      <w:bookmarkStart w:id="810" w:name="_Toc232396981"/>
      <w:bookmarkStart w:id="811" w:name="_Toc247954391"/>
      <w:bookmarkStart w:id="812" w:name="_Toc268599521"/>
      <w:bookmarkStart w:id="813" w:name="_Toc272236765"/>
      <w:bookmarkStart w:id="814" w:name="_Toc274299858"/>
      <w:r>
        <w:rPr>
          <w:rStyle w:val="CharDivNo"/>
        </w:rPr>
        <w:t>Division 3</w:t>
      </w:r>
      <w:r>
        <w:t> — </w:t>
      </w:r>
      <w:r>
        <w:rPr>
          <w:rStyle w:val="CharDivText"/>
        </w:rPr>
        <w:t>Jurisdiction of Occupational Safety and Health Tribunal</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keepNext/>
        <w:keepLines/>
      </w:pPr>
      <w:r>
        <w:tab/>
        <w:t xml:space="preserve">[Heading inserted by No. 68 of 2004 s. 82.] </w:t>
      </w:r>
    </w:p>
    <w:p>
      <w:pPr>
        <w:pStyle w:val="Heading5"/>
      </w:pPr>
      <w:bookmarkStart w:id="815" w:name="_Toc274299859"/>
      <w:r>
        <w:rPr>
          <w:rStyle w:val="CharSectno"/>
        </w:rPr>
        <w:t>102</w:t>
      </w:r>
      <w:r>
        <w:t>.</w:t>
      </w:r>
      <w:r>
        <w:tab/>
        <w:t>Determination of certain matters and appeals by Tribunal</w:t>
      </w:r>
      <w:bookmarkEnd w:id="815"/>
    </w:p>
    <w:p>
      <w:pPr>
        <w:pStyle w:val="Subsection"/>
      </w:pPr>
      <w:r>
        <w:tab/>
        <w:t>(1)</w:t>
      </w:r>
      <w:r>
        <w:tab/>
        <w:t xml:space="preserve">This section applies where — </w:t>
      </w:r>
    </w:p>
    <w:p>
      <w:pPr>
        <w:pStyle w:val="Indenta"/>
      </w:pPr>
      <w:r>
        <w:tab/>
        <w:t>(a)</w:t>
      </w:r>
      <w:r>
        <w:tab/>
        <w:t xml:space="preserve">under section 31BA, 55(6), 55A(4), 56(11), 59(1), 62(1), 67F(1), (2) or (3), 74(2) or 102AA(2) a matter is referred to the Tribunal; </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 xml:space="preserve">Where this section applies — </w:t>
      </w:r>
    </w:p>
    <w:p>
      <w:pPr>
        <w:pStyle w:val="Indenta"/>
      </w:pPr>
      <w:r>
        <w:tab/>
        <w:t>(a)</w:t>
      </w:r>
      <w:r>
        <w:tab/>
        <w:t>the matter, claim or appeal may be heard and determined; and</w:t>
      </w:r>
    </w:p>
    <w:p>
      <w:pPr>
        <w:pStyle w:val="Indenta"/>
      </w:pPr>
      <w:r>
        <w:tab/>
        <w:t>(b)</w:t>
      </w:r>
      <w:r>
        <w:tab/>
        <w:t xml:space="preserve">a determination made by the Tribunal on the matter, claim or appeal has effect, and may be — </w:t>
      </w:r>
    </w:p>
    <w:p>
      <w:pPr>
        <w:pStyle w:val="Indenti"/>
      </w:pPr>
      <w:r>
        <w:tab/>
        <w:t>(i)</w:t>
      </w:r>
      <w:r>
        <w:tab/>
        <w:t>appealed against; and</w:t>
      </w:r>
    </w:p>
    <w:p>
      <w:pPr>
        <w:pStyle w:val="Indenti"/>
      </w:pPr>
      <w:r>
        <w:tab/>
        <w:t>(ii)</w:t>
      </w:r>
      <w:r>
        <w:tab/>
        <w:t>enforced,</w:t>
      </w:r>
    </w:p>
    <w:p>
      <w:pPr>
        <w:pStyle w:val="Subsection"/>
      </w:pPr>
      <w:r>
        <w:tab/>
      </w:r>
      <w:r>
        <w:tab/>
        <w:t xml:space="preserve">as if it were —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 xml:space="preserve">The provisions of — </w:t>
      </w:r>
    </w:p>
    <w:p>
      <w:pPr>
        <w:pStyle w:val="Indenta"/>
      </w:pPr>
      <w:r>
        <w:tab/>
        <w:t>(a)</w:t>
      </w:r>
      <w:r>
        <w:tab/>
        <w:t xml:space="preserve">Part VIB; and </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816" w:name="_Toc153604833"/>
      <w:bookmarkStart w:id="817" w:name="_Toc166989600"/>
      <w:bookmarkStart w:id="818" w:name="_Toc196126244"/>
      <w:bookmarkStart w:id="819" w:name="_Toc274299860"/>
      <w:r>
        <w:rPr>
          <w:rStyle w:val="CharSectno"/>
        </w:rPr>
        <w:t>102AA</w:t>
      </w:r>
      <w:r>
        <w:t>.</w:t>
      </w:r>
      <w:r>
        <w:tab/>
        <w:t>Review of State mining engineer’s decisions under the regulations</w:t>
      </w:r>
      <w:bookmarkEnd w:id="816"/>
      <w:bookmarkEnd w:id="817"/>
      <w:bookmarkEnd w:id="818"/>
      <w:bookmarkEnd w:id="819"/>
    </w:p>
    <w:p>
      <w:pPr>
        <w:pStyle w:val="Subsection"/>
      </w:pPr>
      <w:r>
        <w:tab/>
        <w:t>(1)</w:t>
      </w:r>
      <w:r>
        <w:tab/>
        <w:t xml:space="preserve">In this section —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 xml:space="preserve">On a reference under subsection (2), the Tribunal is to inquire into the circumstances relating to the decision and may —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820" w:name="_Toc192041245"/>
      <w:bookmarkStart w:id="821" w:name="_Toc196130428"/>
      <w:bookmarkStart w:id="822" w:name="_Toc196188393"/>
      <w:bookmarkStart w:id="823" w:name="_Toc196192641"/>
      <w:bookmarkStart w:id="824" w:name="_Toc197245177"/>
      <w:bookmarkStart w:id="825" w:name="_Toc197246170"/>
      <w:bookmarkStart w:id="826" w:name="_Toc197246577"/>
      <w:bookmarkStart w:id="827" w:name="_Toc197746608"/>
      <w:bookmarkStart w:id="828" w:name="_Toc197751897"/>
      <w:bookmarkStart w:id="829" w:name="_Toc197752155"/>
      <w:bookmarkStart w:id="830" w:name="_Toc198006558"/>
      <w:bookmarkStart w:id="831" w:name="_Toc200360302"/>
      <w:bookmarkStart w:id="832" w:name="_Toc232396984"/>
      <w:bookmarkStart w:id="833" w:name="_Toc247954394"/>
      <w:bookmarkStart w:id="834" w:name="_Toc268599524"/>
      <w:bookmarkStart w:id="835" w:name="_Toc272236768"/>
      <w:bookmarkStart w:id="836" w:name="_Toc274299861"/>
      <w:r>
        <w:rPr>
          <w:rStyle w:val="CharPartNo"/>
        </w:rPr>
        <w:t>Part 10</w:t>
      </w:r>
      <w:r>
        <w:rPr>
          <w:rStyle w:val="CharDivNo"/>
        </w:rPr>
        <w:t> </w:t>
      </w:r>
      <w:r>
        <w:t>—</w:t>
      </w:r>
      <w:r>
        <w:rPr>
          <w:rStyle w:val="CharDivText"/>
        </w:rPr>
        <w:t> </w:t>
      </w:r>
      <w:r>
        <w:rPr>
          <w:rStyle w:val="CharPartText"/>
        </w:rPr>
        <w:t>Final provisions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r>
        <w:rPr>
          <w:rStyle w:val="CharPartText"/>
        </w:rPr>
        <w:t xml:space="preserve"> </w:t>
      </w:r>
    </w:p>
    <w:p>
      <w:pPr>
        <w:pStyle w:val="Heading5"/>
      </w:pPr>
      <w:bookmarkStart w:id="837" w:name="_Toc274299862"/>
      <w:r>
        <w:rPr>
          <w:rStyle w:val="CharSectno"/>
        </w:rPr>
        <w:t>102A</w:t>
      </w:r>
      <w:r>
        <w:t>.</w:t>
      </w:r>
      <w:r>
        <w:tab/>
        <w:t>Visitors to comply with directions</w:t>
      </w:r>
      <w:bookmarkEnd w:id="837"/>
      <w:r>
        <w:t xml:space="preserve"> </w:t>
      </w:r>
    </w:p>
    <w:p>
      <w:pPr>
        <w:pStyle w:val="Subsection"/>
      </w:pPr>
      <w:r>
        <w:tab/>
        <w:t>(1)</w:t>
      </w:r>
      <w:r>
        <w:tab/>
        <w:t xml:space="preserve">In this section — </w:t>
      </w:r>
    </w:p>
    <w:p>
      <w:pPr>
        <w:pStyle w:val="Defstart"/>
      </w:pPr>
      <w:r>
        <w:rPr>
          <w:b/>
        </w:rPr>
        <w:tab/>
      </w:r>
      <w:r>
        <w:rPr>
          <w:rStyle w:val="CharDefText"/>
        </w:rPr>
        <w:t>authorised person</w:t>
      </w:r>
      <w:r>
        <w:t xml:space="preserve">, in relation to a mine, means — </w:t>
      </w:r>
    </w:p>
    <w:p>
      <w:pPr>
        <w:pStyle w:val="Defpara"/>
      </w:pPr>
      <w:r>
        <w:tab/>
        <w:t>(a)</w:t>
      </w:r>
      <w:r>
        <w:tab/>
        <w:t>a managerial officer at the mine;</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xml:space="preserve">, in relation to a mine, means — </w:t>
      </w:r>
    </w:p>
    <w:p>
      <w:pPr>
        <w:pStyle w:val="Defpara"/>
      </w:pPr>
      <w:r>
        <w:tab/>
        <w:t>(a)</w:t>
      </w:r>
      <w:r>
        <w:tab/>
        <w:t>the principal employer at the mine;</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mine otherwise than in the capacity of — </w:t>
      </w:r>
    </w:p>
    <w:p>
      <w:pPr>
        <w:pStyle w:val="Indenti"/>
      </w:pPr>
      <w:r>
        <w:tab/>
        <w:t>(i)</w:t>
      </w:r>
      <w:r>
        <w:tab/>
        <w:t>a managerial officer;</w:t>
      </w:r>
    </w:p>
    <w:p>
      <w:pPr>
        <w:pStyle w:val="Indenti"/>
      </w:pPr>
      <w:r>
        <w:tab/>
        <w:t>(ii)</w:t>
      </w:r>
      <w:r>
        <w:tab/>
        <w:t xml:space="preserve">an employer; </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mine; or </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838" w:name="_Toc274299863"/>
      <w:r>
        <w:rPr>
          <w:rStyle w:val="CharSectno"/>
        </w:rPr>
        <w:t>103</w:t>
      </w:r>
      <w:r>
        <w:rPr>
          <w:snapToGrid w:val="0"/>
        </w:rPr>
        <w:t>.</w:t>
      </w:r>
      <w:r>
        <w:rPr>
          <w:snapToGrid w:val="0"/>
        </w:rPr>
        <w:tab/>
        <w:t>Exemption from personal liability</w:t>
      </w:r>
      <w:bookmarkEnd w:id="838"/>
      <w:r>
        <w:rPr>
          <w:snapToGrid w:val="0"/>
        </w:rPr>
        <w:t xml:space="preserve"> </w:t>
      </w:r>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 xml:space="preserve">[Section 103 amended by No. 30 of 1995 s. 76(1); No. 51 of 2004 s. 115(5).] </w:t>
      </w:r>
    </w:p>
    <w:p>
      <w:pPr>
        <w:pStyle w:val="Heading5"/>
        <w:rPr>
          <w:snapToGrid w:val="0"/>
        </w:rPr>
      </w:pPr>
      <w:bookmarkStart w:id="839" w:name="_Toc274299864"/>
      <w:r>
        <w:rPr>
          <w:rStyle w:val="CharSectno"/>
        </w:rPr>
        <w:t>104</w:t>
      </w:r>
      <w:r>
        <w:rPr>
          <w:snapToGrid w:val="0"/>
        </w:rPr>
        <w:t>.</w:t>
      </w:r>
      <w:r>
        <w:rPr>
          <w:snapToGrid w:val="0"/>
        </w:rPr>
        <w:tab/>
        <w:t>Power to make regulations</w:t>
      </w:r>
      <w:bookmarkEnd w:id="839"/>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rPr>
          <w:snapToGrid w:val="0"/>
        </w:rPr>
      </w:pPr>
      <w:r>
        <w:rPr>
          <w:snapToGrid w:val="0"/>
        </w:rPr>
        <w:tab/>
        <w:t>(b)</w:t>
      </w:r>
      <w:r>
        <w:rPr>
          <w:snapToGrid w:val="0"/>
        </w:rPr>
        <w:tab/>
        <w:t>regulating methods of inspection of mines;</w:t>
      </w:r>
    </w:p>
    <w:p>
      <w:pPr>
        <w:pStyle w:val="Indenta"/>
        <w:rPr>
          <w:snapToGrid w:val="0"/>
        </w:rPr>
      </w:pPr>
      <w:r>
        <w:rPr>
          <w:snapToGrid w:val="0"/>
        </w:rPr>
        <w:tab/>
        <w:t>(ba)</w:t>
      </w:r>
      <w:r>
        <w:rPr>
          <w:snapToGrid w:val="0"/>
        </w:rPr>
        <w:tab/>
        <w:t>regulating the conduct of elections under this Act by secret ballot;</w:t>
      </w:r>
    </w:p>
    <w:p>
      <w:pPr>
        <w:pStyle w:val="Indenta"/>
      </w:pPr>
      <w:r>
        <w:tab/>
        <w:t>(bb)</w:t>
      </w:r>
      <w:r>
        <w:tab/>
        <w:t>dealing with the establishment of safety and health committees by employers;</w:t>
      </w:r>
    </w:p>
    <w:p>
      <w:pPr>
        <w:pStyle w:val="Indenta"/>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pPr>
      <w:r>
        <w:tab/>
        <w:t>(ca)</w:t>
      </w:r>
      <w:r>
        <w:tab/>
        <w:t xml:space="preserve">without limiting paragraph (c), imposing duties on persons in relation to — </w:t>
      </w:r>
    </w:p>
    <w:p>
      <w:pPr>
        <w:pStyle w:val="Indenti"/>
      </w:pPr>
      <w:r>
        <w:tab/>
        <w:t>(i)</w:t>
      </w:r>
      <w:r>
        <w:tab/>
        <w:t>the identification of hazards at mines;</w:t>
      </w:r>
    </w:p>
    <w:p>
      <w:pPr>
        <w:pStyle w:val="Indenti"/>
      </w:pPr>
      <w:r>
        <w:tab/>
        <w:t>(ii)</w:t>
      </w:r>
      <w:r>
        <w:tab/>
        <w:t xml:space="preserve">the assessment of risks resulting from such hazards; and </w:t>
      </w:r>
    </w:p>
    <w:p>
      <w:pPr>
        <w:pStyle w:val="Indenti"/>
      </w:pPr>
      <w:r>
        <w:tab/>
        <w:t>(iii)</w:t>
      </w:r>
      <w:r>
        <w:tab/>
        <w:t>the taking of remedial or other action;</w:t>
      </w:r>
    </w:p>
    <w:p>
      <w:pPr>
        <w:pStyle w:val="Indenta"/>
        <w:rPr>
          <w:snapToGrid w:val="0"/>
        </w:rPr>
      </w:pPr>
      <w:r>
        <w:rPr>
          <w:snapToGrid w:val="0"/>
        </w:rPr>
        <w:tab/>
        <w:t>(d)</w:t>
      </w:r>
      <w:r>
        <w:rPr>
          <w:snapToGrid w:val="0"/>
        </w:rPr>
        <w:tab/>
        <w:t>regulating and otherwise dealing with — </w:t>
      </w:r>
    </w:p>
    <w:p>
      <w:pPr>
        <w:pStyle w:val="Indenti"/>
        <w:rPr>
          <w:snapToGrid w:val="0"/>
        </w:rPr>
      </w:pPr>
      <w:r>
        <w:rPr>
          <w:snapToGrid w:val="0"/>
        </w:rPr>
        <w:tab/>
        <w:t>(i)</w:t>
      </w:r>
      <w:r>
        <w:rPr>
          <w:snapToGrid w:val="0"/>
        </w:rPr>
        <w:tab/>
        <w:t>the transport, storage, handling, use, and disposal of explosives and blasting initiation systems; and</w:t>
      </w:r>
    </w:p>
    <w:p>
      <w:pPr>
        <w:pStyle w:val="Indenti"/>
        <w:rPr>
          <w:snapToGrid w:val="0"/>
        </w:rPr>
      </w:pPr>
      <w:r>
        <w:rPr>
          <w:snapToGrid w:val="0"/>
        </w:rPr>
        <w:tab/>
        <w:t>(ii)</w:t>
      </w:r>
      <w:r>
        <w:rPr>
          <w:snapToGrid w:val="0"/>
        </w:rPr>
        <w:tab/>
        <w:t xml:space="preserve">the testing and evaluation of performance of explosives and blasting initiation systems; and </w:t>
      </w:r>
    </w:p>
    <w:p>
      <w:pPr>
        <w:pStyle w:val="Indenti"/>
        <w:rPr>
          <w:snapToGrid w:val="0"/>
        </w:rPr>
      </w:pPr>
      <w:r>
        <w:rPr>
          <w:snapToGrid w:val="0"/>
        </w:rPr>
        <w:tab/>
        <w:t>(iii)</w:t>
      </w:r>
      <w:r>
        <w:rPr>
          <w:snapToGrid w:val="0"/>
        </w:rPr>
        <w:tab/>
        <w:t>the assessment of and means of dealing with residual fumes from blasting;</w:t>
      </w:r>
    </w:p>
    <w:p>
      <w:pPr>
        <w:pStyle w:val="Indenta"/>
        <w:rPr>
          <w:snapToGrid w:val="0"/>
        </w:rPr>
      </w:pPr>
      <w:r>
        <w:rPr>
          <w:snapToGrid w:val="0"/>
        </w:rPr>
        <w:tab/>
        <w:t>(e)</w:t>
      </w:r>
      <w:r>
        <w:rPr>
          <w:snapToGrid w:val="0"/>
        </w:rPr>
        <w:tab/>
        <w:t>regulating matters relating to noise at mines;</w:t>
      </w:r>
    </w:p>
    <w:p>
      <w:pPr>
        <w:pStyle w:val="Indenta"/>
        <w:rPr>
          <w:snapToGrid w:val="0"/>
        </w:rPr>
      </w:pPr>
      <w:r>
        <w:rPr>
          <w:snapToGrid w:val="0"/>
        </w:rPr>
        <w:tab/>
        <w:t>(f)</w:t>
      </w:r>
      <w:r>
        <w:rPr>
          <w:snapToGrid w:val="0"/>
        </w:rPr>
        <w:tab/>
        <w:t>providing for the safety and health standards and procedures to be complied with — </w:t>
      </w:r>
    </w:p>
    <w:p>
      <w:pPr>
        <w:pStyle w:val="Indenti"/>
        <w:rPr>
          <w:snapToGrid w:val="0"/>
        </w:rPr>
      </w:pPr>
      <w:r>
        <w:rPr>
          <w:snapToGrid w:val="0"/>
        </w:rPr>
        <w:tab/>
        <w:t>(i)</w:t>
      </w:r>
      <w:r>
        <w:rPr>
          <w:snapToGrid w:val="0"/>
        </w:rPr>
        <w:tab/>
        <w:t>at any mine;</w:t>
      </w:r>
    </w:p>
    <w:p>
      <w:pPr>
        <w:pStyle w:val="Indenti"/>
        <w:rPr>
          <w:snapToGrid w:val="0"/>
        </w:rPr>
      </w:pPr>
      <w:r>
        <w:rPr>
          <w:snapToGrid w:val="0"/>
        </w:rPr>
        <w:tab/>
        <w:t>(ii)</w:t>
      </w:r>
      <w:r>
        <w:rPr>
          <w:snapToGrid w:val="0"/>
        </w:rPr>
        <w:tab/>
        <w:t>in the performance of any work in connection with a mine;</w:t>
      </w:r>
    </w:p>
    <w:p>
      <w:pPr>
        <w:pStyle w:val="Indenti"/>
        <w:rPr>
          <w:snapToGrid w:val="0"/>
        </w:rPr>
      </w:pPr>
      <w:r>
        <w:rPr>
          <w:snapToGrid w:val="0"/>
        </w:rPr>
        <w:tab/>
        <w:t>(iii)</w:t>
      </w:r>
      <w:r>
        <w:rPr>
          <w:snapToGrid w:val="0"/>
        </w:rPr>
        <w:tab/>
        <w:t>in the use, cleaning, maintenance, disposal or transportation of any plant in connection with a mine;</w:t>
      </w:r>
    </w:p>
    <w:p>
      <w:pPr>
        <w:pStyle w:val="Indenti"/>
        <w:rPr>
          <w:snapToGrid w:val="0"/>
        </w:rPr>
      </w:pPr>
      <w:r>
        <w:rPr>
          <w:snapToGrid w:val="0"/>
        </w:rPr>
        <w:tab/>
        <w:t>(iv)</w:t>
      </w:r>
      <w:r>
        <w:rPr>
          <w:snapToGrid w:val="0"/>
        </w:rPr>
        <w:tab/>
        <w:t>in the use, handling, treatment, removal, processing, storing, transport or disposal of any substance in connection with a mine;</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 xml:space="preserve">In subsection (1)(c), (z), (zc) and (zk)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 xml:space="preserve">as approved by, or to the satisfaction of, a specified person or body or a specified class of person or body;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corporation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 xml:space="preserve">In subsection (4)(a) and (d) —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 xml:space="preserve">[Section 104 amended by No. 30 of 1995 s. 75 and 76(2) and (4); No. 74 of 2003 s. 83; No. 7 of 2004 s. 70; No. 68 of 2004 s. 13, 39, 72 and 92; No. 16 of 2008 s. 33.] </w:t>
      </w:r>
    </w:p>
    <w:p>
      <w:pPr>
        <w:pStyle w:val="Heading5"/>
        <w:rPr>
          <w:snapToGrid w:val="0"/>
        </w:rPr>
      </w:pPr>
      <w:bookmarkStart w:id="840" w:name="_Toc246856114"/>
      <w:bookmarkStart w:id="841" w:name="_Toc247701190"/>
      <w:bookmarkStart w:id="842" w:name="_Toc247702095"/>
      <w:bookmarkStart w:id="843" w:name="_Toc247703232"/>
      <w:bookmarkStart w:id="844" w:name="_Toc274299865"/>
      <w:r>
        <w:rPr>
          <w:rStyle w:val="CharSectno"/>
        </w:rPr>
        <w:t>105A</w:t>
      </w:r>
      <w:r>
        <w:rPr>
          <w:snapToGrid w:val="0"/>
        </w:rPr>
        <w:t>.</w:t>
      </w:r>
      <w:r>
        <w:rPr>
          <w:snapToGrid w:val="0"/>
        </w:rPr>
        <w:tab/>
        <w:t>Regulations for cost recovery</w:t>
      </w:r>
      <w:bookmarkEnd w:id="840"/>
      <w:bookmarkEnd w:id="841"/>
      <w:bookmarkEnd w:id="842"/>
      <w:bookmarkEnd w:id="843"/>
      <w:bookmarkEnd w:id="844"/>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 xml:space="preserve">The regulations may deal with — </w:t>
      </w:r>
    </w:p>
    <w:p>
      <w:pPr>
        <w:pStyle w:val="Indenta"/>
        <w:rPr>
          <w:snapToGrid w:val="0"/>
        </w:rPr>
      </w:pPr>
      <w:r>
        <w:rPr>
          <w:snapToGrid w:val="0"/>
        </w:rPr>
        <w:tab/>
        <w:t>(a)</w:t>
      </w:r>
      <w:r>
        <w:rPr>
          <w:snapToGrid w:val="0"/>
        </w:rPr>
        <w:tab/>
        <w:t>the circumstances in which liability to pay the levy is imposed;</w:t>
      </w:r>
    </w:p>
    <w:p>
      <w:pPr>
        <w:pStyle w:val="Indenta"/>
        <w:rPr>
          <w:snapToGrid w:val="0"/>
        </w:rPr>
      </w:pPr>
      <w:r>
        <w:rPr>
          <w:snapToGrid w:val="0"/>
        </w:rPr>
        <w:tab/>
        <w:t>(b)</w:t>
      </w:r>
      <w:r>
        <w:rPr>
          <w:snapToGrid w:val="0"/>
        </w:rPr>
        <w:tab/>
        <w:t>how the amount of the liability is to be assessed;</w:t>
      </w:r>
    </w:p>
    <w:p>
      <w:pPr>
        <w:pStyle w:val="Indenta"/>
        <w:rPr>
          <w:snapToGrid w:val="0"/>
        </w:rPr>
      </w:pPr>
      <w:r>
        <w:rPr>
          <w:snapToGrid w:val="0"/>
        </w:rPr>
        <w:tab/>
        <w:t>(c)</w:t>
      </w:r>
      <w:r>
        <w:rPr>
          <w:snapToGrid w:val="0"/>
        </w:rPr>
        <w:tab/>
        <w:t>on whom liability is imposed to pay the amount assessed, when payment becomes due, and how payment is to be made;</w:t>
      </w:r>
    </w:p>
    <w:p>
      <w:pPr>
        <w:pStyle w:val="Indenta"/>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rPr>
          <w:snapToGrid w:val="0"/>
        </w:rPr>
      </w:pPr>
      <w:r>
        <w:rPr>
          <w:snapToGrid w:val="0"/>
        </w:rPr>
        <w:tab/>
        <w:t>(e)</w:t>
      </w:r>
      <w:r>
        <w:rPr>
          <w:snapToGrid w:val="0"/>
        </w:rPr>
        <w:tab/>
        <w:t>rights to object to an assessment and how the objection is to be dealt with;</w:t>
      </w:r>
    </w:p>
    <w:p>
      <w:pPr>
        <w:pStyle w:val="Indenta"/>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 xml:space="preserve">The regulations may — </w:t>
      </w:r>
    </w:p>
    <w:p>
      <w:pPr>
        <w:pStyle w:val="Indenta"/>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845" w:name="_Toc246856115"/>
      <w:bookmarkStart w:id="846" w:name="_Toc247701191"/>
      <w:bookmarkStart w:id="847" w:name="_Toc247702096"/>
      <w:bookmarkStart w:id="848" w:name="_Toc247703233"/>
      <w:bookmarkStart w:id="849" w:name="_Toc274299866"/>
      <w:r>
        <w:rPr>
          <w:rStyle w:val="CharSectno"/>
        </w:rPr>
        <w:t>105AB</w:t>
      </w:r>
      <w:r>
        <w:t>.</w:t>
      </w:r>
      <w:r>
        <w:tab/>
        <w:t>Mines Safety Account</w:t>
      </w:r>
      <w:bookmarkEnd w:id="845"/>
      <w:bookmarkEnd w:id="846"/>
      <w:bookmarkEnd w:id="847"/>
      <w:bookmarkEnd w:id="848"/>
      <w:bookmarkEnd w:id="849"/>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850" w:name="_Toc274299867"/>
      <w:r>
        <w:rPr>
          <w:rStyle w:val="CharSectno"/>
        </w:rPr>
        <w:t>105</w:t>
      </w:r>
      <w:r>
        <w:rPr>
          <w:snapToGrid w:val="0"/>
        </w:rPr>
        <w:t>.</w:t>
      </w:r>
      <w:r>
        <w:rPr>
          <w:snapToGrid w:val="0"/>
        </w:rPr>
        <w:tab/>
        <w:t>Publication of regulations at mine</w:t>
      </w:r>
      <w:bookmarkEnd w:id="850"/>
      <w:r>
        <w:rPr>
          <w:snapToGrid w:val="0"/>
        </w:rPr>
        <w:t xml:space="preserve"> </w:t>
      </w:r>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pPr>
      <w:r>
        <w:tab/>
        <w:t>(2)</w:t>
      </w:r>
      <w:r>
        <w:tab/>
        <w:t>A person who contravenes subsection (1) commits an offence.</w:t>
      </w:r>
    </w:p>
    <w:p>
      <w:pPr>
        <w:pStyle w:val="Footnotesection"/>
      </w:pPr>
      <w:r>
        <w:tab/>
        <w:t>[Section 105 amended by No. 16 of 2008 s. 34.]</w:t>
      </w:r>
    </w:p>
    <w:p>
      <w:pPr>
        <w:pStyle w:val="Heading5"/>
        <w:rPr>
          <w:snapToGrid w:val="0"/>
        </w:rPr>
      </w:pPr>
      <w:bookmarkStart w:id="851" w:name="_Toc274299868"/>
      <w:r>
        <w:rPr>
          <w:rStyle w:val="CharSectno"/>
        </w:rPr>
        <w:t>106</w:t>
      </w:r>
      <w:r>
        <w:rPr>
          <w:snapToGrid w:val="0"/>
        </w:rPr>
        <w:t>.</w:t>
      </w:r>
      <w:r>
        <w:rPr>
          <w:snapToGrid w:val="0"/>
        </w:rPr>
        <w:tab/>
        <w:t>Application of regulations to self</w:t>
      </w:r>
      <w:r>
        <w:rPr>
          <w:snapToGrid w:val="0"/>
        </w:rPr>
        <w:noBreakHyphen/>
        <w:t>employed persons</w:t>
      </w:r>
      <w:bookmarkEnd w:id="851"/>
      <w:r>
        <w:rPr>
          <w:snapToGrid w:val="0"/>
        </w:rPr>
        <w:t xml:space="preserve"> </w:t>
      </w:r>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852" w:name="_Toc274299869"/>
      <w:r>
        <w:rPr>
          <w:rStyle w:val="CharSectno"/>
        </w:rPr>
        <w:t>107</w:t>
      </w:r>
      <w:r>
        <w:rPr>
          <w:snapToGrid w:val="0"/>
        </w:rPr>
        <w:t>.</w:t>
      </w:r>
      <w:r>
        <w:rPr>
          <w:snapToGrid w:val="0"/>
        </w:rPr>
        <w:tab/>
        <w:t>Repeals</w:t>
      </w:r>
      <w:bookmarkEnd w:id="852"/>
      <w:r>
        <w:rPr>
          <w:snapToGrid w:val="0"/>
        </w:rPr>
        <w:t xml:space="preserve"> </w:t>
      </w:r>
    </w:p>
    <w:p>
      <w:pPr>
        <w:pStyle w:val="Subsection"/>
        <w:spacing w:before="180"/>
        <w:rPr>
          <w:snapToGrid w:val="0"/>
        </w:rPr>
      </w:pPr>
      <w:r>
        <w:rPr>
          <w:snapToGrid w:val="0"/>
        </w:rPr>
        <w:tab/>
      </w:r>
      <w:r>
        <w:rPr>
          <w:snapToGrid w:val="0"/>
        </w:rPr>
        <w:tab/>
        <w:t>The following Acts are repealed — </w:t>
      </w:r>
    </w:p>
    <w:p>
      <w:pPr>
        <w:pStyle w:val="Indenta"/>
        <w:rPr>
          <w:snapToGrid w:val="0"/>
        </w:rPr>
      </w:pPr>
      <w:r>
        <w:rPr>
          <w:snapToGrid w:val="0"/>
        </w:rPr>
        <w:tab/>
        <w:t>(a)</w:t>
      </w:r>
      <w:r>
        <w:rPr>
          <w:snapToGrid w:val="0"/>
        </w:rPr>
        <w:tab/>
        <w:t>the</w:t>
      </w:r>
      <w:r>
        <w:rPr>
          <w:i/>
          <w:snapToGrid w:val="0"/>
        </w:rPr>
        <w:t xml:space="preserve"> 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853" w:name="_Toc274299870"/>
      <w:r>
        <w:rPr>
          <w:rStyle w:val="CharSectno"/>
        </w:rPr>
        <w:t>108</w:t>
      </w:r>
      <w:r>
        <w:rPr>
          <w:snapToGrid w:val="0"/>
        </w:rPr>
        <w:t>.</w:t>
      </w:r>
      <w:r>
        <w:rPr>
          <w:snapToGrid w:val="0"/>
        </w:rPr>
        <w:tab/>
        <w:t>Savings and transitional</w:t>
      </w:r>
      <w:bookmarkEnd w:id="853"/>
      <w:r>
        <w:rPr>
          <w:snapToGrid w:val="0"/>
        </w:rPr>
        <w:t xml:space="preserve"> </w:t>
      </w:r>
    </w:p>
    <w:p>
      <w:pPr>
        <w:pStyle w:val="Subsection"/>
        <w:spacing w:before="120"/>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854" w:name="_Toc274299871"/>
      <w:r>
        <w:rPr>
          <w:rStyle w:val="CharSectno"/>
        </w:rPr>
        <w:t>110</w:t>
      </w:r>
      <w:r>
        <w:rPr>
          <w:snapToGrid w:val="0"/>
        </w:rPr>
        <w:t>.</w:t>
      </w:r>
      <w:r>
        <w:rPr>
          <w:snapToGrid w:val="0"/>
        </w:rPr>
        <w:tab/>
        <w:t>Review of Act</w:t>
      </w:r>
      <w:bookmarkEnd w:id="854"/>
      <w:r>
        <w:rPr>
          <w:snapToGrid w:val="0"/>
        </w:rPr>
        <w:t xml:space="preserve"> </w:t>
      </w:r>
    </w:p>
    <w:p>
      <w:pPr>
        <w:pStyle w:val="Subsection"/>
        <w:spacing w:before="120"/>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 xml:space="preserve">[Section 110 amended by No. 30 of 1995 s. 76(1); No. 51 of 2004 s. 115(6); No. 68 of 2004 s. 93.]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55" w:name="_Toc192041254"/>
      <w:bookmarkStart w:id="856" w:name="_Toc196130437"/>
      <w:bookmarkStart w:id="857" w:name="_Toc196188402"/>
      <w:bookmarkStart w:id="858" w:name="_Toc196192650"/>
      <w:bookmarkStart w:id="859" w:name="_Toc197245186"/>
      <w:bookmarkStart w:id="860" w:name="_Toc197751906"/>
      <w:bookmarkStart w:id="861" w:name="_Toc197752164"/>
      <w:bookmarkStart w:id="862" w:name="_Toc198006567"/>
      <w:bookmarkStart w:id="863" w:name="_Toc200360311"/>
      <w:bookmarkStart w:id="864" w:name="_Toc232396993"/>
      <w:bookmarkStart w:id="865" w:name="_Toc247954405"/>
      <w:bookmarkStart w:id="866" w:name="_Toc268599535"/>
      <w:bookmarkStart w:id="867" w:name="_Toc272236779"/>
      <w:bookmarkStart w:id="868" w:name="_Toc274299872"/>
      <w:r>
        <w:rPr>
          <w:rStyle w:val="CharSchNo"/>
        </w:rPr>
        <w:t>Schedule 1</w:t>
      </w:r>
      <w:bookmarkEnd w:id="855"/>
      <w:bookmarkEnd w:id="856"/>
      <w:bookmarkEnd w:id="857"/>
      <w:bookmarkEnd w:id="858"/>
      <w:bookmarkEnd w:id="859"/>
      <w:bookmarkEnd w:id="860"/>
      <w:bookmarkEnd w:id="861"/>
      <w:bookmarkEnd w:id="862"/>
      <w:bookmarkEnd w:id="863"/>
      <w:bookmarkEnd w:id="864"/>
      <w:bookmarkEnd w:id="865"/>
      <w:r>
        <w:rPr>
          <w:rStyle w:val="CharSDivNo"/>
        </w:rPr>
        <w:t> </w:t>
      </w:r>
      <w:r>
        <w:t>—</w:t>
      </w:r>
      <w:r>
        <w:rPr>
          <w:rStyle w:val="CharSDivText"/>
        </w:rPr>
        <w:t> </w:t>
      </w:r>
      <w:r>
        <w:rPr>
          <w:rStyle w:val="CharSchText"/>
        </w:rPr>
        <w:t>Savings and transitional provisions</w:t>
      </w:r>
      <w:bookmarkEnd w:id="866"/>
      <w:bookmarkEnd w:id="867"/>
      <w:bookmarkEnd w:id="868"/>
    </w:p>
    <w:p>
      <w:pPr>
        <w:pStyle w:val="yShoulderClause"/>
        <w:rPr>
          <w:snapToGrid w:val="0"/>
        </w:rPr>
      </w:pPr>
      <w:r>
        <w:rPr>
          <w:snapToGrid w:val="0"/>
        </w:rPr>
        <w:t>[s. 108]</w:t>
      </w:r>
    </w:p>
    <w:p>
      <w:pPr>
        <w:pStyle w:val="yFootnoteheading"/>
      </w:pPr>
      <w:bookmarkStart w:id="869" w:name="_Toc197245188"/>
      <w:r>
        <w:tab/>
        <w:t>[Heading amended by No. 19 of 2010 s. 4.]</w:t>
      </w:r>
    </w:p>
    <w:p>
      <w:pPr>
        <w:pStyle w:val="yHeading5"/>
        <w:rPr>
          <w:snapToGrid w:val="0"/>
        </w:rPr>
      </w:pPr>
      <w:bookmarkStart w:id="870" w:name="_Toc274299873"/>
      <w:r>
        <w:rPr>
          <w:rStyle w:val="CharSClsNo"/>
        </w:rPr>
        <w:t>1</w:t>
      </w:r>
      <w:r>
        <w:rPr>
          <w:snapToGrid w:val="0"/>
        </w:rPr>
        <w:t>.</w:t>
      </w:r>
      <w:r>
        <w:rPr>
          <w:snapToGrid w:val="0"/>
        </w:rPr>
        <w:tab/>
        <w:t>Interpretation Act not restricted</w:t>
      </w:r>
      <w:bookmarkEnd w:id="869"/>
      <w:bookmarkEnd w:id="870"/>
      <w:r>
        <w:rPr>
          <w:snapToGrid w:val="0"/>
        </w:rPr>
        <w:t xml:space="preserve"> </w:t>
      </w:r>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r>
        <w:rPr>
          <w:snapToGrid w:val="0"/>
        </w:rPr>
        <w:t xml:space="preserve"> </w:t>
      </w:r>
    </w:p>
    <w:p>
      <w:pPr>
        <w:pStyle w:val="yHeading5"/>
        <w:rPr>
          <w:snapToGrid w:val="0"/>
        </w:rPr>
      </w:pPr>
      <w:bookmarkStart w:id="871" w:name="_Toc274299874"/>
      <w:r>
        <w:rPr>
          <w:rStyle w:val="CharSClsNo"/>
        </w:rPr>
        <w:t>2</w:t>
      </w:r>
      <w:r>
        <w:rPr>
          <w:snapToGrid w:val="0"/>
        </w:rPr>
        <w:t>.</w:t>
      </w:r>
      <w:r>
        <w:rPr>
          <w:snapToGrid w:val="0"/>
        </w:rPr>
        <w:tab/>
        <w:t>General transitional provision</w:t>
      </w:r>
      <w:bookmarkEnd w:id="871"/>
      <w:r>
        <w:rPr>
          <w:snapToGrid w:val="0"/>
        </w:rPr>
        <w:t xml:space="preserve"> </w:t>
      </w:r>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872" w:name="_Toc274299875"/>
      <w:r>
        <w:rPr>
          <w:rStyle w:val="CharSClsNo"/>
        </w:rPr>
        <w:t>3</w:t>
      </w:r>
      <w:r>
        <w:rPr>
          <w:snapToGrid w:val="0"/>
        </w:rPr>
        <w:t>.</w:t>
      </w:r>
      <w:r>
        <w:rPr>
          <w:snapToGrid w:val="0"/>
        </w:rPr>
        <w:tab/>
        <w:t>Act in substitution for repealed Acts</w:t>
      </w:r>
      <w:bookmarkEnd w:id="872"/>
      <w:r>
        <w:rPr>
          <w:snapToGrid w:val="0"/>
        </w:rPr>
        <w:t xml:space="preserve"> </w:t>
      </w:r>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873" w:name="_Toc274299876"/>
      <w:r>
        <w:rPr>
          <w:rStyle w:val="CharSClsNo"/>
        </w:rPr>
        <w:t>4</w:t>
      </w:r>
      <w:r>
        <w:rPr>
          <w:snapToGrid w:val="0"/>
        </w:rPr>
        <w:t>.</w:t>
      </w:r>
      <w:r>
        <w:rPr>
          <w:snapToGrid w:val="0"/>
        </w:rPr>
        <w:tab/>
        <w:t>Workmen’s inspectors</w:t>
      </w:r>
      <w:bookmarkEnd w:id="873"/>
      <w:r>
        <w:rPr>
          <w:snapToGrid w:val="0"/>
        </w:rPr>
        <w:t xml:space="preserve"> </w:t>
      </w:r>
    </w:p>
    <w:p>
      <w:pPr>
        <w:pStyle w:val="ySubsection"/>
        <w:rPr>
          <w:snapToGrid w:val="0"/>
        </w:rPr>
      </w:pPr>
      <w:r>
        <w:rPr>
          <w:snapToGrid w:val="0"/>
        </w:rPr>
        <w:tab/>
      </w:r>
      <w:r>
        <w:rPr>
          <w:snapToGrid w:val="0"/>
        </w:rPr>
        <w:tab/>
        <w:t xml:space="preserve">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 </w:t>
      </w:r>
    </w:p>
    <w:p>
      <w:pPr>
        <w:pStyle w:val="yHeading5"/>
        <w:rPr>
          <w:snapToGrid w:val="0"/>
        </w:rPr>
      </w:pPr>
      <w:bookmarkStart w:id="874" w:name="_Toc274299877"/>
      <w:r>
        <w:rPr>
          <w:rStyle w:val="CharSClsNo"/>
        </w:rPr>
        <w:t>5</w:t>
      </w:r>
      <w:r>
        <w:rPr>
          <w:snapToGrid w:val="0"/>
        </w:rPr>
        <w:t>.</w:t>
      </w:r>
      <w:r>
        <w:rPr>
          <w:snapToGrid w:val="0"/>
        </w:rPr>
        <w:tab/>
        <w:t>Inspectors</w:t>
      </w:r>
      <w:bookmarkEnd w:id="874"/>
      <w:r>
        <w:rPr>
          <w:snapToGrid w:val="0"/>
        </w:rPr>
        <w:t xml:space="preserve"> </w:t>
      </w:r>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875" w:name="_Toc274299878"/>
      <w:r>
        <w:rPr>
          <w:rStyle w:val="CharSClsNo"/>
        </w:rPr>
        <w:t>6</w:t>
      </w:r>
      <w:r>
        <w:rPr>
          <w:snapToGrid w:val="0"/>
        </w:rPr>
        <w:t>.</w:t>
      </w:r>
      <w:r>
        <w:rPr>
          <w:snapToGrid w:val="0"/>
        </w:rPr>
        <w:tab/>
        <w:t>Board members</w:t>
      </w:r>
      <w:bookmarkEnd w:id="875"/>
      <w:r>
        <w:rPr>
          <w:snapToGrid w:val="0"/>
        </w:rPr>
        <w:t xml:space="preserve"> </w:t>
      </w:r>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876" w:name="_Toc274299879"/>
      <w:r>
        <w:rPr>
          <w:rStyle w:val="CharSClsNo"/>
        </w:rPr>
        <w:t>7</w:t>
      </w:r>
      <w:r>
        <w:rPr>
          <w:snapToGrid w:val="0"/>
        </w:rPr>
        <w:t>.</w:t>
      </w:r>
      <w:r>
        <w:rPr>
          <w:snapToGrid w:val="0"/>
        </w:rPr>
        <w:tab/>
        <w:t>Certificates of competency</w:t>
      </w:r>
      <w:bookmarkEnd w:id="876"/>
      <w:r>
        <w:rPr>
          <w:snapToGrid w:val="0"/>
        </w:rPr>
        <w:t xml:space="preserve"> </w:t>
      </w:r>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 xml:space="preserve">Coal Mines Regulation Act 1946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877" w:name="_Toc274299880"/>
      <w:r>
        <w:rPr>
          <w:rStyle w:val="CharSClsNo"/>
        </w:rPr>
        <w:t>8</w:t>
      </w:r>
      <w:r>
        <w:rPr>
          <w:snapToGrid w:val="0"/>
        </w:rPr>
        <w:t>.</w:t>
      </w:r>
      <w:r>
        <w:rPr>
          <w:snapToGrid w:val="0"/>
        </w:rPr>
        <w:tab/>
        <w:t>Exemptions</w:t>
      </w:r>
      <w:bookmarkEnd w:id="877"/>
      <w:r>
        <w:rPr>
          <w:snapToGrid w:val="0"/>
        </w:rPr>
        <w:t xml:space="preserve"> </w:t>
      </w:r>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878" w:name="_Toc274299881"/>
      <w:r>
        <w:rPr>
          <w:rStyle w:val="CharSClsNo"/>
        </w:rPr>
        <w:t>9</w:t>
      </w:r>
      <w:r>
        <w:rPr>
          <w:snapToGrid w:val="0"/>
        </w:rPr>
        <w:t>.</w:t>
      </w:r>
      <w:r>
        <w:rPr>
          <w:snapToGrid w:val="0"/>
        </w:rPr>
        <w:tab/>
        <w:t>Notification of principal employer</w:t>
      </w:r>
      <w:bookmarkEnd w:id="878"/>
      <w:r>
        <w:rPr>
          <w:snapToGrid w:val="0"/>
        </w:rPr>
        <w:t xml:space="preserve"> </w:t>
      </w:r>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rPr>
          <w:rStyle w:val="CharDivText"/>
        </w:rPr>
      </w:pPr>
    </w:p>
    <w:p>
      <w:pPr>
        <w:rPr>
          <w:rStyle w:val="CharDivText"/>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879" w:name="_Toc156980941"/>
      <w:bookmarkStart w:id="880" w:name="_Toc156980953"/>
      <w:bookmarkStart w:id="881" w:name="_Toc158027974"/>
      <w:bookmarkStart w:id="882" w:name="_Toc183246555"/>
      <w:bookmarkStart w:id="883" w:name="_Toc183246740"/>
      <w:bookmarkStart w:id="884" w:name="_Toc183247603"/>
      <w:bookmarkStart w:id="885" w:name="_Toc197746628"/>
      <w:bookmarkStart w:id="886" w:name="_Toc197751917"/>
      <w:bookmarkStart w:id="887" w:name="_Toc197752175"/>
      <w:bookmarkStart w:id="888" w:name="_Toc198006578"/>
      <w:bookmarkStart w:id="889" w:name="_Toc200360322"/>
      <w:bookmarkStart w:id="890" w:name="_Toc232397004"/>
      <w:bookmarkStart w:id="891" w:name="_Toc247954416"/>
      <w:bookmarkStart w:id="892" w:name="_Toc268599545"/>
      <w:bookmarkStart w:id="893" w:name="_Toc272236789"/>
      <w:bookmarkStart w:id="894" w:name="_Toc274299882"/>
      <w:r>
        <w:t>Notes</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2, 3</w:t>
      </w:r>
      <w:r>
        <w:rPr>
          <w:snapToGrid w:val="0"/>
        </w:rPr>
        <w:t>.  The table also contains information about any reprint.</w:t>
      </w:r>
    </w:p>
    <w:p>
      <w:pPr>
        <w:pStyle w:val="nHeading3"/>
      </w:pPr>
      <w:bookmarkStart w:id="895" w:name="_Toc274299883"/>
      <w:r>
        <w:t>Compilation table</w:t>
      </w:r>
      <w:bookmarkEnd w:id="895"/>
    </w:p>
    <w:tbl>
      <w:tblPr>
        <w:tblW w:w="0" w:type="auto"/>
        <w:tblInd w:w="20" w:type="dxa"/>
        <w:tblLayout w:type="fixed"/>
        <w:tblCellMar>
          <w:left w:w="56" w:type="dxa"/>
          <w:right w:w="56" w:type="dxa"/>
        </w:tblCellMar>
        <w:tblLook w:val="0000" w:firstRow="0" w:lastRow="0" w:firstColumn="0" w:lastColumn="0" w:noHBand="0" w:noVBand="0"/>
      </w:tblPr>
      <w:tblGrid>
        <w:gridCol w:w="2278"/>
        <w:gridCol w:w="1139"/>
        <w:gridCol w:w="1136"/>
        <w:gridCol w:w="2554"/>
        <w:gridCol w:w="8"/>
      </w:tblGrid>
      <w:tr>
        <w:trPr>
          <w:cantSplit/>
          <w:tblHeader/>
        </w:trPr>
        <w:tc>
          <w:tcPr>
            <w:tcW w:w="227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6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tcPr>
          <w:p>
            <w:pPr>
              <w:pStyle w:val="nTable"/>
              <w:spacing w:after="40"/>
              <w:rPr>
                <w:i/>
                <w:color w:val="000000"/>
                <w:sz w:val="19"/>
              </w:rPr>
            </w:pPr>
            <w:r>
              <w:rPr>
                <w:i/>
                <w:color w:val="000000"/>
                <w:sz w:val="19"/>
              </w:rPr>
              <w:t>Mines Safety and Inspection Act 1994</w:t>
            </w:r>
          </w:p>
        </w:tc>
        <w:tc>
          <w:tcPr>
            <w:tcW w:w="1139" w:type="dxa"/>
          </w:tcPr>
          <w:p>
            <w:pPr>
              <w:pStyle w:val="nTable"/>
              <w:spacing w:after="40"/>
              <w:rPr>
                <w:color w:val="000000"/>
                <w:sz w:val="19"/>
              </w:rPr>
            </w:pPr>
            <w:r>
              <w:rPr>
                <w:color w:val="000000"/>
                <w:sz w:val="19"/>
              </w:rPr>
              <w:t>62 of 1994</w:t>
            </w:r>
          </w:p>
        </w:tc>
        <w:tc>
          <w:tcPr>
            <w:tcW w:w="1136" w:type="dxa"/>
          </w:tcPr>
          <w:p>
            <w:pPr>
              <w:pStyle w:val="nTable"/>
              <w:spacing w:after="40"/>
              <w:rPr>
                <w:color w:val="000000"/>
                <w:sz w:val="19"/>
              </w:rPr>
            </w:pPr>
            <w:r>
              <w:rPr>
                <w:color w:val="000000"/>
                <w:sz w:val="19"/>
              </w:rPr>
              <w:t>7 Nov 1994</w:t>
            </w:r>
          </w:p>
        </w:tc>
        <w:tc>
          <w:tcPr>
            <w:tcW w:w="256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74"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r>
              <w:rPr>
                <w:i/>
                <w:color w:val="000000"/>
                <w:sz w:val="19"/>
              </w:rPr>
              <w:t xml:space="preserve"> </w:t>
            </w:r>
          </w:p>
        </w:tc>
        <w:tc>
          <w:tcPr>
            <w:tcW w:w="1139" w:type="dxa"/>
          </w:tcPr>
          <w:p>
            <w:pPr>
              <w:pStyle w:val="nTable"/>
              <w:spacing w:after="40"/>
              <w:rPr>
                <w:color w:val="000000"/>
                <w:sz w:val="19"/>
              </w:rPr>
            </w:pPr>
            <w:r>
              <w:rPr>
                <w:color w:val="000000"/>
                <w:sz w:val="19"/>
              </w:rPr>
              <w:t>30 of 1995</w:t>
            </w:r>
          </w:p>
        </w:tc>
        <w:tc>
          <w:tcPr>
            <w:tcW w:w="1136" w:type="dxa"/>
          </w:tcPr>
          <w:p>
            <w:pPr>
              <w:pStyle w:val="nTable"/>
              <w:spacing w:after="40"/>
              <w:rPr>
                <w:color w:val="000000"/>
                <w:sz w:val="19"/>
              </w:rPr>
            </w:pPr>
            <w:r>
              <w:rPr>
                <w:color w:val="000000"/>
                <w:sz w:val="19"/>
              </w:rPr>
              <w:t>11 Sep 1995</w:t>
            </w:r>
          </w:p>
        </w:tc>
        <w:tc>
          <w:tcPr>
            <w:tcW w:w="256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74"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9" w:type="dxa"/>
          </w:tcPr>
          <w:p>
            <w:pPr>
              <w:pStyle w:val="nTable"/>
              <w:spacing w:after="40"/>
              <w:rPr>
                <w:color w:val="000000"/>
                <w:sz w:val="19"/>
              </w:rPr>
            </w:pPr>
            <w:r>
              <w:rPr>
                <w:color w:val="000000"/>
                <w:sz w:val="19"/>
              </w:rPr>
              <w:t>79 of 1995</w:t>
            </w:r>
          </w:p>
        </w:tc>
        <w:tc>
          <w:tcPr>
            <w:tcW w:w="1136" w:type="dxa"/>
          </w:tcPr>
          <w:p>
            <w:pPr>
              <w:pStyle w:val="nTable"/>
              <w:spacing w:after="40"/>
              <w:rPr>
                <w:color w:val="000000"/>
                <w:sz w:val="19"/>
              </w:rPr>
            </w:pPr>
            <w:r>
              <w:rPr>
                <w:color w:val="000000"/>
                <w:sz w:val="19"/>
              </w:rPr>
              <w:t>16 Jan 1996</w:t>
            </w:r>
          </w:p>
        </w:tc>
        <w:tc>
          <w:tcPr>
            <w:tcW w:w="2561" w:type="dxa"/>
            <w:gridSpan w:val="2"/>
          </w:tcPr>
          <w:p>
            <w:pPr>
              <w:pStyle w:val="nTable"/>
              <w:spacing w:after="40"/>
              <w:rPr>
                <w:color w:val="000000"/>
                <w:sz w:val="19"/>
              </w:rPr>
            </w:pPr>
            <w:r>
              <w:rPr>
                <w:color w:val="000000"/>
                <w:sz w:val="19"/>
              </w:rPr>
              <w:t>16 Jan 1996 (see s. 3(1))</w:t>
            </w:r>
          </w:p>
        </w:tc>
      </w:tr>
      <w:tr>
        <w:trPr>
          <w:cantSplit/>
        </w:trPr>
        <w:tc>
          <w:tcPr>
            <w:tcW w:w="7110" w:type="dxa"/>
            <w:gridSpan w:val="5"/>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9" w:type="dxa"/>
          </w:tcPr>
          <w:p>
            <w:pPr>
              <w:pStyle w:val="nTable"/>
              <w:spacing w:after="40"/>
              <w:rPr>
                <w:color w:val="000000"/>
                <w:sz w:val="19"/>
              </w:rPr>
            </w:pPr>
            <w:r>
              <w:rPr>
                <w:color w:val="000000"/>
                <w:sz w:val="19"/>
              </w:rPr>
              <w:t>14 of 1996</w:t>
            </w:r>
          </w:p>
        </w:tc>
        <w:tc>
          <w:tcPr>
            <w:tcW w:w="1136" w:type="dxa"/>
          </w:tcPr>
          <w:p>
            <w:pPr>
              <w:pStyle w:val="nTable"/>
              <w:spacing w:after="40"/>
              <w:rPr>
                <w:color w:val="000000"/>
                <w:sz w:val="19"/>
              </w:rPr>
            </w:pPr>
            <w:r>
              <w:rPr>
                <w:color w:val="000000"/>
                <w:sz w:val="19"/>
              </w:rPr>
              <w:t>28 Jun 1996</w:t>
            </w:r>
          </w:p>
        </w:tc>
        <w:tc>
          <w:tcPr>
            <w:tcW w:w="2561" w:type="dxa"/>
            <w:gridSpan w:val="2"/>
          </w:tcPr>
          <w:p>
            <w:pPr>
              <w:pStyle w:val="nTable"/>
              <w:spacing w:after="40"/>
              <w:rPr>
                <w:color w:val="000000"/>
                <w:sz w:val="19"/>
              </w:rPr>
            </w:pPr>
            <w:r>
              <w:rPr>
                <w:color w:val="000000"/>
                <w:sz w:val="19"/>
              </w:rPr>
              <w:t>1 Jul 1996 (see s. 2)</w:t>
            </w:r>
          </w:p>
        </w:tc>
      </w:tr>
      <w:tr>
        <w:trPr>
          <w:cantSplit/>
        </w:trPr>
        <w:tc>
          <w:tcPr>
            <w:tcW w:w="2274"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9" w:type="dxa"/>
          </w:tcPr>
          <w:p>
            <w:pPr>
              <w:pStyle w:val="nTable"/>
              <w:spacing w:after="40"/>
              <w:rPr>
                <w:color w:val="000000"/>
                <w:sz w:val="19"/>
              </w:rPr>
            </w:pPr>
            <w:r>
              <w:rPr>
                <w:color w:val="000000"/>
                <w:sz w:val="19"/>
              </w:rPr>
              <w:t>57 of 1997</w:t>
            </w:r>
          </w:p>
        </w:tc>
        <w:tc>
          <w:tcPr>
            <w:tcW w:w="1136" w:type="dxa"/>
          </w:tcPr>
          <w:p>
            <w:pPr>
              <w:pStyle w:val="nTable"/>
              <w:spacing w:after="40"/>
              <w:rPr>
                <w:color w:val="000000"/>
                <w:sz w:val="19"/>
              </w:rPr>
            </w:pPr>
            <w:r>
              <w:rPr>
                <w:color w:val="000000"/>
                <w:sz w:val="19"/>
              </w:rPr>
              <w:t>15 Dec 1997</w:t>
            </w:r>
          </w:p>
        </w:tc>
        <w:tc>
          <w:tcPr>
            <w:tcW w:w="2561" w:type="dxa"/>
            <w:gridSpan w:val="2"/>
          </w:tcPr>
          <w:p>
            <w:pPr>
              <w:pStyle w:val="nTable"/>
              <w:spacing w:after="40"/>
              <w:rPr>
                <w:color w:val="000000"/>
                <w:sz w:val="19"/>
              </w:rPr>
            </w:pPr>
            <w:r>
              <w:rPr>
                <w:color w:val="000000"/>
                <w:sz w:val="19"/>
              </w:rPr>
              <w:t>15 Dec 1997 (see s. 2(1))</w:t>
            </w:r>
          </w:p>
        </w:tc>
      </w:tr>
      <w:tr>
        <w:trPr>
          <w:cantSplit/>
        </w:trPr>
        <w:tc>
          <w:tcPr>
            <w:tcW w:w="2274"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9" w:type="dxa"/>
          </w:tcPr>
          <w:p>
            <w:pPr>
              <w:pStyle w:val="nTable"/>
              <w:spacing w:after="40"/>
              <w:rPr>
                <w:color w:val="000000"/>
                <w:sz w:val="19"/>
              </w:rPr>
            </w:pPr>
            <w:r>
              <w:rPr>
                <w:color w:val="000000"/>
                <w:sz w:val="19"/>
              </w:rPr>
              <w:t>10 of 1998</w:t>
            </w:r>
          </w:p>
        </w:tc>
        <w:tc>
          <w:tcPr>
            <w:tcW w:w="1136" w:type="dxa"/>
          </w:tcPr>
          <w:p>
            <w:pPr>
              <w:pStyle w:val="nTable"/>
              <w:spacing w:after="40"/>
              <w:rPr>
                <w:color w:val="000000"/>
                <w:sz w:val="19"/>
              </w:rPr>
            </w:pPr>
            <w:r>
              <w:rPr>
                <w:color w:val="000000"/>
                <w:sz w:val="19"/>
              </w:rPr>
              <w:t>30 Apr 1998</w:t>
            </w:r>
          </w:p>
        </w:tc>
        <w:tc>
          <w:tcPr>
            <w:tcW w:w="2561" w:type="dxa"/>
            <w:gridSpan w:val="2"/>
          </w:tcPr>
          <w:p>
            <w:pPr>
              <w:pStyle w:val="nTable"/>
              <w:spacing w:after="40"/>
              <w:rPr>
                <w:color w:val="000000"/>
                <w:sz w:val="19"/>
              </w:rPr>
            </w:pPr>
            <w:r>
              <w:rPr>
                <w:color w:val="000000"/>
                <w:sz w:val="19"/>
              </w:rPr>
              <w:t>30 Apr 1998 (see s. 2(1))</w:t>
            </w:r>
          </w:p>
        </w:tc>
      </w:tr>
      <w:tr>
        <w:trPr>
          <w:cantSplit/>
        </w:trPr>
        <w:tc>
          <w:tcPr>
            <w:tcW w:w="2274"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9" w:type="dxa"/>
          </w:tcPr>
          <w:p>
            <w:pPr>
              <w:pStyle w:val="nTable"/>
              <w:spacing w:after="40"/>
              <w:rPr>
                <w:color w:val="000000"/>
                <w:sz w:val="19"/>
              </w:rPr>
            </w:pPr>
            <w:r>
              <w:rPr>
                <w:color w:val="000000"/>
                <w:sz w:val="19"/>
              </w:rPr>
              <w:t>32 of 1998</w:t>
            </w:r>
          </w:p>
        </w:tc>
        <w:tc>
          <w:tcPr>
            <w:tcW w:w="1136" w:type="dxa"/>
          </w:tcPr>
          <w:p>
            <w:pPr>
              <w:pStyle w:val="nTable"/>
              <w:spacing w:after="40"/>
              <w:rPr>
                <w:color w:val="000000"/>
                <w:sz w:val="19"/>
              </w:rPr>
            </w:pPr>
            <w:r>
              <w:rPr>
                <w:color w:val="000000"/>
                <w:sz w:val="19"/>
              </w:rPr>
              <w:t>6 Jul 1998</w:t>
            </w:r>
          </w:p>
        </w:tc>
        <w:tc>
          <w:tcPr>
            <w:tcW w:w="256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110"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9" w:type="dxa"/>
          </w:tcPr>
          <w:p>
            <w:pPr>
              <w:pStyle w:val="nTable"/>
              <w:spacing w:after="40"/>
              <w:rPr>
                <w:color w:val="000000"/>
                <w:sz w:val="19"/>
              </w:rPr>
            </w:pPr>
            <w:r>
              <w:rPr>
                <w:color w:val="000000"/>
                <w:sz w:val="19"/>
              </w:rPr>
              <w:t>24 of 2000</w:t>
            </w:r>
          </w:p>
        </w:tc>
        <w:tc>
          <w:tcPr>
            <w:tcW w:w="1136" w:type="dxa"/>
          </w:tcPr>
          <w:p>
            <w:pPr>
              <w:pStyle w:val="nTable"/>
              <w:spacing w:after="40"/>
              <w:rPr>
                <w:color w:val="000000"/>
                <w:sz w:val="19"/>
              </w:rPr>
            </w:pPr>
            <w:r>
              <w:rPr>
                <w:color w:val="000000"/>
                <w:sz w:val="19"/>
              </w:rPr>
              <w:t>4 Jul 2000</w:t>
            </w:r>
          </w:p>
        </w:tc>
        <w:tc>
          <w:tcPr>
            <w:tcW w:w="2561" w:type="dxa"/>
            <w:gridSpan w:val="2"/>
          </w:tcPr>
          <w:p>
            <w:pPr>
              <w:pStyle w:val="nTable"/>
              <w:spacing w:after="40"/>
              <w:rPr>
                <w:color w:val="000000"/>
                <w:sz w:val="19"/>
              </w:rPr>
            </w:pPr>
            <w:r>
              <w:rPr>
                <w:color w:val="000000"/>
                <w:sz w:val="19"/>
              </w:rPr>
              <w:t>4 Jul 2000 (see s. 2)</w:t>
            </w:r>
          </w:p>
        </w:tc>
      </w:tr>
      <w:tr>
        <w:trPr>
          <w:cantSplit/>
        </w:trPr>
        <w:tc>
          <w:tcPr>
            <w:tcW w:w="2274" w:type="dxa"/>
          </w:tcPr>
          <w:p>
            <w:pPr>
              <w:pStyle w:val="nTable"/>
              <w:spacing w:after="40"/>
              <w:rPr>
                <w:i/>
                <w:color w:val="000000"/>
                <w:sz w:val="19"/>
              </w:rPr>
            </w:pPr>
            <w:r>
              <w:rPr>
                <w:i/>
                <w:color w:val="000000"/>
                <w:sz w:val="19"/>
              </w:rPr>
              <w:t>Mines Safety and Inspection Amendment Act 2002</w:t>
            </w:r>
          </w:p>
        </w:tc>
        <w:tc>
          <w:tcPr>
            <w:tcW w:w="1139" w:type="dxa"/>
          </w:tcPr>
          <w:p>
            <w:pPr>
              <w:pStyle w:val="nTable"/>
              <w:spacing w:after="40"/>
              <w:rPr>
                <w:color w:val="000000"/>
                <w:sz w:val="19"/>
              </w:rPr>
            </w:pPr>
            <w:r>
              <w:rPr>
                <w:color w:val="000000"/>
                <w:sz w:val="19"/>
              </w:rPr>
              <w:t>16 of 2002</w:t>
            </w:r>
          </w:p>
        </w:tc>
        <w:tc>
          <w:tcPr>
            <w:tcW w:w="1136" w:type="dxa"/>
          </w:tcPr>
          <w:p>
            <w:pPr>
              <w:pStyle w:val="nTable"/>
              <w:spacing w:after="40"/>
              <w:rPr>
                <w:color w:val="000000"/>
                <w:sz w:val="19"/>
              </w:rPr>
            </w:pPr>
            <w:r>
              <w:rPr>
                <w:color w:val="000000"/>
                <w:sz w:val="19"/>
              </w:rPr>
              <w:t>8 Jul 2002</w:t>
            </w:r>
          </w:p>
        </w:tc>
        <w:tc>
          <w:tcPr>
            <w:tcW w:w="2561" w:type="dxa"/>
            <w:gridSpan w:val="2"/>
          </w:tcPr>
          <w:p>
            <w:pPr>
              <w:pStyle w:val="nTable"/>
              <w:spacing w:after="40"/>
              <w:rPr>
                <w:color w:val="000000"/>
                <w:sz w:val="19"/>
              </w:rPr>
            </w:pPr>
            <w:r>
              <w:rPr>
                <w:color w:val="000000"/>
                <w:sz w:val="19"/>
              </w:rPr>
              <w:t>5 Aug 2002</w:t>
            </w:r>
          </w:p>
        </w:tc>
      </w:tr>
      <w:tr>
        <w:trPr>
          <w:cantSplit/>
        </w:trPr>
        <w:tc>
          <w:tcPr>
            <w:tcW w:w="2274"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9" w:type="dxa"/>
          </w:tcPr>
          <w:p>
            <w:pPr>
              <w:pStyle w:val="nTable"/>
              <w:spacing w:after="40"/>
              <w:rPr>
                <w:color w:val="000000"/>
                <w:sz w:val="19"/>
              </w:rPr>
            </w:pPr>
            <w:r>
              <w:rPr>
                <w:color w:val="000000"/>
                <w:sz w:val="19"/>
              </w:rPr>
              <w:t>74 of 2003</w:t>
            </w:r>
          </w:p>
        </w:tc>
        <w:tc>
          <w:tcPr>
            <w:tcW w:w="1136" w:type="dxa"/>
          </w:tcPr>
          <w:p>
            <w:pPr>
              <w:pStyle w:val="nTable"/>
              <w:spacing w:after="40"/>
              <w:rPr>
                <w:color w:val="000000"/>
                <w:sz w:val="19"/>
              </w:rPr>
            </w:pPr>
            <w:r>
              <w:rPr>
                <w:color w:val="000000"/>
                <w:sz w:val="19"/>
              </w:rPr>
              <w:t>15 Dec 2003</w:t>
            </w:r>
          </w:p>
        </w:tc>
        <w:tc>
          <w:tcPr>
            <w:tcW w:w="2561" w:type="dxa"/>
            <w:gridSpan w:val="2"/>
          </w:tcPr>
          <w:p>
            <w:pPr>
              <w:pStyle w:val="nTable"/>
              <w:spacing w:after="40"/>
              <w:rPr>
                <w:color w:val="000000"/>
                <w:sz w:val="19"/>
              </w:rPr>
            </w:pPr>
            <w:r>
              <w:rPr>
                <w:color w:val="000000"/>
                <w:sz w:val="19"/>
              </w:rPr>
              <w:t>15 Dec 2003 (see s. 2)</w:t>
            </w:r>
          </w:p>
        </w:tc>
      </w:tr>
      <w:tr>
        <w:trPr>
          <w:cantSplit/>
        </w:trPr>
        <w:tc>
          <w:tcPr>
            <w:tcW w:w="2274"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9" w:type="dxa"/>
          </w:tcPr>
          <w:p>
            <w:pPr>
              <w:pStyle w:val="nTable"/>
              <w:spacing w:after="40"/>
              <w:rPr>
                <w:color w:val="000000"/>
                <w:sz w:val="19"/>
              </w:rPr>
            </w:pPr>
            <w:r>
              <w:rPr>
                <w:bCs/>
                <w:color w:val="000000"/>
                <w:sz w:val="19"/>
              </w:rPr>
              <w:t>7 of 2004</w:t>
            </w:r>
          </w:p>
        </w:tc>
        <w:tc>
          <w:tcPr>
            <w:tcW w:w="1136" w:type="dxa"/>
          </w:tcPr>
          <w:p>
            <w:pPr>
              <w:pStyle w:val="nTable"/>
              <w:spacing w:after="40"/>
              <w:rPr>
                <w:color w:val="000000"/>
                <w:sz w:val="19"/>
              </w:rPr>
            </w:pPr>
            <w:r>
              <w:rPr>
                <w:bCs/>
                <w:color w:val="000000"/>
                <w:sz w:val="19"/>
              </w:rPr>
              <w:t>10 Jun 2004</w:t>
            </w:r>
          </w:p>
        </w:tc>
        <w:tc>
          <w:tcPr>
            <w:tcW w:w="256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74" w:type="dxa"/>
          </w:tcPr>
          <w:p>
            <w:pPr>
              <w:pStyle w:val="nTable"/>
              <w:spacing w:after="40"/>
              <w:rPr>
                <w:i/>
                <w:color w:val="000000"/>
                <w:sz w:val="19"/>
              </w:rPr>
            </w:pPr>
            <w:r>
              <w:rPr>
                <w:i/>
                <w:snapToGrid w:val="0"/>
                <w:sz w:val="19"/>
                <w:lang w:val="en-US"/>
              </w:rPr>
              <w:t>Occupational Safety and Health Legislation Amendment and Repeal Act 2004</w:t>
            </w:r>
            <w:r>
              <w:rPr>
                <w:snapToGrid w:val="0"/>
                <w:sz w:val="19"/>
                <w:lang w:val="en-US"/>
              </w:rPr>
              <w:t xml:space="preserve"> s. 115</w:t>
            </w:r>
            <w:r>
              <w:rPr>
                <w:snapToGrid w:val="0"/>
                <w:sz w:val="19"/>
                <w:vertAlign w:val="superscript"/>
                <w:lang w:val="en-US"/>
              </w:rPr>
              <w:t> 4</w:t>
            </w:r>
          </w:p>
        </w:tc>
        <w:tc>
          <w:tcPr>
            <w:tcW w:w="1139" w:type="dxa"/>
          </w:tcPr>
          <w:p>
            <w:pPr>
              <w:pStyle w:val="nTable"/>
              <w:spacing w:after="40"/>
              <w:rPr>
                <w:color w:val="000000"/>
                <w:sz w:val="19"/>
              </w:rPr>
            </w:pPr>
            <w:r>
              <w:rPr>
                <w:snapToGrid w:val="0"/>
                <w:sz w:val="19"/>
                <w:lang w:val="en-US"/>
              </w:rPr>
              <w:t>51 of 2004</w:t>
            </w:r>
          </w:p>
        </w:tc>
        <w:tc>
          <w:tcPr>
            <w:tcW w:w="1136" w:type="dxa"/>
          </w:tcPr>
          <w:p>
            <w:pPr>
              <w:pStyle w:val="nTable"/>
              <w:spacing w:after="40"/>
              <w:rPr>
                <w:color w:val="000000"/>
                <w:sz w:val="19"/>
              </w:rPr>
            </w:pPr>
            <w:r>
              <w:rPr>
                <w:sz w:val="19"/>
              </w:rPr>
              <w:t>12 Nov 2004</w:t>
            </w:r>
          </w:p>
        </w:tc>
        <w:tc>
          <w:tcPr>
            <w:tcW w:w="256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74" w:type="dxa"/>
          </w:tcPr>
          <w:p>
            <w:pPr>
              <w:pStyle w:val="nTable"/>
              <w:spacing w:after="40"/>
              <w:rPr>
                <w:snapToGrid w:val="0"/>
                <w:sz w:val="19"/>
                <w:vertAlign w:val="superscript"/>
                <w:lang w:val="en-US"/>
              </w:rPr>
            </w:pPr>
            <w:r>
              <w:rPr>
                <w:i/>
                <w:snapToGrid w:val="0"/>
                <w:sz w:val="19"/>
                <w:lang w:val="en-US"/>
              </w:rPr>
              <w:t>Mines Safety and Inspection Amendment Act 2004</w:t>
            </w:r>
            <w:r>
              <w:rPr>
                <w:snapToGrid w:val="0"/>
                <w:sz w:val="19"/>
                <w:lang w:val="en-US"/>
              </w:rPr>
              <w:t xml:space="preserve"> </w:t>
            </w:r>
            <w:r>
              <w:rPr>
                <w:snapToGrid w:val="0"/>
                <w:sz w:val="19"/>
                <w:vertAlign w:val="superscript"/>
                <w:lang w:val="en-US"/>
              </w:rPr>
              <w:t>5</w:t>
            </w:r>
            <w:r>
              <w:rPr>
                <w:snapToGrid w:val="0"/>
                <w:sz w:val="19"/>
                <w:vertAlign w:val="superscript"/>
                <w:lang w:val="en-US"/>
              </w:rPr>
              <w:noBreakHyphen/>
              <w:t>9</w:t>
            </w:r>
          </w:p>
        </w:tc>
        <w:tc>
          <w:tcPr>
            <w:tcW w:w="1139" w:type="dxa"/>
          </w:tcPr>
          <w:p>
            <w:pPr>
              <w:pStyle w:val="nTable"/>
              <w:spacing w:after="40"/>
              <w:rPr>
                <w:snapToGrid w:val="0"/>
                <w:sz w:val="19"/>
                <w:lang w:val="en-US"/>
              </w:rPr>
            </w:pPr>
            <w:r>
              <w:rPr>
                <w:snapToGrid w:val="0"/>
                <w:sz w:val="19"/>
                <w:lang w:val="en-US"/>
              </w:rPr>
              <w:t>68 of 2004</w:t>
            </w:r>
          </w:p>
        </w:tc>
        <w:tc>
          <w:tcPr>
            <w:tcW w:w="1136" w:type="dxa"/>
          </w:tcPr>
          <w:p>
            <w:pPr>
              <w:pStyle w:val="nTable"/>
              <w:spacing w:after="40"/>
              <w:rPr>
                <w:sz w:val="19"/>
              </w:rPr>
            </w:pPr>
            <w:r>
              <w:rPr>
                <w:sz w:val="19"/>
              </w:rPr>
              <w:t>8 Dec 2004</w:t>
            </w:r>
          </w:p>
        </w:tc>
        <w:tc>
          <w:tcPr>
            <w:tcW w:w="256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74"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6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0" w:type="dxa"/>
            <w:gridSpan w:val="5"/>
          </w:tcPr>
          <w:p>
            <w:pPr>
              <w:pStyle w:val="nTable"/>
              <w:spacing w:after="40"/>
              <w:rPr>
                <w:snapToGrid w:val="0"/>
                <w:sz w:val="19"/>
                <w:lang w:val="en-US"/>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 xml:space="preserve">Dangerous Goods Safety Act 2004 </w:t>
            </w:r>
            <w:r>
              <w:rPr>
                <w:bCs/>
                <w:sz w:val="19"/>
              </w:rPr>
              <w:t>)</w:t>
            </w:r>
          </w:p>
        </w:tc>
      </w:tr>
      <w:tr>
        <w:trPr>
          <w:cantSplit/>
        </w:trPr>
        <w:tc>
          <w:tcPr>
            <w:tcW w:w="2274" w:type="dxa"/>
          </w:tcPr>
          <w:p>
            <w:pPr>
              <w:pStyle w:val="nTable"/>
              <w:spacing w:after="40"/>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61" w:type="dxa"/>
            <w:gridSpan w:val="2"/>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2008</w:t>
            </w:r>
          </w:p>
        </w:tc>
        <w:tc>
          <w:tcPr>
            <w:tcW w:w="1139" w:type="dxa"/>
          </w:tcPr>
          <w:p>
            <w:pPr>
              <w:pStyle w:val="nTable"/>
              <w:spacing w:after="40"/>
              <w:rPr>
                <w:snapToGrid w:val="0"/>
                <w:sz w:val="19"/>
                <w:lang w:val="en-US"/>
              </w:rPr>
            </w:pPr>
            <w:r>
              <w:rPr>
                <w:snapToGrid w:val="0"/>
                <w:sz w:val="19"/>
                <w:lang w:val="en-US"/>
              </w:rPr>
              <w:t>16 of 2008</w:t>
            </w:r>
          </w:p>
        </w:tc>
        <w:tc>
          <w:tcPr>
            <w:tcW w:w="1136" w:type="dxa"/>
          </w:tcPr>
          <w:p>
            <w:pPr>
              <w:pStyle w:val="nTable"/>
              <w:spacing w:after="40"/>
              <w:rPr>
                <w:sz w:val="19"/>
              </w:rPr>
            </w:pPr>
            <w:r>
              <w:rPr>
                <w:sz w:val="19"/>
              </w:rPr>
              <w:t>16 Apr 2008</w:t>
            </w:r>
          </w:p>
        </w:tc>
        <w:tc>
          <w:tcPr>
            <w:tcW w:w="2561" w:type="dxa"/>
            <w:gridSpan w:val="2"/>
          </w:tcPr>
          <w:p>
            <w:pPr>
              <w:pStyle w:val="nTable"/>
              <w:spacing w:after="40"/>
              <w:rPr>
                <w:snapToGrid w:val="0"/>
                <w:sz w:val="19"/>
                <w:lang w:val="en-US"/>
              </w:rPr>
            </w:pPr>
            <w:r>
              <w:rPr>
                <w:snapToGrid w:val="0"/>
                <w:sz w:val="19"/>
                <w:lang w:val="en-US"/>
              </w:rPr>
              <w:t>s. 1 and 2: 16 Apr 2008 (see s. 2(a));</w:t>
            </w:r>
            <w:r>
              <w:rPr>
                <w:snapToGrid w:val="0"/>
                <w:sz w:val="19"/>
                <w:lang w:val="en-US"/>
              </w:rPr>
              <w:br/>
              <w:t>Act other than s. 1 and 2: 17 Apr 2008 (see s. 2(b))</w:t>
            </w:r>
          </w:p>
        </w:tc>
      </w:tr>
      <w:tr>
        <w:trPr>
          <w:cantSplit/>
        </w:trPr>
        <w:tc>
          <w:tcPr>
            <w:tcW w:w="7110" w:type="dxa"/>
            <w:gridSpan w:val="5"/>
          </w:tcPr>
          <w:p>
            <w:pPr>
              <w:pStyle w:val="nTable"/>
              <w:spacing w:after="40"/>
              <w:rPr>
                <w:snapToGrid w:val="0"/>
                <w:sz w:val="19"/>
                <w:lang w:val="en-US"/>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74" w:type="dxa"/>
          </w:tcPr>
          <w:p>
            <w:pPr>
              <w:pStyle w:val="nTable"/>
              <w:spacing w:after="40"/>
              <w:rPr>
                <w:iCs/>
                <w:snapToGrid w:val="0"/>
                <w:sz w:val="19"/>
                <w:lang w:val="en-US"/>
              </w:rPr>
            </w:pPr>
            <w:r>
              <w:rPr>
                <w:i/>
                <w:snapToGrid w:val="0"/>
                <w:sz w:val="19"/>
                <w:lang w:val="en-US"/>
              </w:rPr>
              <w:t>Training Legislation Amendment and Repeal Act 2008</w:t>
            </w:r>
            <w:r>
              <w:rPr>
                <w:iCs/>
                <w:snapToGrid w:val="0"/>
                <w:sz w:val="19"/>
                <w:lang w:val="en-US"/>
              </w:rPr>
              <w:t xml:space="preserve"> s. 55</w:t>
            </w:r>
          </w:p>
        </w:tc>
        <w:tc>
          <w:tcPr>
            <w:tcW w:w="1139" w:type="dxa"/>
          </w:tcPr>
          <w:p>
            <w:pPr>
              <w:pStyle w:val="nTable"/>
              <w:spacing w:after="40"/>
              <w:rPr>
                <w:snapToGrid w:val="0"/>
                <w:sz w:val="19"/>
                <w:lang w:val="en-US"/>
              </w:rPr>
            </w:pPr>
            <w:r>
              <w:rPr>
                <w:snapToGrid w:val="0"/>
                <w:sz w:val="19"/>
                <w:lang w:val="en-US"/>
              </w:rPr>
              <w:t>44 of 2008</w:t>
            </w:r>
          </w:p>
        </w:tc>
        <w:tc>
          <w:tcPr>
            <w:tcW w:w="1136" w:type="dxa"/>
          </w:tcPr>
          <w:p>
            <w:pPr>
              <w:pStyle w:val="nTable"/>
              <w:spacing w:after="40"/>
              <w:rPr>
                <w:sz w:val="19"/>
              </w:rPr>
            </w:pPr>
            <w:r>
              <w:rPr>
                <w:sz w:val="19"/>
              </w:rPr>
              <w:t>10 Dec 2008</w:t>
            </w:r>
          </w:p>
        </w:tc>
        <w:tc>
          <w:tcPr>
            <w:tcW w:w="2561" w:type="dxa"/>
            <w:gridSpan w:val="2"/>
          </w:tcPr>
          <w:p>
            <w:pPr>
              <w:pStyle w:val="nTable"/>
              <w:spacing w:after="40"/>
              <w:rPr>
                <w:snapToGrid w:val="0"/>
                <w:sz w:val="19"/>
                <w:lang w:val="en-US"/>
              </w:rPr>
            </w:pPr>
            <w:r>
              <w:rPr>
                <w:snapToGrid w:val="0"/>
                <w:sz w:val="19"/>
                <w:lang w:val="en-US"/>
              </w:rPr>
              <w:t>10 Jun 2009 (see s. 2(2))</w:t>
            </w:r>
          </w:p>
        </w:tc>
      </w:tr>
      <w:tr>
        <w:trPr>
          <w:cantSplit/>
        </w:trPr>
        <w:tc>
          <w:tcPr>
            <w:tcW w:w="2274" w:type="dxa"/>
          </w:tcPr>
          <w:p>
            <w:pPr>
              <w:pStyle w:val="nTable"/>
              <w:spacing w:after="40"/>
              <w:rPr>
                <w:i/>
                <w:snapToGrid w:val="0"/>
                <w:sz w:val="19"/>
                <w:lang w:val="en-US"/>
              </w:rPr>
            </w:pPr>
            <w:r>
              <w:rPr>
                <w:i/>
                <w:snapToGrid w:val="0"/>
                <w:sz w:val="19"/>
                <w:lang w:val="en-US"/>
              </w:rPr>
              <w:t>Mines Safety and Inspection Amendment Act 2009</w:t>
            </w:r>
          </w:p>
        </w:tc>
        <w:tc>
          <w:tcPr>
            <w:tcW w:w="1139" w:type="dxa"/>
          </w:tcPr>
          <w:p>
            <w:pPr>
              <w:pStyle w:val="nTable"/>
              <w:spacing w:after="40"/>
              <w:rPr>
                <w:snapToGrid w:val="0"/>
                <w:sz w:val="19"/>
                <w:lang w:val="en-US"/>
              </w:rPr>
            </w:pPr>
            <w:r>
              <w:rPr>
                <w:snapToGrid w:val="0"/>
                <w:sz w:val="19"/>
                <w:lang w:val="en-US"/>
              </w:rPr>
              <w:t>45 of 2009</w:t>
            </w:r>
          </w:p>
        </w:tc>
        <w:tc>
          <w:tcPr>
            <w:tcW w:w="1136" w:type="dxa"/>
          </w:tcPr>
          <w:p>
            <w:pPr>
              <w:pStyle w:val="nTable"/>
              <w:spacing w:after="40"/>
              <w:rPr>
                <w:sz w:val="19"/>
              </w:rPr>
            </w:pPr>
            <w:r>
              <w:rPr>
                <w:sz w:val="19"/>
              </w:rPr>
              <w:t>3 Dec 2009</w:t>
            </w:r>
          </w:p>
        </w:tc>
        <w:tc>
          <w:tcPr>
            <w:tcW w:w="2561" w:type="dxa"/>
            <w:gridSpan w:val="2"/>
          </w:tcPr>
          <w:p>
            <w:pPr>
              <w:pStyle w:val="nTable"/>
              <w:spacing w:after="40"/>
              <w:rPr>
                <w:snapToGrid w:val="0"/>
                <w:sz w:val="19"/>
                <w:lang w:val="en-US"/>
              </w:rPr>
            </w:pPr>
            <w:r>
              <w:rPr>
                <w:snapToGrid w:val="0"/>
                <w:sz w:val="19"/>
                <w:lang w:val="en-US"/>
              </w:rPr>
              <w:t>4 Dec 2009 (see s. 2(b))</w:t>
            </w:r>
          </w:p>
        </w:tc>
      </w:tr>
      <w:tr>
        <w:trPr>
          <w:gridAfter w:val="1"/>
          <w:wAfter w:w="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96" w:name="_Toc274299884"/>
      <w:r>
        <w:t>Provisions that have not come into operation</w:t>
      </w:r>
      <w:bookmarkEnd w:id="896"/>
    </w:p>
    <w:tbl>
      <w:tblPr>
        <w:tblW w:w="7076" w:type="dxa"/>
        <w:tblInd w:w="211"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4"/>
        <w:gridCol w:w="1118"/>
        <w:gridCol w:w="1133"/>
        <w:gridCol w:w="2547"/>
        <w:gridCol w:w="14"/>
      </w:tblGrid>
      <w:tr>
        <w:tc>
          <w:tcPr>
            <w:tcW w:w="2269"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5" w:type="dxa"/>
            <w:gridSpan w:val="2"/>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vertAlign w:val="superscript"/>
                <w:lang w:val="en-US"/>
              </w:rPr>
            </w:pPr>
            <w:r>
              <w:rPr>
                <w:i/>
                <w:iCs/>
                <w:snapToGrid w:val="0"/>
                <w:sz w:val="19"/>
                <w:lang w:val="en-US"/>
              </w:rPr>
              <w:t>Rail Safety Act 2010</w:t>
            </w:r>
            <w:r>
              <w:rPr>
                <w:snapToGrid w:val="0"/>
                <w:sz w:val="19"/>
                <w:lang w:val="en-US"/>
              </w:rPr>
              <w:t xml:space="preserve"> Pt. 11 Div. 2 </w:t>
            </w:r>
            <w:r>
              <w:rPr>
                <w:snapToGrid w:val="0"/>
                <w:sz w:val="19"/>
                <w:vertAlign w:val="superscript"/>
                <w:lang w:val="en-US"/>
              </w:rPr>
              <w:t>10</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18 of 2010</w:t>
            </w:r>
          </w:p>
        </w:tc>
        <w:tc>
          <w:tcPr>
            <w:tcW w:w="1134"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55"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11</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897" w:author="svcMRProcess" w:date="2019-05-11T18:23:00Z">
              <w:r>
                <w:rPr>
                  <w:snapToGrid w:val="0"/>
                  <w:sz w:val="19"/>
                  <w:lang w:val="en-US"/>
                </w:rPr>
                <w:delText>To be proclaimed</w:delText>
              </w:r>
            </w:del>
            <w:ins w:id="898" w:author="svcMRProcess" w:date="2019-05-11T18:23:00Z">
              <w:r>
                <w:rPr>
                  <w:snapToGrid w:val="0"/>
                  <w:sz w:val="19"/>
                  <w:lang w:val="en-US"/>
                </w:rPr>
                <w:t>1 Dec 2010</w:t>
              </w:r>
            </w:ins>
            <w:r>
              <w:rPr>
                <w:snapToGrid w:val="0"/>
                <w:sz w:val="19"/>
                <w:lang w:val="en-US"/>
              </w:rPr>
              <w:t xml:space="preserve"> (see s. 2(b</w:t>
            </w:r>
            <w:del w:id="899" w:author="svcMRProcess" w:date="2019-05-11T18:23:00Z">
              <w:r>
                <w:rPr>
                  <w:snapToGrid w:val="0"/>
                  <w:sz w:val="19"/>
                  <w:lang w:val="en-US"/>
                </w:rPr>
                <w:delText>))</w:delText>
              </w:r>
            </w:del>
            <w:ins w:id="900" w:author="svcMRProcess" w:date="2019-05-11T18:2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spacing w:before="160"/>
      </w:pPr>
      <w:r>
        <w:rPr>
          <w:vertAlign w:val="superscript"/>
        </w:rPr>
        <w:t>2</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 </w:t>
      </w:r>
    </w:p>
    <w:p>
      <w:pPr>
        <w:pStyle w:val="nSubsection"/>
        <w:rPr>
          <w:snapToGrid w:val="0"/>
        </w:rPr>
      </w:pPr>
      <w:r>
        <w:rPr>
          <w:snapToGrid w:val="0"/>
          <w:vertAlign w:val="superscript"/>
        </w:rPr>
        <w:t>3</w:t>
      </w:r>
      <w:r>
        <w:rPr>
          <w:snapToGrid w:val="0"/>
        </w:rPr>
        <w:tab/>
        <w:t xml:space="preserve">The </w:t>
      </w:r>
      <w:r>
        <w:rPr>
          <w:i/>
          <w:snapToGrid w:val="0"/>
        </w:rPr>
        <w:t>Courts Legislation Amendment and Repeal Act 2004</w:t>
      </w:r>
      <w:r>
        <w:rPr>
          <w:snapToGrid w:val="0"/>
        </w:rPr>
        <w:t xml:space="preserve"> Sch. 1 cl. 100 was repealed by the </w:t>
      </w:r>
      <w:r>
        <w:rPr>
          <w:i/>
          <w:iCs/>
          <w:snapToGrid w:val="0"/>
        </w:rPr>
        <w:t>Criminal Law and Evidence Amendment Act 2008</w:t>
      </w:r>
      <w:r>
        <w:rPr>
          <w:snapToGrid w:val="0"/>
        </w:rPr>
        <w:t xml:space="preserve"> s. 77(10).</w:t>
      </w:r>
    </w:p>
    <w:p>
      <w:pPr>
        <w:pStyle w:val="nSubsection"/>
        <w:keepNext/>
        <w:keepLines/>
        <w:rPr>
          <w:snapToGrid w:val="0"/>
        </w:rPr>
      </w:pPr>
      <w:r>
        <w:rPr>
          <w:vertAlign w:val="superscript"/>
        </w:rPr>
        <w:t>4</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MiscOpen"/>
        <w:rPr>
          <w:snapToGrid w:val="0"/>
        </w:rPr>
      </w:pPr>
      <w:r>
        <w:rPr>
          <w:snapToGrid w:val="0"/>
        </w:rPr>
        <w:t>“</w:t>
      </w: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MiscClose"/>
      </w:pPr>
      <w:r>
        <w:t>”.</w:t>
      </w:r>
    </w:p>
    <w:p>
      <w:pPr>
        <w:pStyle w:val="nSubsection"/>
      </w:pPr>
      <w:r>
        <w:rPr>
          <w:vertAlign w:val="superscript"/>
        </w:rPr>
        <w:t>5</w:t>
      </w:r>
      <w:r>
        <w:tab/>
        <w:t xml:space="preserve">The </w:t>
      </w:r>
      <w:r>
        <w:rPr>
          <w:i/>
        </w:rPr>
        <w:t>Mines Safety and Inspection Amendment Act 2004</w:t>
      </w:r>
      <w:r>
        <w:t xml:space="preserve"> s. 31(2) reads as follows:</w:t>
      </w:r>
    </w:p>
    <w:p>
      <w:pPr>
        <w:pStyle w:val="nSubsection"/>
      </w:pPr>
      <w:r>
        <w:t>“</w:t>
      </w: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MiscClose"/>
        <w:rPr>
          <w:snapToGrid w:val="0"/>
        </w:rPr>
      </w:pPr>
      <w:r>
        <w:rPr>
          <w:snapToGrid w:val="0"/>
        </w:rPr>
        <w:t>”.</w:t>
      </w:r>
    </w:p>
    <w:p>
      <w:pPr>
        <w:pStyle w:val="nSubsection"/>
      </w:pPr>
      <w:r>
        <w:rPr>
          <w:vertAlign w:val="superscript"/>
        </w:rPr>
        <w:t>6</w:t>
      </w:r>
      <w:r>
        <w:tab/>
        <w:t xml:space="preserve">The </w:t>
      </w:r>
      <w:r>
        <w:rPr>
          <w:i/>
        </w:rPr>
        <w:t>Mines Safety and Inspection Amendment Act 2004</w:t>
      </w:r>
      <w:r>
        <w:t xml:space="preserve"> s. 57, 65 and 77 read as follows:</w:t>
      </w:r>
    </w:p>
    <w:p>
      <w:pPr>
        <w:pStyle w:val="nSubsection"/>
      </w:pPr>
      <w:r>
        <w:t>“</w:t>
      </w: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rPr>
        <w:t>“</w:t>
      </w:r>
      <w:r>
        <w:rPr>
          <w:b/>
          <w:bCs/>
        </w:rPr>
        <w:t>MSI Act”)</w:t>
      </w:r>
      <w:r>
        <w:t xml:space="preserve">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 xml:space="preserve">If before the commencement of section 64 —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Subsection"/>
      </w:pP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MiscClose"/>
      </w:pPr>
      <w:r>
        <w:t>”.</w:t>
      </w:r>
    </w:p>
    <w:p>
      <w:pPr>
        <w:pStyle w:val="nSubsection"/>
      </w:pPr>
      <w:r>
        <w:rPr>
          <w:vertAlign w:val="superscript"/>
        </w:rPr>
        <w:t>7</w:t>
      </w:r>
      <w:r>
        <w:tab/>
        <w:t xml:space="preserve">The </w:t>
      </w:r>
      <w:r>
        <w:rPr>
          <w:i/>
        </w:rPr>
        <w:t>Mines Safety and Inspection Amendment Act 2004</w:t>
      </w:r>
      <w:r>
        <w:t xml:space="preserve"> s. 83(2) and (3) read as follows:</w:t>
      </w:r>
    </w:p>
    <w:p>
      <w:pPr>
        <w:pStyle w:val="nSubsection"/>
      </w:pPr>
      <w:r>
        <w:t>“</w:t>
      </w: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 xml:space="preserve">A determination or decision of a safety and health magistrate made before the commencement of subsection (1) may be the subject of —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MiscClose"/>
      </w:pPr>
      <w:r>
        <w:t>”.</w:t>
      </w:r>
    </w:p>
    <w:p>
      <w:pPr>
        <w:pStyle w:val="nSubsection"/>
        <w:keepNext/>
      </w:pPr>
      <w:r>
        <w:rPr>
          <w:vertAlign w:val="superscript"/>
        </w:rPr>
        <w:t>8</w:t>
      </w:r>
      <w:r>
        <w:tab/>
        <w:t xml:space="preserve">The </w:t>
      </w:r>
      <w:r>
        <w:rPr>
          <w:i/>
        </w:rPr>
        <w:t>Mines Safety and Inspection Amendment Act 2004</w:t>
      </w:r>
      <w:r>
        <w:t xml:space="preserve"> s. 85(2) reads as follows:</w:t>
      </w:r>
    </w:p>
    <w:p>
      <w:pPr>
        <w:pStyle w:val="nSubsection"/>
        <w:keepNext/>
      </w:pPr>
      <w:r>
        <w:t>“</w:t>
      </w: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MiscClose"/>
      </w:pPr>
      <w:r>
        <w:t>”.</w:t>
      </w:r>
    </w:p>
    <w:p>
      <w:pPr>
        <w:pStyle w:val="nSubsection"/>
      </w:pPr>
      <w:r>
        <w:rPr>
          <w:vertAlign w:val="superscript"/>
        </w:rPr>
        <w:t>9</w:t>
      </w:r>
      <w:r>
        <w:tab/>
        <w:t xml:space="preserve">The </w:t>
      </w:r>
      <w:r>
        <w:rPr>
          <w:i/>
        </w:rPr>
        <w:t>Mines Safety and Inspection Amendment Act 2004</w:t>
      </w:r>
      <w:r>
        <w:t xml:space="preserve"> s. 86(2) reads as follows:</w:t>
      </w:r>
    </w:p>
    <w:p>
      <w:pPr>
        <w:pStyle w:val="nSubsection"/>
      </w:pPr>
      <w:r>
        <w:t>“</w:t>
      </w: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MiscClose"/>
      </w:pPr>
      <w:r>
        <w:t>”.</w:t>
      </w:r>
    </w:p>
    <w:p>
      <w:pPr>
        <w:pStyle w:val="nSubsection"/>
        <w:keepLines/>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Rail Safety Act 2010 </w:t>
      </w:r>
      <w:r>
        <w:rPr>
          <w:iCs/>
          <w:snapToGrid w:val="0"/>
        </w:rPr>
        <w:t xml:space="preserve">Pt. 11 Div. 2 </w:t>
      </w:r>
      <w:r>
        <w:rPr>
          <w:snapToGrid w:val="0"/>
        </w:rPr>
        <w:t>had not come into operation.  It reads as follows:</w:t>
      </w:r>
    </w:p>
    <w:p>
      <w:pPr>
        <w:pStyle w:val="BlankOpen"/>
        <w:rPr>
          <w:snapToGrid w:val="0"/>
        </w:rPr>
      </w:pPr>
    </w:p>
    <w:p>
      <w:pPr>
        <w:pStyle w:val="nzHeading3"/>
      </w:pPr>
      <w:bookmarkStart w:id="901" w:name="_Toc242162299"/>
      <w:bookmarkStart w:id="902" w:name="_Toc242768217"/>
      <w:bookmarkStart w:id="903" w:name="_Toc242768539"/>
      <w:bookmarkStart w:id="904" w:name="_Toc242780112"/>
      <w:bookmarkStart w:id="905" w:name="_Toc264871166"/>
      <w:bookmarkStart w:id="906" w:name="_Toc265002873"/>
      <w:bookmarkStart w:id="907" w:name="_Toc265491197"/>
      <w:r>
        <w:rPr>
          <w:rStyle w:val="CharDivNo"/>
        </w:rPr>
        <w:t>Division 2</w:t>
      </w:r>
      <w:r>
        <w:t> — </w:t>
      </w:r>
      <w:r>
        <w:rPr>
          <w:rStyle w:val="CharDivText"/>
          <w:i/>
          <w:iCs/>
        </w:rPr>
        <w:t>Mines Safety and Inspection Act 1994</w:t>
      </w:r>
      <w:r>
        <w:rPr>
          <w:rStyle w:val="CharDivText"/>
        </w:rPr>
        <w:t xml:space="preserve"> amended</w:t>
      </w:r>
      <w:bookmarkEnd w:id="901"/>
      <w:bookmarkEnd w:id="902"/>
      <w:bookmarkEnd w:id="903"/>
      <w:bookmarkEnd w:id="904"/>
      <w:bookmarkEnd w:id="905"/>
      <w:bookmarkEnd w:id="906"/>
      <w:bookmarkEnd w:id="907"/>
    </w:p>
    <w:p>
      <w:pPr>
        <w:pStyle w:val="nzHeading5"/>
        <w:rPr>
          <w:snapToGrid w:val="0"/>
        </w:rPr>
      </w:pPr>
      <w:bookmarkStart w:id="908" w:name="_Toc265002874"/>
      <w:bookmarkStart w:id="909" w:name="_Toc265491198"/>
      <w:r>
        <w:rPr>
          <w:rStyle w:val="CharSectno"/>
        </w:rPr>
        <w:t>263</w:t>
      </w:r>
      <w:r>
        <w:rPr>
          <w:snapToGrid w:val="0"/>
        </w:rPr>
        <w:t>.</w:t>
      </w:r>
      <w:r>
        <w:rPr>
          <w:snapToGrid w:val="0"/>
        </w:rPr>
        <w:tab/>
      </w:r>
      <w:r>
        <w:rPr>
          <w:iCs/>
        </w:rPr>
        <w:t xml:space="preserve">Act </w:t>
      </w:r>
      <w:r>
        <w:rPr>
          <w:snapToGrid w:val="0"/>
        </w:rPr>
        <w:t>amended</w:t>
      </w:r>
      <w:bookmarkEnd w:id="908"/>
      <w:bookmarkEnd w:id="909"/>
    </w:p>
    <w:p>
      <w:pPr>
        <w:pStyle w:val="nzSubsection"/>
      </w:pPr>
      <w:r>
        <w:tab/>
      </w:r>
      <w:r>
        <w:tab/>
        <w:t xml:space="preserve">This Division amends the </w:t>
      </w:r>
      <w:r>
        <w:rPr>
          <w:i/>
        </w:rPr>
        <w:t>Mines Safety and Inspection Act 1994</w:t>
      </w:r>
      <w:r>
        <w:t>.</w:t>
      </w:r>
    </w:p>
    <w:p>
      <w:pPr>
        <w:pStyle w:val="nzHeading5"/>
      </w:pPr>
      <w:bookmarkStart w:id="910" w:name="_Toc265002875"/>
      <w:bookmarkStart w:id="911" w:name="_Toc265491199"/>
      <w:r>
        <w:rPr>
          <w:rStyle w:val="CharSectno"/>
        </w:rPr>
        <w:t>264</w:t>
      </w:r>
      <w:r>
        <w:t>.</w:t>
      </w:r>
      <w:r>
        <w:tab/>
        <w:t>Section 7 amended</w:t>
      </w:r>
      <w:bookmarkEnd w:id="910"/>
      <w:bookmarkEnd w:id="911"/>
    </w:p>
    <w:p>
      <w:pPr>
        <w:pStyle w:val="nzSubsection"/>
      </w:pPr>
      <w:r>
        <w:tab/>
      </w:r>
      <w:r>
        <w:tab/>
        <w:t>In section 7(2) delete “</w:t>
      </w:r>
      <w:r>
        <w:rPr>
          <w:i/>
          <w:iCs/>
        </w:rPr>
        <w:t>Rail Safety Act 1998</w:t>
      </w:r>
      <w:r>
        <w:t>” and insert:</w:t>
      </w:r>
    </w:p>
    <w:p>
      <w:pPr>
        <w:pStyle w:val="BlankOpen"/>
      </w:pPr>
    </w:p>
    <w:p>
      <w:pPr>
        <w:pStyle w:val="nzSubsection"/>
      </w:pPr>
      <w:r>
        <w:tab/>
      </w:r>
      <w:r>
        <w:tab/>
      </w:r>
      <w:r>
        <w:rPr>
          <w:i/>
        </w:rPr>
        <w:t>Rail Safety Act 2010</w:t>
      </w:r>
    </w:p>
    <w:p>
      <w:pPr>
        <w:pStyle w:val="BlankClose"/>
      </w:pPr>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912" w:name="_Toc273538032"/>
      <w:bookmarkStart w:id="913" w:name="_Toc273964959"/>
      <w:bookmarkStart w:id="914" w:name="_Toc273971506"/>
      <w:r>
        <w:rPr>
          <w:rStyle w:val="CharSectno"/>
        </w:rPr>
        <w:t>89</w:t>
      </w:r>
      <w:r>
        <w:t>.</w:t>
      </w:r>
      <w:r>
        <w:tab/>
        <w:t>Various references to “Minister for Public Sector Management” amended</w:t>
      </w:r>
      <w:bookmarkEnd w:id="912"/>
      <w:bookmarkEnd w:id="913"/>
      <w:bookmarkEnd w:id="91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Mines Safety and Inspection Act 1994</w:t>
            </w:r>
          </w:p>
        </w:tc>
        <w:tc>
          <w:tcPr>
            <w:tcW w:w="3401" w:type="dxa"/>
          </w:tcPr>
          <w:p>
            <w:pPr>
              <w:pStyle w:val="TableAm"/>
              <w:rPr>
                <w:sz w:val="20"/>
              </w:rPr>
            </w:pPr>
            <w:r>
              <w:rPr>
                <w:sz w:val="20"/>
              </w:rPr>
              <w:t>s. 19(3), 20(3), 48(3), 82(5)</w:t>
            </w:r>
          </w:p>
        </w:tc>
      </w:tr>
    </w:tbl>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1A4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658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0C22E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B82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4286D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7D85CC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2692F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6A10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A4E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B08B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8C296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4808DD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47125</Words>
  <Characters>226205</Characters>
  <Application>Microsoft Office Word</Application>
  <DocSecurity>0</DocSecurity>
  <Lines>5952</Lines>
  <Paragraphs>3253</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270077</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04-g0-01 - 04-h0-01</dc:title>
  <dc:subject/>
  <dc:creator/>
  <cp:keywords/>
  <dc:description/>
  <cp:lastModifiedBy>svcMRProcess</cp:lastModifiedBy>
  <cp:revision>2</cp:revision>
  <cp:lastPrinted>2008-05-22T07:10:00Z</cp:lastPrinted>
  <dcterms:created xsi:type="dcterms:W3CDTF">2019-05-11T10:23:00Z</dcterms:created>
  <dcterms:modified xsi:type="dcterms:W3CDTF">2019-05-11T10:23:00Z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515</vt:i4>
  </property>
  <property fmtid="{D5CDD505-2E9C-101B-9397-08002B2CF9AE}" pid="6" name="ReprintNo">
    <vt:lpwstr>4</vt:lpwstr>
  </property>
  <property fmtid="{D5CDD505-2E9C-101B-9397-08002B2CF9AE}" pid="7" name="FromSuffix">
    <vt:lpwstr>04-g0-01</vt:lpwstr>
  </property>
  <property fmtid="{D5CDD505-2E9C-101B-9397-08002B2CF9AE}" pid="8" name="FromAsAtDate">
    <vt:lpwstr>01 Oct 2010</vt:lpwstr>
  </property>
  <property fmtid="{D5CDD505-2E9C-101B-9397-08002B2CF9AE}" pid="9" name="ToSuffix">
    <vt:lpwstr>04-h0-01</vt:lpwstr>
  </property>
  <property fmtid="{D5CDD505-2E9C-101B-9397-08002B2CF9AE}" pid="10" name="ToAsAtDate">
    <vt:lpwstr>05 Nov 2010</vt:lpwstr>
  </property>
</Properties>
</file>