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2006</w:t>
      </w:r>
      <w:r>
        <w:fldChar w:fldCharType="end"/>
      </w:r>
      <w:r>
        <w:t xml:space="preserve">, </w:t>
      </w:r>
      <w:r>
        <w:fldChar w:fldCharType="begin"/>
      </w:r>
      <w:r>
        <w:instrText xml:space="preserve"> DocProperty FromSuffix </w:instrText>
      </w:r>
      <w:r>
        <w:fldChar w:fldCharType="separate"/>
      </w:r>
      <w:r>
        <w:t>07-a0-04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07-b0-04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0T22:29:00Z"/>
        </w:trPr>
        <w:tc>
          <w:tcPr>
            <w:tcW w:w="2434" w:type="dxa"/>
            <w:vMerge w:val="restart"/>
          </w:tcPr>
          <w:p>
            <w:pPr>
              <w:rPr>
                <w:del w:id="1" w:author="svcMRProcess" w:date="2018-08-20T22:29:00Z"/>
              </w:rPr>
            </w:pPr>
          </w:p>
        </w:tc>
        <w:tc>
          <w:tcPr>
            <w:tcW w:w="2434" w:type="dxa"/>
            <w:vMerge w:val="restart"/>
          </w:tcPr>
          <w:p>
            <w:pPr>
              <w:jc w:val="center"/>
              <w:rPr>
                <w:del w:id="2" w:author="svcMRProcess" w:date="2018-08-20T22:29:00Z"/>
              </w:rPr>
            </w:pPr>
            <w:del w:id="3" w:author="svcMRProcess" w:date="2018-08-20T22:29: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4" w:author="svcMRProcess" w:date="2018-08-20T22:29:00Z"/>
              </w:rPr>
            </w:pPr>
          </w:p>
        </w:tc>
      </w:tr>
      <w:tr>
        <w:trPr>
          <w:cantSplit/>
          <w:del w:id="5" w:author="svcMRProcess" w:date="2018-08-20T22:29:00Z"/>
        </w:trPr>
        <w:tc>
          <w:tcPr>
            <w:tcW w:w="2434" w:type="dxa"/>
            <w:vMerge/>
          </w:tcPr>
          <w:p>
            <w:pPr>
              <w:rPr>
                <w:del w:id="6" w:author="svcMRProcess" w:date="2018-08-20T22:29:00Z"/>
              </w:rPr>
            </w:pPr>
          </w:p>
        </w:tc>
        <w:tc>
          <w:tcPr>
            <w:tcW w:w="2434" w:type="dxa"/>
            <w:vMerge/>
          </w:tcPr>
          <w:p>
            <w:pPr>
              <w:jc w:val="center"/>
              <w:rPr>
                <w:del w:id="7" w:author="svcMRProcess" w:date="2018-08-20T22:29:00Z"/>
              </w:rPr>
            </w:pPr>
          </w:p>
        </w:tc>
        <w:tc>
          <w:tcPr>
            <w:tcW w:w="2434" w:type="dxa"/>
          </w:tcPr>
          <w:p>
            <w:pPr>
              <w:keepNext/>
              <w:rPr>
                <w:del w:id="8" w:author="svcMRProcess" w:date="2018-08-20T22:29:00Z"/>
                <w:b/>
                <w:sz w:val="22"/>
              </w:rPr>
            </w:pPr>
            <w:del w:id="9" w:author="svcMRProcess" w:date="2018-08-20T22:29:00Z">
              <w:r>
                <w:rPr>
                  <w:b/>
                  <w:sz w:val="22"/>
                </w:rPr>
                <w:delText xml:space="preserve">Reprinted under the </w:delText>
              </w:r>
              <w:r>
                <w:rPr>
                  <w:b/>
                  <w:i/>
                  <w:sz w:val="22"/>
                </w:rPr>
                <w:delText>Reprints Act 1984</w:delText>
              </w:r>
              <w:r>
                <w:rPr>
                  <w:b/>
                  <w:sz w:val="22"/>
                </w:rPr>
                <w:delText xml:space="preserve"> as at 3</w:delText>
              </w:r>
              <w:r>
                <w:rPr>
                  <w:b/>
                  <w:snapToGrid w:val="0"/>
                  <w:sz w:val="22"/>
                </w:rPr>
                <w:delText xml:space="preserve"> March 2006</w:delText>
              </w:r>
            </w:del>
          </w:p>
        </w:tc>
      </w:tr>
    </w:tbl>
    <w:p>
      <w:pPr>
        <w:pStyle w:val="WA"/>
        <w:spacing w:before="120"/>
      </w:pPr>
      <w:r>
        <w:t>Western Australia</w:t>
      </w:r>
    </w:p>
    <w:p>
      <w:pPr>
        <w:pStyle w:val="NameofActReg"/>
      </w:pPr>
      <w:r>
        <w:t xml:space="preserve">Bush Fires Act 1954 </w:t>
      </w:r>
    </w:p>
    <w:p>
      <w:pPr>
        <w:pStyle w:val="LongTitle"/>
        <w:rPr>
          <w:snapToGrid w:val="0"/>
        </w:rPr>
      </w:pPr>
      <w:r>
        <w:rPr>
          <w:snapToGrid w:val="0"/>
        </w:rPr>
        <w:t>A</w:t>
      </w:r>
      <w:bookmarkStart w:id="10" w:name="_GoBack"/>
      <w:bookmarkEnd w:id="10"/>
      <w:r>
        <w:rPr>
          <w:snapToGrid w:val="0"/>
        </w:rPr>
        <w:t xml:space="preserve">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 </w:t>
      </w:r>
    </w:p>
    <w:p>
      <w:pPr>
        <w:pStyle w:val="Heading5"/>
        <w:rPr>
          <w:snapToGrid w:val="0"/>
        </w:rPr>
      </w:pPr>
      <w:bookmarkStart w:id="11" w:name="_Toc26324736"/>
      <w:bookmarkStart w:id="12" w:name="_Toc26599078"/>
      <w:bookmarkStart w:id="13" w:name="_Toc41195666"/>
      <w:bookmarkStart w:id="14" w:name="_Toc46294422"/>
      <w:bookmarkStart w:id="15" w:name="_Toc139699151"/>
      <w:bookmarkStart w:id="16" w:name="_Toc131383255"/>
      <w:r>
        <w:rPr>
          <w:rStyle w:val="CharSectno"/>
        </w:rPr>
        <w:t>1</w:t>
      </w:r>
      <w:r>
        <w:rPr>
          <w:snapToGrid w:val="0"/>
        </w:rPr>
        <w:t>.</w:t>
      </w:r>
      <w:r>
        <w:rPr>
          <w:snapToGrid w:val="0"/>
        </w:rPr>
        <w:tab/>
        <w:t>Short title</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 xml:space="preserve">Repealed by No. 8 of 1987 s. 3.] </w:t>
      </w:r>
    </w:p>
    <w:p>
      <w:pPr>
        <w:pStyle w:val="Heading2"/>
      </w:pPr>
      <w:bookmarkStart w:id="17" w:name="_Toc62268736"/>
      <w:bookmarkStart w:id="18" w:name="_Toc72835136"/>
      <w:bookmarkStart w:id="19" w:name="_Toc88645342"/>
      <w:bookmarkStart w:id="20" w:name="_Toc89234075"/>
      <w:bookmarkStart w:id="21" w:name="_Toc89234283"/>
      <w:bookmarkStart w:id="22" w:name="_Toc89234520"/>
      <w:bookmarkStart w:id="23" w:name="_Toc89234609"/>
      <w:bookmarkStart w:id="24" w:name="_Toc89236044"/>
      <w:bookmarkStart w:id="25" w:name="_Toc92776443"/>
      <w:bookmarkStart w:id="26" w:name="_Toc97097408"/>
      <w:bookmarkStart w:id="27" w:name="_Toc97097595"/>
      <w:bookmarkStart w:id="28" w:name="_Toc101930014"/>
      <w:bookmarkStart w:id="29" w:name="_Toc102977681"/>
      <w:bookmarkStart w:id="30" w:name="_Toc102977851"/>
      <w:bookmarkStart w:id="31" w:name="_Toc126655650"/>
      <w:bookmarkStart w:id="32" w:name="_Toc127170477"/>
      <w:bookmarkStart w:id="33" w:name="_Toc127170565"/>
      <w:bookmarkStart w:id="34" w:name="_Toc128197030"/>
      <w:bookmarkStart w:id="35" w:name="_Toc128997588"/>
      <w:bookmarkStart w:id="36" w:name="_Toc131383256"/>
      <w:bookmarkStart w:id="37" w:name="_Toc139699152"/>
      <w:r>
        <w:rPr>
          <w:rStyle w:val="CharPartNo"/>
        </w:rPr>
        <w:t>Part I</w:t>
      </w:r>
      <w:r>
        <w:rPr>
          <w:rStyle w:val="CharDivNo"/>
        </w:rPr>
        <w:t> </w:t>
      </w:r>
      <w:r>
        <w:t>—</w:t>
      </w:r>
      <w:r>
        <w:rPr>
          <w:rStyle w:val="CharDivText"/>
        </w:rPr>
        <w:t> </w:t>
      </w:r>
      <w:r>
        <w:rPr>
          <w:rStyle w:val="CharPartText"/>
        </w:rPr>
        <w:t>Preliminary</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spacing w:before="180"/>
        <w:rPr>
          <w:snapToGrid w:val="0"/>
        </w:rPr>
      </w:pPr>
      <w:bookmarkStart w:id="38" w:name="_Toc26324737"/>
      <w:bookmarkStart w:id="39" w:name="_Toc26599079"/>
      <w:bookmarkStart w:id="40" w:name="_Toc41195667"/>
      <w:bookmarkStart w:id="41" w:name="_Toc46294423"/>
      <w:bookmarkStart w:id="42" w:name="_Toc139699153"/>
      <w:bookmarkStart w:id="43" w:name="_Toc131383257"/>
      <w:r>
        <w:rPr>
          <w:rStyle w:val="CharSectno"/>
        </w:rPr>
        <w:t>3</w:t>
      </w:r>
      <w:r>
        <w:rPr>
          <w:snapToGrid w:val="0"/>
        </w:rPr>
        <w:t>.</w:t>
      </w:r>
      <w:r>
        <w:rPr>
          <w:snapToGrid w:val="0"/>
        </w:rPr>
        <w:tab/>
        <w:t>Commencement</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44" w:name="_Toc26324738"/>
      <w:bookmarkStart w:id="45" w:name="_Toc26599080"/>
      <w:bookmarkStart w:id="46" w:name="_Toc41195668"/>
      <w:bookmarkStart w:id="47" w:name="_Toc46294424"/>
      <w:bookmarkStart w:id="48" w:name="_Toc139699154"/>
      <w:bookmarkStart w:id="49" w:name="_Toc131383258"/>
      <w:r>
        <w:rPr>
          <w:rStyle w:val="CharSectno"/>
        </w:rPr>
        <w:t>4</w:t>
      </w:r>
      <w:r>
        <w:rPr>
          <w:snapToGrid w:val="0"/>
        </w:rPr>
        <w:t>.</w:t>
      </w:r>
      <w:r>
        <w:rPr>
          <w:snapToGrid w:val="0"/>
        </w:rPr>
        <w:tab/>
        <w:t>Saving provisions</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(a)</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(b)</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w:t>
      </w:r>
    </w:p>
    <w:p>
      <w:pPr>
        <w:pStyle w:val="Ednotesection"/>
        <w:spacing w:before="180"/>
        <w:ind w:left="890" w:hanging="890"/>
      </w:pPr>
      <w:r>
        <w:t>[</w:t>
      </w:r>
      <w:r>
        <w:rPr>
          <w:b/>
        </w:rPr>
        <w:t>5.</w:t>
      </w:r>
      <w:r>
        <w:tab/>
      </w:r>
      <w:r>
        <w:tab/>
        <w:t>Omitted under the Reprints Act 1984 s. 7(4)(f).]</w:t>
      </w:r>
    </w:p>
    <w:p>
      <w:pPr>
        <w:pStyle w:val="Ednotesection"/>
        <w:spacing w:before="180"/>
        <w:ind w:left="890" w:hanging="890"/>
        <w:rPr>
          <w:b/>
        </w:rPr>
      </w:pPr>
      <w:r>
        <w:t>[</w:t>
      </w:r>
      <w:r>
        <w:rPr>
          <w:b/>
        </w:rPr>
        <w:t>6.</w:t>
      </w:r>
      <w:r>
        <w:rPr>
          <w:b/>
        </w:rPr>
        <w:tab/>
      </w:r>
      <w:r>
        <w:tab/>
        <w:t>Repealed by No. 38 of 2002 s. 17.]</w:t>
      </w:r>
    </w:p>
    <w:p>
      <w:pPr>
        <w:pStyle w:val="Heading5"/>
        <w:spacing w:before="180"/>
        <w:rPr>
          <w:snapToGrid w:val="0"/>
        </w:rPr>
      </w:pPr>
      <w:bookmarkStart w:id="50" w:name="_Toc26324740"/>
      <w:bookmarkStart w:id="51" w:name="_Toc26599082"/>
      <w:bookmarkStart w:id="52" w:name="_Toc41195670"/>
      <w:bookmarkStart w:id="53" w:name="_Toc46294425"/>
      <w:bookmarkStart w:id="54" w:name="_Toc139699155"/>
      <w:bookmarkStart w:id="55" w:name="_Toc131383259"/>
      <w:r>
        <w:rPr>
          <w:rStyle w:val="CharSectno"/>
        </w:rPr>
        <w:t>7</w:t>
      </w:r>
      <w:r>
        <w:rPr>
          <w:snapToGrid w:val="0"/>
        </w:rPr>
        <w:t>.</w:t>
      </w:r>
      <w:r>
        <w:rPr>
          <w:snapToGrid w:val="0"/>
        </w:rPr>
        <w:tab/>
        <w:t>Interpretation</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In this Act unless the context otherwise indicates or requires — </w:t>
      </w:r>
    </w:p>
    <w:p>
      <w:pPr>
        <w:pStyle w:val="Defstart"/>
      </w:pPr>
      <w:r>
        <w:rPr>
          <w:b/>
        </w:rPr>
        <w:tab/>
        <w:t>“</w:t>
      </w:r>
      <w:r>
        <w:rPr>
          <w:rStyle w:val="CharDefText"/>
        </w:rPr>
        <w:t>adjoining</w:t>
      </w:r>
      <w:r>
        <w:rPr>
          <w:b/>
        </w:rPr>
        <w:t>”</w:t>
      </w:r>
      <w:r>
        <w:t>, when used with respect to 2 or more pieces of land, extends to pieces of land which are separated only by a road or roads or by a railway or by a water</w:t>
      </w:r>
      <w:r>
        <w:noBreakHyphen/>
        <w:t>course;</w:t>
      </w:r>
    </w:p>
    <w:p>
      <w:pPr>
        <w:pStyle w:val="Defstart"/>
      </w:pPr>
      <w:r>
        <w:tab/>
      </w:r>
      <w:r>
        <w:rPr>
          <w:b/>
        </w:rPr>
        <w:t>“</w:t>
      </w:r>
      <w:r>
        <w:rPr>
          <w:rStyle w:val="CharDefText"/>
        </w:rPr>
        <w:t>authorised CALM Act officer</w:t>
      </w:r>
      <w:r>
        <w:rPr>
          <w:b/>
        </w:rPr>
        <w:t>”</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b/>
        </w:rPr>
        <w:t>“</w:t>
      </w:r>
      <w:r>
        <w:rPr>
          <w:rStyle w:val="CharDefText"/>
        </w:rPr>
        <w:t>Authority</w:t>
      </w:r>
      <w:r>
        <w:rPr>
          <w:b/>
        </w:rPr>
        <w:t>”</w:t>
      </w:r>
      <w:r>
        <w:rPr>
          <w:color w:val="000000"/>
        </w:rPr>
        <w:t xml:space="preserve"> means the Fire and Emergency Services Authority of Western Australia established by section 4 of the FESA Act;</w:t>
      </w:r>
    </w:p>
    <w:p>
      <w:pPr>
        <w:pStyle w:val="Defstart"/>
      </w:pPr>
      <w:r>
        <w:rPr>
          <w:b/>
        </w:rPr>
        <w:tab/>
        <w:t>“</w:t>
      </w:r>
      <w:r>
        <w:rPr>
          <w:rStyle w:val="CharDefText"/>
        </w:rPr>
        <w:t>bush</w:t>
      </w:r>
      <w:r>
        <w:rPr>
          <w:b/>
        </w:rPr>
        <w:t>”</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t>“</w:t>
      </w:r>
      <w:r>
        <w:rPr>
          <w:rStyle w:val="CharDefText"/>
        </w:rPr>
        <w:t>bush fire brigade</w:t>
      </w:r>
      <w:r>
        <w:rPr>
          <w:b/>
        </w:rPr>
        <w:t>”</w:t>
      </w:r>
      <w:r>
        <w:t xml:space="preserve"> means a bush fire brigade for the time being registered in a register kept pursuant to section 41;</w:t>
      </w:r>
    </w:p>
    <w:p>
      <w:pPr>
        <w:pStyle w:val="Defstart"/>
        <w:rPr>
          <w:ins w:id="56" w:author="svcMRProcess" w:date="2018-08-20T22:29:00Z"/>
        </w:rPr>
      </w:pPr>
      <w:ins w:id="57" w:author="svcMRProcess" w:date="2018-08-20T22:29:00Z">
        <w:r>
          <w:tab/>
        </w:r>
        <w:r>
          <w:rPr>
            <w:b/>
          </w:rPr>
          <w:t>“</w:t>
        </w:r>
        <w:r>
          <w:rPr>
            <w:rStyle w:val="CharDefText"/>
          </w:rPr>
          <w:t>CALM Act CEO</w:t>
        </w:r>
        <w:r>
          <w:rPr>
            <w:b/>
          </w:rPr>
          <w:t>”</w:t>
        </w:r>
        <w:r>
          <w:t xml:space="preserve"> has the meaning given to “CEO” by section 3 of the </w:t>
        </w:r>
        <w:r>
          <w:rPr>
            <w:i/>
          </w:rPr>
          <w:t>Conservation and Land Management Act 1984</w:t>
        </w:r>
        <w:r>
          <w:t>;</w:t>
        </w:r>
      </w:ins>
    </w:p>
    <w:p>
      <w:pPr>
        <w:pStyle w:val="Defstart"/>
        <w:rPr>
          <w:ins w:id="58" w:author="svcMRProcess" w:date="2018-08-20T22:29:00Z"/>
        </w:rPr>
      </w:pPr>
      <w:ins w:id="59" w:author="svcMRProcess" w:date="2018-08-20T22:29:00Z">
        <w:r>
          <w:tab/>
        </w:r>
        <w:r>
          <w:rPr>
            <w:b/>
          </w:rPr>
          <w:t>“</w:t>
        </w:r>
        <w:r>
          <w:rPr>
            <w:rStyle w:val="CharDefText"/>
          </w:rPr>
          <w:t>CALM Act Department</w:t>
        </w:r>
        <w:r>
          <w:rPr>
            <w:b/>
          </w:rPr>
          <w:t>”</w:t>
        </w:r>
        <w:r>
          <w:t xml:space="preserve"> has the meaning given to “Department” by section 3 of the </w:t>
        </w:r>
        <w:r>
          <w:rPr>
            <w:i/>
          </w:rPr>
          <w:t>Conservation and Land Management Act 1984</w:t>
        </w:r>
        <w:r>
          <w:t>;</w:t>
        </w:r>
      </w:ins>
    </w:p>
    <w:p>
      <w:pPr>
        <w:pStyle w:val="Defstart"/>
      </w:pPr>
      <w:r>
        <w:rPr>
          <w:b/>
        </w:rPr>
        <w:tab/>
        <w:t>“</w:t>
      </w:r>
      <w:r>
        <w:rPr>
          <w:rStyle w:val="CharDefText"/>
        </w:rPr>
        <w:t>Chief Executive Officer</w:t>
      </w:r>
      <w:r>
        <w:rPr>
          <w:b/>
        </w:rPr>
        <w:t>”</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t>“</w:t>
      </w:r>
      <w:r>
        <w:rPr>
          <w:rStyle w:val="CharDefText"/>
        </w:rPr>
        <w:t>forest land</w:t>
      </w:r>
      <w:r>
        <w:rPr>
          <w:b/>
        </w:rPr>
        <w:t>”</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b/>
        </w:rPr>
        <w:t>“</w:t>
      </w:r>
      <w:r>
        <w:rPr>
          <w:rStyle w:val="CharDefText"/>
        </w:rPr>
        <w:t>member of the Authority</w:t>
      </w:r>
      <w:r>
        <w:rPr>
          <w:b/>
        </w:rPr>
        <w:t>”</w:t>
      </w:r>
      <w:r>
        <w:rPr>
          <w:color w:val="000000"/>
        </w:rPr>
        <w:t xml:space="preserve"> means a member of the board of management referred to in section 6 of the FESA Act;</w:t>
      </w:r>
    </w:p>
    <w:p>
      <w:pPr>
        <w:pStyle w:val="Defstart"/>
      </w:pPr>
      <w:r>
        <w:rPr>
          <w:b/>
        </w:rPr>
        <w:tab/>
        <w:t>“</w:t>
      </w:r>
      <w:r>
        <w:rPr>
          <w:rStyle w:val="CharDefText"/>
        </w:rPr>
        <w:t>occupier of land</w:t>
      </w:r>
      <w:r>
        <w:rPr>
          <w:b/>
        </w:rPr>
        <w:t>”</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t>“</w:t>
      </w:r>
      <w:r>
        <w:rPr>
          <w:rStyle w:val="CharDefText"/>
        </w:rPr>
        <w:t>prohibited burning times</w:t>
      </w:r>
      <w:r>
        <w:rPr>
          <w:b/>
        </w:rPr>
        <w:t>”</w:t>
      </w:r>
      <w:r>
        <w:t xml:space="preserve"> means the times of the year during which it is declared by the Minister under section 17 to be unlawful to set fire to the bush within a zone of the State and, in relation to any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t>“</w:t>
      </w:r>
      <w:r>
        <w:rPr>
          <w:rStyle w:val="CharDefText"/>
        </w:rPr>
        <w:t>restricted burning times</w:t>
      </w:r>
      <w:r>
        <w:rPr>
          <w:b/>
        </w:rPr>
        <w:t>”</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t>“</w:t>
      </w:r>
      <w:r>
        <w:rPr>
          <w:rStyle w:val="CharDefText"/>
        </w:rPr>
        <w:t>the FESA Act</w:t>
      </w:r>
      <w:r>
        <w:rPr>
          <w:b/>
        </w:rPr>
        <w:t>”</w:t>
      </w:r>
      <w:r>
        <w:rPr>
          <w:color w:val="000000"/>
        </w:rPr>
        <w:t xml:space="preserve"> means the </w:t>
      </w:r>
      <w:r>
        <w:rPr>
          <w:i/>
          <w:color w:val="000000"/>
        </w:rPr>
        <w:t>Fire and Emergency Services Authority of Western Australia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w:t>
      </w:r>
      <w:ins w:id="60" w:author="svcMRProcess" w:date="2018-08-20T22:29:00Z">
        <w:r>
          <w:t>; No. 28 of 2006 s. 387</w:t>
        </w:r>
      </w:ins>
      <w:r>
        <w:t xml:space="preserve">.] </w:t>
      </w:r>
    </w:p>
    <w:p>
      <w:pPr>
        <w:pStyle w:val="Heading2"/>
      </w:pPr>
      <w:bookmarkStart w:id="61" w:name="_Toc62268740"/>
      <w:bookmarkStart w:id="62" w:name="_Toc72835140"/>
      <w:bookmarkStart w:id="63" w:name="_Toc88645346"/>
      <w:bookmarkStart w:id="64" w:name="_Toc89234079"/>
      <w:bookmarkStart w:id="65" w:name="_Toc89234287"/>
      <w:bookmarkStart w:id="66" w:name="_Toc89234524"/>
      <w:bookmarkStart w:id="67" w:name="_Toc89234613"/>
      <w:bookmarkStart w:id="68" w:name="_Toc89236048"/>
      <w:bookmarkStart w:id="69" w:name="_Toc92776447"/>
      <w:bookmarkStart w:id="70" w:name="_Toc97097412"/>
      <w:bookmarkStart w:id="71" w:name="_Toc97097599"/>
      <w:bookmarkStart w:id="72" w:name="_Toc101930018"/>
      <w:bookmarkStart w:id="73" w:name="_Toc102977685"/>
      <w:bookmarkStart w:id="74" w:name="_Toc102977855"/>
      <w:bookmarkStart w:id="75" w:name="_Toc126655654"/>
      <w:bookmarkStart w:id="76" w:name="_Toc127170481"/>
      <w:bookmarkStart w:id="77" w:name="_Toc127170569"/>
      <w:bookmarkStart w:id="78" w:name="_Toc128197034"/>
      <w:bookmarkStart w:id="79" w:name="_Toc128997592"/>
      <w:bookmarkStart w:id="80" w:name="_Toc131383260"/>
      <w:bookmarkStart w:id="81" w:name="_Toc139699156"/>
      <w:r>
        <w:rPr>
          <w:rStyle w:val="CharPartNo"/>
        </w:rPr>
        <w:t>Part II</w:t>
      </w:r>
      <w:r>
        <w:rPr>
          <w:rStyle w:val="CharDivNo"/>
        </w:rPr>
        <w:t> </w:t>
      </w:r>
      <w:r>
        <w:t>—</w:t>
      </w:r>
      <w:r>
        <w:rPr>
          <w:rStyle w:val="CharDivText"/>
        </w:rPr>
        <w:t> </w:t>
      </w:r>
      <w:r>
        <w:rPr>
          <w:rStyle w:val="CharPartText"/>
        </w:rPr>
        <w:t>Administration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t xml:space="preserve"> </w:t>
      </w:r>
    </w:p>
    <w:p>
      <w:pPr>
        <w:pStyle w:val="Ednotedivision"/>
      </w:pPr>
      <w:r>
        <w:t>[Division 1 heading deleted by No. 42 of 1998 s. 5.]</w:t>
      </w:r>
    </w:p>
    <w:p>
      <w:pPr>
        <w:pStyle w:val="Ednotesection"/>
        <w:ind w:left="890" w:hanging="890"/>
      </w:pPr>
      <w:r>
        <w:t>[</w:t>
      </w:r>
      <w:r>
        <w:rPr>
          <w:b/>
        </w:rPr>
        <w:t>8, 9.</w:t>
      </w:r>
      <w:r>
        <w:tab/>
        <w:t xml:space="preserve">Repealed by No. 42 of 1998 s. 6.] </w:t>
      </w:r>
    </w:p>
    <w:p>
      <w:pPr>
        <w:pStyle w:val="Ednotedivision"/>
      </w:pPr>
      <w:r>
        <w:t>[Division 2 heading deleted by No. 42 of 1998 s. 7.]</w:t>
      </w:r>
    </w:p>
    <w:p>
      <w:pPr>
        <w:pStyle w:val="Heading5"/>
        <w:rPr>
          <w:snapToGrid w:val="0"/>
        </w:rPr>
      </w:pPr>
      <w:bookmarkStart w:id="82" w:name="_Toc26324741"/>
      <w:bookmarkStart w:id="83" w:name="_Toc26599083"/>
      <w:bookmarkStart w:id="84" w:name="_Toc41195671"/>
      <w:bookmarkStart w:id="85" w:name="_Toc46294426"/>
      <w:bookmarkStart w:id="86" w:name="_Toc139699157"/>
      <w:bookmarkStart w:id="87" w:name="_Toc131383261"/>
      <w:r>
        <w:rPr>
          <w:rStyle w:val="CharSectno"/>
        </w:rPr>
        <w:t>10</w:t>
      </w:r>
      <w:r>
        <w:rPr>
          <w:snapToGrid w:val="0"/>
        </w:rPr>
        <w:t>.</w:t>
      </w:r>
      <w:r>
        <w:rPr>
          <w:snapToGrid w:val="0"/>
        </w:rPr>
        <w:tab/>
        <w:t xml:space="preserve">Powers of </w:t>
      </w:r>
      <w:r>
        <w:t>Authority</w:t>
      </w:r>
      <w:bookmarkEnd w:id="82"/>
      <w:bookmarkEnd w:id="83"/>
      <w:bookmarkEnd w:id="84"/>
      <w:bookmarkEnd w:id="85"/>
      <w:bookmarkEnd w:id="86"/>
      <w:bookmarkEnd w:id="87"/>
    </w:p>
    <w:p>
      <w:pPr>
        <w:pStyle w:val="Subsection"/>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 xml:space="preserve">[Section 10 amended by No. 65 of 1977 s. 7; No. 42 of 1998 s. 8 and 16.] </w:t>
      </w:r>
    </w:p>
    <w:p>
      <w:pPr>
        <w:pStyle w:val="Ednotesection"/>
        <w:spacing w:before="180"/>
      </w:pPr>
      <w:r>
        <w:t>[</w:t>
      </w:r>
      <w:r>
        <w:rPr>
          <w:b/>
        </w:rPr>
        <w:t>11, 11A.</w:t>
      </w:r>
      <w:r>
        <w:rPr>
          <w:b/>
        </w:rPr>
        <w:tab/>
      </w:r>
      <w:r>
        <w:t>Repealed by No. 42 of 1998 s. 9.]</w:t>
      </w:r>
    </w:p>
    <w:p>
      <w:pPr>
        <w:pStyle w:val="Heading5"/>
        <w:spacing w:before="200"/>
        <w:rPr>
          <w:snapToGrid w:val="0"/>
        </w:rPr>
      </w:pPr>
      <w:bookmarkStart w:id="88" w:name="_Toc26324742"/>
      <w:bookmarkStart w:id="89" w:name="_Toc26599084"/>
      <w:bookmarkStart w:id="90" w:name="_Toc41195672"/>
      <w:bookmarkStart w:id="91" w:name="_Toc46294427"/>
      <w:bookmarkStart w:id="92" w:name="_Toc139699158"/>
      <w:bookmarkStart w:id="93" w:name="_Toc131383262"/>
      <w:r>
        <w:rPr>
          <w:rStyle w:val="CharSectno"/>
        </w:rPr>
        <w:t>12</w:t>
      </w:r>
      <w:r>
        <w:rPr>
          <w:snapToGrid w:val="0"/>
        </w:rPr>
        <w:t>.</w:t>
      </w:r>
      <w:r>
        <w:rPr>
          <w:snapToGrid w:val="0"/>
        </w:rPr>
        <w:tab/>
        <w:t>Appointment of bush fire liaison officers</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 xml:space="preserve">[Section 12 inserted by No. 65 of 1977 s. 9; amended by No. 42 of 1998 s. 10.] </w:t>
      </w:r>
    </w:p>
    <w:p>
      <w:pPr>
        <w:pStyle w:val="Heading5"/>
        <w:rPr>
          <w:snapToGrid w:val="0"/>
        </w:rPr>
      </w:pPr>
      <w:bookmarkStart w:id="94" w:name="_Toc26324743"/>
      <w:bookmarkStart w:id="95" w:name="_Toc26599085"/>
      <w:bookmarkStart w:id="96" w:name="_Toc41195673"/>
      <w:bookmarkStart w:id="97" w:name="_Toc46294428"/>
      <w:bookmarkStart w:id="98" w:name="_Toc139699159"/>
      <w:bookmarkStart w:id="99" w:name="_Toc131383263"/>
      <w:r>
        <w:rPr>
          <w:rStyle w:val="CharSectno"/>
        </w:rPr>
        <w:t>13</w:t>
      </w:r>
      <w:r>
        <w:rPr>
          <w:snapToGrid w:val="0"/>
        </w:rPr>
        <w:t>.</w:t>
      </w:r>
      <w:r>
        <w:rPr>
          <w:snapToGrid w:val="0"/>
        </w:rPr>
        <w:tab/>
        <w:t>Duties and powers of bush fire liaison officers</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(4),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Where a bush fire is burning in the district of a local government the Authority may, at the request of the local government, authorise a bush fire liaison officer to take control of all operations in relation to that fire.</w:t>
      </w:r>
    </w:p>
    <w:p>
      <w:pPr>
        <w:pStyle w:val="Subsection"/>
      </w:pPr>
      <w:r>
        <w:tab/>
        <w:t>(5)</w:t>
      </w:r>
      <w:r>
        <w:tab/>
        <w:t>If a bush fire liaison officer takes control of all operations in relation to a fire, all —</w:t>
      </w:r>
    </w:p>
    <w:p>
      <w:pPr>
        <w:pStyle w:val="Indenta"/>
      </w:pPr>
      <w:r>
        <w:tab/>
        <w:t>(a)</w:t>
      </w:r>
      <w:r>
        <w:tab/>
        <w:t xml:space="preserve">bush fire control officers; and </w:t>
      </w:r>
    </w:p>
    <w:p>
      <w:pPr>
        <w:pStyle w:val="Indenta"/>
      </w:pPr>
      <w:r>
        <w:tab/>
        <w:t>(b)</w:t>
      </w:r>
      <w:r>
        <w:tab/>
        <w:t>officers and members of a bush fire brigade,</w:t>
      </w:r>
    </w:p>
    <w:p>
      <w:pPr>
        <w:pStyle w:val="Subsection"/>
      </w:pPr>
      <w:r>
        <w:tab/>
      </w:r>
      <w:r>
        <w:tab/>
        <w:t>who are present at the fire are in all respects subject to, and are to act under, the bush fire liaison officer’s orders and directions.</w:t>
      </w:r>
    </w:p>
    <w:p>
      <w:pPr>
        <w:pStyle w:val="Footnotesection"/>
        <w:ind w:left="890" w:hanging="890"/>
      </w:pPr>
      <w:r>
        <w:tab/>
        <w:t xml:space="preserve">[Section 13 inserted by No. 65 of 1977 s. 10; amended by No. 42 of 1998 s. 16; No. 38 of 2002 s. 19.] </w:t>
      </w:r>
    </w:p>
    <w:p>
      <w:pPr>
        <w:pStyle w:val="Heading5"/>
        <w:rPr>
          <w:snapToGrid w:val="0"/>
        </w:rPr>
      </w:pPr>
      <w:bookmarkStart w:id="100" w:name="_Toc26324744"/>
      <w:bookmarkStart w:id="101" w:name="_Toc26599086"/>
      <w:bookmarkStart w:id="102" w:name="_Toc41195674"/>
      <w:bookmarkStart w:id="103" w:name="_Toc46294429"/>
      <w:bookmarkStart w:id="104" w:name="_Toc139699160"/>
      <w:bookmarkStart w:id="105" w:name="_Toc131383264"/>
      <w:r>
        <w:rPr>
          <w:rStyle w:val="CharSectno"/>
        </w:rPr>
        <w:t>14</w:t>
      </w:r>
      <w:r>
        <w:rPr>
          <w:snapToGrid w:val="0"/>
        </w:rPr>
        <w:t>.</w:t>
      </w:r>
      <w:r>
        <w:rPr>
          <w:snapToGrid w:val="0"/>
        </w:rPr>
        <w:tab/>
        <w:t xml:space="preserve">Members of the </w:t>
      </w:r>
      <w:r>
        <w:t xml:space="preserve">Authority </w:t>
      </w:r>
      <w:r>
        <w:rPr>
          <w:snapToGrid w:val="0"/>
        </w:rPr>
        <w:t>and other persons may enter land or buildings for purposes of the Act</w:t>
      </w:r>
      <w:bookmarkEnd w:id="100"/>
      <w:bookmarkEnd w:id="101"/>
      <w:bookmarkEnd w:id="102"/>
      <w:bookmarkEnd w:id="103"/>
      <w:bookmarkEnd w:id="104"/>
      <w:bookmarkEnd w:id="105"/>
      <w:r>
        <w:rPr>
          <w:snapToGrid w:val="0"/>
        </w:rPr>
        <w:t> </w:t>
      </w:r>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so to do, a bush fire liaison officer and a bush fire control officer, appointed in accordance with the provisions of this Act, and, subject to the proviso to this section, a member of the Police Force, is empowered to enter any land or building at any time to —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r>
      <w:r>
        <w:rPr>
          <w:snapToGrid w:val="0"/>
        </w:rPr>
        <w:tab/>
        <w:t>Provided that a member of the Police Force is not empowered under this section to enter any land or building for any purpose other than those specified in paragraphs (a),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 xml:space="preserve">[Section 14 amended by No. 11 of 1963 s. 5; No. 65 of 1977 s. 11 and 47; No. 60 of 1992 s. 8; No. 42 of 1998 s. 16; No. 38 of 2002 s. 20.] </w:t>
      </w:r>
    </w:p>
    <w:p>
      <w:pPr>
        <w:pStyle w:val="Ednotedivision"/>
      </w:pPr>
      <w:r>
        <w:t>[Divisions 3 and 4 (s. 15</w:t>
      </w:r>
      <w:r>
        <w:noBreakHyphen/>
        <w:t>16E) repealed by No. 42 of 1998 s. 11(1).]</w:t>
      </w:r>
    </w:p>
    <w:p>
      <w:pPr>
        <w:pStyle w:val="Heading2"/>
      </w:pPr>
      <w:bookmarkStart w:id="106" w:name="_Toc62268745"/>
      <w:bookmarkStart w:id="107" w:name="_Toc72835145"/>
      <w:bookmarkStart w:id="108" w:name="_Toc88645351"/>
      <w:bookmarkStart w:id="109" w:name="_Toc89234084"/>
      <w:bookmarkStart w:id="110" w:name="_Toc89234292"/>
      <w:bookmarkStart w:id="111" w:name="_Toc89234529"/>
      <w:bookmarkStart w:id="112" w:name="_Toc89234618"/>
      <w:bookmarkStart w:id="113" w:name="_Toc89236053"/>
      <w:bookmarkStart w:id="114" w:name="_Toc92776452"/>
      <w:bookmarkStart w:id="115" w:name="_Toc97097417"/>
      <w:bookmarkStart w:id="116" w:name="_Toc97097604"/>
      <w:bookmarkStart w:id="117" w:name="_Toc101930023"/>
      <w:bookmarkStart w:id="118" w:name="_Toc102977690"/>
      <w:bookmarkStart w:id="119" w:name="_Toc102977860"/>
      <w:bookmarkStart w:id="120" w:name="_Toc126655659"/>
      <w:bookmarkStart w:id="121" w:name="_Toc127170486"/>
      <w:bookmarkStart w:id="122" w:name="_Toc127170574"/>
      <w:bookmarkStart w:id="123" w:name="_Toc128197039"/>
      <w:bookmarkStart w:id="124" w:name="_Toc128997597"/>
      <w:bookmarkStart w:id="125" w:name="_Toc131383265"/>
      <w:bookmarkStart w:id="126" w:name="_Toc139699161"/>
      <w:r>
        <w:rPr>
          <w:rStyle w:val="CharPartNo"/>
        </w:rPr>
        <w:t>Part III</w:t>
      </w:r>
      <w:r>
        <w:t> — </w:t>
      </w:r>
      <w:r>
        <w:rPr>
          <w:rStyle w:val="CharPartText"/>
        </w:rPr>
        <w:t>Prevention of bush fires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Ednotedivision"/>
      </w:pPr>
      <w:r>
        <w:t>[Division 1 repealed by No. 65 of 1977 s. 12.]</w:t>
      </w:r>
    </w:p>
    <w:p>
      <w:pPr>
        <w:pStyle w:val="Heading3"/>
        <w:rPr>
          <w:snapToGrid w:val="0"/>
        </w:rPr>
      </w:pPr>
      <w:bookmarkStart w:id="127" w:name="_Toc62268746"/>
      <w:bookmarkStart w:id="128" w:name="_Toc72835146"/>
      <w:bookmarkStart w:id="129" w:name="_Toc88645352"/>
      <w:bookmarkStart w:id="130" w:name="_Toc89234085"/>
      <w:bookmarkStart w:id="131" w:name="_Toc89234293"/>
      <w:bookmarkStart w:id="132" w:name="_Toc89234530"/>
      <w:bookmarkStart w:id="133" w:name="_Toc89234619"/>
      <w:bookmarkStart w:id="134" w:name="_Toc89236054"/>
      <w:bookmarkStart w:id="135" w:name="_Toc92776453"/>
      <w:bookmarkStart w:id="136" w:name="_Toc97097418"/>
      <w:bookmarkStart w:id="137" w:name="_Toc97097605"/>
      <w:bookmarkStart w:id="138" w:name="_Toc101930024"/>
      <w:bookmarkStart w:id="139" w:name="_Toc102977691"/>
      <w:bookmarkStart w:id="140" w:name="_Toc102977861"/>
      <w:bookmarkStart w:id="141" w:name="_Toc126655660"/>
      <w:bookmarkStart w:id="142" w:name="_Toc127170487"/>
      <w:bookmarkStart w:id="143" w:name="_Toc127170575"/>
      <w:bookmarkStart w:id="144" w:name="_Toc128197040"/>
      <w:bookmarkStart w:id="145" w:name="_Toc128997598"/>
      <w:bookmarkStart w:id="146" w:name="_Toc131383266"/>
      <w:bookmarkStart w:id="147" w:name="_Toc139699162"/>
      <w:r>
        <w:rPr>
          <w:rStyle w:val="CharDivNo"/>
        </w:rPr>
        <w:t>Division 2</w:t>
      </w:r>
      <w:r>
        <w:rPr>
          <w:snapToGrid w:val="0"/>
        </w:rPr>
        <w:t> — </w:t>
      </w:r>
      <w:r>
        <w:rPr>
          <w:rStyle w:val="CharDivText"/>
        </w:rPr>
        <w:t>Prohibited burning times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26324745"/>
      <w:bookmarkStart w:id="149" w:name="_Toc26599087"/>
      <w:bookmarkStart w:id="150" w:name="_Toc41195675"/>
      <w:bookmarkStart w:id="151" w:name="_Toc46294430"/>
      <w:bookmarkStart w:id="152" w:name="_Toc139699163"/>
      <w:bookmarkStart w:id="153" w:name="_Toc131383267"/>
      <w:r>
        <w:rPr>
          <w:rStyle w:val="CharSectno"/>
        </w:rPr>
        <w:t>17</w:t>
      </w:r>
      <w:r>
        <w:rPr>
          <w:snapToGrid w:val="0"/>
        </w:rPr>
        <w:t>.</w:t>
      </w:r>
      <w:r>
        <w:rPr>
          <w:snapToGrid w:val="0"/>
        </w:rPr>
        <w:tab/>
        <w:t>Prohibited burning times may be declared by Minister</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(7)(a)</w:t>
      </w:r>
      <w:r>
        <w:rPr>
          <w:snapToGrid w:val="0"/>
        </w:rPr>
        <w:tab/>
        <w:t>Subject to paragraph (b),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 </w:t>
      </w:r>
    </w:p>
    <w:p>
      <w:pPr>
        <w:pStyle w:val="Indenta"/>
        <w:rPr>
          <w:snapToGrid w:val="0"/>
        </w:rPr>
      </w:pPr>
      <w:r>
        <w:rPr>
          <w:snapToGrid w:val="0"/>
        </w:rPr>
        <w:tab/>
        <w:t>(i)</w:t>
      </w:r>
      <w:r>
        <w:rPr>
          <w:snapToGrid w:val="0"/>
        </w:rPr>
        <w:tab/>
        <w:t>shortening, extending, suspending or reimposing a period of prohibited burning times; or</w:t>
      </w:r>
    </w:p>
    <w:p>
      <w:pPr>
        <w:pStyle w:val="Indenta"/>
        <w:rPr>
          <w:snapToGrid w:val="0"/>
        </w:rPr>
      </w:pPr>
      <w:r>
        <w:rPr>
          <w:snapToGrid w:val="0"/>
        </w:rPr>
        <w:tab/>
        <w:t>(ii)</w:t>
      </w:r>
      <w:r>
        <w:rPr>
          <w:snapToGrid w:val="0"/>
        </w:rPr>
        <w:tab/>
        <w:t>imposing a further period of prohibited burning times.</w:t>
      </w:r>
    </w:p>
    <w:p>
      <w:pPr>
        <w:pStyle w:val="Subsection"/>
        <w:spacing w:before="140"/>
        <w:rPr>
          <w:snapToGrid w:val="0"/>
        </w:rPr>
      </w:pPr>
      <w:r>
        <w:rPr>
          <w:snapToGrid w:val="0"/>
        </w:rPr>
        <w:tab/>
        <w:t>(b)</w:t>
      </w:r>
      <w:r>
        <w:rPr>
          <w:snapToGrid w:val="0"/>
        </w:rPr>
        <w:tab/>
        <w:t>A variation of prohibited burning times shall not be made under this subsection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 </w:t>
      </w:r>
    </w:p>
    <w:p>
      <w:pPr>
        <w:pStyle w:val="Indenta"/>
        <w:rPr>
          <w:snapToGrid w:val="0"/>
        </w:rPr>
      </w:pPr>
      <w:r>
        <w:rPr>
          <w:snapToGrid w:val="0"/>
        </w:rPr>
        <w:tab/>
        <w:t>(a)</w:t>
      </w:r>
      <w:r>
        <w:rPr>
          <w:snapToGrid w:val="0"/>
        </w:rPr>
        <w:tab/>
        <w:t>the local government —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rPr>
          <w:snapToGrid w:val="0"/>
        </w:rPr>
      </w:pPr>
      <w:r>
        <w:rPr>
          <w:snapToGrid w:val="0"/>
        </w:rPr>
        <w:tab/>
        <w:t>(9)</w:t>
      </w:r>
      <w:r>
        <w:rPr>
          <w:snapToGrid w:val="0"/>
        </w:rPr>
        <w:tab/>
        <w:t xml:space="preserve">For the purposes of subsections (7) and (8) </w:t>
      </w:r>
      <w:r>
        <w:rPr>
          <w:b/>
          <w:snapToGrid w:val="0"/>
        </w:rPr>
        <w:t>“</w:t>
      </w:r>
      <w:r>
        <w:rPr>
          <w:rStyle w:val="CharDefText"/>
        </w:rPr>
        <w:t>publish</w:t>
      </w:r>
      <w:r>
        <w:rPr>
          <w:b/>
          <w:snapToGrid w:val="0"/>
        </w:rPr>
        <w:t>”</w:t>
      </w:r>
      <w:r>
        <w:rPr>
          <w:snapToGrid w:val="0"/>
        </w:rP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w:t>
      </w:r>
      <w:r>
        <w:t xml:space="preserve">Authority </w:t>
      </w:r>
      <w:r>
        <w:rPr>
          <w:snapToGrid w:val="0"/>
        </w:rPr>
        <w:t>may specify in writing.</w:t>
      </w:r>
    </w:p>
    <w:p>
      <w:pPr>
        <w:pStyle w:val="Subsection"/>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 xml:space="preserve">[Section 17 inserted by No. 65 of 1977 s. 13; amended by No. 8 of 1987 s. 8; No. 14 of 1996 s. 4; No. 42 of 1998 s. 16; No. 38 of 2002 s. 21 and 40(1).] </w:t>
      </w:r>
    </w:p>
    <w:p>
      <w:pPr>
        <w:pStyle w:val="Heading3"/>
        <w:rPr>
          <w:snapToGrid w:val="0"/>
        </w:rPr>
      </w:pPr>
      <w:bookmarkStart w:id="154" w:name="_Toc62268748"/>
      <w:bookmarkStart w:id="155" w:name="_Toc72835148"/>
      <w:bookmarkStart w:id="156" w:name="_Toc88645354"/>
      <w:bookmarkStart w:id="157" w:name="_Toc89234087"/>
      <w:bookmarkStart w:id="158" w:name="_Toc89234295"/>
      <w:bookmarkStart w:id="159" w:name="_Toc89234532"/>
      <w:bookmarkStart w:id="160" w:name="_Toc89234621"/>
      <w:bookmarkStart w:id="161" w:name="_Toc89236056"/>
      <w:bookmarkStart w:id="162" w:name="_Toc92776455"/>
      <w:bookmarkStart w:id="163" w:name="_Toc97097420"/>
      <w:bookmarkStart w:id="164" w:name="_Toc97097607"/>
      <w:bookmarkStart w:id="165" w:name="_Toc101930026"/>
      <w:bookmarkStart w:id="166" w:name="_Toc102977693"/>
      <w:bookmarkStart w:id="167" w:name="_Toc102977863"/>
      <w:bookmarkStart w:id="168" w:name="_Toc126655662"/>
      <w:bookmarkStart w:id="169" w:name="_Toc127170489"/>
      <w:bookmarkStart w:id="170" w:name="_Toc127170577"/>
      <w:bookmarkStart w:id="171" w:name="_Toc128197042"/>
      <w:bookmarkStart w:id="172" w:name="_Toc128997600"/>
      <w:bookmarkStart w:id="173" w:name="_Toc131383268"/>
      <w:bookmarkStart w:id="174" w:name="_Toc139699164"/>
      <w:r>
        <w:rPr>
          <w:rStyle w:val="CharDivNo"/>
        </w:rPr>
        <w:t>Division 3</w:t>
      </w:r>
      <w:r>
        <w:rPr>
          <w:snapToGrid w:val="0"/>
        </w:rPr>
        <w:t> — </w:t>
      </w:r>
      <w:r>
        <w:rPr>
          <w:rStyle w:val="CharDivText"/>
        </w:rPr>
        <w:t>Restricted burning times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26324746"/>
      <w:bookmarkStart w:id="176" w:name="_Toc26599088"/>
      <w:bookmarkStart w:id="177" w:name="_Toc41195676"/>
      <w:bookmarkStart w:id="178" w:name="_Toc46294431"/>
      <w:bookmarkStart w:id="179" w:name="_Toc139699165"/>
      <w:bookmarkStart w:id="180" w:name="_Toc131383269"/>
      <w:r>
        <w:rPr>
          <w:rStyle w:val="CharSectno"/>
        </w:rPr>
        <w:t>18</w:t>
      </w:r>
      <w:r>
        <w:rPr>
          <w:snapToGrid w:val="0"/>
        </w:rPr>
        <w:t>.</w:t>
      </w:r>
      <w:r>
        <w:rPr>
          <w:snapToGrid w:val="0"/>
        </w:rPr>
        <w:tab/>
        <w:t>Restricted burning times may be declared by Authority</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xml:space="preserve">, vary the restricted burning times in respect of that year in the zone or part of the zone by —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(5)(a)</w:t>
      </w:r>
      <w:r>
        <w:tab/>
        <w:t>Subject to paragraph (b) in any year in which a local government considers that seasonal conditions so warrant the local government may, after consultation with an authorised CALM Act officer if forest land is situated in its district — </w:t>
      </w:r>
    </w:p>
    <w:p>
      <w:pPr>
        <w:pStyle w:val="Indenta"/>
        <w:spacing w:before="100"/>
      </w:pPr>
      <w:r>
        <w:tab/>
        <w:t>(i)</w:t>
      </w:r>
      <w:r>
        <w:tab/>
        <w:t>vary the restricted burning times in respect of that year in the district or a part of the district by — </w:t>
      </w:r>
    </w:p>
    <w:p>
      <w:pPr>
        <w:pStyle w:val="Indenti"/>
        <w:spacing w:before="100"/>
        <w:rPr>
          <w:snapToGrid w:val="0"/>
        </w:rPr>
      </w:pPr>
      <w:r>
        <w:rPr>
          <w:snapToGrid w:val="0"/>
        </w:rPr>
        <w:tab/>
        <w:t>(A)</w:t>
      </w:r>
      <w:r>
        <w:rPr>
          <w:snapToGrid w:val="0"/>
        </w:rPr>
        <w:tab/>
        <w:t>shortening, extending, suspending or reimposing a period of restricted burning times; or</w:t>
      </w:r>
    </w:p>
    <w:p>
      <w:pPr>
        <w:pStyle w:val="Indenti"/>
        <w:spacing w:before="100"/>
        <w:rPr>
          <w:snapToGrid w:val="0"/>
        </w:rPr>
      </w:pPr>
      <w:r>
        <w:rPr>
          <w:snapToGrid w:val="0"/>
        </w:rPr>
        <w:tab/>
        <w:t>(B)</w:t>
      </w:r>
      <w:r>
        <w:rPr>
          <w:snapToGrid w:val="0"/>
        </w:rPr>
        <w:tab/>
        <w:t>imposing a further period of restricted burning times;</w:t>
      </w:r>
    </w:p>
    <w:p>
      <w:pPr>
        <w:pStyle w:val="Indenta"/>
        <w:spacing w:before="120"/>
      </w:pPr>
      <w:r>
        <w:tab/>
      </w:r>
      <w:r>
        <w:tab/>
        <w:t>or</w:t>
      </w:r>
    </w:p>
    <w:p>
      <w:pPr>
        <w:pStyle w:val="Indenta"/>
        <w:spacing w:before="100"/>
      </w:pPr>
      <w:r>
        <w:tab/>
        <w:t>(ii)</w:t>
      </w:r>
      <w:r>
        <w:tab/>
        <w:t>vary the prescribed conditions by modifying or suspending all or any of those conditions.</w:t>
      </w:r>
    </w:p>
    <w:p>
      <w:pPr>
        <w:pStyle w:val="Subsection"/>
        <w:spacing w:before="180"/>
      </w:pPr>
      <w:r>
        <w:tab/>
        <w:t>(b)</w:t>
      </w:r>
      <w:r>
        <w:tab/>
        <w:t>A variation shall not be made under this subsection if that variation would have the effect of — </w:t>
      </w:r>
    </w:p>
    <w:p>
      <w:pPr>
        <w:pStyle w:val="Indenta"/>
        <w:spacing w:before="100"/>
        <w:rPr>
          <w:snapToGrid w:val="0"/>
        </w:rPr>
      </w:pPr>
      <w:r>
        <w:rPr>
          <w:snapToGrid w:val="0"/>
        </w:rPr>
        <w:tab/>
        <w:t>(i)</w:t>
      </w:r>
      <w:r>
        <w:rPr>
          <w:snapToGrid w:val="0"/>
        </w:rPr>
        <w:tab/>
        <w:t>shortening the restricted burning times by; or</w:t>
      </w:r>
    </w:p>
    <w:p>
      <w:pPr>
        <w:pStyle w:val="Indenta"/>
        <w:spacing w:before="100"/>
        <w:rPr>
          <w:snapToGrid w:val="0"/>
        </w:rPr>
      </w:pPr>
      <w:r>
        <w:rPr>
          <w:snapToGrid w:val="0"/>
        </w:rPr>
        <w:tab/>
        <w:t>(ii)</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this subsection, be part of the restricted burning times for that zone in that year.</w:t>
      </w:r>
    </w:p>
    <w:p>
      <w:pPr>
        <w:pStyle w:val="Subsection"/>
        <w:keepLines/>
        <w:spacing w:before="180"/>
      </w:pPr>
      <w:r>
        <w:tab/>
        <w:t>(c)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(d)</w:t>
      </w:r>
      <w:r>
        <w:rPr>
          <w:snapToGrid w:val="0"/>
        </w:rPr>
        <w:tab/>
        <w:t xml:space="preserve">For the purposes of this subsection </w:t>
      </w:r>
      <w:r>
        <w:rPr>
          <w:b/>
          <w:snapToGrid w:val="0"/>
        </w:rPr>
        <w:t>“</w:t>
      </w:r>
      <w:r>
        <w:rPr>
          <w:rStyle w:val="CharDefText"/>
        </w:rPr>
        <w:t>prescribed condition</w:t>
      </w:r>
      <w:r>
        <w:rPr>
          <w:b/>
          <w:snapToGrid w:val="0"/>
        </w:rPr>
        <w:t>”</w:t>
      </w:r>
      <w:r>
        <w:rPr>
          <w:snapToGrid w:val="0"/>
        </w:rP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(b)</w:t>
      </w:r>
      <w:r>
        <w:rPr>
          <w:snapToGrid w:val="0"/>
        </w:rPr>
        <w:tab/>
        <w:t>A person desiring to set fire to bush within the district of the local government that has so resolved 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(c)</w:t>
      </w:r>
      <w:r>
        <w:rPr>
          <w:snapToGrid w:val="0"/>
        </w:rPr>
        <w:tab/>
        <w:t>The burning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 xml:space="preserve">[Section 18 inserted by No. 65 of 1977 s. 14; amended by No. 8 of 1987 s. 8; No. 14 of 1996 s. 4; No. 42 of 1998 s. 16; No. 38 of 2002 s. 22, 39 and 40(1).] </w:t>
      </w:r>
    </w:p>
    <w:p>
      <w:pPr>
        <w:pStyle w:val="Ednotesection"/>
      </w:pPr>
      <w:r>
        <w:t>[</w:t>
      </w:r>
      <w:r>
        <w:rPr>
          <w:b/>
        </w:rPr>
        <w:t>19.</w:t>
      </w:r>
      <w:r>
        <w:tab/>
        <w:t xml:space="preserve">Repealed by No. 65 of 1977 s. 15.] </w:t>
      </w:r>
    </w:p>
    <w:p>
      <w:pPr>
        <w:pStyle w:val="Heading5"/>
        <w:rPr>
          <w:snapToGrid w:val="0"/>
        </w:rPr>
      </w:pPr>
      <w:bookmarkStart w:id="181" w:name="_Toc26324747"/>
      <w:bookmarkStart w:id="182" w:name="_Toc26599089"/>
      <w:bookmarkStart w:id="183" w:name="_Toc41195677"/>
      <w:bookmarkStart w:id="184" w:name="_Toc46294432"/>
      <w:bookmarkStart w:id="185" w:name="_Toc139699166"/>
      <w:bookmarkStart w:id="186" w:name="_Toc131383270"/>
      <w:r>
        <w:rPr>
          <w:rStyle w:val="CharSectno"/>
        </w:rPr>
        <w:t>20</w:t>
      </w:r>
      <w:r>
        <w:rPr>
          <w:snapToGrid w:val="0"/>
        </w:rPr>
        <w:t>.</w:t>
      </w:r>
      <w:r>
        <w:rPr>
          <w:snapToGrid w:val="0"/>
        </w:rPr>
        <w:tab/>
        <w:t>Regulations as to restricted burning times</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Governor may make regulations prescribing the conditions under which bush may be burnt under section 18.</w:t>
      </w:r>
    </w:p>
    <w:p>
      <w:pPr>
        <w:pStyle w:val="Subsection"/>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rPr>
          <w:snapToGrid w:val="0"/>
        </w:rPr>
      </w:pPr>
      <w:r>
        <w:rPr>
          <w:snapToGrid w:val="0"/>
        </w:rPr>
        <w:tab/>
        <w:t>(3)</w:t>
      </w:r>
      <w:r>
        <w:rPr>
          <w:snapToGrid w:val="0"/>
        </w:rPr>
        <w:tab/>
        <w:t>Regulations may be made under this section — </w:t>
      </w:r>
    </w:p>
    <w:p>
      <w:pPr>
        <w:pStyle w:val="Indenta"/>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pPr>
      <w:r>
        <w:tab/>
        <w:t xml:space="preserve">[Section 20 inserted by No. 65 of 1977 s. 16.] </w:t>
      </w:r>
    </w:p>
    <w:p>
      <w:pPr>
        <w:pStyle w:val="Heading3"/>
        <w:rPr>
          <w:snapToGrid w:val="0"/>
        </w:rPr>
      </w:pPr>
      <w:bookmarkStart w:id="187" w:name="_Toc62268751"/>
      <w:bookmarkStart w:id="188" w:name="_Toc72835151"/>
      <w:bookmarkStart w:id="189" w:name="_Toc88645357"/>
      <w:bookmarkStart w:id="190" w:name="_Toc89234090"/>
      <w:bookmarkStart w:id="191" w:name="_Toc89234298"/>
      <w:bookmarkStart w:id="192" w:name="_Toc89234535"/>
      <w:bookmarkStart w:id="193" w:name="_Toc89234624"/>
      <w:bookmarkStart w:id="194" w:name="_Toc89236059"/>
      <w:bookmarkStart w:id="195" w:name="_Toc92776458"/>
      <w:bookmarkStart w:id="196" w:name="_Toc97097423"/>
      <w:bookmarkStart w:id="197" w:name="_Toc97097610"/>
      <w:bookmarkStart w:id="198" w:name="_Toc101930029"/>
      <w:bookmarkStart w:id="199" w:name="_Toc102977696"/>
      <w:bookmarkStart w:id="200" w:name="_Toc102977866"/>
      <w:bookmarkStart w:id="201" w:name="_Toc126655665"/>
      <w:bookmarkStart w:id="202" w:name="_Toc127170492"/>
      <w:bookmarkStart w:id="203" w:name="_Toc127170580"/>
      <w:bookmarkStart w:id="204" w:name="_Toc128197045"/>
      <w:bookmarkStart w:id="205" w:name="_Toc128997603"/>
      <w:bookmarkStart w:id="206" w:name="_Toc131383271"/>
      <w:bookmarkStart w:id="207" w:name="_Toc139699167"/>
      <w:r>
        <w:rPr>
          <w:rStyle w:val="CharDivNo"/>
        </w:rPr>
        <w:t>Division 4</w:t>
      </w:r>
      <w:r>
        <w:rPr>
          <w:snapToGrid w:val="0"/>
        </w:rPr>
        <w:t> — </w:t>
      </w:r>
      <w:r>
        <w:rPr>
          <w:rStyle w:val="CharDivText"/>
        </w:rPr>
        <w:t>Bush fire emergency period</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DivText"/>
        </w:rPr>
        <w:t xml:space="preserve"> </w:t>
      </w:r>
    </w:p>
    <w:p>
      <w:pPr>
        <w:pStyle w:val="Heading5"/>
        <w:rPr>
          <w:snapToGrid w:val="0"/>
        </w:rPr>
      </w:pPr>
      <w:bookmarkStart w:id="208" w:name="_Toc26324748"/>
      <w:bookmarkStart w:id="209" w:name="_Toc26599090"/>
      <w:bookmarkStart w:id="210" w:name="_Toc41195678"/>
      <w:bookmarkStart w:id="211" w:name="_Toc46294433"/>
      <w:bookmarkStart w:id="212" w:name="_Toc139699168"/>
      <w:bookmarkStart w:id="213" w:name="_Toc131383272"/>
      <w:r>
        <w:rPr>
          <w:rStyle w:val="CharSectno"/>
        </w:rPr>
        <w:t>21</w:t>
      </w:r>
      <w:r>
        <w:rPr>
          <w:snapToGrid w:val="0"/>
        </w:rPr>
        <w:t>.</w:t>
      </w:r>
      <w:r>
        <w:rPr>
          <w:snapToGrid w:val="0"/>
        </w:rPr>
        <w:tab/>
        <w:t>Minister may declare bush fire emergency period</w:t>
      </w:r>
      <w:bookmarkEnd w:id="208"/>
      <w:bookmarkEnd w:id="209"/>
      <w:bookmarkEnd w:id="210"/>
      <w:bookmarkEnd w:id="211"/>
      <w:bookmarkEnd w:id="212"/>
      <w:bookmarkEnd w:id="213"/>
      <w:r>
        <w:rPr>
          <w:snapToGrid w:val="0"/>
        </w:rPr>
        <w:t xml:space="preserve"> </w:t>
      </w:r>
    </w:p>
    <w:p>
      <w:pPr>
        <w:pStyle w:val="Subsection"/>
        <w:spacing w:before="140"/>
        <w:rPr>
          <w:snapToGrid w:val="0"/>
        </w:rPr>
      </w:pPr>
      <w:r>
        <w:rPr>
          <w:snapToGrid w:val="0"/>
        </w:rPr>
        <w:tab/>
        <w:t>(1)(a)</w:t>
      </w:r>
      <w:r>
        <w:rPr>
          <w:snapToGrid w:val="0"/>
        </w:rPr>
        <w:tab/>
        <w:t>Where the Minister is of the opinion that the existing weather conditions are conducive to the outbreak or spread of bush fires, or that such weather conditions are imminent, he may, by wireless broadcast or in such other manner as the Minister deems expedient declare a bush fire emergency period for a defined area.</w:t>
      </w:r>
    </w:p>
    <w:p>
      <w:pPr>
        <w:pStyle w:val="Subsection"/>
        <w:spacing w:before="100"/>
        <w:rPr>
          <w:snapToGrid w:val="0"/>
        </w:rPr>
      </w:pPr>
      <w:r>
        <w:rPr>
          <w:snapToGrid w:val="0"/>
        </w:rPr>
        <w:tab/>
        <w:t>(b)</w:t>
      </w:r>
      <w:r>
        <w:rPr>
          <w:snapToGrid w:val="0"/>
        </w:rPr>
        <w:tab/>
        <w:t>The Minister from time to time may revoke, amend or cancel the declaration if he considers it necessary so to do.</w:t>
      </w:r>
    </w:p>
    <w:p>
      <w:pPr>
        <w:pStyle w:val="Subsection"/>
        <w:spacing w:before="120"/>
        <w:rPr>
          <w:snapToGrid w:val="0"/>
        </w:rPr>
      </w:pPr>
      <w:r>
        <w:rPr>
          <w:snapToGrid w:val="0"/>
        </w:rPr>
        <w:tab/>
        <w:t>(2)(a)</w:t>
      </w:r>
      <w:r>
        <w:rPr>
          <w:snapToGrid w:val="0"/>
        </w:rPr>
        <w:tab/>
        <w:t>Subject to section 64 whilst the declaration remains unrevoked a person shall not set fire to bush on land within the area without the permission in writing of the Minister or of an officer acting with the authority of the Minister.</w:t>
      </w:r>
    </w:p>
    <w:p>
      <w:pPr>
        <w:pStyle w:val="Penstart"/>
        <w:rPr>
          <w:snapToGrid w:val="0"/>
        </w:rPr>
      </w:pPr>
      <w:r>
        <w:rPr>
          <w:snapToGrid w:val="0"/>
        </w:rPr>
        <w:tab/>
        <w:t xml:space="preserve">Penalty: </w:t>
      </w:r>
      <w:r>
        <w:t xml:space="preserve">$20 000 or 12 months’ </w:t>
      </w:r>
      <w:r>
        <w:rPr>
          <w:snapToGrid w:val="0"/>
        </w:rPr>
        <w:t>imprisonment or both.</w:t>
      </w:r>
    </w:p>
    <w:p>
      <w:pPr>
        <w:pStyle w:val="Subsection"/>
        <w:spacing w:before="120"/>
        <w:rPr>
          <w:snapToGrid w:val="0"/>
        </w:rPr>
      </w:pPr>
      <w:r>
        <w:rPr>
          <w:snapToGrid w:val="0"/>
        </w:rPr>
        <w:tab/>
        <w:t>(b)</w:t>
      </w:r>
      <w:r>
        <w:rPr>
          <w:snapToGrid w:val="0"/>
        </w:rPr>
        <w:tab/>
        <w:t>Permission under this subsection if granted shall be so granted subject expressly to compliance by the person obtaining permission with such conditions as may be prescribed or imposed by the Minister or officer granting permission and subject to the condition that the Minister or that officer may without assigning a reason cancel the permission.</w:t>
      </w:r>
    </w:p>
    <w:p>
      <w:pPr>
        <w:pStyle w:val="Subsection"/>
        <w:spacing w:before="120"/>
        <w:rPr>
          <w:snapToGrid w:val="0"/>
        </w:rPr>
      </w:pPr>
      <w:r>
        <w:rPr>
          <w:snapToGrid w:val="0"/>
        </w:rPr>
        <w:tab/>
        <w:t>(3)(a)</w:t>
      </w:r>
      <w:r>
        <w:rPr>
          <w:snapToGrid w:val="0"/>
        </w:rPr>
        <w:tab/>
        <w:t>During a fire emergency period the Minister may appoint a person to take charge of bush fire fighting operations in an area to which the declaration made under subsection (1) applies.</w:t>
      </w:r>
    </w:p>
    <w:p>
      <w:pPr>
        <w:pStyle w:val="Subsection"/>
        <w:spacing w:before="120"/>
        <w:rPr>
          <w:snapToGrid w:val="0"/>
        </w:rPr>
      </w:pPr>
      <w:r>
        <w:rPr>
          <w:snapToGrid w:val="0"/>
        </w:rPr>
        <w:tab/>
        <w:t>(b)</w:t>
      </w:r>
      <w:r>
        <w:rPr>
          <w:snapToGrid w:val="0"/>
        </w:rPr>
        <w:tab/>
      </w:r>
      <w:r>
        <w:rPr>
          <w:snapToGrid w:val="0"/>
          <w:spacing w:val="-2"/>
        </w:rPr>
        <w:t>Where a person is so appointed all local governments, bush fire control officers, bush fire liaison officers and the captains, lieutenants and members of bush fire brigades or other persons shall comply with the directions given by that person in connection with the suppression and control of a fire which is burning in the area.</w:t>
      </w:r>
    </w:p>
    <w:p>
      <w:pPr>
        <w:pStyle w:val="Footnotesection"/>
        <w:keepLines w:val="0"/>
        <w:spacing w:before="100"/>
        <w:ind w:left="890" w:hanging="890"/>
      </w:pPr>
      <w:r>
        <w:tab/>
        <w:t xml:space="preserve">[Section 21 amended by No. 11 of 1963 s. 8; No. 113 of 1965 s. 8(1); No. 65 of 1977 s. 48; No. 51 of 1979 s. 5; No. 8 of 1987 s. 8; No. 14 of 1996 s. 4; No. 38 of 2002 s. 23.] </w:t>
      </w:r>
    </w:p>
    <w:p>
      <w:pPr>
        <w:pStyle w:val="Heading3"/>
        <w:spacing w:before="220"/>
        <w:rPr>
          <w:snapToGrid w:val="0"/>
        </w:rPr>
      </w:pPr>
      <w:bookmarkStart w:id="214" w:name="_Toc62268753"/>
      <w:bookmarkStart w:id="215" w:name="_Toc72835153"/>
      <w:bookmarkStart w:id="216" w:name="_Toc88645359"/>
      <w:bookmarkStart w:id="217" w:name="_Toc89234092"/>
      <w:bookmarkStart w:id="218" w:name="_Toc89234300"/>
      <w:bookmarkStart w:id="219" w:name="_Toc89234537"/>
      <w:bookmarkStart w:id="220" w:name="_Toc89234626"/>
      <w:bookmarkStart w:id="221" w:name="_Toc89236061"/>
      <w:bookmarkStart w:id="222" w:name="_Toc92776460"/>
      <w:bookmarkStart w:id="223" w:name="_Toc97097425"/>
      <w:bookmarkStart w:id="224" w:name="_Toc97097612"/>
      <w:bookmarkStart w:id="225" w:name="_Toc101930031"/>
      <w:bookmarkStart w:id="226" w:name="_Toc102977698"/>
      <w:bookmarkStart w:id="227" w:name="_Toc102977868"/>
      <w:bookmarkStart w:id="228" w:name="_Toc126655667"/>
      <w:bookmarkStart w:id="229" w:name="_Toc127170494"/>
      <w:bookmarkStart w:id="230" w:name="_Toc127170582"/>
      <w:bookmarkStart w:id="231" w:name="_Toc128197047"/>
      <w:bookmarkStart w:id="232" w:name="_Toc128997605"/>
      <w:bookmarkStart w:id="233" w:name="_Toc131383273"/>
      <w:bookmarkStart w:id="234" w:name="_Toc139699169"/>
      <w:r>
        <w:rPr>
          <w:rStyle w:val="CharDivNo"/>
        </w:rPr>
        <w:t>Division 5</w:t>
      </w:r>
      <w:r>
        <w:rPr>
          <w:snapToGrid w:val="0"/>
        </w:rPr>
        <w:t> — </w:t>
      </w:r>
      <w:r>
        <w:rPr>
          <w:rStyle w:val="CharDivText"/>
        </w:rPr>
        <w:t>Burning during prohibited times and restricted times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DivText"/>
        </w:rPr>
        <w:t xml:space="preserve"> </w:t>
      </w:r>
    </w:p>
    <w:p>
      <w:pPr>
        <w:pStyle w:val="Heading5"/>
        <w:spacing w:before="160"/>
        <w:rPr>
          <w:snapToGrid w:val="0"/>
        </w:rPr>
      </w:pPr>
      <w:bookmarkStart w:id="235" w:name="_Toc26324749"/>
      <w:bookmarkStart w:id="236" w:name="_Toc26599091"/>
      <w:bookmarkStart w:id="237" w:name="_Toc41195679"/>
      <w:bookmarkStart w:id="238" w:name="_Toc46294434"/>
      <w:bookmarkStart w:id="239" w:name="_Toc139699170"/>
      <w:bookmarkStart w:id="240" w:name="_Toc131383274"/>
      <w:r>
        <w:rPr>
          <w:rStyle w:val="CharSectno"/>
        </w:rPr>
        <w:t>22</w:t>
      </w:r>
      <w:r>
        <w:rPr>
          <w:snapToGrid w:val="0"/>
        </w:rPr>
        <w:t>.</w:t>
      </w:r>
      <w:r>
        <w:rPr>
          <w:snapToGrid w:val="0"/>
        </w:rPr>
        <w:tab/>
      </w:r>
      <w:bookmarkEnd w:id="235"/>
      <w:bookmarkEnd w:id="236"/>
      <w:bookmarkEnd w:id="237"/>
      <w:r>
        <w:rPr>
          <w:snapToGrid w:val="0"/>
        </w:rPr>
        <w:t>Burning on exempt land and land adjoining exempt land</w:t>
      </w:r>
      <w:bookmarkEnd w:id="238"/>
      <w:bookmarkEnd w:id="239"/>
      <w:bookmarkEnd w:id="240"/>
      <w:r>
        <w:rPr>
          <w:snapToGrid w:val="0"/>
        </w:rPr>
        <w:t xml:space="preserve"> </w:t>
      </w:r>
    </w:p>
    <w:p>
      <w:pPr>
        <w:pStyle w:val="Subsection"/>
        <w:spacing w:before="140"/>
        <w:rPr>
          <w:snapToGrid w:val="0"/>
        </w:rPr>
      </w:pPr>
      <w:r>
        <w:rPr>
          <w:snapToGrid w:val="0"/>
        </w:rPr>
        <w:tab/>
        <w:t>(1)</w:t>
      </w:r>
      <w:r>
        <w:rPr>
          <w:snapToGrid w:val="0"/>
        </w:rPr>
        <w:tab/>
        <w:t>For the purpose of this section — </w:t>
      </w:r>
    </w:p>
    <w:p>
      <w:pPr>
        <w:pStyle w:val="Defstart"/>
      </w:pPr>
      <w:r>
        <w:rPr>
          <w:b/>
        </w:rPr>
        <w:tab/>
        <w:t>“</w:t>
      </w:r>
      <w:r>
        <w:rPr>
          <w:rStyle w:val="CharDefText"/>
        </w:rPr>
        <w:t>common boundary</w:t>
      </w:r>
      <w:r>
        <w:rPr>
          <w:b/>
        </w:rPr>
        <w:t>”</w:t>
      </w:r>
      <w:r>
        <w:t xml:space="preserve"> means the boundary common to exempt land and adjoining land, and includes the boundary of exempt land which is separated by a road, railway, or water course from the boundary of any other land;</w:t>
      </w:r>
    </w:p>
    <w:p>
      <w:pPr>
        <w:pStyle w:val="Defstart"/>
      </w:pPr>
      <w:r>
        <w:rPr>
          <w:b/>
        </w:rPr>
        <w:tab/>
        <w:t>“</w:t>
      </w:r>
      <w:r>
        <w:rPr>
          <w:rStyle w:val="CharDefText"/>
        </w:rPr>
        <w:t>exempt land</w:t>
      </w:r>
      <w:r>
        <w:rPr>
          <w:b/>
        </w:rPr>
        <w:t>”</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(6)(a)</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(b)</w:t>
      </w:r>
      <w:r>
        <w:rPr>
          <w:snapToGrid w:val="0"/>
        </w:rPr>
        <w:tab/>
        <w:t>Where an arrangement is made in pursuance of paragraph (a) the local government shall notify the occupier of the adjoining land of the date the burning is to take place and require him to provide by that date ploughed or cleared fire</w:t>
      </w:r>
      <w:r>
        <w:rPr>
          <w:snapToGrid w:val="0"/>
        </w:rPr>
        <w:noBreakHyphen/>
      </w:r>
      <w:r>
        <w:rPr>
          <w:snapToGrid w:val="0"/>
        </w:rPr>
        <w:softHyphen/>
        <w:t>breaks parallel to the common boundary and of a distance therefrom of not more than 60 metres and as specified by the local government.</w:t>
      </w:r>
    </w:p>
    <w:p>
      <w:pPr>
        <w:pStyle w:val="Subsection"/>
        <w:spacing w:before="100"/>
        <w:rPr>
          <w:snapToGrid w:val="0"/>
        </w:rPr>
      </w:pPr>
      <w:r>
        <w:rPr>
          <w:snapToGrid w:val="0"/>
        </w:rPr>
        <w:tab/>
        <w:t>(c)</w:t>
      </w:r>
      <w:r>
        <w:rPr>
          <w:snapToGrid w:val="0"/>
        </w:rPr>
        <w:tab/>
        <w:t>Where the occupier of exempt land and a bush fire brigade are burning bush on exempt land in pursuance of an arrangement made under paragraph (a) — </w:t>
      </w:r>
    </w:p>
    <w:p>
      <w:pPr>
        <w:pStyle w:val="Indenta"/>
        <w:rPr>
          <w:snapToGrid w:val="0"/>
        </w:rPr>
      </w:pPr>
      <w:r>
        <w:rPr>
          <w:snapToGrid w:val="0"/>
        </w:rPr>
        <w:tab/>
        <w:t>(i)</w:t>
      </w:r>
      <w:r>
        <w:rPr>
          <w:snapToGrid w:val="0"/>
        </w:rPr>
        <w:tab/>
        <w:t>the occupier of the land adjoining the exempt land shall assist in the burning of the bush;</w:t>
      </w:r>
    </w:p>
    <w:p>
      <w:pPr>
        <w:pStyle w:val="Indenta"/>
        <w:rPr>
          <w:snapToGrid w:val="0"/>
        </w:rPr>
      </w:pPr>
      <w:r>
        <w:rPr>
          <w:snapToGrid w:val="0"/>
        </w:rPr>
        <w:tab/>
        <w:t>(ii)</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 xml:space="preserve">[Section 22 amended by No. 11 of 1963 s. 9; No. 94 of 1972 s. 4 (as amended by No. 83 of 1973 s. 3); No. 65 of 1977 s. 17; No. 51 of 1979 s. 5; No. 14 of 1996 s. 4.] </w:t>
      </w:r>
    </w:p>
    <w:p>
      <w:pPr>
        <w:pStyle w:val="Heading5"/>
        <w:spacing w:before="180"/>
        <w:rPr>
          <w:snapToGrid w:val="0"/>
        </w:rPr>
      </w:pPr>
      <w:bookmarkStart w:id="241" w:name="_Toc26324750"/>
      <w:bookmarkStart w:id="242" w:name="_Toc26599092"/>
      <w:bookmarkStart w:id="243" w:name="_Toc41195680"/>
      <w:bookmarkStart w:id="244" w:name="_Toc46294435"/>
      <w:bookmarkStart w:id="245" w:name="_Toc139699171"/>
      <w:bookmarkStart w:id="246" w:name="_Toc131383275"/>
      <w:r>
        <w:rPr>
          <w:rStyle w:val="CharSectno"/>
        </w:rPr>
        <w:t>23</w:t>
      </w:r>
      <w:r>
        <w:rPr>
          <w:snapToGrid w:val="0"/>
        </w:rPr>
        <w:t>.</w:t>
      </w:r>
      <w:r>
        <w:rPr>
          <w:snapToGrid w:val="0"/>
        </w:rPr>
        <w:tab/>
        <w:t>Burning during prohibited burning times</w:t>
      </w:r>
      <w:bookmarkEnd w:id="241"/>
      <w:bookmarkEnd w:id="242"/>
      <w:bookmarkEnd w:id="243"/>
      <w:bookmarkEnd w:id="244"/>
      <w:bookmarkEnd w:id="245"/>
      <w:bookmarkEnd w:id="246"/>
      <w:r>
        <w:rPr>
          <w:snapToGrid w:val="0"/>
        </w:rPr>
        <w:t xml:space="preserve"> </w:t>
      </w:r>
    </w:p>
    <w:p>
      <w:pPr>
        <w:pStyle w:val="Subsection"/>
        <w:spacing w:before="100"/>
        <w:rPr>
          <w:snapToGrid w:val="0"/>
        </w:rPr>
      </w:pPr>
      <w:r>
        <w:rPr>
          <w:snapToGrid w:val="0"/>
        </w:rPr>
        <w:tab/>
        <w:t>(1)</w:t>
      </w:r>
      <w:r>
        <w:rPr>
          <w:snapToGrid w:val="0"/>
        </w:rPr>
        <w:tab/>
        <w:t>Subject to this section the owner or occupier of land may during the prohibited burning times for the zone of the State in which his land is situated —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80"/>
        <w:rPr>
          <w:snapToGrid w:val="0"/>
        </w:rPr>
      </w:pPr>
      <w:r>
        <w:rPr>
          <w:snapToGrid w:val="0"/>
        </w:rPr>
        <w:tab/>
        <w:t>(2)</w:t>
      </w:r>
      <w:r>
        <w:rPr>
          <w:snapToGrid w:val="0"/>
        </w:rPr>
        <w:tab/>
        <w:t>The burning of bush under this section is subject to the owner or occupier of land complying with — </w:t>
      </w:r>
    </w:p>
    <w:p>
      <w:pPr>
        <w:pStyle w:val="Indenta"/>
        <w:rPr>
          <w:snapToGrid w:val="0"/>
        </w:rPr>
      </w:pPr>
      <w:r>
        <w:rPr>
          <w:snapToGrid w:val="0"/>
        </w:rPr>
        <w:tab/>
        <w:t>(a)</w:t>
      </w:r>
      <w:r>
        <w:rPr>
          <w:snapToGrid w:val="0"/>
        </w:rPr>
        <w:tab/>
        <w:t>the following conditions —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 xml:space="preserve">[Section 23 inserted by No. 65 of 1977 s. 18; amended by No. 14 of 1996 s. 4.] </w:t>
      </w:r>
    </w:p>
    <w:p>
      <w:pPr>
        <w:pStyle w:val="Heading5"/>
        <w:rPr>
          <w:snapToGrid w:val="0"/>
        </w:rPr>
      </w:pPr>
      <w:bookmarkStart w:id="247" w:name="_Toc26324751"/>
      <w:bookmarkStart w:id="248" w:name="_Toc26599093"/>
      <w:bookmarkStart w:id="249" w:name="_Toc41195681"/>
      <w:bookmarkStart w:id="250" w:name="_Toc46294436"/>
      <w:bookmarkStart w:id="251" w:name="_Toc139699172"/>
      <w:bookmarkStart w:id="252" w:name="_Toc131383276"/>
      <w:r>
        <w:rPr>
          <w:rStyle w:val="CharSectno"/>
        </w:rPr>
        <w:t>24</w:t>
      </w:r>
      <w:r>
        <w:rPr>
          <w:snapToGrid w:val="0"/>
        </w:rPr>
        <w:t>.</w:t>
      </w:r>
      <w:r>
        <w:rPr>
          <w:snapToGrid w:val="0"/>
        </w:rPr>
        <w:tab/>
        <w:t>Bush on land growing subterranean clover may be burnt during prohibited burning times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 xml:space="preserve">[Section 24 amended by No. 94 of 1972 s. 4 (as amended by No. 83 of 1973 s. 3); No. 65 of 1977 s. 19; No. 51 of 1979 s. 5; No. 14 of 1996 s. 4.] </w:t>
      </w:r>
    </w:p>
    <w:p>
      <w:pPr>
        <w:pStyle w:val="Heading5"/>
        <w:rPr>
          <w:snapToGrid w:val="0"/>
        </w:rPr>
      </w:pPr>
      <w:bookmarkStart w:id="253" w:name="_Toc26324752"/>
      <w:bookmarkStart w:id="254" w:name="_Toc26599094"/>
      <w:bookmarkStart w:id="255" w:name="_Toc41195682"/>
      <w:bookmarkStart w:id="256" w:name="_Toc46294437"/>
      <w:bookmarkStart w:id="257" w:name="_Toc139699173"/>
      <w:bookmarkStart w:id="258" w:name="_Toc131383277"/>
      <w:r>
        <w:rPr>
          <w:rStyle w:val="CharSectno"/>
        </w:rPr>
        <w:t>24A</w:t>
      </w:r>
      <w:r>
        <w:rPr>
          <w:snapToGrid w:val="0"/>
        </w:rPr>
        <w:t>.</w:t>
      </w:r>
      <w:r>
        <w:rPr>
          <w:snapToGrid w:val="0"/>
        </w:rPr>
        <w:tab/>
        <w:t>Bush on land in prescribed irrigation areas may be burnt during prohibited times for the purpose of germinating clover</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 subsection (3) of this section.</w:t>
      </w:r>
    </w:p>
    <w:p>
      <w:pPr>
        <w:pStyle w:val="Subsection"/>
        <w:rPr>
          <w:snapToGrid w:val="0"/>
        </w:rPr>
      </w:pPr>
      <w:r>
        <w:rPr>
          <w:snapToGrid w:val="0"/>
        </w:rPr>
        <w:tab/>
        <w:t>(3)(a)</w:t>
      </w:r>
      <w:r>
        <w:rPr>
          <w:snapToGrid w:val="0"/>
        </w:rPr>
        <w:tab/>
        <w:t>A fee is not payable for a permit required under this section unless regulations made under paragraph (b) prescribe otherwise.</w:t>
      </w:r>
    </w:p>
    <w:p>
      <w:pPr>
        <w:pStyle w:val="Subsection"/>
        <w:rPr>
          <w:snapToGrid w:val="0"/>
        </w:rPr>
      </w:pPr>
      <w:r>
        <w:rPr>
          <w:snapToGrid w:val="0"/>
        </w:rPr>
        <w:tab/>
        <w:t>(b)</w:t>
      </w:r>
      <w:r>
        <w:rPr>
          <w:snapToGrid w:val="0"/>
        </w:rPr>
        <w:tab/>
        <w:t>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paragraph (a) of this subsection, to burning under this section.</w:t>
      </w:r>
    </w:p>
    <w:p>
      <w:pPr>
        <w:pStyle w:val="Footnotesection"/>
        <w:keepLines w:val="0"/>
        <w:ind w:left="890" w:hanging="890"/>
      </w:pPr>
      <w:r>
        <w:tab/>
        <w:t xml:space="preserve">[Section 24A inserted by No. 35 of 1957 s. 4; amended by No. 11 of 1963 s. 10.] </w:t>
      </w:r>
    </w:p>
    <w:p>
      <w:pPr>
        <w:pStyle w:val="Heading5"/>
        <w:rPr>
          <w:snapToGrid w:val="0"/>
        </w:rPr>
      </w:pPr>
      <w:bookmarkStart w:id="259" w:name="_Toc26324753"/>
      <w:bookmarkStart w:id="260" w:name="_Toc26599095"/>
      <w:bookmarkStart w:id="261" w:name="_Toc41195683"/>
      <w:bookmarkStart w:id="262" w:name="_Toc46294438"/>
      <w:bookmarkStart w:id="263" w:name="_Toc139699174"/>
      <w:bookmarkStart w:id="264" w:name="_Toc131383278"/>
      <w:r>
        <w:rPr>
          <w:rStyle w:val="CharSectno"/>
        </w:rPr>
        <w:t>24B</w:t>
      </w:r>
      <w:r>
        <w:rPr>
          <w:snapToGrid w:val="0"/>
        </w:rPr>
        <w:t>.</w:t>
      </w:r>
      <w:r>
        <w:rPr>
          <w:snapToGrid w:val="0"/>
        </w:rPr>
        <w:tab/>
        <w:t>Production of permit to burn may be required</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 xml:space="preserve">[Section 24B inserted by No. 11 of 1963 s. 11; amended by No. 113 of 1965 s. 8(1); No. 65 of 1977 s. 20 and 47; No. 51 of 1979 s. 5; No. 8 of 1987 s. 8; No. 14 of 1996 s. 4; No. 42 of 1998 s. 16.] </w:t>
      </w:r>
    </w:p>
    <w:p>
      <w:pPr>
        <w:pStyle w:val="Heading5"/>
      </w:pPr>
      <w:bookmarkStart w:id="265" w:name="_Toc26324754"/>
      <w:bookmarkStart w:id="266" w:name="_Toc26599096"/>
      <w:bookmarkStart w:id="267" w:name="_Toc41195684"/>
      <w:bookmarkStart w:id="268" w:name="_Toc46294439"/>
      <w:bookmarkStart w:id="269" w:name="_Toc139699175"/>
      <w:bookmarkStart w:id="270" w:name="_Toc131383279"/>
      <w:r>
        <w:rPr>
          <w:rStyle w:val="CharSectno"/>
        </w:rPr>
        <w:t>24C</w:t>
      </w:r>
      <w:r>
        <w:t>.</w:t>
      </w:r>
      <w:r>
        <w:tab/>
        <w:t>Interpretation for sections 24C to 24G</w:t>
      </w:r>
      <w:bookmarkEnd w:id="265"/>
      <w:bookmarkEnd w:id="266"/>
      <w:bookmarkEnd w:id="267"/>
      <w:bookmarkEnd w:id="268"/>
      <w:bookmarkEnd w:id="269"/>
      <w:bookmarkEnd w:id="270"/>
    </w:p>
    <w:p>
      <w:pPr>
        <w:pStyle w:val="Subsection"/>
      </w:pPr>
      <w:r>
        <w:tab/>
      </w:r>
      <w:r>
        <w:tab/>
        <w:t>In this section and sections 24D to 24G —</w:t>
      </w:r>
    </w:p>
    <w:p>
      <w:pPr>
        <w:pStyle w:val="Defstart"/>
      </w:pPr>
      <w:r>
        <w:tab/>
      </w:r>
      <w:r>
        <w:rPr>
          <w:b/>
        </w:rPr>
        <w:t>“</w:t>
      </w:r>
      <w:r>
        <w:rPr>
          <w:rStyle w:val="CharDefText"/>
        </w:rPr>
        <w:t>burn garden refuse</w:t>
      </w:r>
      <w:r>
        <w:rPr>
          <w:b/>
        </w:rPr>
        <w:t>”</w:t>
      </w:r>
      <w:r>
        <w:t xml:space="preserve"> means light or use a fire in the open air for the purpose of destroying garden refuse or rubbish or for any like purpose;</w:t>
      </w:r>
    </w:p>
    <w:p>
      <w:pPr>
        <w:pStyle w:val="Defstart"/>
      </w:pPr>
      <w:r>
        <w:tab/>
      </w:r>
      <w:r>
        <w:rPr>
          <w:b/>
        </w:rPr>
        <w:t>“</w:t>
      </w:r>
      <w:r>
        <w:rPr>
          <w:rStyle w:val="CharDefText"/>
        </w:rPr>
        <w:t>limited burning times</w:t>
      </w:r>
      <w:r>
        <w:rPr>
          <w:b/>
        </w:rPr>
        <w:t>”</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r>
      <w:r>
        <w:tab/>
        <w:t>for that place but excluding any time when there is in force a fire danger forecast issued for that place by the Bureau of Meteorology in Perth of “extreme” or “very high”;</w:t>
      </w:r>
    </w:p>
    <w:p>
      <w:pPr>
        <w:pStyle w:val="Defstart"/>
      </w:pPr>
      <w:r>
        <w:rPr>
          <w:b/>
        </w:rPr>
        <w:tab/>
        <w:t>“</w:t>
      </w:r>
      <w:r>
        <w:rPr>
          <w:rStyle w:val="CharDefText"/>
        </w:rPr>
        <w:t>rubbish tip</w:t>
      </w:r>
      <w:r>
        <w:rPr>
          <w:b/>
        </w:rPr>
        <w:t>”</w:t>
      </w:r>
      <w:r>
        <w:t xml:space="preserve"> means a landfill site of a kind that is prescribed for the purposes of Part V of the </w:t>
      </w:r>
      <w:r>
        <w:rPr>
          <w:i/>
        </w:rPr>
        <w:t>Environmental Protection Act 1986</w:t>
      </w:r>
      <w:r>
        <w:t>;</w:t>
      </w:r>
    </w:p>
    <w:p>
      <w:pPr>
        <w:pStyle w:val="Defstart"/>
      </w:pPr>
      <w:r>
        <w:tab/>
      </w:r>
      <w:r>
        <w:rPr>
          <w:b/>
        </w:rPr>
        <w:t>“</w:t>
      </w:r>
      <w:r>
        <w:rPr>
          <w:rStyle w:val="CharDefText"/>
        </w:rPr>
        <w:t>specified</w:t>
      </w:r>
      <w:r>
        <w:rPr>
          <w:b/>
        </w:rPr>
        <w:t>”</w:t>
      </w:r>
      <w:r>
        <w:t>, in relation to a notice, means specified in the notice.</w:t>
      </w:r>
    </w:p>
    <w:p>
      <w:pPr>
        <w:pStyle w:val="Footnotesection"/>
        <w:spacing w:before="140"/>
        <w:ind w:left="890" w:hanging="890"/>
      </w:pPr>
      <w:r>
        <w:tab/>
        <w:t>[Section 24C inserted by No. 38 of 2002 s. 24.]</w:t>
      </w:r>
    </w:p>
    <w:p>
      <w:pPr>
        <w:pStyle w:val="Heading5"/>
        <w:spacing w:before="180"/>
      </w:pPr>
      <w:bookmarkStart w:id="271" w:name="_Toc26324755"/>
      <w:bookmarkStart w:id="272" w:name="_Toc26599097"/>
      <w:bookmarkStart w:id="273" w:name="_Toc41195685"/>
      <w:bookmarkStart w:id="274" w:name="_Toc46294440"/>
      <w:bookmarkStart w:id="275" w:name="_Toc139699176"/>
      <w:bookmarkStart w:id="276" w:name="_Toc131383280"/>
      <w:r>
        <w:rPr>
          <w:rStyle w:val="CharSectno"/>
        </w:rPr>
        <w:t>24D</w:t>
      </w:r>
      <w:r>
        <w:t>.</w:t>
      </w:r>
      <w:r>
        <w:tab/>
        <w:t>Burning garden refuse prohibited if fire danger is extreme or very high</w:t>
      </w:r>
      <w:bookmarkEnd w:id="271"/>
      <w:bookmarkEnd w:id="272"/>
      <w:bookmarkEnd w:id="273"/>
      <w:bookmarkEnd w:id="274"/>
      <w:bookmarkEnd w:id="275"/>
      <w:bookmarkEnd w:id="276"/>
      <w:r>
        <w:t xml:space="preserve"> </w:t>
      </w:r>
    </w:p>
    <w:p>
      <w:pPr>
        <w:pStyle w:val="Subsection"/>
      </w:pPr>
      <w:r>
        <w:tab/>
      </w:r>
      <w:r>
        <w:tab/>
        <w:t>A person must not burn garden refuse at any place at any time when there is in force a fire danger forecast issued for that place by the Bureau of Meteorology in Perth of “extreme” or “very high”.</w:t>
      </w:r>
    </w:p>
    <w:p>
      <w:pPr>
        <w:pStyle w:val="Penstart"/>
      </w:pPr>
      <w:r>
        <w:tab/>
        <w:t>Penalty: $3 000.</w:t>
      </w:r>
    </w:p>
    <w:p>
      <w:pPr>
        <w:pStyle w:val="Footnotesection"/>
      </w:pPr>
      <w:r>
        <w:tab/>
        <w:t>[Section 24D inserted by No. 38 of 2002 s. 24.]</w:t>
      </w:r>
    </w:p>
    <w:p>
      <w:pPr>
        <w:pStyle w:val="Heading5"/>
        <w:spacing w:before="180"/>
      </w:pPr>
      <w:bookmarkStart w:id="277" w:name="_Toc26324756"/>
      <w:bookmarkStart w:id="278" w:name="_Toc26599098"/>
      <w:bookmarkStart w:id="279" w:name="_Toc41195686"/>
      <w:bookmarkStart w:id="280" w:name="_Toc46294441"/>
      <w:bookmarkStart w:id="281" w:name="_Toc139699177"/>
      <w:bookmarkStart w:id="282" w:name="_Toc131383281"/>
      <w:r>
        <w:rPr>
          <w:rStyle w:val="CharSectno"/>
        </w:rPr>
        <w:t>24E</w:t>
      </w:r>
      <w:r>
        <w:t>.</w:t>
      </w:r>
      <w:r>
        <w:tab/>
        <w:t>Burning of garden refuse at rubbish tips</w:t>
      </w:r>
      <w:bookmarkEnd w:id="277"/>
      <w:bookmarkEnd w:id="278"/>
      <w:bookmarkEnd w:id="279"/>
      <w:bookmarkEnd w:id="280"/>
      <w:bookmarkEnd w:id="281"/>
      <w:bookmarkEnd w:id="282"/>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 xml:space="preserve">must specify — </w:t>
      </w:r>
    </w:p>
    <w:p>
      <w:pPr>
        <w:pStyle w:val="Indenti"/>
      </w:pPr>
      <w:r>
        <w:tab/>
        <w:t>(i)</w:t>
      </w:r>
      <w:r>
        <w:tab/>
        <w:t xml:space="preserve">the person or class of persons to whom; </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283" w:name="_Toc26324757"/>
      <w:bookmarkStart w:id="284" w:name="_Toc26599099"/>
      <w:bookmarkStart w:id="285" w:name="_Toc41195687"/>
      <w:bookmarkStart w:id="286" w:name="_Toc46294442"/>
      <w:bookmarkStart w:id="287" w:name="_Toc139699178"/>
      <w:bookmarkStart w:id="288" w:name="_Toc131383282"/>
      <w:r>
        <w:rPr>
          <w:rStyle w:val="CharSectno"/>
        </w:rPr>
        <w:t>24F</w:t>
      </w:r>
      <w:r>
        <w:t>.</w:t>
      </w:r>
      <w:r>
        <w:tab/>
        <w:t>Burning garden refuse during limited burning times</w:t>
      </w:r>
      <w:bookmarkEnd w:id="283"/>
      <w:bookmarkEnd w:id="284"/>
      <w:bookmarkEnd w:id="285"/>
      <w:bookmarkEnd w:id="286"/>
      <w:bookmarkEnd w:id="287"/>
      <w:bookmarkEnd w:id="288"/>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 xml:space="preserve">on the ground in accordance with subsection (3). </w:t>
      </w:r>
    </w:p>
    <w:p>
      <w:pPr>
        <w:pStyle w:val="Penstart"/>
      </w:pPr>
      <w:r>
        <w:tab/>
        <w:t>Penalty: $3 000.</w:t>
      </w:r>
    </w:p>
    <w:p>
      <w:pPr>
        <w:pStyle w:val="Subsection"/>
        <w:spacing w:before="200"/>
      </w:pPr>
      <w:r>
        <w:tab/>
        <w:t>(2)</w:t>
      </w:r>
      <w:r>
        <w:tab/>
        <w:t xml:space="preserve">Garden refuse burned in an incinerator is burned in accordance with this subsection if —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 xml:space="preserve">the incinerator is situated 2 metres or more away from any building or fence; or </w:t>
      </w:r>
    </w:p>
    <w:p>
      <w:pPr>
        <w:pStyle w:val="Indenti"/>
      </w:pPr>
      <w:r>
        <w:tab/>
        <w:t>(ii)</w:t>
      </w:r>
      <w:r>
        <w:tab/>
        <w:t xml:space="preserve">if the incinerator is within 2 metres of a building or fence, the local government has given written permission for the incinerator to be used; </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289" w:name="_Toc26324758"/>
      <w:bookmarkStart w:id="290" w:name="_Toc26599100"/>
      <w:bookmarkStart w:id="291" w:name="_Toc41195688"/>
      <w:bookmarkStart w:id="292" w:name="_Toc46294443"/>
      <w:bookmarkStart w:id="293" w:name="_Toc139699179"/>
      <w:bookmarkStart w:id="294" w:name="_Toc131383283"/>
      <w:r>
        <w:rPr>
          <w:rStyle w:val="CharSectno"/>
        </w:rPr>
        <w:t>24G</w:t>
      </w:r>
      <w:r>
        <w:t>.</w:t>
      </w:r>
      <w:r>
        <w:tab/>
        <w:t>Minister or local government may further restrict burning of garden refuse</w:t>
      </w:r>
      <w:bookmarkEnd w:id="289"/>
      <w:bookmarkEnd w:id="290"/>
      <w:bookmarkEnd w:id="291"/>
      <w:bookmarkEnd w:id="292"/>
      <w:bookmarkEnd w:id="293"/>
      <w:bookmarkEnd w:id="294"/>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 xml:space="preserve">In a notice under this section the Minister or a local government must specify — </w:t>
      </w:r>
    </w:p>
    <w:p>
      <w:pPr>
        <w:pStyle w:val="Indenta"/>
      </w:pPr>
      <w:r>
        <w:tab/>
        <w:t>(a)</w:t>
      </w:r>
      <w:r>
        <w:tab/>
        <w:t xml:space="preserve">the person or class of persons to whom; </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295" w:name="_Toc26324759"/>
      <w:bookmarkStart w:id="296" w:name="_Toc26599101"/>
      <w:bookmarkStart w:id="297" w:name="_Toc41195689"/>
      <w:bookmarkStart w:id="298" w:name="_Toc46294444"/>
      <w:bookmarkStart w:id="299" w:name="_Toc139699180"/>
      <w:bookmarkStart w:id="300" w:name="_Toc131383284"/>
      <w:r>
        <w:rPr>
          <w:rStyle w:val="CharSectno"/>
        </w:rPr>
        <w:t>25</w:t>
      </w:r>
      <w:r>
        <w:rPr>
          <w:snapToGrid w:val="0"/>
        </w:rPr>
        <w:t>.</w:t>
      </w:r>
      <w:r>
        <w:rPr>
          <w:snapToGrid w:val="0"/>
        </w:rPr>
        <w:tab/>
        <w:t>No fire to be lit in open air unless certain precautions taken</w:t>
      </w:r>
      <w:bookmarkEnd w:id="295"/>
      <w:bookmarkEnd w:id="296"/>
      <w:bookmarkEnd w:id="297"/>
      <w:bookmarkEnd w:id="298"/>
      <w:bookmarkEnd w:id="299"/>
      <w:bookmarkEnd w:id="300"/>
      <w:r>
        <w:rPr>
          <w:snapToGrid w:val="0"/>
        </w:rPr>
        <w:t xml:space="preserve"> </w:t>
      </w:r>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 </w:t>
      </w:r>
    </w:p>
    <w:p>
      <w:pPr>
        <w:pStyle w:val="Indenta"/>
        <w:rPr>
          <w:snapToGrid w:val="0"/>
        </w:rPr>
      </w:pPr>
      <w:r>
        <w:rPr>
          <w:snapToGrid w:val="0"/>
        </w:rPr>
        <w:tab/>
        <w:t>(a)</w:t>
      </w:r>
      <w:r>
        <w:rPr>
          <w:snapToGrid w:val="0"/>
        </w:rPr>
        <w:tab/>
        <w:t>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“extreme” or “very high”, 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rPr>
          <w:snapToGrid w:val="0"/>
        </w:rPr>
      </w:pPr>
      <w:r>
        <w:rPr>
          <w:snapToGrid w:val="0"/>
        </w:rPr>
        <w:tab/>
        <w:t>(c)(i)</w:t>
      </w:r>
      <w:r>
        <w:rPr>
          <w:snapToGrid w:val="0"/>
        </w:rPr>
        <w:tab/>
        <w:t>a fire shall not be lit for the purpose of disposing of the carcass of a dead animal, or a part of the carcass, unless and until a space of ground around the perimeter of the fire and the carcass or part to be burnt is cleared of all bush and other inflammable material for a distance of at least 6 metres;</w:t>
      </w:r>
    </w:p>
    <w:p>
      <w:pPr>
        <w:pStyle w:val="Indenta"/>
        <w:rPr>
          <w:snapToGrid w:val="0"/>
        </w:rPr>
      </w:pPr>
      <w:r>
        <w:rPr>
          <w:snapToGrid w:val="0"/>
        </w:rPr>
        <w:tab/>
        <w:t>(ii)</w:t>
      </w:r>
      <w:r>
        <w:rPr>
          <w:snapToGrid w:val="0"/>
        </w:rPr>
        <w:tab/>
        <w:t>the fire shall not be lit within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a"/>
        <w:rPr>
          <w:snapToGrid w:val="0"/>
        </w:rPr>
      </w:pPr>
      <w:r>
        <w:rPr>
          <w:snapToGrid w:val="0"/>
        </w:rPr>
        <w:tab/>
        <w:t>(iii)</w:t>
      </w:r>
      <w:r>
        <w:rPr>
          <w:snapToGrid w:val="0"/>
        </w:rPr>
        <w:tab/>
        <w:t>the fire shall not be lit except between the hours of 6 p.m. and 11 p.m.;</w:t>
      </w:r>
    </w:p>
    <w:p>
      <w:pPr>
        <w:pStyle w:val="Indenta"/>
        <w:rPr>
          <w:snapToGrid w:val="0"/>
        </w:rPr>
      </w:pPr>
      <w:r>
        <w:rPr>
          <w:snapToGrid w:val="0"/>
        </w:rPr>
        <w:tab/>
        <w:t>(iv)</w:t>
      </w:r>
      <w:r>
        <w:rPr>
          <w:snapToGrid w:val="0"/>
        </w:rPr>
        <w:tab/>
        <w:t>the fire shall not be lit 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 xml:space="preserve">[Section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w:t>
      </w:r>
    </w:p>
    <w:p>
      <w:pPr>
        <w:pStyle w:val="Heading5"/>
        <w:spacing w:before="180"/>
        <w:rPr>
          <w:snapToGrid w:val="0"/>
        </w:rPr>
      </w:pPr>
      <w:bookmarkStart w:id="301" w:name="_Toc26324760"/>
      <w:bookmarkStart w:id="302" w:name="_Toc26599102"/>
      <w:bookmarkStart w:id="303" w:name="_Toc41195690"/>
      <w:bookmarkStart w:id="304" w:name="_Toc46294445"/>
      <w:bookmarkStart w:id="305" w:name="_Toc139699181"/>
      <w:bookmarkStart w:id="306" w:name="_Toc131383285"/>
      <w:r>
        <w:rPr>
          <w:rStyle w:val="CharSectno"/>
        </w:rPr>
        <w:t>25A</w:t>
      </w:r>
      <w:r>
        <w:rPr>
          <w:snapToGrid w:val="0"/>
        </w:rPr>
        <w:t>.</w:t>
      </w:r>
      <w:r>
        <w:rPr>
          <w:snapToGrid w:val="0"/>
        </w:rPr>
        <w:tab/>
        <w:t>Power of Minister to exempt from provisions of section 25</w:t>
      </w:r>
      <w:bookmarkEnd w:id="301"/>
      <w:bookmarkEnd w:id="302"/>
      <w:bookmarkEnd w:id="303"/>
      <w:bookmarkEnd w:id="304"/>
      <w:bookmarkEnd w:id="305"/>
      <w:bookmarkEnd w:id="306"/>
      <w:r>
        <w:rPr>
          <w:snapToGrid w:val="0"/>
        </w:rPr>
        <w:t xml:space="preserve"> </w:t>
      </w:r>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 </w:t>
      </w:r>
    </w:p>
    <w:p>
      <w:pPr>
        <w:pStyle w:val="Indenta"/>
        <w:rPr>
          <w:snapToGrid w:val="0"/>
        </w:rPr>
      </w:pPr>
      <w:r>
        <w:rPr>
          <w:snapToGrid w:val="0"/>
        </w:rPr>
        <w:tab/>
        <w:t>(a)</w:t>
      </w:r>
      <w:r>
        <w:rPr>
          <w:snapToGrid w:val="0"/>
        </w:rPr>
        <w:tab/>
        <w:t>shall be in writing signed by the Minister;</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rPr>
          <w:snapToGrid w:val="0"/>
        </w:rPr>
      </w:pPr>
      <w:r>
        <w:rPr>
          <w:snapToGrid w:val="0"/>
        </w:rPr>
        <w:tab/>
        <w:t>(c)</w:t>
      </w:r>
      <w:r>
        <w:rPr>
          <w:snapToGrid w:val="0"/>
        </w:rPr>
        <w:tab/>
        <w:t>is subject to such conditions as the Minister thinks fit to impose and specifies in the exemption;</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 xml:space="preserve">[Section 25A inserted by No. 15 of 1965 s. 3; amended by No. 113 of 1965 s. 8(1); No. 65 of 1977 s. 22 and 48; No. 8 of 1987 s. 8; No. 14 of 1996 s. 4; No. 42 of 1998 s. 16; No. 38 of 2002 s. 26 and 39.] </w:t>
      </w:r>
    </w:p>
    <w:p>
      <w:pPr>
        <w:pStyle w:val="Ednotesection"/>
        <w:ind w:left="890" w:hanging="890"/>
      </w:pPr>
      <w:r>
        <w:t>[</w:t>
      </w:r>
      <w:r>
        <w:rPr>
          <w:b/>
        </w:rPr>
        <w:t>25B.</w:t>
      </w:r>
      <w:r>
        <w:tab/>
        <w:t>Repealed by No. 38 of 2002 s. 27(1).]</w:t>
      </w:r>
    </w:p>
    <w:p>
      <w:pPr>
        <w:pStyle w:val="Heading5"/>
        <w:rPr>
          <w:snapToGrid w:val="0"/>
        </w:rPr>
      </w:pPr>
      <w:bookmarkStart w:id="307" w:name="_Toc26324761"/>
      <w:bookmarkStart w:id="308" w:name="_Toc26599103"/>
      <w:bookmarkStart w:id="309" w:name="_Toc41195691"/>
      <w:bookmarkStart w:id="310" w:name="_Toc46294446"/>
      <w:bookmarkStart w:id="311" w:name="_Toc139699182"/>
      <w:bookmarkStart w:id="312" w:name="_Toc131383286"/>
      <w:r>
        <w:rPr>
          <w:rStyle w:val="CharSectno"/>
        </w:rPr>
        <w:t>26</w:t>
      </w:r>
      <w:r>
        <w:rPr>
          <w:snapToGrid w:val="0"/>
        </w:rPr>
        <w:t>.</w:t>
      </w:r>
      <w:r>
        <w:rPr>
          <w:snapToGrid w:val="0"/>
        </w:rPr>
        <w:tab/>
        <w:t>Burning of plants to eradicate disease during prohibited burning times</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rPr>
          <w:snapToGrid w:val="0"/>
        </w:rPr>
      </w:pPr>
      <w:r>
        <w:rPr>
          <w:snapToGrid w:val="0"/>
        </w:rPr>
        <w:tab/>
        <w:t>(5)</w:t>
      </w:r>
      <w:r>
        <w:rPr>
          <w:snapToGrid w:val="0"/>
        </w:rPr>
        <w:tab/>
        <w:t xml:space="preserve">In this section the term </w:t>
      </w:r>
      <w:r>
        <w:rPr>
          <w:b/>
          <w:snapToGrid w:val="0"/>
        </w:rPr>
        <w:t>“</w:t>
      </w:r>
      <w:r>
        <w:rPr>
          <w:rStyle w:val="CharDefText"/>
        </w:rPr>
        <w:t>plant</w:t>
      </w:r>
      <w:r>
        <w:rPr>
          <w:b/>
          <w:snapToGrid w:val="0"/>
        </w:rPr>
        <w: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ind w:left="890" w:hanging="890"/>
      </w:pPr>
      <w:r>
        <w:tab/>
        <w:t xml:space="preserve">[Section 26 amended by No. 35 of 1957 s. 5; No. 113 of 1965 s. 8(1); No. 65 of 1977 s. 23 and 48; No. 38 of 2002 s. 39.] </w:t>
      </w:r>
    </w:p>
    <w:p>
      <w:pPr>
        <w:pStyle w:val="Heading5"/>
        <w:rPr>
          <w:snapToGrid w:val="0"/>
        </w:rPr>
      </w:pPr>
      <w:bookmarkStart w:id="313" w:name="_Toc26324762"/>
      <w:bookmarkStart w:id="314" w:name="_Toc26599104"/>
      <w:bookmarkStart w:id="315" w:name="_Toc41195692"/>
      <w:bookmarkStart w:id="316" w:name="_Toc46294447"/>
      <w:bookmarkStart w:id="317" w:name="_Toc139699183"/>
      <w:bookmarkStart w:id="318" w:name="_Toc131383287"/>
      <w:r>
        <w:rPr>
          <w:rStyle w:val="CharSectno"/>
        </w:rPr>
        <w:t>26A</w:t>
      </w:r>
      <w:r>
        <w:rPr>
          <w:snapToGrid w:val="0"/>
        </w:rPr>
        <w:t>.</w:t>
      </w:r>
      <w:r>
        <w:rPr>
          <w:snapToGrid w:val="0"/>
        </w:rPr>
        <w:tab/>
        <w:t>Burning of declared plants during prohibited burning times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 xml:space="preserve">[Section 26A inserted by No. 65 of 1977 s. 24; amended by No. 38 of 2002 s. 39.] </w:t>
      </w:r>
    </w:p>
    <w:p>
      <w:pPr>
        <w:pStyle w:val="Heading3"/>
        <w:rPr>
          <w:snapToGrid w:val="0"/>
        </w:rPr>
      </w:pPr>
      <w:bookmarkStart w:id="319" w:name="_Toc62268768"/>
      <w:bookmarkStart w:id="320" w:name="_Toc72835168"/>
      <w:bookmarkStart w:id="321" w:name="_Toc88645374"/>
      <w:bookmarkStart w:id="322" w:name="_Toc89234107"/>
      <w:bookmarkStart w:id="323" w:name="_Toc89234315"/>
      <w:bookmarkStart w:id="324" w:name="_Toc89234552"/>
      <w:bookmarkStart w:id="325" w:name="_Toc89234641"/>
      <w:bookmarkStart w:id="326" w:name="_Toc89236076"/>
      <w:bookmarkStart w:id="327" w:name="_Toc92776475"/>
      <w:bookmarkStart w:id="328" w:name="_Toc97097440"/>
      <w:bookmarkStart w:id="329" w:name="_Toc97097627"/>
      <w:bookmarkStart w:id="330" w:name="_Toc101930046"/>
      <w:bookmarkStart w:id="331" w:name="_Toc102977713"/>
      <w:bookmarkStart w:id="332" w:name="_Toc102977883"/>
      <w:bookmarkStart w:id="333" w:name="_Toc126655682"/>
      <w:bookmarkStart w:id="334" w:name="_Toc127170509"/>
      <w:bookmarkStart w:id="335" w:name="_Toc127170597"/>
      <w:bookmarkStart w:id="336" w:name="_Toc128197062"/>
      <w:bookmarkStart w:id="337" w:name="_Toc128997620"/>
      <w:bookmarkStart w:id="338" w:name="_Toc131383288"/>
      <w:bookmarkStart w:id="339" w:name="_Toc139699184"/>
      <w:r>
        <w:rPr>
          <w:rStyle w:val="CharDivNo"/>
        </w:rPr>
        <w:t>Division 6</w:t>
      </w:r>
      <w:r>
        <w:rPr>
          <w:snapToGrid w:val="0"/>
        </w:rPr>
        <w:t> — </w:t>
      </w:r>
      <w:r>
        <w:rPr>
          <w:rStyle w:val="CharDivText"/>
        </w:rPr>
        <w:t>General restrictions, prohibitions and offences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DivText"/>
        </w:rPr>
        <w:t xml:space="preserve"> </w:t>
      </w:r>
    </w:p>
    <w:p>
      <w:pPr>
        <w:pStyle w:val="Heading5"/>
        <w:rPr>
          <w:snapToGrid w:val="0"/>
        </w:rPr>
      </w:pPr>
      <w:bookmarkStart w:id="340" w:name="_Toc26324763"/>
      <w:bookmarkStart w:id="341" w:name="_Toc26599105"/>
      <w:bookmarkStart w:id="342" w:name="_Toc41195693"/>
      <w:bookmarkStart w:id="343" w:name="_Toc46294448"/>
      <w:bookmarkStart w:id="344" w:name="_Toc139699185"/>
      <w:bookmarkStart w:id="345" w:name="_Toc131383289"/>
      <w:r>
        <w:rPr>
          <w:rStyle w:val="CharSectno"/>
        </w:rPr>
        <w:t>27</w:t>
      </w:r>
      <w:r>
        <w:rPr>
          <w:snapToGrid w:val="0"/>
        </w:rPr>
        <w:t>.</w:t>
      </w:r>
      <w:r>
        <w:rPr>
          <w:snapToGrid w:val="0"/>
        </w:rPr>
        <w:tab/>
        <w:t>Prohibition on use of tractors or engines except under certain conditions</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 </w:t>
      </w:r>
    </w:p>
    <w:p>
      <w:pPr>
        <w:pStyle w:val="Indenta"/>
        <w:rPr>
          <w:snapToGrid w:val="0"/>
        </w:rPr>
      </w:pPr>
      <w:r>
        <w:rPr>
          <w:snapToGrid w:val="0"/>
        </w:rPr>
        <w:tab/>
        <w:t>(a)</w:t>
      </w:r>
      <w:r>
        <w:rPr>
          <w:snapToGrid w:val="0"/>
        </w:rPr>
        <w:tab/>
        <w:t>a tractor or self</w:t>
      </w:r>
      <w:r>
        <w:rPr>
          <w:snapToGrid w:val="0"/>
        </w:rPr>
        <w:noBreakHyphen/>
        <w:t>propelled harvester unless — </w:t>
      </w:r>
    </w:p>
    <w:p>
      <w:pPr>
        <w:pStyle w:val="Indenti"/>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r>
        <w:rPr>
          <w:snapToGrid w:val="0"/>
        </w:rPr>
        <w:t>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rPr>
          <w:snapToGrid w:val="0"/>
        </w:rPr>
      </w:pPr>
      <w:r>
        <w:rPr>
          <w:snapToGrid w:val="0"/>
        </w:rPr>
        <w:tab/>
        <w:t>(4)</w:t>
      </w:r>
      <w:r>
        <w:rPr>
          <w:snapToGrid w:val="0"/>
        </w:rPr>
        <w:tab/>
        <w:t>A notice under subsection (3) —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 xml:space="preserve">[Section 27 amended by No. 11 of 1963 s. 13; No. 65 of 1977 s. 25; No. 51 of 1979 s. 2; No. 95 of 1981 s. 2; No. 8 of 1987 s. 8; No. 14 of 1996 s. 4; No. 38 of 2002 s. 39.] </w:t>
      </w:r>
    </w:p>
    <w:p>
      <w:pPr>
        <w:pStyle w:val="Heading5"/>
        <w:rPr>
          <w:snapToGrid w:val="0"/>
        </w:rPr>
      </w:pPr>
      <w:bookmarkStart w:id="346" w:name="_Toc26324764"/>
      <w:bookmarkStart w:id="347" w:name="_Toc26599106"/>
      <w:bookmarkStart w:id="348" w:name="_Toc41195694"/>
      <w:bookmarkStart w:id="349" w:name="_Toc46294449"/>
      <w:bookmarkStart w:id="350" w:name="_Toc139699186"/>
      <w:bookmarkStart w:id="351" w:name="_Toc131383290"/>
      <w:r>
        <w:rPr>
          <w:rStyle w:val="CharSectno"/>
        </w:rPr>
        <w:t>27A</w:t>
      </w:r>
      <w:r>
        <w:rPr>
          <w:snapToGrid w:val="0"/>
        </w:rPr>
        <w:t>.</w:t>
      </w:r>
      <w:r>
        <w:rPr>
          <w:snapToGrid w:val="0"/>
        </w:rPr>
        <w:tab/>
      </w:r>
      <w:bookmarkEnd w:id="346"/>
      <w:bookmarkEnd w:id="347"/>
      <w:bookmarkEnd w:id="348"/>
      <w:r>
        <w:rPr>
          <w:snapToGrid w:val="0"/>
        </w:rPr>
        <w:t>Regulation of blasting and matters likely to create bush fire danger</w:t>
      </w:r>
      <w:bookmarkEnd w:id="349"/>
      <w:bookmarkEnd w:id="350"/>
      <w:bookmarkEnd w:id="351"/>
      <w:r>
        <w:rPr>
          <w:snapToGrid w:val="0"/>
        </w:rPr>
        <w:t xml:space="preserve"> </w:t>
      </w:r>
    </w:p>
    <w:p>
      <w:pPr>
        <w:pStyle w:val="Subsection"/>
        <w:rPr>
          <w:snapToGrid w:val="0"/>
        </w:rPr>
      </w:pPr>
      <w:r>
        <w:rPr>
          <w:snapToGrid w:val="0"/>
        </w:rPr>
        <w:tab/>
        <w:t>(1)</w:t>
      </w:r>
      <w:r>
        <w:rPr>
          <w:snapToGrid w:val="0"/>
        </w:rPr>
        <w:tab/>
        <w:t>The Governor may make regulations — </w:t>
      </w:r>
    </w:p>
    <w:p>
      <w:pPr>
        <w:pStyle w:val="Indenta"/>
        <w:rPr>
          <w:snapToGrid w:val="0"/>
        </w:rPr>
      </w:pPr>
      <w:r>
        <w:rPr>
          <w:snapToGrid w:val="0"/>
        </w:rPr>
        <w:tab/>
        <w:t>(a)</w:t>
      </w:r>
      <w:r>
        <w:rPr>
          <w:snapToGrid w:val="0"/>
        </w:rPr>
        <w:tab/>
        <w:t>regulating —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 xml:space="preserve">[Section 27A inserted by No. 35 of 1957 s. 6; amended by No. 113 of 1965 s. 8; No. 65 of 1977 s. 26 and 48; No. 8 of 1987 s. 8(1); No. 38 of 2002 s. 39 and 40(2).] </w:t>
      </w:r>
    </w:p>
    <w:p>
      <w:pPr>
        <w:pStyle w:val="Heading5"/>
        <w:rPr>
          <w:snapToGrid w:val="0"/>
        </w:rPr>
      </w:pPr>
      <w:bookmarkStart w:id="352" w:name="_Toc26324765"/>
      <w:bookmarkStart w:id="353" w:name="_Toc26599107"/>
      <w:bookmarkStart w:id="354" w:name="_Toc41195695"/>
      <w:bookmarkStart w:id="355" w:name="_Toc46294450"/>
      <w:bookmarkStart w:id="356" w:name="_Toc139699187"/>
      <w:bookmarkStart w:id="357" w:name="_Toc131383291"/>
      <w:r>
        <w:rPr>
          <w:rStyle w:val="CharSectno"/>
        </w:rPr>
        <w:t>27B</w:t>
      </w:r>
      <w:r>
        <w:rPr>
          <w:snapToGrid w:val="0"/>
        </w:rPr>
        <w:t>.</w:t>
      </w:r>
      <w:r>
        <w:rPr>
          <w:snapToGrid w:val="0"/>
        </w:rPr>
        <w:tab/>
        <w:t>False alarms</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 xml:space="preserve">[Section 27B inserted by No. 35 of 1957 s. 6; amended by No. 113 of 1965 s. 8(1); No. 65 of 1977 s. 47 and 48; No. 8 of 1987 s. 8; No. 14 of 1996 s. 4; No. 42 of 1998 s. 16; No. 38 of 2002 s. 39 and 40(2).] </w:t>
      </w:r>
    </w:p>
    <w:p>
      <w:pPr>
        <w:pStyle w:val="Heading5"/>
        <w:rPr>
          <w:snapToGrid w:val="0"/>
        </w:rPr>
      </w:pPr>
      <w:bookmarkStart w:id="358" w:name="_Toc26324766"/>
      <w:bookmarkStart w:id="359" w:name="_Toc26599108"/>
      <w:bookmarkStart w:id="360" w:name="_Toc41195696"/>
      <w:bookmarkStart w:id="361" w:name="_Toc46294451"/>
      <w:bookmarkStart w:id="362" w:name="_Toc139699188"/>
      <w:bookmarkStart w:id="363" w:name="_Toc131383292"/>
      <w:r>
        <w:rPr>
          <w:rStyle w:val="CharSectno"/>
        </w:rPr>
        <w:t>27C</w:t>
      </w:r>
      <w:r>
        <w:rPr>
          <w:snapToGrid w:val="0"/>
        </w:rPr>
        <w:t>.</w:t>
      </w:r>
      <w:r>
        <w:rPr>
          <w:snapToGrid w:val="0"/>
        </w:rPr>
        <w:tab/>
        <w:t>Vandalism</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 xml:space="preserve">[Section 27C inserted by No. 35 of 1957 s. 6; amended by No. 8 of 1987 s. 8; No. 14 of 1996 s. 4; No. 42 of 1998 s. 16; No. 38 of 2002 s. 39.] </w:t>
      </w:r>
    </w:p>
    <w:p>
      <w:pPr>
        <w:pStyle w:val="Heading5"/>
        <w:rPr>
          <w:snapToGrid w:val="0"/>
        </w:rPr>
      </w:pPr>
      <w:bookmarkStart w:id="364" w:name="_Toc26324767"/>
      <w:bookmarkStart w:id="365" w:name="_Toc26599109"/>
      <w:bookmarkStart w:id="366" w:name="_Toc41195697"/>
      <w:bookmarkStart w:id="367" w:name="_Toc46294452"/>
      <w:bookmarkStart w:id="368" w:name="_Toc139699189"/>
      <w:bookmarkStart w:id="369" w:name="_Toc131383293"/>
      <w:r>
        <w:rPr>
          <w:rStyle w:val="CharSectno"/>
        </w:rPr>
        <w:t>27D</w:t>
      </w:r>
      <w:r>
        <w:rPr>
          <w:snapToGrid w:val="0"/>
        </w:rPr>
        <w:t>.</w:t>
      </w:r>
      <w:r>
        <w:rPr>
          <w:snapToGrid w:val="0"/>
        </w:rPr>
        <w:tab/>
        <w:t>Requirements for carriage and deposit of incendiary material</w:t>
      </w:r>
      <w:bookmarkEnd w:id="364"/>
      <w:bookmarkEnd w:id="365"/>
      <w:bookmarkEnd w:id="366"/>
      <w:bookmarkEnd w:id="367"/>
      <w:bookmarkEnd w:id="368"/>
      <w:bookmarkEnd w:id="369"/>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incendiary material</w:t>
      </w:r>
      <w:r>
        <w:rPr>
          <w:b/>
          <w:snapToGrid w:val="0"/>
        </w:rPr>
        <w:t>”</w:t>
      </w:r>
      <w:r>
        <w:rPr>
          <w:snapToGrid w:val="0"/>
        </w:rPr>
        <w:t xml:space="preserve"> means hot or burning ash, cinders, hot furnace refuse, or any combustible matter that is burning.</w:t>
      </w:r>
    </w:p>
    <w:p>
      <w:pPr>
        <w:pStyle w:val="Subsection"/>
        <w:spacing w:before="120"/>
        <w:rPr>
          <w:snapToGrid w:val="0"/>
        </w:rPr>
      </w:pPr>
      <w:r>
        <w:rPr>
          <w:snapToGrid w:val="0"/>
        </w:rPr>
        <w:tab/>
        <w:t>(2)</w:t>
      </w:r>
      <w:r>
        <w:rPr>
          <w:snapToGrid w:val="0"/>
        </w:rPr>
        <w:tab/>
        <w:t>A person shall not use a motor vehicle, or cause it to be used, for the carriage of incendiary material unless —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spacing w:before="120"/>
        <w:rPr>
          <w:snapToGrid w:val="0"/>
        </w:rPr>
      </w:pPr>
      <w:r>
        <w:rPr>
          <w:snapToGrid w:val="0"/>
        </w:rPr>
        <w:tab/>
        <w:t>(3)</w:t>
      </w:r>
      <w:r>
        <w:rPr>
          <w:snapToGrid w:val="0"/>
        </w:rPr>
        <w:tab/>
        <w:t>A person shall not deposit incendiary material, or cause it to be deposited, on any land unless —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 xml:space="preserve">[Section 27D inserted by No. 101 of 1969 s. 7; amended by No. 94 of 1972 s. 4 (as amended by No. 83 of 1973 s. 3); No. 65 of 1977 s. 47 and 48; No. 8 of 1987 s. 8; No. 14 of 1996 s. 4; No. 38 of 2002 s. 40(1).] </w:t>
      </w:r>
    </w:p>
    <w:p>
      <w:pPr>
        <w:pStyle w:val="Heading5"/>
        <w:rPr>
          <w:snapToGrid w:val="0"/>
        </w:rPr>
      </w:pPr>
      <w:bookmarkStart w:id="370" w:name="_Toc26324768"/>
      <w:bookmarkStart w:id="371" w:name="_Toc26599110"/>
      <w:bookmarkStart w:id="372" w:name="_Toc41195698"/>
      <w:bookmarkStart w:id="373" w:name="_Toc46294453"/>
      <w:bookmarkStart w:id="374" w:name="_Toc139699190"/>
      <w:bookmarkStart w:id="375" w:name="_Toc131383294"/>
      <w:r>
        <w:rPr>
          <w:rStyle w:val="CharSectno"/>
        </w:rPr>
        <w:t>28</w:t>
      </w:r>
      <w:r>
        <w:rPr>
          <w:snapToGrid w:val="0"/>
        </w:rPr>
        <w:t>.</w:t>
      </w:r>
      <w:r>
        <w:rPr>
          <w:snapToGrid w:val="0"/>
        </w:rPr>
        <w:tab/>
        <w:t>Occupier of land to extinguish bush fire occurring on his land</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(1)(a)</w:t>
      </w:r>
      <w:r>
        <w:rPr>
          <w:snapToGrid w:val="0"/>
        </w:rPr>
        <w:tab/>
        <w:t>Where a bush fire is burning on any land — </w:t>
      </w:r>
    </w:p>
    <w:p>
      <w:pPr>
        <w:pStyle w:val="Indenta"/>
        <w:rPr>
          <w:snapToGrid w:val="0"/>
        </w:rPr>
      </w:pPr>
      <w:r>
        <w:rPr>
          <w:snapToGrid w:val="0"/>
        </w:rPr>
        <w:tab/>
        <w:t>(i)</w:t>
      </w:r>
      <w:r>
        <w:rPr>
          <w:snapToGrid w:val="0"/>
        </w:rPr>
        <w:tab/>
        <w:t>at any time in any year during the restricted burning times; or</w:t>
      </w:r>
    </w:p>
    <w:p>
      <w:pPr>
        <w:pStyle w:val="Indenta"/>
        <w:rPr>
          <w:snapToGrid w:val="0"/>
        </w:rPr>
      </w:pPr>
      <w:r>
        <w:rPr>
          <w:snapToGrid w:val="0"/>
        </w:rPr>
        <w:tab/>
        <w:t>(ii)</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(4)(a)</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Authority, local government or </w:t>
      </w:r>
      <w:del w:id="376" w:author="svcMRProcess" w:date="2018-08-20T22:29:00Z">
        <w:r>
          <w:rPr>
            <w:snapToGrid w:val="0"/>
          </w:rPr>
          <w:delText>Executive Director of the Department of Conservation and Land Management</w:delText>
        </w:r>
      </w:del>
      <w:ins w:id="377" w:author="svcMRProcess" w:date="2018-08-20T22:29:00Z">
        <w:r>
          <w:rPr>
            <w:snapToGrid w:val="0"/>
          </w:rPr>
          <w:t>CALM Act CEO</w:t>
        </w:r>
      </w:ins>
      <w:r>
        <w:rPr>
          <w:snapToGrid w:val="0"/>
        </w:rPr>
        <w:t>, respectively.</w:t>
      </w:r>
    </w:p>
    <w:p>
      <w:pPr>
        <w:pStyle w:val="Subsection"/>
        <w:rPr>
          <w:snapToGrid w:val="0"/>
        </w:rPr>
      </w:pPr>
      <w:r>
        <w:rPr>
          <w:snapToGrid w:val="0"/>
        </w:rPr>
        <w:tab/>
        <w:t>(b)</w:t>
      </w:r>
      <w:r>
        <w:rPr>
          <w:snapToGrid w:val="0"/>
        </w:rPr>
        <w:tab/>
        <w:t>The Authority, local government, or</w:t>
      </w:r>
      <w:r>
        <w:t xml:space="preserve"> </w:t>
      </w:r>
      <w:del w:id="378" w:author="svcMRProcess" w:date="2018-08-20T22:29:00Z">
        <w:r>
          <w:rPr>
            <w:snapToGrid w:val="0"/>
          </w:rPr>
          <w:delText>Executive Director of the Department of Conservation and Land Management</w:delText>
        </w:r>
      </w:del>
      <w:ins w:id="379" w:author="svcMRProcess" w:date="2018-08-20T22:29:00Z">
        <w:r>
          <w:t>CALM Act CEO</w:t>
        </w:r>
      </w:ins>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w:t>
      </w:r>
      <w:del w:id="380" w:author="svcMRProcess" w:date="2018-08-20T22:29:00Z">
        <w:r>
          <w:delText>.]</w:delText>
        </w:r>
      </w:del>
      <w:ins w:id="381" w:author="svcMRProcess" w:date="2018-08-20T22:29:00Z">
        <w:r>
          <w:t>; No. 28 of 2006 s. 388.]</w:t>
        </w:r>
      </w:ins>
      <w:r>
        <w:t xml:space="preserve"> </w:t>
      </w:r>
    </w:p>
    <w:p>
      <w:pPr>
        <w:pStyle w:val="Ednotesection"/>
      </w:pPr>
      <w:r>
        <w:t>[</w:t>
      </w:r>
      <w:r>
        <w:rPr>
          <w:b/>
        </w:rPr>
        <w:t>29.</w:t>
      </w:r>
      <w:r>
        <w:tab/>
        <w:t xml:space="preserve">Repealed by No. 65 of 1977 s. 28.] </w:t>
      </w:r>
    </w:p>
    <w:p>
      <w:pPr>
        <w:pStyle w:val="Heading5"/>
        <w:spacing w:before="240"/>
        <w:rPr>
          <w:snapToGrid w:val="0"/>
        </w:rPr>
      </w:pPr>
      <w:bookmarkStart w:id="382" w:name="_Toc26324769"/>
      <w:bookmarkStart w:id="383" w:name="_Toc26599111"/>
      <w:bookmarkStart w:id="384" w:name="_Toc41195699"/>
      <w:bookmarkStart w:id="385" w:name="_Toc46294454"/>
      <w:bookmarkStart w:id="386" w:name="_Toc139699191"/>
      <w:bookmarkStart w:id="387" w:name="_Toc131383295"/>
      <w:r>
        <w:rPr>
          <w:rStyle w:val="CharSectno"/>
        </w:rPr>
        <w:t>30</w:t>
      </w:r>
      <w:r>
        <w:rPr>
          <w:snapToGrid w:val="0"/>
        </w:rPr>
        <w:t>.</w:t>
      </w:r>
      <w:r>
        <w:rPr>
          <w:snapToGrid w:val="0"/>
        </w:rPr>
        <w:tab/>
        <w:t>Disposal of burning cigarettes etc.</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 </w:t>
      </w:r>
    </w:p>
    <w:p>
      <w:pPr>
        <w:pStyle w:val="Indenta"/>
        <w:spacing w:before="100"/>
        <w:rPr>
          <w:snapToGrid w:val="0"/>
        </w:rPr>
      </w:pPr>
      <w:r>
        <w:rPr>
          <w:snapToGrid w:val="0"/>
        </w:rPr>
        <w:tab/>
        <w:t>(a)</w:t>
      </w:r>
      <w:r>
        <w:rPr>
          <w:snapToGrid w:val="0"/>
        </w:rPr>
        <w:tab/>
        <w:t>in circumstances that are likely to set fire to the bush; or</w:t>
      </w:r>
    </w:p>
    <w:p>
      <w:pPr>
        <w:pStyle w:val="Indenta"/>
        <w:spacing w:before="100"/>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 xml:space="preserve">[Section 30 inserted by No. 65 of 1977 s. 29; amended by No. 8 of 1987 s. 8; No. 38 of 2002 s. 39.] </w:t>
      </w:r>
    </w:p>
    <w:p>
      <w:pPr>
        <w:pStyle w:val="Ednotesection"/>
      </w:pPr>
      <w:r>
        <w:t>[</w:t>
      </w:r>
      <w:r>
        <w:rPr>
          <w:b/>
        </w:rPr>
        <w:t>31.</w:t>
      </w:r>
      <w:r>
        <w:tab/>
        <w:t xml:space="preserve">Repealed by No. 65 of 1977 s. 30.] </w:t>
      </w:r>
    </w:p>
    <w:p>
      <w:pPr>
        <w:pStyle w:val="Heading5"/>
        <w:spacing w:before="240"/>
        <w:rPr>
          <w:snapToGrid w:val="0"/>
        </w:rPr>
      </w:pPr>
      <w:bookmarkStart w:id="388" w:name="_Toc26324770"/>
      <w:bookmarkStart w:id="389" w:name="_Toc26599112"/>
      <w:bookmarkStart w:id="390" w:name="_Toc41195700"/>
      <w:bookmarkStart w:id="391" w:name="_Toc46294455"/>
      <w:bookmarkStart w:id="392" w:name="_Toc139699192"/>
      <w:bookmarkStart w:id="393" w:name="_Toc131383296"/>
      <w:r>
        <w:rPr>
          <w:rStyle w:val="CharSectno"/>
        </w:rPr>
        <w:t>32</w:t>
      </w:r>
      <w:r>
        <w:rPr>
          <w:snapToGrid w:val="0"/>
        </w:rPr>
        <w:t>.</w:t>
      </w:r>
      <w:r>
        <w:rPr>
          <w:snapToGrid w:val="0"/>
        </w:rPr>
        <w:tab/>
        <w:t>Offences of lighting or attempting to light a fire likely to injure</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rPr>
          <w:snapToGrid w:val="0"/>
        </w:rPr>
      </w:pPr>
      <w:r>
        <w:rPr>
          <w:snapToGrid w:val="0"/>
        </w:rPr>
        <w:tab/>
        <w:t>Penalty: $250 000 or 14 years’ imprisonment or both.</w:t>
      </w:r>
    </w:p>
    <w:p>
      <w:pPr>
        <w:pStyle w:val="Footnotesection"/>
      </w:pPr>
      <w:r>
        <w:tab/>
        <w:t xml:space="preserve">[Section 32 amended by No. 113 of 1965 s. 8(1); No. 65 of 1977 s. 31 and 48; No. 8 of 1987 s. 8; No. 101 of 1990 s. 56; No. 4 of 2004 s. 58.] </w:t>
      </w:r>
    </w:p>
    <w:p>
      <w:pPr>
        <w:pStyle w:val="Heading5"/>
        <w:rPr>
          <w:snapToGrid w:val="0"/>
        </w:rPr>
      </w:pPr>
      <w:bookmarkStart w:id="394" w:name="_Toc26324771"/>
      <w:bookmarkStart w:id="395" w:name="_Toc26599113"/>
      <w:bookmarkStart w:id="396" w:name="_Toc41195701"/>
      <w:bookmarkStart w:id="397" w:name="_Toc46294456"/>
      <w:bookmarkStart w:id="398" w:name="_Toc139699193"/>
      <w:bookmarkStart w:id="399" w:name="_Toc131383297"/>
      <w:r>
        <w:rPr>
          <w:rStyle w:val="CharSectno"/>
        </w:rPr>
        <w:t>33</w:t>
      </w:r>
      <w:r>
        <w:rPr>
          <w:snapToGrid w:val="0"/>
        </w:rPr>
        <w:t>.</w:t>
      </w:r>
      <w:r>
        <w:rPr>
          <w:snapToGrid w:val="0"/>
        </w:rPr>
        <w:tab/>
        <w:t>Local government may require occupier of land to plough or clear fire</w:t>
      </w:r>
      <w:r>
        <w:rPr>
          <w:snapToGrid w:val="0"/>
        </w:rPr>
        <w:noBreakHyphen/>
        <w:t>break</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 </w:t>
      </w:r>
    </w:p>
    <w:p>
      <w:pPr>
        <w:pStyle w:val="Indenta"/>
        <w:rPr>
          <w:snapToGrid w:val="0"/>
        </w:rPr>
      </w:pPr>
      <w:r>
        <w:rPr>
          <w:snapToGrid w:val="0"/>
        </w:rPr>
        <w:tab/>
      </w:r>
      <w:r>
        <w:rPr>
          <w:snapToGrid w:val="0"/>
        </w:rPr>
        <w:tab/>
        <w:t>as a separate operation, or in co</w:t>
      </w:r>
      <w:r>
        <w:rPr>
          <w:snapToGrid w:val="0"/>
        </w:rPr>
        <w:noBreakHyphen/>
        <w:t>ordination with any other person, carrying out a similar operation on adjoining or neighbouring land, and in any event to do so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(4)(a)</w:t>
      </w:r>
      <w:r>
        <w:rPr>
          <w:snapToGrid w:val="0"/>
        </w:rPr>
        <w:tab/>
        <w:t>Where an owner or occupier of land who has received notice under subsection (1) fails or neglects to comply with the requisitions of the notice within the time specified in the notice, the local government may direct its bush fire control officer, or any other officer of the local government, to enter upon the land of the owner or occupier and to carry out the requisitions of the notice which have not been complied with.</w:t>
      </w:r>
    </w:p>
    <w:p>
      <w:pPr>
        <w:pStyle w:val="Subsection"/>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(5)(a)</w:t>
      </w:r>
      <w:r>
        <w:rPr>
          <w:snapToGrid w:val="0"/>
        </w:rPr>
        <w:tab/>
        <w:t xml:space="preserve">The amount of any costs and expenses incurred by the bush fire control officer or other officer in doing the acts, matters, or things provided for in subsection (4) shall be ascertained and fixed by the local government and a certificate signed by the mayor or president of the local government shall be </w:t>
      </w:r>
      <w:r>
        <w:rPr>
          <w:i/>
          <w:snapToGrid w:val="0"/>
        </w:rPr>
        <w:t>prima facie</w:t>
      </w:r>
      <w:r>
        <w:rPr>
          <w:snapToGrid w:val="0"/>
        </w:rPr>
        <w:t xml:space="preserve"> evidence of the amount.</w:t>
      </w:r>
    </w:p>
    <w:p>
      <w:pPr>
        <w:pStyle w:val="Subsection"/>
        <w:rPr>
          <w:snapToGrid w:val="0"/>
        </w:rPr>
      </w:pPr>
      <w:r>
        <w:rPr>
          <w:snapToGrid w:val="0"/>
        </w:rPr>
        <w:tab/>
        <w:t>(b)</w:t>
      </w:r>
      <w:r>
        <w:rPr>
          <w:snapToGrid w:val="0"/>
        </w:rPr>
        <w:tab/>
        <w:t>The local government may recover the amount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 </w:t>
      </w:r>
    </w:p>
    <w:p>
      <w:pPr>
        <w:pStyle w:val="Indenta"/>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 </w:t>
      </w:r>
    </w:p>
    <w:p>
      <w:pPr>
        <w:pStyle w:val="Indenta"/>
        <w:rPr>
          <w:snapToGrid w:val="0"/>
        </w:rPr>
      </w:pPr>
      <w:r>
        <w:rPr>
          <w:snapToGrid w:val="0"/>
        </w:rPr>
        <w:tab/>
        <w:t>(a)</w:t>
      </w:r>
      <w:r>
        <w:rPr>
          <w:snapToGrid w:val="0"/>
        </w:rPr>
        <w:tab/>
        <w:t>a debt due from each subsequent owner in succession;</w:t>
      </w:r>
    </w:p>
    <w:p>
      <w:pPr>
        <w:pStyle w:val="Indenta"/>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rPr>
          <w:snapToGrid w:val="0"/>
        </w:rPr>
      </w:pPr>
      <w:r>
        <w:rPr>
          <w:snapToGrid w:val="0"/>
        </w:rPr>
        <w:tab/>
        <w:t>(c)</w:t>
      </w:r>
      <w:r>
        <w:rPr>
          <w:snapToGrid w:val="0"/>
        </w:rPr>
        <w:tab/>
        <w:t xml:space="preserve">recoverable by the local government in the same manner as rates imposed in respect of the land are recoverable under that Act. </w:t>
      </w:r>
    </w:p>
    <w:p>
      <w:pPr>
        <w:pStyle w:val="Subsection"/>
        <w:keepNext/>
      </w:pPr>
      <w:r>
        <w:tab/>
        <w:t>(9)</w:t>
      </w:r>
      <w:r>
        <w:tab/>
        <w:t>In t</w:t>
      </w:r>
      <w:r>
        <w:rPr>
          <w:snapToGrid w:val="0"/>
        </w:rPr>
        <w:t>h</w:t>
      </w:r>
      <w:r>
        <w:t xml:space="preserve">is section — </w:t>
      </w:r>
    </w:p>
    <w:p>
      <w:pPr>
        <w:pStyle w:val="Defstart"/>
      </w:pPr>
      <w:r>
        <w:tab/>
      </w:r>
      <w:r>
        <w:rPr>
          <w:b/>
        </w:rPr>
        <w:t>“</w:t>
      </w:r>
      <w:r>
        <w:rPr>
          <w:rStyle w:val="CharDefText"/>
        </w:rPr>
        <w:t>owner or occupier of land</w:t>
      </w:r>
      <w:r>
        <w:rPr>
          <w:b/>
        </w:rPr>
        <w:t>”</w:t>
      </w:r>
      <w:r>
        <w:t xml:space="preserve"> includes a prescribed department of the Public Service that occupies land or a prescribed State agency or instrumentality that owns or occupies land.</w:t>
      </w:r>
    </w:p>
    <w:p>
      <w:pPr>
        <w:pStyle w:val="Footnotesection"/>
        <w:ind w:left="890" w:hanging="890"/>
      </w:pPr>
      <w:r>
        <w:tab/>
        <w:t xml:space="preserve">[Section 33 amended by No. 11 of 1963 s. 15; No. 113 of 1965 s. 8(1); No. 65 of 1977 s. 32 and 48; No. 51 of 1979 s. 3 and 5; No. 8 of 1987 s. 8; No. 14 of 1996 s. 4; No. 38 of 2002 s. 28 and 39; No. 70 of 2003 s. 7.] </w:t>
      </w:r>
    </w:p>
    <w:p>
      <w:pPr>
        <w:pStyle w:val="Heading5"/>
        <w:rPr>
          <w:snapToGrid w:val="0"/>
        </w:rPr>
      </w:pPr>
      <w:bookmarkStart w:id="400" w:name="_Toc26324772"/>
      <w:bookmarkStart w:id="401" w:name="_Toc26599114"/>
      <w:bookmarkStart w:id="402" w:name="_Toc41195702"/>
      <w:bookmarkStart w:id="403" w:name="_Toc46294457"/>
      <w:bookmarkStart w:id="404" w:name="_Toc139699194"/>
      <w:bookmarkStart w:id="405" w:name="_Toc131383298"/>
      <w:r>
        <w:rPr>
          <w:rStyle w:val="CharSectno"/>
        </w:rPr>
        <w:t>34</w:t>
      </w:r>
      <w:r>
        <w:rPr>
          <w:snapToGrid w:val="0"/>
        </w:rPr>
        <w:t>.</w:t>
      </w:r>
      <w:r>
        <w:rPr>
          <w:snapToGrid w:val="0"/>
        </w:rPr>
        <w:tab/>
        <w:t>Burning on Crown lands</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(1)(a)</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(b)</w:t>
      </w:r>
      <w:r>
        <w:rPr>
          <w:snapToGrid w:val="0"/>
        </w:rPr>
        <w:tab/>
        <w:t>Before any fire</w:t>
      </w:r>
      <w:r>
        <w:rPr>
          <w:snapToGrid w:val="0"/>
        </w:rPr>
        <w:noBreakHyphen/>
        <w:t>breaks are burnt under the provisions of this subsection,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spacing w:before="180"/>
        <w:rPr>
          <w:snapToGrid w:val="0"/>
        </w:rPr>
      </w:pPr>
      <w:r>
        <w:rPr>
          <w:snapToGrid w:val="0"/>
        </w:rPr>
        <w:tab/>
        <w:t>(1a)</w:t>
      </w:r>
      <w:r>
        <w:rPr>
          <w:snapToGrid w:val="0"/>
        </w:rPr>
        <w:tab/>
        <w:t>Where — </w:t>
      </w:r>
    </w:p>
    <w:p>
      <w:pPr>
        <w:pStyle w:val="Indenta"/>
        <w:spacing w:before="10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100"/>
        <w:rPr>
          <w:snapToGrid w:val="0"/>
        </w:rPr>
      </w:pPr>
      <w:r>
        <w:rPr>
          <w:snapToGrid w:val="0"/>
        </w:rPr>
        <w:tab/>
        <w:t>(b)</w:t>
      </w:r>
      <w:r>
        <w:rPr>
          <w:snapToGrid w:val="0"/>
        </w:rPr>
        <w:tab/>
        <w:t>the Authority is satisfied that the measures set out in the plan will provide adequate fire protection in relation to the reserve and that the exercise of the powers conferred by subsection (1) would be likely to interfere with the development of the reserve,</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subsection (1) shall not be exercised in relation to the reserve.</w:t>
      </w:r>
    </w:p>
    <w:p>
      <w:pPr>
        <w:pStyle w:val="Subsection"/>
        <w:spacing w:before="180"/>
        <w:rPr>
          <w:snapToGrid w:val="0"/>
        </w:rPr>
      </w:pPr>
      <w:r>
        <w:rPr>
          <w:snapToGrid w:val="0"/>
        </w:rPr>
        <w:tab/>
        <w:t>(1b)</w:t>
      </w:r>
      <w:r>
        <w:rPr>
          <w:snapToGrid w:val="0"/>
        </w:rPr>
        <w:tab/>
        <w:t>A notice published under subsection (1a) —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(2)(a)</w:t>
      </w:r>
      <w:r>
        <w:rPr>
          <w:snapToGrid w:val="0"/>
        </w:rPr>
        <w:tab/>
        <w:t>Where an agreement for the purpose of making fire</w:t>
      </w:r>
      <w:r>
        <w:rPr>
          <w:snapToGrid w:val="0"/>
        </w:rPr>
        <w:noBreakHyphen/>
        <w:t xml:space="preserve">breaks is not made between the </w:t>
      </w:r>
      <w:del w:id="406" w:author="svcMRProcess" w:date="2018-08-20T22:29:00Z">
        <w:r>
          <w:rPr>
            <w:snapToGrid w:val="0"/>
          </w:rPr>
          <w:delText>Executive Director of the Department of Conservation and Land Management</w:delText>
        </w:r>
      </w:del>
      <w:ins w:id="407" w:author="svcMRProcess" w:date="2018-08-20T22:29:00Z">
        <w:r>
          <w:t>CALM Act CEO</w:t>
        </w:r>
      </w:ins>
      <w:r>
        <w:rPr>
          <w:snapToGrid w:val="0"/>
        </w:rPr>
        <w:t xml:space="preserve"> and the owner or occupier of land adjoining or adjacent to forest land, if the </w:t>
      </w:r>
      <w:del w:id="408" w:author="svcMRProcess" w:date="2018-08-20T22:29:00Z">
        <w:r>
          <w:rPr>
            <w:snapToGrid w:val="0"/>
          </w:rPr>
          <w:delText>Executive Director</w:delText>
        </w:r>
      </w:del>
      <w:ins w:id="409" w:author="svcMRProcess" w:date="2018-08-20T22:29:00Z">
        <w:r>
          <w:t>CALM Act CEO</w:t>
        </w:r>
      </w:ins>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del w:id="410" w:author="svcMRProcess" w:date="2018-08-20T22:29:00Z">
        <w:r>
          <w:rPr>
            <w:snapToGrid w:val="0"/>
          </w:rPr>
          <w:delText>Executive Director</w:delText>
        </w:r>
      </w:del>
      <w:ins w:id="411" w:author="svcMRProcess" w:date="2018-08-20T22:29:00Z">
        <w:r>
          <w:t>CALM Act CEO</w:t>
        </w:r>
      </w:ins>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(b)</w:t>
      </w:r>
      <w:r>
        <w:rPr>
          <w:snapToGrid w:val="0"/>
        </w:rPr>
        <w:tab/>
        <w:t xml:space="preserve">When and as often as the </w:t>
      </w:r>
      <w:del w:id="412" w:author="svcMRProcess" w:date="2018-08-20T22:29:00Z">
        <w:r>
          <w:rPr>
            <w:snapToGrid w:val="0"/>
          </w:rPr>
          <w:delText>Executive Director of the Department of Conservation and Land Management</w:delText>
        </w:r>
      </w:del>
      <w:ins w:id="413" w:author="svcMRProcess" w:date="2018-08-20T22:29:00Z">
        <w:r>
          <w:t>CALM Act CEO</w:t>
        </w:r>
      </w:ins>
      <w:r>
        <w:rPr>
          <w:snapToGrid w:val="0"/>
        </w:rPr>
        <w:t xml:space="preserve"> gives notice to an owner or occupier of land as provided for in paragraph (a), 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w:t>
      </w:r>
      <w:ins w:id="414" w:author="svcMRProcess" w:date="2018-08-20T22:29:00Z">
        <w:r>
          <w:t>; No. 28 of 2006 s. 389</w:t>
        </w:r>
      </w:ins>
      <w:r>
        <w:t xml:space="preserve">.] </w:t>
      </w:r>
    </w:p>
    <w:p>
      <w:pPr>
        <w:pStyle w:val="Heading5"/>
        <w:rPr>
          <w:snapToGrid w:val="0"/>
        </w:rPr>
      </w:pPr>
      <w:bookmarkStart w:id="415" w:name="_Toc26324773"/>
      <w:bookmarkStart w:id="416" w:name="_Toc26599115"/>
      <w:bookmarkStart w:id="417" w:name="_Toc41195703"/>
      <w:bookmarkStart w:id="418" w:name="_Toc46294458"/>
      <w:bookmarkStart w:id="419" w:name="_Toc139699195"/>
      <w:bookmarkStart w:id="420" w:name="_Toc131383299"/>
      <w:r>
        <w:rPr>
          <w:rStyle w:val="CharSectno"/>
        </w:rPr>
        <w:t>35</w:t>
      </w:r>
      <w:r>
        <w:rPr>
          <w:snapToGrid w:val="0"/>
        </w:rPr>
        <w:t>.</w:t>
      </w:r>
      <w:r>
        <w:rPr>
          <w:snapToGrid w:val="0"/>
        </w:rPr>
        <w:tab/>
        <w:t>Powers of Authority on default by local government</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rPr>
          <w:snapToGrid w:val="0"/>
        </w:rPr>
      </w:pPr>
      <w:r>
        <w:rPr>
          <w:snapToGrid w:val="0"/>
        </w:rPr>
        <w:tab/>
        <w:t>(3)(a)</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rPr>
          <w:snapToGrid w:val="0"/>
        </w:rPr>
      </w:pPr>
      <w:r>
        <w:rPr>
          <w:snapToGrid w:val="0"/>
        </w:rPr>
        <w:tab/>
        <w:t>(b)</w:t>
      </w:r>
      <w:r>
        <w:rPr>
          <w:snapToGrid w:val="0"/>
        </w:rPr>
        <w:tab/>
        <w:t>A certificate signed by the Chief Executive Officer is evidence of the amount 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rPr>
          <w:snapToGrid w:val="0"/>
        </w:rPr>
      </w:pPr>
      <w:r>
        <w:rPr>
          <w:snapToGrid w:val="0"/>
        </w:rPr>
        <w:tab/>
        <w:t>(4)</w:t>
      </w:r>
      <w:r>
        <w:rPr>
          <w:snapToGrid w:val="0"/>
        </w:rPr>
        <w:tab/>
        <w:t>Where in accordance with subsection (3)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rPr>
          <w:snapToGrid w:val="0"/>
        </w:rPr>
      </w:pPr>
      <w:r>
        <w:rPr>
          <w:snapToGrid w:val="0"/>
        </w:rPr>
        <w:tab/>
        <w:t>(5)(a)</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rPr>
          <w:snapToGrid w:val="0"/>
        </w:rPr>
      </w:pPr>
      <w:r>
        <w:rPr>
          <w:snapToGrid w:val="0"/>
        </w:rPr>
        <w:tab/>
        <w:t>(b)</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pPr>
      <w:r>
        <w:tab/>
        <w:t xml:space="preserve">[Section 35 amended by No. 65 of 1977 s. 34 and 47; No. 60 of 1992 s. 11; No. 14 of 1996 s. 4; No. 42 of 1998 s. 16.] </w:t>
      </w:r>
    </w:p>
    <w:p>
      <w:pPr>
        <w:pStyle w:val="Heading2"/>
      </w:pPr>
      <w:bookmarkStart w:id="421" w:name="_Toc62268780"/>
      <w:bookmarkStart w:id="422" w:name="_Toc72835180"/>
      <w:bookmarkStart w:id="423" w:name="_Toc88645386"/>
      <w:bookmarkStart w:id="424" w:name="_Toc89234119"/>
      <w:bookmarkStart w:id="425" w:name="_Toc89234327"/>
      <w:bookmarkStart w:id="426" w:name="_Toc89234564"/>
      <w:bookmarkStart w:id="427" w:name="_Toc89234653"/>
      <w:bookmarkStart w:id="428" w:name="_Toc89236088"/>
      <w:bookmarkStart w:id="429" w:name="_Toc92776487"/>
      <w:bookmarkStart w:id="430" w:name="_Toc97097452"/>
      <w:bookmarkStart w:id="431" w:name="_Toc97097639"/>
      <w:bookmarkStart w:id="432" w:name="_Toc101930058"/>
      <w:bookmarkStart w:id="433" w:name="_Toc102977725"/>
      <w:bookmarkStart w:id="434" w:name="_Toc102977895"/>
      <w:bookmarkStart w:id="435" w:name="_Toc126655694"/>
      <w:bookmarkStart w:id="436" w:name="_Toc127170521"/>
      <w:bookmarkStart w:id="437" w:name="_Toc127170609"/>
      <w:bookmarkStart w:id="438" w:name="_Toc128197074"/>
      <w:bookmarkStart w:id="439" w:name="_Toc128997632"/>
      <w:bookmarkStart w:id="440" w:name="_Toc131383300"/>
      <w:bookmarkStart w:id="441" w:name="_Toc139699196"/>
      <w:r>
        <w:rPr>
          <w:rStyle w:val="CharPartNo"/>
        </w:rPr>
        <w:t>Part IV</w:t>
      </w:r>
      <w:r>
        <w:t> — </w:t>
      </w:r>
      <w:r>
        <w:rPr>
          <w:rStyle w:val="CharPartText"/>
        </w:rPr>
        <w:t>Control and extinguishment of bush fires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PartText"/>
        </w:rPr>
        <w:t xml:space="preserve"> </w:t>
      </w:r>
    </w:p>
    <w:p>
      <w:pPr>
        <w:pStyle w:val="Heading3"/>
        <w:rPr>
          <w:snapToGrid w:val="0"/>
        </w:rPr>
      </w:pPr>
      <w:bookmarkStart w:id="442" w:name="_Toc62268781"/>
      <w:bookmarkStart w:id="443" w:name="_Toc72835181"/>
      <w:bookmarkStart w:id="444" w:name="_Toc88645387"/>
      <w:bookmarkStart w:id="445" w:name="_Toc89234120"/>
      <w:bookmarkStart w:id="446" w:name="_Toc89234328"/>
      <w:bookmarkStart w:id="447" w:name="_Toc89234565"/>
      <w:bookmarkStart w:id="448" w:name="_Toc89234654"/>
      <w:bookmarkStart w:id="449" w:name="_Toc89236089"/>
      <w:bookmarkStart w:id="450" w:name="_Toc92776488"/>
      <w:bookmarkStart w:id="451" w:name="_Toc97097453"/>
      <w:bookmarkStart w:id="452" w:name="_Toc97097640"/>
      <w:bookmarkStart w:id="453" w:name="_Toc101930059"/>
      <w:bookmarkStart w:id="454" w:name="_Toc102977726"/>
      <w:bookmarkStart w:id="455" w:name="_Toc102977896"/>
      <w:bookmarkStart w:id="456" w:name="_Toc126655695"/>
      <w:bookmarkStart w:id="457" w:name="_Toc127170522"/>
      <w:bookmarkStart w:id="458" w:name="_Toc127170610"/>
      <w:bookmarkStart w:id="459" w:name="_Toc128197075"/>
      <w:bookmarkStart w:id="460" w:name="_Toc128997633"/>
      <w:bookmarkStart w:id="461" w:name="_Toc131383301"/>
      <w:bookmarkStart w:id="462" w:name="_Toc139699197"/>
      <w:r>
        <w:rPr>
          <w:rStyle w:val="CharDivNo"/>
        </w:rPr>
        <w:t>Division 1</w:t>
      </w:r>
      <w:r>
        <w:rPr>
          <w:snapToGrid w:val="0"/>
        </w:rPr>
        <w:t> — </w:t>
      </w:r>
      <w:r>
        <w:rPr>
          <w:rStyle w:val="CharDivText"/>
        </w:rPr>
        <w:t>Local governments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Div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63" w:name="_Toc26324774"/>
      <w:bookmarkStart w:id="464" w:name="_Toc26599116"/>
      <w:bookmarkStart w:id="465" w:name="_Toc41195704"/>
      <w:bookmarkStart w:id="466" w:name="_Toc46294459"/>
      <w:bookmarkStart w:id="467" w:name="_Toc139699198"/>
      <w:bookmarkStart w:id="468" w:name="_Toc131383302"/>
      <w:r>
        <w:rPr>
          <w:rStyle w:val="CharSectno"/>
        </w:rPr>
        <w:t>35A</w:t>
      </w:r>
      <w:r>
        <w:rPr>
          <w:snapToGrid w:val="0"/>
        </w:rPr>
        <w:t>.</w:t>
      </w:r>
      <w:r>
        <w:rPr>
          <w:snapToGrid w:val="0"/>
        </w:rPr>
        <w:tab/>
        <w:t>Interpretation</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In this Division, and in section 41 — </w:t>
      </w:r>
    </w:p>
    <w:p>
      <w:pPr>
        <w:pStyle w:val="Defstart"/>
      </w:pPr>
      <w:r>
        <w:rPr>
          <w:b/>
        </w:rPr>
        <w:tab/>
        <w:t>“</w:t>
      </w:r>
      <w:r>
        <w:rPr>
          <w:rStyle w:val="CharDefText"/>
        </w:rPr>
        <w:t>bush fire</w:t>
      </w:r>
      <w:r>
        <w:rPr>
          <w:b/>
        </w:rPr>
        <w:t>”</w:t>
      </w:r>
      <w:r>
        <w:t xml:space="preserve"> means a fire or potential fire, however caused, and includes a fire in a building;</w:t>
      </w:r>
    </w:p>
    <w:p>
      <w:pPr>
        <w:pStyle w:val="Defstart"/>
      </w:pPr>
      <w:r>
        <w:rPr>
          <w:b/>
        </w:rPr>
        <w:tab/>
        <w:t>“</w:t>
      </w:r>
      <w:r>
        <w:rPr>
          <w:rStyle w:val="CharDefText"/>
        </w:rPr>
        <w:t>loss or damage</w:t>
      </w:r>
      <w:r>
        <w:rPr>
          <w:b/>
        </w:rPr>
        <w:t>”</w:t>
      </w:r>
      <w:r>
        <w:t xml:space="preserve"> does not include loss or damage that is caused by or results from theft, reasonable wear or tear, mechanical or electrical breakdown, failure or breakage;</w:t>
      </w:r>
    </w:p>
    <w:p>
      <w:pPr>
        <w:pStyle w:val="Defstart"/>
      </w:pPr>
      <w:r>
        <w:rPr>
          <w:b/>
        </w:rPr>
        <w:tab/>
        <w:t>“</w:t>
      </w:r>
      <w:r>
        <w:rPr>
          <w:rStyle w:val="CharDefText"/>
        </w:rPr>
        <w:t>normal brigade activities</w:t>
      </w:r>
      <w:r>
        <w:rPr>
          <w:b/>
        </w:rPr>
        <w:t>”</w:t>
      </w:r>
      <w:r>
        <w:t xml:space="preserve"> means the following activities when carried out by a volunteer fire fighter —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t>“</w:t>
      </w:r>
      <w:r>
        <w:rPr>
          <w:rStyle w:val="CharDefText"/>
        </w:rPr>
        <w:t>volunteer fire fighter</w:t>
      </w:r>
      <w:r>
        <w:rPr>
          <w:b/>
        </w:rPr>
        <w:t>”</w:t>
      </w:r>
      <w:r>
        <w:t xml:space="preserve"> means a bush fire control officer, a person who is a registered member of a bush fire brigade established under this Act or a person working under the direction of that officer or member.</w:t>
      </w:r>
    </w:p>
    <w:p>
      <w:pPr>
        <w:pStyle w:val="Footnotesection"/>
      </w:pPr>
      <w:r>
        <w:tab/>
        <w:t xml:space="preserve">[Section 35A inserted by No. 60 of 1992 s. 18; amended by No. 14 of 1996 s. 4.] </w:t>
      </w:r>
    </w:p>
    <w:p>
      <w:pPr>
        <w:pStyle w:val="Heading5"/>
        <w:rPr>
          <w:snapToGrid w:val="0"/>
        </w:rPr>
      </w:pPr>
      <w:bookmarkStart w:id="469" w:name="_Toc26324775"/>
      <w:bookmarkStart w:id="470" w:name="_Toc26599117"/>
      <w:bookmarkStart w:id="471" w:name="_Toc41195705"/>
      <w:bookmarkStart w:id="472" w:name="_Toc46294460"/>
      <w:bookmarkStart w:id="473" w:name="_Toc139699199"/>
      <w:bookmarkStart w:id="474" w:name="_Toc131383303"/>
      <w:r>
        <w:rPr>
          <w:rStyle w:val="CharSectno"/>
        </w:rPr>
        <w:t>36</w:t>
      </w:r>
      <w:r>
        <w:rPr>
          <w:snapToGrid w:val="0"/>
        </w:rPr>
        <w:t>.</w:t>
      </w:r>
      <w:r>
        <w:rPr>
          <w:snapToGrid w:val="0"/>
        </w:rPr>
        <w:tab/>
        <w:t>Local government may expend moneys in connection with control and extinguishment of bush fires</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A local government may, notwithstanding anything to the contrary contained in any other Act —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 xml:space="preserve">[Section 36 amended by No. 11 of 1963 s. 17; No. 51 of 1979 s. 5; No. 60 of 1992 s. 19; No. 14 of 1996 s. 4; No. 57 of 1997 s. 26(2).] </w:t>
      </w:r>
    </w:p>
    <w:p>
      <w:pPr>
        <w:pStyle w:val="Heading5"/>
        <w:rPr>
          <w:snapToGrid w:val="0"/>
        </w:rPr>
      </w:pPr>
      <w:bookmarkStart w:id="475" w:name="_Toc26324776"/>
      <w:bookmarkStart w:id="476" w:name="_Toc26599118"/>
      <w:bookmarkStart w:id="477" w:name="_Toc41195706"/>
      <w:bookmarkStart w:id="478" w:name="_Toc46294461"/>
      <w:bookmarkStart w:id="479" w:name="_Toc139699200"/>
      <w:bookmarkStart w:id="480" w:name="_Toc131383304"/>
      <w:r>
        <w:rPr>
          <w:rStyle w:val="CharSectno"/>
        </w:rPr>
        <w:t>37</w:t>
      </w:r>
      <w:r>
        <w:rPr>
          <w:snapToGrid w:val="0"/>
        </w:rPr>
        <w:t>.</w:t>
      </w:r>
      <w:r>
        <w:rPr>
          <w:snapToGrid w:val="0"/>
        </w:rPr>
        <w:tab/>
        <w:t>Local government to insure certain persons</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A local government that maintains a bush fire brigade shall obtain and keep current —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ins w:id="481" w:author="svcMRProcess" w:date="2018-08-20T22:29:00Z">
        <w:r>
          <w:t xml:space="preserve">CALM Act </w:t>
        </w:r>
      </w:ins>
      <w:r>
        <w:t>Department</w:t>
      </w:r>
      <w:del w:id="482" w:author="svcMRProcess" w:date="2018-08-20T22:29:00Z">
        <w:r>
          <w:rPr>
            <w:snapToGrid w:val="0"/>
          </w:rPr>
          <w:delText xml:space="preserve"> of Conservation and Land Management</w:delText>
        </w:r>
      </w:del>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ins w:id="483" w:author="svcMRProcess" w:date="2018-08-20T22:29:00Z">
        <w:r>
          <w:t xml:space="preserve">CALM Act </w:t>
        </w:r>
      </w:ins>
      <w:r>
        <w:t>Department</w:t>
      </w:r>
      <w:del w:id="484" w:author="svcMRProcess" w:date="2018-08-20T22:29:00Z">
        <w:r>
          <w:rPr>
            <w:snapToGrid w:val="0"/>
          </w:rPr>
          <w:delText xml:space="preserve"> of Conservation and Land Management</w:delText>
        </w:r>
      </w:del>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 </w:t>
      </w:r>
    </w:p>
    <w:p>
      <w:pPr>
        <w:pStyle w:val="Defstart"/>
      </w:pPr>
      <w:r>
        <w:rPr>
          <w:b/>
        </w:rPr>
        <w:tab/>
        <w:t>“</w:t>
      </w:r>
      <w:r>
        <w:rPr>
          <w:rStyle w:val="CharDefText"/>
        </w:rPr>
        <w:t>prescribed amount</w:t>
      </w:r>
      <w:r>
        <w:rPr>
          <w:b/>
        </w:rPr>
        <w: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t>“</w:t>
      </w:r>
      <w:r>
        <w:rPr>
          <w:rStyle w:val="CharDefText"/>
        </w:rPr>
        <w:t>specified injury</w:t>
      </w:r>
      <w:r>
        <w:rPr>
          <w:b/>
        </w:rPr>
        <w:t>”</w:t>
      </w:r>
      <w:r>
        <w:t xml:space="preserve"> means —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 </w:t>
      </w:r>
    </w:p>
    <w:p>
      <w:pPr>
        <w:pStyle w:val="Indenta"/>
        <w:rPr>
          <w:snapToGrid w:val="0"/>
        </w:rPr>
      </w:pPr>
      <w:r>
        <w:rPr>
          <w:snapToGrid w:val="0"/>
        </w:rPr>
        <w:tab/>
        <w:t>(a)</w:t>
      </w:r>
      <w:r>
        <w:rPr>
          <w:snapToGrid w:val="0"/>
        </w:rPr>
        <w:tab/>
        <w:t>in respect of any one bush fire, exceeds —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 xml:space="preserve">$4 000 to any one person or partnership;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w:t>
      </w:r>
      <w:ins w:id="485" w:author="svcMRProcess" w:date="2018-08-20T22:29:00Z">
        <w:r>
          <w:t>; No. 28 of 2006 s. 390</w:t>
        </w:r>
      </w:ins>
      <w:r>
        <w:t xml:space="preserve">.] </w:t>
      </w:r>
    </w:p>
    <w:p>
      <w:pPr>
        <w:pStyle w:val="Heading5"/>
        <w:rPr>
          <w:snapToGrid w:val="0"/>
        </w:rPr>
      </w:pPr>
      <w:bookmarkStart w:id="486" w:name="_Toc26324777"/>
      <w:bookmarkStart w:id="487" w:name="_Toc26599119"/>
      <w:bookmarkStart w:id="488" w:name="_Toc41195707"/>
      <w:bookmarkStart w:id="489" w:name="_Toc46294462"/>
      <w:bookmarkStart w:id="490" w:name="_Toc139699201"/>
      <w:bookmarkStart w:id="491" w:name="_Toc131383305"/>
      <w:r>
        <w:rPr>
          <w:rStyle w:val="CharSectno"/>
        </w:rPr>
        <w:t>38</w:t>
      </w:r>
      <w:r>
        <w:rPr>
          <w:snapToGrid w:val="0"/>
        </w:rPr>
        <w:t>.</w:t>
      </w:r>
      <w:r>
        <w:rPr>
          <w:snapToGrid w:val="0"/>
        </w:rPr>
        <w:tab/>
        <w:t>Local government may appoint bush fire control officer</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(d)</w:t>
      </w:r>
      <w:r>
        <w:rPr>
          <w:snapToGrid w:val="0"/>
        </w:rPr>
        <w:tab/>
        <w:t>Where a local government that has been served with a notice pursuant to paragraph (c) fails or neglects to comply with the requirements of that notice, the Authority may appoint a person to the vacant office.</w:t>
      </w:r>
    </w:p>
    <w:p>
      <w:pPr>
        <w:pStyle w:val="Subsection"/>
        <w:rPr>
          <w:snapToGrid w:val="0"/>
        </w:rPr>
      </w:pPr>
      <w:r>
        <w:rPr>
          <w:snapToGrid w:val="0"/>
        </w:rPr>
        <w:tab/>
        <w:t>(e)</w:t>
      </w:r>
      <w:r>
        <w:rPr>
          <w:snapToGrid w:val="0"/>
        </w:rPr>
        <w:tab/>
        <w:t>A bush fire control officer appointed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and (c)</w:t>
      </w:r>
      <w:r>
        <w:rPr>
          <w:snapToGrid w:val="0"/>
        </w:rPr>
        <w:tab/>
        <w:t xml:space="preserve">deleted] </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(b)</w:t>
      </w:r>
      <w:r>
        <w:rPr>
          <w:snapToGrid w:val="0"/>
        </w:rPr>
        <w:tab/>
        <w:t>The bush fire control officer, or officer of the bush fire brigade, may by authority of any directions so issued carry out the directions but subject to the provisions of this Act.</w:t>
      </w:r>
    </w:p>
    <w:p>
      <w:pPr>
        <w:pStyle w:val="Subsection"/>
        <w:rPr>
          <w:snapToGrid w:val="0"/>
        </w:rPr>
      </w:pPr>
      <w:r>
        <w:rPr>
          <w:snapToGrid w:val="0"/>
        </w:rPr>
        <w:tab/>
        <w:t>(c)</w:t>
      </w:r>
      <w:r>
        <w:rPr>
          <w:snapToGrid w:val="0"/>
        </w:rPr>
        <w:tab/>
        <w:t>The provisions of this subsection are not in derogation of those of subsection (4).</w:t>
      </w:r>
    </w:p>
    <w:p>
      <w:pPr>
        <w:pStyle w:val="Subsection"/>
        <w:rPr>
          <w:snapToGrid w:val="0"/>
        </w:rPr>
      </w:pPr>
      <w:r>
        <w:rPr>
          <w:snapToGrid w:val="0"/>
        </w:rPr>
        <w:tab/>
        <w:t>(6)(a)</w:t>
      </w:r>
      <w:r>
        <w:rPr>
          <w:snapToGrid w:val="0"/>
        </w:rPr>
        <w:tab/>
        <w:t>In this section — </w:t>
      </w:r>
    </w:p>
    <w:p>
      <w:pPr>
        <w:pStyle w:val="Defstart"/>
      </w:pPr>
      <w:r>
        <w:rPr>
          <w:b/>
        </w:rPr>
        <w:tab/>
        <w:t>“</w:t>
      </w:r>
      <w:r>
        <w:rPr>
          <w:rStyle w:val="CharDefText"/>
          <w:spacing w:val="-4"/>
        </w:rPr>
        <w:t>approved local government</w:t>
      </w:r>
      <w:r>
        <w:rPr>
          <w:b/>
        </w:rPr>
        <w:t>”</w:t>
      </w:r>
      <w:r>
        <w:t xml:space="preserve"> means a local government approved under paragraph (b) by the Authority.</w:t>
      </w:r>
    </w:p>
    <w:p>
      <w:pPr>
        <w:pStyle w:val="Subsection"/>
        <w:rPr>
          <w:snapToGrid w:val="0"/>
        </w:rPr>
      </w:pPr>
      <w:r>
        <w:rPr>
          <w:snapToGrid w:val="0"/>
        </w:rPr>
        <w:tab/>
        <w:t>(b)</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 </w:t>
      </w:r>
    </w:p>
    <w:p>
      <w:pPr>
        <w:pStyle w:val="Indenta"/>
        <w:rPr>
          <w:snapToGrid w:val="0"/>
        </w:rPr>
      </w:pPr>
      <w:r>
        <w:rPr>
          <w:snapToGrid w:val="0"/>
        </w:rPr>
        <w:tab/>
        <w:t>(i)</w:t>
      </w:r>
      <w:r>
        <w:rPr>
          <w:snapToGrid w:val="0"/>
        </w:rPr>
        <w:tab/>
        <w:t>may approve the local government as one to which this subsection applies; and</w:t>
      </w:r>
    </w:p>
    <w:p>
      <w:pPr>
        <w:pStyle w:val="Indenta"/>
        <w:rPr>
          <w:snapToGrid w:val="0"/>
        </w:rPr>
      </w:pPr>
      <w:r>
        <w:rPr>
          <w:snapToGrid w:val="0"/>
        </w:rPr>
        <w:tab/>
        <w:t>(ii)</w:t>
      </w:r>
      <w:r>
        <w:rPr>
          <w:snapToGrid w:val="0"/>
        </w:rPr>
        <w:tab/>
        <w:t>may from time to time cancel or vary any previous approval given under this paragraph.</w:t>
      </w:r>
    </w:p>
    <w:p>
      <w:pPr>
        <w:pStyle w:val="Subsection"/>
        <w:rPr>
          <w:snapToGrid w:val="0"/>
        </w:rPr>
      </w:pPr>
      <w:r>
        <w:rPr>
          <w:snapToGrid w:val="0"/>
        </w:rPr>
        <w:tab/>
        <w:t>(c)</w:t>
      </w:r>
      <w:r>
        <w:rPr>
          <w:snapToGrid w:val="0"/>
        </w:rPr>
        <w:tab/>
        <w:t>An approved local government may appoint to the office of fire weather officer such number of senior bush fire control officers as it thinks necessary.</w:t>
      </w:r>
    </w:p>
    <w:p>
      <w:pPr>
        <w:pStyle w:val="Subsection"/>
        <w:rPr>
          <w:snapToGrid w:val="0"/>
        </w:rPr>
      </w:pPr>
      <w:r>
        <w:rPr>
          <w:snapToGrid w:val="0"/>
        </w:rPr>
        <w:tab/>
        <w:t>(ca)</w:t>
      </w:r>
      <w:r>
        <w:rPr>
          <w:snapToGrid w:val="0"/>
        </w:rPr>
        <w:tab/>
        <w:t>Where more than one fire weather officer is appointed by a local government the local government shall define a part of its district in which each fire weather officer shall have the exclusive right to exercise the power conferred by paragraph (h).</w:t>
      </w:r>
    </w:p>
    <w:p>
      <w:pPr>
        <w:pStyle w:val="Subsection"/>
        <w:rPr>
          <w:snapToGrid w:val="0"/>
        </w:rPr>
      </w:pPr>
      <w:r>
        <w:rPr>
          <w:snapToGrid w:val="0"/>
        </w:rPr>
        <w:tab/>
        <w:t>(cb)</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(cc)</w:t>
      </w:r>
      <w:r>
        <w:rPr>
          <w:snapToGrid w:val="0"/>
        </w:rPr>
        <w:tab/>
        <w:t>Where the office of a fire weather officer is vacant or whilst the occupant is absent or unable to act in the discharge of the duties of the office, any deputy appointed in respect of that office under paragraph (cb) is, subject to paragraph (cd), entitled to act in the discharge of the duties of that office.</w:t>
      </w:r>
    </w:p>
    <w:p>
      <w:pPr>
        <w:pStyle w:val="Subsection"/>
        <w:rPr>
          <w:snapToGrid w:val="0"/>
        </w:rPr>
      </w:pPr>
      <w:r>
        <w:rPr>
          <w:snapToGrid w:val="0"/>
        </w:rPr>
        <w:tab/>
        <w:t>(cd)</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paragraph (cb) is available and able to discharge those duties.</w:t>
      </w:r>
    </w:p>
    <w:p>
      <w:pPr>
        <w:pStyle w:val="Subsection"/>
        <w:rPr>
          <w:snapToGrid w:val="0"/>
        </w:rPr>
      </w:pPr>
      <w:r>
        <w:rPr>
          <w:snapToGrid w:val="0"/>
        </w:rPr>
        <w:tab/>
        <w:t>(d)</w:t>
      </w:r>
      <w:r>
        <w:rPr>
          <w:snapToGrid w:val="0"/>
        </w:rPr>
        <w:tab/>
        <w:t xml:space="preserve">The local government shall give notice of an appointment made under paragraph (c) or (cb) 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(e)</w:t>
      </w:r>
      <w:r>
        <w:rPr>
          <w:snapToGrid w:val="0"/>
        </w:rPr>
        <w:tab/>
        <w:t>An approved local government may appoint a committee for the purpose of advising and assisting a fire weather officer or any deputy of a fire weather officer acting in the place of that officer under this subsection.</w:t>
      </w:r>
    </w:p>
    <w:p>
      <w:pPr>
        <w:pStyle w:val="Subsection"/>
        <w:rPr>
          <w:snapToGrid w:val="0"/>
        </w:rPr>
      </w:pPr>
      <w:r>
        <w:rPr>
          <w:snapToGrid w:val="0"/>
        </w:rPr>
        <w:tab/>
        <w:t>(f)</w:t>
      </w:r>
      <w:r>
        <w:rPr>
          <w:snapToGrid w:val="0"/>
        </w:rPr>
        <w:tab/>
        <w:t>Where a committee is appointed, a fire weather officer, or, as the case may be, a deputy of a fire weather officer while acting in the place of that officer, may exercise the authority conferred on him by paragraph (h), notwithstanding the advice and assistance tendered to him by the committee.</w:t>
      </w:r>
    </w:p>
    <w:p>
      <w:pPr>
        <w:pStyle w:val="Subsection"/>
        <w:rPr>
          <w:snapToGrid w:val="0"/>
        </w:rPr>
      </w:pPr>
      <w:r>
        <w:rPr>
          <w:snapToGrid w:val="0"/>
        </w:rPr>
        <w:tab/>
        <w:t>(g)</w:t>
      </w:r>
      <w:r>
        <w:rPr>
          <w:snapToGrid w:val="0"/>
        </w:rPr>
        <w:tab/>
        <w:t>The provisions of this subsection are not in derogation of those of any other subsection of this section.</w:t>
      </w:r>
    </w:p>
    <w:p>
      <w:pPr>
        <w:pStyle w:val="Subsection"/>
        <w:rPr>
          <w:snapToGrid w:val="0"/>
        </w:rPr>
      </w:pPr>
      <w:r>
        <w:rPr>
          <w:snapToGrid w:val="0"/>
        </w:rPr>
        <w:tab/>
        <w:t>(h)</w:t>
      </w:r>
      <w:r>
        <w:rPr>
          <w:snapToGrid w:val="0"/>
        </w:rPr>
        <w:tab/>
        <w:t>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“extreme” or “very high”, and upon the authority being given the person, if he has otherwise complied with the conditions prescribed for the purposes of section 18, may burn the bush.</w:t>
      </w:r>
    </w:p>
    <w:p>
      <w:pPr>
        <w:pStyle w:val="Subsection"/>
        <w:rPr>
          <w:snapToGrid w:val="0"/>
        </w:rPr>
      </w:pPr>
      <w:r>
        <w:rPr>
          <w:snapToGrid w:val="0"/>
        </w:rPr>
        <w:tab/>
        <w:t>(i)</w:t>
      </w:r>
      <w:r>
        <w:rPr>
          <w:snapToGrid w:val="0"/>
        </w:rPr>
        <w:tab/>
        <w:t>This subsection does not authorise the burning of bush during the prohibited burning times or within the defined area during a bush fire emergency period.</w:t>
      </w:r>
    </w:p>
    <w:p>
      <w:pPr>
        <w:pStyle w:val="Footnotesection"/>
        <w:spacing w:before="80"/>
        <w:ind w:left="890" w:hanging="890"/>
      </w:pPr>
      <w:r>
        <w:tab/>
        <w:t xml:space="preserve">[Section 38 amended by No. 35 of 1957 s. 7; No. 20 of 1958 s. 2; No. 11 of 1963 s. 18; No. 67 of 1970 s. 4; No. 65 of 1977 s. 36; No. 51 of 1979 s. 4; No. 60 of 1992 s. 21; No. 14 of 1996 s. 4; No. 10 of 1998 s. 20(2); No. 42 of 1998 s. 16; No. 38 of 2002 s. 29.] </w:t>
      </w:r>
    </w:p>
    <w:p>
      <w:pPr>
        <w:pStyle w:val="Heading5"/>
      </w:pPr>
      <w:bookmarkStart w:id="492" w:name="_Toc26324778"/>
      <w:bookmarkStart w:id="493" w:name="_Toc26599120"/>
      <w:bookmarkStart w:id="494" w:name="_Toc41195708"/>
      <w:bookmarkStart w:id="495" w:name="_Toc46294463"/>
      <w:bookmarkStart w:id="496" w:name="_Toc139699202"/>
      <w:bookmarkStart w:id="497" w:name="_Toc131383306"/>
      <w:r>
        <w:rPr>
          <w:rStyle w:val="CharSectno"/>
        </w:rPr>
        <w:t>38A</w:t>
      </w:r>
      <w:r>
        <w:t>.</w:t>
      </w:r>
      <w:r>
        <w:tab/>
        <w:t>Authority may appoint Chief Bush Fire Control Officer</w:t>
      </w:r>
      <w:bookmarkEnd w:id="492"/>
      <w:bookmarkEnd w:id="493"/>
      <w:bookmarkEnd w:id="494"/>
      <w:bookmarkEnd w:id="495"/>
      <w:bookmarkEnd w:id="496"/>
      <w:bookmarkEnd w:id="497"/>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(4) and (5)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(4) and (5)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w:t>
      </w:r>
    </w:p>
    <w:p>
      <w:pPr>
        <w:pStyle w:val="Heading5"/>
        <w:rPr>
          <w:snapToGrid w:val="0"/>
        </w:rPr>
      </w:pPr>
      <w:bookmarkStart w:id="498" w:name="_Toc26324779"/>
      <w:bookmarkStart w:id="499" w:name="_Toc26599121"/>
      <w:bookmarkStart w:id="500" w:name="_Toc41195709"/>
      <w:bookmarkStart w:id="501" w:name="_Toc46294464"/>
      <w:bookmarkStart w:id="502" w:name="_Toc139699203"/>
      <w:bookmarkStart w:id="503" w:name="_Toc131383307"/>
      <w:r>
        <w:rPr>
          <w:rStyle w:val="CharSectno"/>
        </w:rPr>
        <w:t>39</w:t>
      </w:r>
      <w:r>
        <w:rPr>
          <w:snapToGrid w:val="0"/>
        </w:rPr>
        <w:t>.</w:t>
      </w:r>
      <w:r>
        <w:rPr>
          <w:snapToGrid w:val="0"/>
        </w:rPr>
        <w:tab/>
        <w:t>Special powers of bush fire control officers</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rPr>
          <w:snapToGrid w:val="0"/>
        </w:rPr>
      </w:pPr>
      <w:r>
        <w:rPr>
          <w:snapToGrid w:val="0"/>
        </w:rPr>
        <w:tab/>
        <w:t>(g)</w:t>
      </w:r>
      <w:r>
        <w:rPr>
          <w:snapToGrid w:val="0"/>
        </w:rPr>
        <w:tab/>
        <w:t>any other thing which in his opinion is incidental to the exercise of any of the foregoing powers;</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Subsection"/>
        <w:rPr>
          <w:snapToGrid w:val="0"/>
        </w:rPr>
      </w:pPr>
      <w:r>
        <w:rPr>
          <w:snapToGrid w:val="0"/>
        </w:rPr>
        <w:tab/>
        <w:t>(2)(a)</w:t>
      </w:r>
      <w:r>
        <w:rPr>
          <w:snapToGrid w:val="0"/>
        </w:rPr>
        <w:tab/>
        <w:t xml:space="preserve">Where a bush fire is burning in or on forest land, or in or on Crown lands, if </w:t>
      </w:r>
      <w:r>
        <w:t>an authorised CALM Act officer</w:t>
      </w:r>
      <w:r>
        <w:rPr>
          <w:snapToGrid w:val="0"/>
        </w:rPr>
        <w:t xml:space="preserve"> is present at the fire, the powers and authorities conferred by this Act upon a bush fire control officer appointed under this Act by a local government are vested in and are exercisable by the</w:t>
      </w:r>
      <w:r>
        <w:t xml:space="preserve"> authorised CALM Act officer</w:t>
      </w:r>
      <w:r>
        <w:rPr>
          <w:snapToGrid w:val="0"/>
        </w:rPr>
        <w:t>.</w:t>
      </w:r>
    </w:p>
    <w:p>
      <w:pPr>
        <w:pStyle w:val="Ednotesubsection"/>
      </w:pPr>
      <w:r>
        <w:tab/>
        <w:t>[(b)</w:t>
      </w:r>
      <w:r>
        <w:tab/>
        <w:t>deleted]</w:t>
      </w:r>
    </w:p>
    <w:p>
      <w:pPr>
        <w:pStyle w:val="Footnotesection"/>
      </w:pPr>
      <w:r>
        <w:tab/>
        <w:t xml:space="preserve">[Section 39 amended by No. 11 of 1963 s. 19; No. 51 of 1979 s. 5; No. 8 of 1987 s. 4; No. 14 of 1996 s. 4; No. 38 of 2002 s. 31 and 40.] </w:t>
      </w:r>
    </w:p>
    <w:p>
      <w:pPr>
        <w:pStyle w:val="Heading5"/>
        <w:rPr>
          <w:snapToGrid w:val="0"/>
        </w:rPr>
      </w:pPr>
      <w:bookmarkStart w:id="504" w:name="_Toc26324780"/>
      <w:bookmarkStart w:id="505" w:name="_Toc26599122"/>
      <w:bookmarkStart w:id="506" w:name="_Toc41195710"/>
      <w:bookmarkStart w:id="507" w:name="_Toc46294465"/>
      <w:bookmarkStart w:id="508" w:name="_Toc139699204"/>
      <w:bookmarkStart w:id="509" w:name="_Toc131383308"/>
      <w:r>
        <w:rPr>
          <w:rStyle w:val="CharSectno"/>
        </w:rPr>
        <w:t>39A</w:t>
      </w:r>
      <w:r>
        <w:rPr>
          <w:snapToGrid w:val="0"/>
        </w:rPr>
        <w:t>.</w:t>
      </w:r>
      <w:r>
        <w:rPr>
          <w:snapToGrid w:val="0"/>
        </w:rPr>
        <w:tab/>
        <w:t>Duties of bush fire authorities on outbreak of fire</w:t>
      </w:r>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 </w:t>
      </w:r>
    </w:p>
    <w:p>
      <w:pPr>
        <w:pStyle w:val="Indenta"/>
        <w:rPr>
          <w:snapToGrid w:val="0"/>
        </w:rPr>
      </w:pPr>
      <w:r>
        <w:rPr>
          <w:snapToGrid w:val="0"/>
        </w:rPr>
        <w:tab/>
        <w:t>(a)</w:t>
      </w:r>
      <w:r>
        <w:rPr>
          <w:snapToGrid w:val="0"/>
        </w:rPr>
        <w:tab/>
        <w:t>have been lit or are maintained unlawfully;</w:t>
      </w:r>
    </w:p>
    <w:p>
      <w:pPr>
        <w:pStyle w:val="Indenta"/>
        <w:rPr>
          <w:snapToGrid w:val="0"/>
        </w:rPr>
      </w:pPr>
      <w:r>
        <w:rPr>
          <w:snapToGrid w:val="0"/>
        </w:rPr>
        <w:tab/>
        <w:t>(b)</w:t>
      </w:r>
      <w:r>
        <w:rPr>
          <w:snapToGrid w:val="0"/>
        </w:rPr>
        <w:tab/>
        <w:t>have occurred accidentally;</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 xml:space="preserve">[Section 39A inserted by No. 35 of 1957 s. 8; amended by No. 51 of 1979 s. 5; No. 14 of 1996 s. 4.] </w:t>
      </w:r>
    </w:p>
    <w:p>
      <w:pPr>
        <w:pStyle w:val="Heading5"/>
        <w:rPr>
          <w:snapToGrid w:val="0"/>
        </w:rPr>
      </w:pPr>
      <w:bookmarkStart w:id="510" w:name="_Toc26324781"/>
      <w:bookmarkStart w:id="511" w:name="_Toc26599123"/>
      <w:bookmarkStart w:id="512" w:name="_Toc41195711"/>
      <w:bookmarkStart w:id="513" w:name="_Toc46294466"/>
      <w:bookmarkStart w:id="514" w:name="_Toc139699205"/>
      <w:bookmarkStart w:id="515" w:name="_Toc131383309"/>
      <w:r>
        <w:rPr>
          <w:rStyle w:val="CharSectno"/>
        </w:rPr>
        <w:t>40</w:t>
      </w:r>
      <w:r>
        <w:rPr>
          <w:snapToGrid w:val="0"/>
        </w:rPr>
        <w:t>.</w:t>
      </w:r>
      <w:r>
        <w:rPr>
          <w:snapToGrid w:val="0"/>
        </w:rPr>
        <w:tab/>
        <w:t>Local governments may join in appointing and employing bush fire control officers</w:t>
      </w:r>
      <w:bookmarkEnd w:id="510"/>
      <w:bookmarkEnd w:id="511"/>
      <w:bookmarkEnd w:id="512"/>
      <w:bookmarkEnd w:id="513"/>
      <w:bookmarkEnd w:id="514"/>
      <w:bookmarkEnd w:id="515"/>
      <w:r>
        <w:rPr>
          <w:snapToGrid w:val="0"/>
        </w:rPr>
        <w:t xml:space="preserve"> </w:t>
      </w:r>
    </w:p>
    <w:p>
      <w:pPr>
        <w:pStyle w:val="Subsection"/>
        <w:spacing w:before="12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2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 xml:space="preserve">[Section 40 amended by No. 14 of 1996 s. 4.] </w:t>
      </w:r>
    </w:p>
    <w:p>
      <w:pPr>
        <w:pStyle w:val="Heading3"/>
        <w:rPr>
          <w:snapToGrid w:val="0"/>
        </w:rPr>
      </w:pPr>
      <w:bookmarkStart w:id="516" w:name="_Toc62268790"/>
      <w:bookmarkStart w:id="517" w:name="_Toc72835190"/>
      <w:bookmarkStart w:id="518" w:name="_Toc88645396"/>
      <w:bookmarkStart w:id="519" w:name="_Toc89234129"/>
      <w:bookmarkStart w:id="520" w:name="_Toc89234337"/>
      <w:bookmarkStart w:id="521" w:name="_Toc89234574"/>
      <w:bookmarkStart w:id="522" w:name="_Toc89234663"/>
      <w:bookmarkStart w:id="523" w:name="_Toc89236098"/>
      <w:bookmarkStart w:id="524" w:name="_Toc92776497"/>
      <w:bookmarkStart w:id="525" w:name="_Toc97097462"/>
      <w:bookmarkStart w:id="526" w:name="_Toc97097649"/>
      <w:bookmarkStart w:id="527" w:name="_Toc101930068"/>
      <w:bookmarkStart w:id="528" w:name="_Toc102977735"/>
      <w:bookmarkStart w:id="529" w:name="_Toc102977905"/>
      <w:bookmarkStart w:id="530" w:name="_Toc126655704"/>
      <w:bookmarkStart w:id="531" w:name="_Toc127170531"/>
      <w:bookmarkStart w:id="532" w:name="_Toc127170619"/>
      <w:bookmarkStart w:id="533" w:name="_Toc128197084"/>
      <w:bookmarkStart w:id="534" w:name="_Toc128997642"/>
      <w:bookmarkStart w:id="535" w:name="_Toc131383310"/>
      <w:bookmarkStart w:id="536" w:name="_Toc139699206"/>
      <w:r>
        <w:rPr>
          <w:rStyle w:val="CharDivNo"/>
        </w:rPr>
        <w:t>Division 2</w:t>
      </w:r>
      <w:r>
        <w:rPr>
          <w:snapToGrid w:val="0"/>
        </w:rPr>
        <w:t> — </w:t>
      </w:r>
      <w:r>
        <w:rPr>
          <w:rStyle w:val="CharDivText"/>
        </w:rPr>
        <w:t>Bush fire brigades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Pr>
          <w:rStyle w:val="CharDivText"/>
        </w:rPr>
        <w:t xml:space="preserve"> </w:t>
      </w:r>
    </w:p>
    <w:p>
      <w:pPr>
        <w:pStyle w:val="Heading5"/>
        <w:spacing w:before="200"/>
        <w:rPr>
          <w:snapToGrid w:val="0"/>
        </w:rPr>
      </w:pPr>
      <w:bookmarkStart w:id="537" w:name="_Toc26324782"/>
      <w:bookmarkStart w:id="538" w:name="_Toc26599124"/>
      <w:bookmarkStart w:id="539" w:name="_Toc41195712"/>
      <w:bookmarkStart w:id="540" w:name="_Toc46294467"/>
      <w:bookmarkStart w:id="541" w:name="_Toc139699207"/>
      <w:bookmarkStart w:id="542" w:name="_Toc131383311"/>
      <w:r>
        <w:rPr>
          <w:rStyle w:val="CharSectno"/>
        </w:rPr>
        <w:t>41</w:t>
      </w:r>
      <w:r>
        <w:rPr>
          <w:snapToGrid w:val="0"/>
        </w:rPr>
        <w:t>.</w:t>
      </w:r>
      <w:r>
        <w:rPr>
          <w:snapToGrid w:val="0"/>
        </w:rPr>
        <w:tab/>
        <w:t>Bush fire brigades</w:t>
      </w:r>
      <w:bookmarkEnd w:id="537"/>
      <w:bookmarkEnd w:id="538"/>
      <w:bookmarkEnd w:id="539"/>
      <w:bookmarkEnd w:id="540"/>
      <w:bookmarkEnd w:id="541"/>
      <w:bookmarkEnd w:id="542"/>
      <w:r>
        <w:rPr>
          <w:snapToGrid w:val="0"/>
        </w:rPr>
        <w:t xml:space="preserve"> </w:t>
      </w:r>
    </w:p>
    <w:p>
      <w:pPr>
        <w:pStyle w:val="Subsection"/>
        <w:spacing w:before="10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spacing w:before="100"/>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spacing w:before="100"/>
      </w:pPr>
      <w:r>
        <w:tab/>
        <w:t>(2a)</w:t>
      </w:r>
      <w:r>
        <w:tab/>
        <w:t>A local government is to notify the Authority as soon as practicable after any changes occur in any of the details required to be recorded in the register under subsection (2).</w:t>
      </w:r>
    </w:p>
    <w:p>
      <w:pPr>
        <w:pStyle w:val="Subsection"/>
        <w:spacing w:before="100"/>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 xml:space="preserve">[Section 41 inserted by No. 65 of 1977 s. 37; amended by No. 60 of 1992 s. 22; No. 14 of 1996 s. 4; No. 38 of 2002 s. 32.] </w:t>
      </w:r>
    </w:p>
    <w:p>
      <w:pPr>
        <w:pStyle w:val="Heading5"/>
        <w:spacing w:before="200"/>
        <w:rPr>
          <w:snapToGrid w:val="0"/>
        </w:rPr>
      </w:pPr>
      <w:bookmarkStart w:id="543" w:name="_Toc26324783"/>
      <w:bookmarkStart w:id="544" w:name="_Toc26599125"/>
      <w:bookmarkStart w:id="545" w:name="_Toc41195713"/>
      <w:bookmarkStart w:id="546" w:name="_Toc46294468"/>
      <w:bookmarkStart w:id="547" w:name="_Toc139699208"/>
      <w:bookmarkStart w:id="548" w:name="_Toc131383312"/>
      <w:r>
        <w:rPr>
          <w:rStyle w:val="CharSectno"/>
        </w:rPr>
        <w:t>42</w:t>
      </w:r>
      <w:r>
        <w:rPr>
          <w:snapToGrid w:val="0"/>
        </w:rPr>
        <w:t>.</w:t>
      </w:r>
      <w:r>
        <w:rPr>
          <w:snapToGrid w:val="0"/>
        </w:rPr>
        <w:tab/>
        <w:t>Local governments may join in establishing a bush fire brigade</w:t>
      </w:r>
      <w:bookmarkEnd w:id="543"/>
      <w:bookmarkEnd w:id="544"/>
      <w:bookmarkEnd w:id="545"/>
      <w:bookmarkEnd w:id="546"/>
      <w:bookmarkEnd w:id="547"/>
      <w:bookmarkEnd w:id="548"/>
      <w:r>
        <w:rPr>
          <w:snapToGrid w:val="0"/>
        </w:rPr>
        <w:t xml:space="preserve"> </w:t>
      </w:r>
    </w:p>
    <w:p>
      <w:pPr>
        <w:pStyle w:val="Subsection"/>
        <w:spacing w:before="100"/>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spacing w:before="100"/>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 xml:space="preserve">[Section 42 amended by No. 14 of 1996 s. 4; No. 38 of 2002 s. 33.] </w:t>
      </w:r>
    </w:p>
    <w:p>
      <w:pPr>
        <w:pStyle w:val="Heading5"/>
      </w:pPr>
      <w:bookmarkStart w:id="549" w:name="_Toc26324784"/>
      <w:bookmarkStart w:id="550" w:name="_Toc26599126"/>
      <w:bookmarkStart w:id="551" w:name="_Toc41195714"/>
      <w:bookmarkStart w:id="552" w:name="_Toc46294469"/>
      <w:bookmarkStart w:id="553" w:name="_Toc139699209"/>
      <w:bookmarkStart w:id="554" w:name="_Toc131383313"/>
      <w:r>
        <w:rPr>
          <w:rStyle w:val="CharSectno"/>
        </w:rPr>
        <w:t>42A</w:t>
      </w:r>
      <w:r>
        <w:t>.</w:t>
      </w:r>
      <w:r>
        <w:tab/>
        <w:t>Constitution of bush fire brigade</w:t>
      </w:r>
      <w:bookmarkEnd w:id="549"/>
      <w:bookmarkEnd w:id="550"/>
      <w:bookmarkEnd w:id="551"/>
      <w:bookmarkEnd w:id="552"/>
      <w:bookmarkEnd w:id="553"/>
      <w:bookmarkEnd w:id="554"/>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555" w:name="_Toc26324785"/>
      <w:bookmarkStart w:id="556" w:name="_Toc26599127"/>
      <w:bookmarkStart w:id="557" w:name="_Toc41195715"/>
      <w:bookmarkStart w:id="558" w:name="_Toc46294470"/>
      <w:bookmarkStart w:id="559" w:name="_Toc139699210"/>
      <w:bookmarkStart w:id="560" w:name="_Toc131383314"/>
      <w:r>
        <w:rPr>
          <w:rStyle w:val="CharSectno"/>
        </w:rPr>
        <w:t>43</w:t>
      </w:r>
      <w:r>
        <w:rPr>
          <w:snapToGrid w:val="0"/>
        </w:rPr>
        <w:t>.</w:t>
      </w:r>
      <w:r>
        <w:rPr>
          <w:snapToGrid w:val="0"/>
        </w:rPr>
        <w:tab/>
        <w:t>Election and duties of officers of bush fire brigades</w:t>
      </w:r>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 xml:space="preserve">[Section 43 amended by No. 51 of 1979 s. 5; No. 14 of 1996 s. 4.] </w:t>
      </w:r>
    </w:p>
    <w:p>
      <w:pPr>
        <w:pStyle w:val="Heading5"/>
        <w:rPr>
          <w:snapToGrid w:val="0"/>
        </w:rPr>
      </w:pPr>
      <w:bookmarkStart w:id="561" w:name="_Toc26324786"/>
      <w:bookmarkStart w:id="562" w:name="_Toc26599128"/>
      <w:bookmarkStart w:id="563" w:name="_Toc41195716"/>
      <w:bookmarkStart w:id="564" w:name="_Toc46294471"/>
      <w:bookmarkStart w:id="565" w:name="_Toc139699211"/>
      <w:bookmarkStart w:id="566" w:name="_Toc131383315"/>
      <w:r>
        <w:rPr>
          <w:rStyle w:val="CharSectno"/>
        </w:rPr>
        <w:t>44</w:t>
      </w:r>
      <w:r>
        <w:rPr>
          <w:snapToGrid w:val="0"/>
        </w:rPr>
        <w:t>.</w:t>
      </w:r>
      <w:r>
        <w:rPr>
          <w:snapToGrid w:val="0"/>
        </w:rPr>
        <w:tab/>
        <w:t>Powers and authorities of officers of bush fire brigade</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 </w:t>
      </w:r>
    </w:p>
    <w:p>
      <w:pPr>
        <w:pStyle w:val="Indenta"/>
        <w:spacing w:before="120"/>
        <w:rPr>
          <w:snapToGrid w:val="0"/>
        </w:rPr>
      </w:pPr>
      <w:r>
        <w:rPr>
          <w:snapToGrid w:val="0"/>
        </w:rPr>
        <w:tab/>
        <w:t>(a)</w:t>
      </w:r>
      <w:r>
        <w:rPr>
          <w:snapToGrid w:val="0"/>
        </w:rPr>
        <w:tab/>
        <w:t>control and direct the bush fire brigade at the fire or a person who voluntarily places his service at his disposal;</w:t>
      </w:r>
    </w:p>
    <w:p>
      <w:pPr>
        <w:pStyle w:val="Indenta"/>
        <w:spacing w:before="120"/>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spacing w:before="120"/>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spacing w:before="120"/>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spacing w:before="120"/>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 </w:t>
      </w:r>
    </w:p>
    <w:p>
      <w:pPr>
        <w:pStyle w:val="Indenta"/>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t>Where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(b)</w:t>
      </w:r>
      <w:r>
        <w:rPr>
          <w:snapToGrid w:val="0"/>
        </w:rPr>
        <w:tab/>
        <w:t>Subject to the provisions of section 45 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 xml:space="preserve">[Section 44 amended by No. 35 of 1957 s. 9; No. 14 of 1996 s. 4.] </w:t>
      </w:r>
    </w:p>
    <w:p>
      <w:pPr>
        <w:pStyle w:val="Heading5"/>
        <w:spacing w:before="200"/>
        <w:rPr>
          <w:snapToGrid w:val="0"/>
        </w:rPr>
      </w:pPr>
      <w:bookmarkStart w:id="567" w:name="_Toc26324787"/>
      <w:bookmarkStart w:id="568" w:name="_Toc26599129"/>
      <w:bookmarkStart w:id="569" w:name="_Toc41195717"/>
      <w:bookmarkStart w:id="570" w:name="_Toc46294472"/>
      <w:bookmarkStart w:id="571" w:name="_Toc139699212"/>
      <w:bookmarkStart w:id="572" w:name="_Toc131383316"/>
      <w:r>
        <w:rPr>
          <w:rStyle w:val="CharSectno"/>
        </w:rPr>
        <w:t>45</w:t>
      </w:r>
      <w:r>
        <w:rPr>
          <w:snapToGrid w:val="0"/>
        </w:rPr>
        <w:t>.</w:t>
      </w:r>
      <w:r>
        <w:rPr>
          <w:snapToGrid w:val="0"/>
        </w:rPr>
        <w:tab/>
        <w:t>Fires in or near forest land or Crown lands</w:t>
      </w:r>
      <w:bookmarkEnd w:id="567"/>
      <w:bookmarkEnd w:id="568"/>
      <w:bookmarkEnd w:id="569"/>
      <w:bookmarkEnd w:id="570"/>
      <w:bookmarkEnd w:id="571"/>
      <w:bookmarkEnd w:id="572"/>
      <w:r>
        <w:rPr>
          <w:snapToGrid w:val="0"/>
        </w:rPr>
        <w:t xml:space="preserve"> </w:t>
      </w:r>
    </w:p>
    <w:p>
      <w:pPr>
        <w:pStyle w:val="Subsection"/>
        <w:spacing w:before="120"/>
        <w:rPr>
          <w:snapToGrid w:val="0"/>
        </w:rPr>
      </w:pPr>
      <w:r>
        <w:rPr>
          <w:snapToGrid w:val="0"/>
        </w:rPr>
        <w:tab/>
        <w:t>(a)</w:t>
      </w:r>
      <w:r>
        <w:rPr>
          <w:snapToGrid w:val="0"/>
        </w:rPr>
        <w:tab/>
        <w:t xml:space="preserve">Where a bush fire is burning in or near forest land, or in or near Crown lands, if </w:t>
      </w:r>
      <w:r>
        <w:t>an authorised CALM Act officer</w:t>
      </w:r>
      <w:r>
        <w:rPr>
          <w:snapToGrid w:val="0"/>
        </w:rPr>
        <w:t xml:space="preserve"> is present, the powers and authorities conferred by this Act upon a bush fire control officer appointed under this Act, or upon a captain or other officer of a bush fire brigade, are exercisable by him.</w:t>
      </w:r>
    </w:p>
    <w:p>
      <w:pPr>
        <w:pStyle w:val="Subsection"/>
        <w:spacing w:before="100"/>
        <w:rPr>
          <w:snapToGrid w:val="0"/>
        </w:rPr>
      </w:pPr>
      <w:r>
        <w:rPr>
          <w:snapToGrid w:val="0"/>
        </w:rPr>
        <w:tab/>
        <w:t>(b)</w:t>
      </w:r>
      <w:r>
        <w:rPr>
          <w:snapToGrid w:val="0"/>
        </w:rPr>
        <w:tab/>
        <w:t xml:space="preserve">Where </w:t>
      </w:r>
      <w:r>
        <w:t>an authorised CALM Act officer</w:t>
      </w:r>
      <w:r>
        <w:rPr>
          <w:snapToGrid w:val="0"/>
        </w:rPr>
        <w:t xml:space="preserve"> is present at the fire 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Footnotesection"/>
      </w:pPr>
      <w:r>
        <w:tab/>
        <w:t xml:space="preserve">[Section 45 amended by No. 11 of 1963 s. 20; No. 8 of 1987 s. 5; No. 38 of 2002 s. 40(1).] </w:t>
      </w:r>
    </w:p>
    <w:p>
      <w:pPr>
        <w:pStyle w:val="Heading5"/>
        <w:rPr>
          <w:snapToGrid w:val="0"/>
        </w:rPr>
      </w:pPr>
      <w:bookmarkStart w:id="573" w:name="_Toc26324788"/>
      <w:bookmarkStart w:id="574" w:name="_Toc26599130"/>
      <w:bookmarkStart w:id="575" w:name="_Toc41195718"/>
      <w:bookmarkStart w:id="576" w:name="_Toc46294473"/>
      <w:bookmarkStart w:id="577" w:name="_Toc139699213"/>
      <w:bookmarkStart w:id="578" w:name="_Toc131383317"/>
      <w:r>
        <w:rPr>
          <w:rStyle w:val="CharSectno"/>
        </w:rPr>
        <w:t>46</w:t>
      </w:r>
      <w:r>
        <w:rPr>
          <w:snapToGrid w:val="0"/>
        </w:rPr>
        <w:t>.</w:t>
      </w:r>
      <w:r>
        <w:rPr>
          <w:snapToGrid w:val="0"/>
        </w:rPr>
        <w:tab/>
        <w:t>Bush fire control officer or forest officer may postpone lighting a fire</w:t>
      </w:r>
      <w:bookmarkEnd w:id="573"/>
      <w:bookmarkEnd w:id="574"/>
      <w:bookmarkEnd w:id="575"/>
      <w:bookmarkEnd w:id="576"/>
      <w:bookmarkEnd w:id="577"/>
      <w:bookmarkEnd w:id="578"/>
      <w:r>
        <w:rPr>
          <w:snapToGrid w:val="0"/>
        </w:rPr>
        <w:t xml:space="preserve"> </w:t>
      </w:r>
    </w:p>
    <w:p>
      <w:pPr>
        <w:pStyle w:val="Subsection"/>
        <w:spacing w:before="140"/>
        <w:rPr>
          <w:snapToGrid w:val="0"/>
        </w:rPr>
      </w:pPr>
      <w:r>
        <w:rPr>
          <w:snapToGrid w:val="0"/>
        </w:rPr>
        <w:tab/>
        <w:t>(1)(a)</w:t>
      </w:r>
      <w:r>
        <w:rPr>
          <w:snapToGrid w:val="0"/>
        </w:rPr>
        <w:tab/>
        <w:t>Notwithstanding any other provision of this Act — </w:t>
      </w:r>
    </w:p>
    <w:p>
      <w:pPr>
        <w:pStyle w:val="Indenta"/>
        <w:spacing w:before="60"/>
        <w:rPr>
          <w:snapToGrid w:val="0"/>
        </w:rPr>
      </w:pPr>
      <w:r>
        <w:rPr>
          <w:snapToGrid w:val="0"/>
        </w:rPr>
        <w:tab/>
        <w:t>(i)</w:t>
      </w:r>
      <w:r>
        <w:rPr>
          <w:snapToGrid w:val="0"/>
        </w:rPr>
        <w:tab/>
        <w:t>subject to the provisions of the next succeeding paragraph 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60"/>
        <w:rPr>
          <w:snapToGrid w:val="0"/>
        </w:rPr>
      </w:pPr>
      <w:r>
        <w:rPr>
          <w:snapToGrid w:val="0"/>
        </w:rPr>
        <w:tab/>
        <w:t>(ii)</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spacing w:before="120"/>
        <w:rPr>
          <w:snapToGrid w:val="0"/>
        </w:rPr>
      </w:pPr>
      <w:r>
        <w:rPr>
          <w:snapToGrid w:val="0"/>
        </w:rPr>
        <w:tab/>
        <w:t>(b)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spacing w:before="120"/>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60"/>
        <w:rPr>
          <w:snapToGrid w:val="0"/>
        </w:rPr>
      </w:pPr>
      <w:r>
        <w:rPr>
          <w:snapToGrid w:val="0"/>
        </w:rPr>
        <w:tab/>
        <w:t>Penalty: $10 000.</w:t>
      </w:r>
    </w:p>
    <w:p>
      <w:pPr>
        <w:pStyle w:val="Subsection"/>
        <w:spacing w:before="120"/>
        <w:rPr>
          <w:snapToGrid w:val="0"/>
        </w:rPr>
      </w:pPr>
      <w:r>
        <w:rPr>
          <w:snapToGrid w:val="0"/>
        </w:rPr>
        <w:tab/>
        <w:t>(3)</w:t>
      </w:r>
      <w:r>
        <w:rPr>
          <w:snapToGrid w:val="0"/>
        </w:rPr>
        <w:tab/>
        <w:t>If, as a result of the exercise of any power conferred by subsection (1), 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 xml:space="preserve">[Section 46 amended by No. 11 of 1963 s. 21; No. 113 of 1965 s. 8(1); No. 94 of 1972 s. 4 (as amended by No. 83 of 1973 s. 3); No. 65 of 1977 s. 48; No. 8 of 1987 s. 8; No. 78 of 1995 s. 147; No. 14 of 1996 s. 4; No. 38 of 2002 s. 39 and 40(1).] </w:t>
      </w:r>
    </w:p>
    <w:p>
      <w:pPr>
        <w:pStyle w:val="Heading5"/>
        <w:rPr>
          <w:snapToGrid w:val="0"/>
        </w:rPr>
      </w:pPr>
      <w:bookmarkStart w:id="579" w:name="_Toc26324789"/>
      <w:bookmarkStart w:id="580" w:name="_Toc26599131"/>
      <w:bookmarkStart w:id="581" w:name="_Toc41195719"/>
      <w:bookmarkStart w:id="582" w:name="_Toc46294474"/>
      <w:bookmarkStart w:id="583" w:name="_Toc139699214"/>
      <w:bookmarkStart w:id="584" w:name="_Toc131383318"/>
      <w:r>
        <w:rPr>
          <w:rStyle w:val="CharSectno"/>
        </w:rPr>
        <w:t>47</w:t>
      </w:r>
      <w:r>
        <w:rPr>
          <w:snapToGrid w:val="0"/>
        </w:rPr>
        <w:t>.</w:t>
      </w:r>
      <w:r>
        <w:rPr>
          <w:snapToGrid w:val="0"/>
        </w:rPr>
        <w:tab/>
        <w:t>Fire</w:t>
      </w:r>
      <w:r>
        <w:rPr>
          <w:snapToGrid w:val="0"/>
        </w:rPr>
        <w:noBreakHyphen/>
        <w:t>break not to be lit when bush fire burning</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t>Subject to the provisions of section 39(2)(a) and to the provisions of section 45, 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 xml:space="preserve">[Section 47 amended by No. 8 of 1987 s. 6.] </w:t>
      </w:r>
    </w:p>
    <w:p>
      <w:pPr>
        <w:pStyle w:val="Heading2"/>
      </w:pPr>
      <w:bookmarkStart w:id="585" w:name="_Toc62268799"/>
      <w:bookmarkStart w:id="586" w:name="_Toc72835199"/>
      <w:bookmarkStart w:id="587" w:name="_Toc88645405"/>
      <w:bookmarkStart w:id="588" w:name="_Toc89234138"/>
      <w:bookmarkStart w:id="589" w:name="_Toc89234346"/>
      <w:bookmarkStart w:id="590" w:name="_Toc89234583"/>
      <w:bookmarkStart w:id="591" w:name="_Toc89234672"/>
      <w:bookmarkStart w:id="592" w:name="_Toc89236107"/>
      <w:bookmarkStart w:id="593" w:name="_Toc92776506"/>
      <w:bookmarkStart w:id="594" w:name="_Toc97097471"/>
      <w:bookmarkStart w:id="595" w:name="_Toc97097658"/>
      <w:bookmarkStart w:id="596" w:name="_Toc101930077"/>
      <w:bookmarkStart w:id="597" w:name="_Toc102977744"/>
      <w:bookmarkStart w:id="598" w:name="_Toc102977914"/>
      <w:bookmarkStart w:id="599" w:name="_Toc126655713"/>
      <w:bookmarkStart w:id="600" w:name="_Toc127170540"/>
      <w:bookmarkStart w:id="601" w:name="_Toc127170628"/>
      <w:bookmarkStart w:id="602" w:name="_Toc128197093"/>
      <w:bookmarkStart w:id="603" w:name="_Toc128997651"/>
      <w:bookmarkStart w:id="604" w:name="_Toc131383319"/>
      <w:bookmarkStart w:id="605" w:name="_Toc139699215"/>
      <w:r>
        <w:rPr>
          <w:rStyle w:val="CharPartNo"/>
        </w:rPr>
        <w:t>Part V</w:t>
      </w:r>
      <w:r>
        <w:rPr>
          <w:rStyle w:val="CharDivNo"/>
        </w:rPr>
        <w:t> </w:t>
      </w:r>
      <w:r>
        <w:t>—</w:t>
      </w:r>
      <w:r>
        <w:rPr>
          <w:rStyle w:val="CharDivText"/>
        </w:rPr>
        <w:t> </w:t>
      </w:r>
      <w:r>
        <w:rPr>
          <w:rStyle w:val="CharPartText"/>
        </w:rPr>
        <w:t>Miscellaneous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Pr>
          <w:rStyle w:val="CharPartText"/>
        </w:rPr>
        <w:t xml:space="preserve"> </w:t>
      </w:r>
    </w:p>
    <w:p>
      <w:pPr>
        <w:pStyle w:val="Heading5"/>
      </w:pPr>
      <w:bookmarkStart w:id="606" w:name="_Toc26324790"/>
      <w:bookmarkStart w:id="607" w:name="_Toc26599132"/>
      <w:bookmarkStart w:id="608" w:name="_Toc41195720"/>
      <w:bookmarkStart w:id="609" w:name="_Toc46294475"/>
      <w:bookmarkStart w:id="610" w:name="_Toc139699216"/>
      <w:bookmarkStart w:id="611" w:name="_Toc131383320"/>
      <w:r>
        <w:rPr>
          <w:rStyle w:val="CharSectno"/>
        </w:rPr>
        <w:t>48</w:t>
      </w:r>
      <w:r>
        <w:t>.</w:t>
      </w:r>
      <w:r>
        <w:tab/>
        <w:t>Delegation by local governments</w:t>
      </w:r>
      <w:bookmarkEnd w:id="606"/>
      <w:bookmarkEnd w:id="607"/>
      <w:bookmarkEnd w:id="608"/>
      <w:bookmarkEnd w:id="609"/>
      <w:bookmarkEnd w:id="610"/>
      <w:bookmarkEnd w:id="611"/>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 xml:space="preserve">Repealed by No. 2 of 1996 s. 61.] </w:t>
      </w:r>
    </w:p>
    <w:p>
      <w:pPr>
        <w:pStyle w:val="Heading5"/>
        <w:rPr>
          <w:snapToGrid w:val="0"/>
        </w:rPr>
      </w:pPr>
      <w:bookmarkStart w:id="612" w:name="_Toc26324791"/>
      <w:bookmarkStart w:id="613" w:name="_Toc26599133"/>
      <w:bookmarkStart w:id="614" w:name="_Toc41195721"/>
      <w:bookmarkStart w:id="615" w:name="_Toc46294476"/>
      <w:bookmarkStart w:id="616" w:name="_Toc139699217"/>
      <w:bookmarkStart w:id="617" w:name="_Toc131383321"/>
      <w:r>
        <w:rPr>
          <w:rStyle w:val="CharSectno"/>
        </w:rPr>
        <w:t>50</w:t>
      </w:r>
      <w:r>
        <w:rPr>
          <w:snapToGrid w:val="0"/>
        </w:rPr>
        <w:t>.</w:t>
      </w:r>
      <w:r>
        <w:rPr>
          <w:snapToGrid w:val="0"/>
        </w:rPr>
        <w:tab/>
        <w:t>Records to be maintained by local governments</w:t>
      </w:r>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A local government shall maintain records containing the following information —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 xml:space="preserve">[Section 50 amended by No. 113 of 1965 s. 8(1); No. 65 of 1977 s. 39; No. 14 of 1996 s. 4; No. 42 of 1998 s. 16; No. 38 of 2002 s. 39.] </w:t>
      </w:r>
    </w:p>
    <w:p>
      <w:pPr>
        <w:pStyle w:val="Heading5"/>
        <w:rPr>
          <w:snapToGrid w:val="0"/>
        </w:rPr>
      </w:pPr>
      <w:bookmarkStart w:id="618" w:name="_Toc26324792"/>
      <w:bookmarkStart w:id="619" w:name="_Toc26599134"/>
      <w:bookmarkStart w:id="620" w:name="_Toc41195722"/>
      <w:bookmarkStart w:id="621" w:name="_Toc46294477"/>
      <w:bookmarkStart w:id="622" w:name="_Toc139699218"/>
      <w:bookmarkStart w:id="623" w:name="_Toc131383322"/>
      <w:r>
        <w:rPr>
          <w:rStyle w:val="CharSectno"/>
        </w:rPr>
        <w:t>51</w:t>
      </w:r>
      <w:r>
        <w:rPr>
          <w:snapToGrid w:val="0"/>
        </w:rPr>
        <w:t>.</w:t>
      </w:r>
      <w:r>
        <w:rPr>
          <w:snapToGrid w:val="0"/>
        </w:rPr>
        <w:tab/>
        <w:t>Saving of remedies</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624" w:name="_Toc26324793"/>
      <w:bookmarkStart w:id="625" w:name="_Toc26599135"/>
      <w:bookmarkStart w:id="626" w:name="_Toc41195723"/>
      <w:bookmarkStart w:id="627" w:name="_Toc46294478"/>
      <w:bookmarkStart w:id="628" w:name="_Toc139699219"/>
      <w:bookmarkStart w:id="629" w:name="_Toc131383323"/>
      <w:r>
        <w:rPr>
          <w:rStyle w:val="CharSectno"/>
        </w:rPr>
        <w:t>52</w:t>
      </w:r>
      <w:r>
        <w:rPr>
          <w:snapToGrid w:val="0"/>
        </w:rPr>
        <w:t>.</w:t>
      </w:r>
      <w:r>
        <w:rPr>
          <w:snapToGrid w:val="0"/>
        </w:rPr>
        <w:tab/>
        <w:t>Approved area may be declared</w:t>
      </w:r>
      <w:bookmarkEnd w:id="624"/>
      <w:bookmarkEnd w:id="625"/>
      <w:bookmarkEnd w:id="626"/>
      <w:bookmarkEnd w:id="627"/>
      <w:bookmarkEnd w:id="628"/>
      <w:bookmarkEnd w:id="629"/>
      <w:r>
        <w:rPr>
          <w:snapToGrid w:val="0"/>
        </w:rPr>
        <w:t xml:space="preserve"> </w:t>
      </w:r>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 xml:space="preserve">[Section 52 amended by No. 14 of 1996 s. 4.] </w:t>
      </w:r>
    </w:p>
    <w:p>
      <w:pPr>
        <w:pStyle w:val="Heading5"/>
        <w:rPr>
          <w:snapToGrid w:val="0"/>
        </w:rPr>
      </w:pPr>
      <w:bookmarkStart w:id="630" w:name="_Toc26324794"/>
      <w:bookmarkStart w:id="631" w:name="_Toc26599136"/>
      <w:bookmarkStart w:id="632" w:name="_Toc41195724"/>
      <w:bookmarkStart w:id="633" w:name="_Toc46294479"/>
      <w:bookmarkStart w:id="634" w:name="_Toc139699220"/>
      <w:bookmarkStart w:id="635" w:name="_Toc131383324"/>
      <w:r>
        <w:rPr>
          <w:rStyle w:val="CharSectno"/>
        </w:rPr>
        <w:t>53</w:t>
      </w:r>
      <w:r>
        <w:rPr>
          <w:snapToGrid w:val="0"/>
        </w:rPr>
        <w:t>.</w:t>
      </w:r>
      <w:r>
        <w:rPr>
          <w:snapToGrid w:val="0"/>
        </w:rPr>
        <w:tab/>
        <w:t>Reduction in insurance premium of crops in approved area</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b/>
          <w:snapToGrid w:val="0"/>
        </w:rPr>
        <w:t>“</w:t>
      </w:r>
      <w:r>
        <w:rPr>
          <w:rStyle w:val="CharDefText"/>
        </w:rPr>
        <w:t>crop</w:t>
      </w:r>
      <w:r>
        <w:rPr>
          <w:b/>
          <w:snapToGrid w:val="0"/>
        </w:rPr>
        <w:t>”</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 xml:space="preserve">[Section 53 amended by No. 113 of 1965 s. 8(1); No. 65 of 1977 s. 40 and 48; No. 38 of 2002 s. 39.] </w:t>
      </w:r>
    </w:p>
    <w:p>
      <w:pPr>
        <w:pStyle w:val="Heading5"/>
        <w:spacing w:before="240"/>
        <w:rPr>
          <w:snapToGrid w:val="0"/>
        </w:rPr>
      </w:pPr>
      <w:bookmarkStart w:id="636" w:name="_Toc26324795"/>
      <w:bookmarkStart w:id="637" w:name="_Toc26599137"/>
      <w:bookmarkStart w:id="638" w:name="_Toc41195725"/>
      <w:bookmarkStart w:id="639" w:name="_Toc46294480"/>
      <w:bookmarkStart w:id="640" w:name="_Toc139699221"/>
      <w:bookmarkStart w:id="641" w:name="_Toc131383325"/>
      <w:r>
        <w:rPr>
          <w:rStyle w:val="CharSectno"/>
        </w:rPr>
        <w:t>54</w:t>
      </w:r>
      <w:r>
        <w:rPr>
          <w:snapToGrid w:val="0"/>
        </w:rPr>
        <w:t>.</w:t>
      </w:r>
      <w:r>
        <w:rPr>
          <w:snapToGrid w:val="0"/>
        </w:rPr>
        <w:tab/>
        <w:t>Approved area may be cancelled</w:t>
      </w:r>
      <w:bookmarkEnd w:id="636"/>
      <w:bookmarkEnd w:id="637"/>
      <w:bookmarkEnd w:id="638"/>
      <w:bookmarkEnd w:id="639"/>
      <w:bookmarkEnd w:id="640"/>
      <w:bookmarkEnd w:id="641"/>
      <w:r>
        <w:rPr>
          <w:snapToGrid w:val="0"/>
        </w:rPr>
        <w:t xml:space="preserve"> </w:t>
      </w:r>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 xml:space="preserve">[Section 54 amended by No. 11 of 1963 s. 22; No. 14 of 1996 s. 4; No. 42 of 1998 s. 16.] </w:t>
      </w:r>
    </w:p>
    <w:p>
      <w:pPr>
        <w:pStyle w:val="Heading5"/>
        <w:spacing w:before="240"/>
        <w:rPr>
          <w:snapToGrid w:val="0"/>
        </w:rPr>
      </w:pPr>
      <w:bookmarkStart w:id="642" w:name="_Toc26324796"/>
      <w:bookmarkStart w:id="643" w:name="_Toc26599138"/>
      <w:bookmarkStart w:id="644" w:name="_Toc41195726"/>
      <w:bookmarkStart w:id="645" w:name="_Toc46294481"/>
      <w:bookmarkStart w:id="646" w:name="_Toc139699222"/>
      <w:bookmarkStart w:id="647" w:name="_Toc131383326"/>
      <w:r>
        <w:rPr>
          <w:rStyle w:val="CharSectno"/>
        </w:rPr>
        <w:t>55</w:t>
      </w:r>
      <w:r>
        <w:rPr>
          <w:snapToGrid w:val="0"/>
        </w:rPr>
        <w:t>.</w:t>
      </w:r>
      <w:r>
        <w:rPr>
          <w:snapToGrid w:val="0"/>
        </w:rPr>
        <w:tab/>
        <w:t>Application of penalties</w:t>
      </w:r>
      <w:bookmarkEnd w:id="642"/>
      <w:bookmarkEnd w:id="643"/>
      <w:bookmarkEnd w:id="644"/>
      <w:bookmarkEnd w:id="645"/>
      <w:bookmarkEnd w:id="646"/>
      <w:bookmarkEnd w:id="647"/>
      <w:r>
        <w:rPr>
          <w:snapToGrid w:val="0"/>
        </w:rPr>
        <w:t xml:space="preserve"> </w:t>
      </w:r>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 xml:space="preserve">[Section 55 inserted by No. 78 of 1995 s. 9; amended by No. 57 of 1997 s. 26(2); No. 42 of 1998 s. 16.] </w:t>
      </w:r>
    </w:p>
    <w:p>
      <w:pPr>
        <w:pStyle w:val="Heading5"/>
        <w:spacing w:before="240"/>
        <w:rPr>
          <w:snapToGrid w:val="0"/>
        </w:rPr>
      </w:pPr>
      <w:bookmarkStart w:id="648" w:name="_Toc26324797"/>
      <w:bookmarkStart w:id="649" w:name="_Toc26599139"/>
      <w:bookmarkStart w:id="650" w:name="_Toc41195727"/>
      <w:bookmarkStart w:id="651" w:name="_Toc46294482"/>
      <w:bookmarkStart w:id="652" w:name="_Toc139699223"/>
      <w:bookmarkStart w:id="653" w:name="_Toc131383327"/>
      <w:r>
        <w:rPr>
          <w:rStyle w:val="CharSectno"/>
        </w:rPr>
        <w:t>56</w:t>
      </w:r>
      <w:r>
        <w:rPr>
          <w:snapToGrid w:val="0"/>
        </w:rPr>
        <w:t>.</w:t>
      </w:r>
      <w:r>
        <w:rPr>
          <w:snapToGrid w:val="0"/>
        </w:rPr>
        <w:tab/>
        <w:t>Duties of police officers, bush fire control officers, etc.</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It is the duty of —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 xml:space="preserve">[Section 56 amended by No. 11 of 1963 s. 23; No. 113 of 1965 s. 8(1); No. 65 of 1977 s. 48; No. 8 of 1987 s. 8; No. 60 of 1992 s. 12; No. 14 of 1996 s. 4; No. 42 of 1998 s. 16; No. 38 of 2002 s. 39 and 40(1); No. 59 of 2004 s. 141.] </w:t>
      </w:r>
    </w:p>
    <w:p>
      <w:pPr>
        <w:pStyle w:val="Heading5"/>
        <w:spacing w:before="260"/>
        <w:rPr>
          <w:snapToGrid w:val="0"/>
        </w:rPr>
      </w:pPr>
      <w:bookmarkStart w:id="654" w:name="_Toc26324798"/>
      <w:bookmarkStart w:id="655" w:name="_Toc26599140"/>
      <w:bookmarkStart w:id="656" w:name="_Toc41195728"/>
      <w:bookmarkStart w:id="657" w:name="_Toc46294483"/>
      <w:bookmarkStart w:id="658" w:name="_Toc139699224"/>
      <w:bookmarkStart w:id="659" w:name="_Toc131383328"/>
      <w:r>
        <w:rPr>
          <w:rStyle w:val="CharSectno"/>
        </w:rPr>
        <w:t>57</w:t>
      </w:r>
      <w:r>
        <w:rPr>
          <w:snapToGrid w:val="0"/>
        </w:rPr>
        <w:t>.</w:t>
      </w:r>
      <w:r>
        <w:rPr>
          <w:snapToGrid w:val="0"/>
        </w:rPr>
        <w:tab/>
        <w:t>Obstructing officers</w:t>
      </w:r>
      <w:bookmarkEnd w:id="654"/>
      <w:bookmarkEnd w:id="655"/>
      <w:bookmarkEnd w:id="656"/>
      <w:bookmarkEnd w:id="657"/>
      <w:bookmarkEnd w:id="658"/>
      <w:bookmarkEnd w:id="659"/>
      <w:r>
        <w:rPr>
          <w:snapToGrid w:val="0"/>
        </w:rPr>
        <w:t xml:space="preserve"> </w:t>
      </w:r>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 xml:space="preserve">[Section 57 amended by No. 11 of 1963 s. 24; No. 113 of 1965 s. 8(1); No. 65 of 1977 s. 48; No. 8 of 1987 s. 8; No. 60 of 1992 s. 13; No. 78 of 1995 s. 147; No. 42 of 1998 s. 16; No. 38 of 2002 s. 39 and 40(1).] </w:t>
      </w:r>
    </w:p>
    <w:p>
      <w:pPr>
        <w:pStyle w:val="Heading5"/>
        <w:spacing w:before="200"/>
        <w:rPr>
          <w:snapToGrid w:val="0"/>
        </w:rPr>
      </w:pPr>
      <w:bookmarkStart w:id="660" w:name="_Toc26324799"/>
      <w:bookmarkStart w:id="661" w:name="_Toc26599141"/>
      <w:bookmarkStart w:id="662" w:name="_Toc41195729"/>
      <w:bookmarkStart w:id="663" w:name="_Toc46294484"/>
      <w:bookmarkStart w:id="664" w:name="_Toc139699225"/>
      <w:bookmarkStart w:id="665" w:name="_Toc131383329"/>
      <w:r>
        <w:rPr>
          <w:rStyle w:val="CharSectno"/>
        </w:rPr>
        <w:t>58</w:t>
      </w:r>
      <w:r>
        <w:rPr>
          <w:snapToGrid w:val="0"/>
        </w:rPr>
        <w:t>.</w:t>
      </w:r>
      <w:r>
        <w:rPr>
          <w:snapToGrid w:val="0"/>
        </w:rPr>
        <w:tab/>
        <w:t>General penalty</w:t>
      </w:r>
      <w:bookmarkEnd w:id="660"/>
      <w:bookmarkEnd w:id="661"/>
      <w:bookmarkEnd w:id="662"/>
      <w:r>
        <w:rPr>
          <w:snapToGrid w:val="0"/>
        </w:rPr>
        <w:t xml:space="preserve"> and recovery of expenses incurred</w:t>
      </w:r>
      <w:bookmarkEnd w:id="663"/>
      <w:bookmarkEnd w:id="664"/>
      <w:bookmarkEnd w:id="665"/>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repealed]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 by this Act — </w:t>
      </w:r>
    </w:p>
    <w:p>
      <w:pPr>
        <w:pStyle w:val="Indenta"/>
        <w:rPr>
          <w:snapToGrid w:val="0"/>
        </w:rPr>
      </w:pPr>
      <w:del w:id="666" w:author="svcMRProcess" w:date="2018-08-20T22:29:00Z">
        <w:r>
          <w:rPr>
            <w:snapToGrid w:val="0"/>
          </w:rPr>
          <w:tab/>
        </w:r>
        <w:r>
          <w:rPr>
            <w:snapToGrid w:val="0"/>
          </w:rPr>
          <w:tab/>
          <w:delText>the Executive Director of the Department of Conservation and Land Management —</w:delText>
        </w:r>
      </w:del>
      <w:ins w:id="667" w:author="svcMRProcess" w:date="2018-08-20T22:29:00Z">
        <w:r>
          <w:rPr>
            <w:snapToGrid w:val="0"/>
          </w:rPr>
          <w:tab/>
        </w:r>
        <w:r>
          <w:rPr>
            <w:snapToGrid w:val="0"/>
          </w:rPr>
          <w:tab/>
          <w:t>the</w:t>
        </w:r>
        <w:r>
          <w:t xml:space="preserve"> CALM Act CEO</w:t>
        </w:r>
        <w:r>
          <w:rPr>
            <w:snapToGrid w:val="0"/>
          </w:rPr>
          <w:t> —</w:t>
        </w:r>
      </w:ins>
      <w:r>
        <w:rPr>
          <w:snapToGrid w:val="0"/>
        </w:rPr>
        <w:t> </w:t>
      </w:r>
    </w:p>
    <w:p>
      <w:pPr>
        <w:pStyle w:val="Subsection"/>
        <w:spacing w:before="80"/>
        <w:rPr>
          <w:snapToGrid w:val="0"/>
        </w:rPr>
      </w:pPr>
      <w:r>
        <w:rPr>
          <w:snapToGrid w:val="0"/>
        </w:rPr>
        <w:tab/>
      </w:r>
      <w:r>
        <w:rPr>
          <w:snapToGrid w:val="0"/>
        </w:rPr>
        <w:tab/>
        <w:t>where the expense is incurred by</w:t>
      </w:r>
      <w:r>
        <w:t xml:space="preserve"> an authorised CALM Act officer</w:t>
      </w:r>
      <w:r>
        <w:rPr>
          <w:snapToGrid w:val="0"/>
        </w:rPr>
        <w:t>,</w:t>
      </w:r>
    </w:p>
    <w:p>
      <w:pPr>
        <w:pStyle w:val="Indenta"/>
        <w:rPr>
          <w:snapToGrid w:val="0"/>
        </w:rPr>
      </w:pPr>
      <w:r>
        <w:rPr>
          <w:snapToGrid w:val="0"/>
        </w:rPr>
        <w:tab/>
      </w:r>
      <w:r>
        <w:rPr>
          <w:snapToGrid w:val="0"/>
        </w:rPr>
        <w:tab/>
        <w:t>or a local government concerned — </w:t>
      </w:r>
    </w:p>
    <w:p>
      <w:pPr>
        <w:pStyle w:val="Subsection"/>
        <w:spacing w:before="80"/>
        <w:rPr>
          <w:snapToGrid w:val="0"/>
        </w:rPr>
      </w:pPr>
      <w:r>
        <w:rPr>
          <w:snapToGrid w:val="0"/>
        </w:rPr>
        <w:tab/>
      </w:r>
      <w:r>
        <w:rPr>
          <w:snapToGrid w:val="0"/>
        </w:rPr>
        <w:tab/>
        <w:t>where the expense is incurred by a bush fire control officer employed by the local government, or by an officer or member of a bush fire brigade established and maintained by the local government, or</w:t>
      </w:r>
    </w:p>
    <w:p>
      <w:pPr>
        <w:pStyle w:val="Indenta"/>
        <w:rPr>
          <w:snapToGrid w:val="0"/>
        </w:rPr>
      </w:pPr>
      <w:r>
        <w:rPr>
          <w:snapToGrid w:val="0"/>
        </w:rPr>
        <w:tab/>
      </w:r>
      <w:r>
        <w:rPr>
          <w:snapToGrid w:val="0"/>
        </w:rPr>
        <w:tab/>
        <w:t>the Authority</w:t>
      </w:r>
      <w:del w:id="668" w:author="svcMRProcess" w:date="2018-08-20T22:29:00Z">
        <w:r>
          <w:rPr>
            <w:snapToGrid w:val="0"/>
          </w:rPr>
          <w:delText xml:space="preserve"> </w:delText>
        </w:r>
      </w:del>
      <w:r>
        <w:rPr>
          <w:snapToGrid w:val="0"/>
        </w:rPr>
        <w:t> — </w:t>
      </w:r>
    </w:p>
    <w:p>
      <w:pPr>
        <w:pStyle w:val="Subsection"/>
        <w:spacing w:before="80"/>
        <w:rPr>
          <w:snapToGrid w:val="0"/>
        </w:rPr>
      </w:pPr>
      <w:r>
        <w:rPr>
          <w:snapToGrid w:val="0"/>
        </w:rPr>
        <w:tab/>
      </w:r>
      <w:r>
        <w:rPr>
          <w:snapToGrid w:val="0"/>
        </w:rPr>
        <w:tab/>
        <w:t>where the expense is incurred by any other person acting pursuant to this Act — </w:t>
      </w:r>
    </w:p>
    <w:p>
      <w:pPr>
        <w:pStyle w:val="Indenta"/>
        <w:rPr>
          <w:snapToGrid w:val="0"/>
        </w:rPr>
      </w:pPr>
      <w:r>
        <w:rPr>
          <w:snapToGrid w:val="0"/>
        </w:rPr>
        <w:tab/>
        <w:t>(a)</w:t>
      </w:r>
      <w:r>
        <w:rPr>
          <w:snapToGrid w:val="0"/>
        </w:rPr>
        <w:tab/>
        <w:t>may 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may apply to a court of summary jurisdiction convicting the person of the offence for an order for payment by that person of the amount of the expense, if the amount does not exceed $1 000, in addition to any penalty inflicted in respect of the conviction.</w:t>
      </w:r>
    </w:p>
    <w:p>
      <w:pPr>
        <w:pStyle w:val="Indenti"/>
        <w:rPr>
          <w:snapToGrid w:val="0"/>
        </w:rPr>
      </w:pPr>
      <w:r>
        <w:rPr>
          <w:snapToGrid w:val="0"/>
        </w:rPr>
        <w:tab/>
        <w:t>(i)</w:t>
      </w:r>
      <w:r>
        <w:rPr>
          <w:snapToGrid w:val="0"/>
        </w:rPr>
        <w:tab/>
        <w:t>The court may grant the application wholly or in part or refuse the application, and payment of an amount specified in an order may be enforced in the same manner as payment of a pecuniary penalty.</w:t>
      </w:r>
    </w:p>
    <w:p>
      <w:pPr>
        <w:pStyle w:val="Indenti"/>
        <w:rPr>
          <w:snapToGrid w:val="0"/>
        </w:rPr>
      </w:pPr>
      <w:r>
        <w:rPr>
          <w:snapToGrid w:val="0"/>
        </w:rPr>
        <w:tab/>
        <w:t>(ii)</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may 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w:t>
      </w:r>
      <w:ins w:id="669" w:author="svcMRProcess" w:date="2018-08-20T22:29:00Z">
        <w:r>
          <w:t>; No. 28 of 2006 s. 391</w:t>
        </w:r>
      </w:ins>
      <w:r>
        <w:t xml:space="preserve">.] </w:t>
      </w:r>
    </w:p>
    <w:p>
      <w:pPr>
        <w:pStyle w:val="Heading5"/>
        <w:spacing w:before="180"/>
        <w:rPr>
          <w:snapToGrid w:val="0"/>
        </w:rPr>
      </w:pPr>
      <w:bookmarkStart w:id="670" w:name="_Toc26324800"/>
      <w:bookmarkStart w:id="671" w:name="_Toc26599142"/>
      <w:bookmarkStart w:id="672" w:name="_Toc41195730"/>
      <w:bookmarkStart w:id="673" w:name="_Toc46294485"/>
      <w:bookmarkStart w:id="674" w:name="_Toc139699226"/>
      <w:bookmarkStart w:id="675" w:name="_Toc131383330"/>
      <w:r>
        <w:rPr>
          <w:rStyle w:val="CharSectno"/>
        </w:rPr>
        <w:t>59</w:t>
      </w:r>
      <w:r>
        <w:rPr>
          <w:snapToGrid w:val="0"/>
        </w:rPr>
        <w:t>.</w:t>
      </w:r>
      <w:r>
        <w:rPr>
          <w:snapToGrid w:val="0"/>
        </w:rPr>
        <w:tab/>
        <w:t>Prosecution of offences</w:t>
      </w:r>
      <w:bookmarkEnd w:id="670"/>
      <w:bookmarkEnd w:id="671"/>
      <w:bookmarkEnd w:id="672"/>
      <w:bookmarkEnd w:id="673"/>
      <w:bookmarkEnd w:id="674"/>
      <w:bookmarkEnd w:id="675"/>
      <w:r>
        <w:rPr>
          <w:snapToGrid w:val="0"/>
        </w:rPr>
        <w:t xml:space="preserve"> </w:t>
      </w:r>
    </w:p>
    <w:p>
      <w:pPr>
        <w:pStyle w:val="Ednotesubsection"/>
        <w:keepNext/>
      </w:pPr>
      <w:r>
        <w:tab/>
        <w:t>[(1)</w:t>
      </w:r>
      <w:r>
        <w:tab/>
        <w:t>repealed]</w:t>
      </w:r>
    </w:p>
    <w:p>
      <w:pPr>
        <w:pStyle w:val="Subsection"/>
        <w:spacing w:before="120"/>
        <w:rPr>
          <w:snapToGrid w:val="0"/>
        </w:rPr>
      </w:pPr>
      <w:r>
        <w:rPr>
          <w:snapToGrid w:val="0"/>
        </w:rPr>
        <w:tab/>
        <w:t>(2)(a)</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(b)</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 xml:space="preserve">[Section 59 amended by No. 35 of 1957 s. 10; No. 11 of 1963 s. 25; No. 65 of 1977 s. 41; No. 14 of 1996 s. 4; No. 42 of 1998 s. 16; No. 38 of 2002 s. 36 and 40(1); No. 59 of 2004 s. 141.] </w:t>
      </w:r>
    </w:p>
    <w:p>
      <w:pPr>
        <w:pStyle w:val="Heading5"/>
        <w:rPr>
          <w:snapToGrid w:val="0"/>
        </w:rPr>
      </w:pPr>
      <w:bookmarkStart w:id="676" w:name="_Toc26324801"/>
      <w:bookmarkStart w:id="677" w:name="_Toc26599143"/>
      <w:bookmarkStart w:id="678" w:name="_Toc41195731"/>
      <w:bookmarkStart w:id="679" w:name="_Toc46294486"/>
      <w:bookmarkStart w:id="680" w:name="_Toc139699227"/>
      <w:bookmarkStart w:id="681" w:name="_Toc131383331"/>
      <w:r>
        <w:rPr>
          <w:rStyle w:val="CharSectno"/>
        </w:rPr>
        <w:t>59A</w:t>
      </w:r>
      <w:r>
        <w:rPr>
          <w:snapToGrid w:val="0"/>
        </w:rPr>
        <w:t>.</w:t>
      </w:r>
      <w:r>
        <w:rPr>
          <w:snapToGrid w:val="0"/>
        </w:rPr>
        <w:tab/>
        <w:t>Alternative procedure — infringement notices</w:t>
      </w:r>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prosecutor</w:t>
      </w:r>
      <w:r>
        <w:rPr>
          <w:b/>
          <w:snapToGrid w:val="0"/>
        </w:rPr>
        <w:t>”</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b/>
          <w:snapToGrid w:val="0"/>
        </w:rPr>
        <w:t>“</w:t>
      </w:r>
      <w:r>
        <w:rPr>
          <w:rStyle w:val="CharDefText"/>
          <w:bCs/>
        </w:rPr>
        <w:t>infringement notice</w:t>
      </w:r>
      <w:r>
        <w:rPr>
          <w:b/>
          <w:snapToGrid w:val="0"/>
        </w:rPr>
        <w:t>”</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 xml:space="preserve">[Section 59A inserted by No. 65 of 1977 s. 42; amended by No. 8 of 1987 s. 8; No. 14 of 1996 s. 4; No. 38 of 2002 s. 37 and 39; No. 84 of 2004 s. 80.] </w:t>
      </w:r>
    </w:p>
    <w:p>
      <w:pPr>
        <w:pStyle w:val="Heading5"/>
        <w:rPr>
          <w:snapToGrid w:val="0"/>
        </w:rPr>
      </w:pPr>
      <w:bookmarkStart w:id="682" w:name="_Toc26324802"/>
      <w:bookmarkStart w:id="683" w:name="_Toc26599144"/>
      <w:bookmarkStart w:id="684" w:name="_Toc41195732"/>
      <w:bookmarkStart w:id="685" w:name="_Toc46294487"/>
      <w:bookmarkStart w:id="686" w:name="_Toc139699228"/>
      <w:bookmarkStart w:id="687" w:name="_Toc131383332"/>
      <w:r>
        <w:rPr>
          <w:rStyle w:val="CharSectno"/>
        </w:rPr>
        <w:t>60</w:t>
      </w:r>
      <w:r>
        <w:rPr>
          <w:snapToGrid w:val="0"/>
        </w:rPr>
        <w:t>.</w:t>
      </w:r>
      <w:r>
        <w:rPr>
          <w:snapToGrid w:val="0"/>
        </w:rPr>
        <w:tab/>
        <w:t>Assisting to commit an offence</w:t>
      </w:r>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688" w:name="_Toc26324803"/>
      <w:bookmarkStart w:id="689" w:name="_Toc26599145"/>
      <w:bookmarkStart w:id="690" w:name="_Toc41195733"/>
      <w:bookmarkStart w:id="691" w:name="_Toc46294488"/>
      <w:bookmarkStart w:id="692" w:name="_Toc139699229"/>
      <w:bookmarkStart w:id="693" w:name="_Toc131383333"/>
      <w:r>
        <w:rPr>
          <w:rStyle w:val="CharSectno"/>
        </w:rPr>
        <w:t>61</w:t>
      </w:r>
      <w:r>
        <w:rPr>
          <w:snapToGrid w:val="0"/>
        </w:rPr>
        <w:t>.</w:t>
      </w:r>
      <w:r>
        <w:rPr>
          <w:snapToGrid w:val="0"/>
        </w:rPr>
        <w:tab/>
        <w:t>Regulations</w:t>
      </w:r>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 xml:space="preserve">[Section 61 amended by No. 113 of 1965 s. 8(1); No. 65 of 1977 s. 48; No. 8 of 1987 s. 8; No. 38 of 2002 s. 39.] </w:t>
      </w:r>
    </w:p>
    <w:p>
      <w:pPr>
        <w:pStyle w:val="Heading5"/>
        <w:rPr>
          <w:snapToGrid w:val="0"/>
        </w:rPr>
      </w:pPr>
      <w:bookmarkStart w:id="694" w:name="_Toc26324804"/>
      <w:bookmarkStart w:id="695" w:name="_Toc26599146"/>
      <w:bookmarkStart w:id="696" w:name="_Toc41195734"/>
      <w:bookmarkStart w:id="697" w:name="_Toc46294489"/>
      <w:bookmarkStart w:id="698" w:name="_Toc139699230"/>
      <w:bookmarkStart w:id="699" w:name="_Toc131383334"/>
      <w:r>
        <w:rPr>
          <w:rStyle w:val="CharSectno"/>
        </w:rPr>
        <w:t>62</w:t>
      </w:r>
      <w:r>
        <w:rPr>
          <w:snapToGrid w:val="0"/>
        </w:rPr>
        <w:t>.</w:t>
      </w:r>
      <w:r>
        <w:rPr>
          <w:snapToGrid w:val="0"/>
        </w:rPr>
        <w:tab/>
        <w:t>Local government may make local laws</w:t>
      </w:r>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 xml:space="preserve">[Section 62 amended by No. 14 of 1996 s. 4.] </w:t>
      </w:r>
    </w:p>
    <w:p>
      <w:pPr>
        <w:pStyle w:val="Heading5"/>
        <w:rPr>
          <w:snapToGrid w:val="0"/>
        </w:rPr>
      </w:pPr>
      <w:bookmarkStart w:id="700" w:name="_Toc26324805"/>
      <w:bookmarkStart w:id="701" w:name="_Toc26599147"/>
      <w:bookmarkStart w:id="702" w:name="_Toc41195735"/>
      <w:bookmarkStart w:id="703" w:name="_Toc46294490"/>
      <w:bookmarkStart w:id="704" w:name="_Toc139699231"/>
      <w:bookmarkStart w:id="705" w:name="_Toc131383335"/>
      <w:r>
        <w:rPr>
          <w:rStyle w:val="CharSectno"/>
        </w:rPr>
        <w:t>62A</w:t>
      </w:r>
      <w:r>
        <w:rPr>
          <w:snapToGrid w:val="0"/>
        </w:rPr>
        <w:t>.</w:t>
      </w:r>
      <w:r>
        <w:rPr>
          <w:snapToGrid w:val="0"/>
        </w:rPr>
        <w:tab/>
        <w:t>Governor may amend or repeal local laws</w:t>
      </w:r>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62A inserted by No. 14 of 1996 s. 4.] </w:t>
      </w:r>
    </w:p>
    <w:p>
      <w:pPr>
        <w:pStyle w:val="Ednotesection"/>
      </w:pPr>
      <w:r>
        <w:t>[</w:t>
      </w:r>
      <w:r>
        <w:rPr>
          <w:b/>
        </w:rPr>
        <w:t>63.</w:t>
      </w:r>
      <w:r>
        <w:tab/>
        <w:t>Repealed by No. 42 of 1998 s. 13.]</w:t>
      </w:r>
    </w:p>
    <w:p>
      <w:pPr>
        <w:pStyle w:val="Heading5"/>
        <w:rPr>
          <w:snapToGrid w:val="0"/>
        </w:rPr>
      </w:pPr>
      <w:bookmarkStart w:id="706" w:name="_Toc26324806"/>
      <w:bookmarkStart w:id="707" w:name="_Toc26599148"/>
      <w:bookmarkStart w:id="708" w:name="_Toc41195736"/>
      <w:bookmarkStart w:id="709" w:name="_Toc46294491"/>
      <w:bookmarkStart w:id="710" w:name="_Toc139699232"/>
      <w:bookmarkStart w:id="711" w:name="_Toc131383336"/>
      <w:r>
        <w:rPr>
          <w:rStyle w:val="CharSectno"/>
        </w:rPr>
        <w:t>64</w:t>
      </w:r>
      <w:r>
        <w:rPr>
          <w:snapToGrid w:val="0"/>
        </w:rPr>
        <w:t>.</w:t>
      </w:r>
      <w:r>
        <w:rPr>
          <w:snapToGrid w:val="0"/>
        </w:rPr>
        <w:tab/>
        <w:t>Prohibitions excluded by certain circumstances</w:t>
      </w:r>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The provisions of section 17(1), (2) and (12), section 18(2), (3), (6) and (12), section 21(2),</w:t>
      </w:r>
      <w:r>
        <w:t xml:space="preserve">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 </w:t>
      </w:r>
      <w:r>
        <w:rPr>
          <w:snapToGrid w:val="0"/>
          <w:vertAlign w:val="superscript"/>
        </w:rPr>
        <w:t>3</w:t>
      </w:r>
      <w:r>
        <w:rPr>
          <w:snapToGrid w:val="0"/>
        </w:rPr>
        <w:t>.</w:t>
      </w:r>
    </w:p>
    <w:p>
      <w:pPr>
        <w:pStyle w:val="Footnotesection"/>
      </w:pPr>
      <w:r>
        <w:tab/>
        <w:t xml:space="preserve">[Section 64 amended by No. 65 of 1977 s. 43; No. 51 of 1979 s. 5; No. 38 of 2002 s. 38.] </w:t>
      </w:r>
    </w:p>
    <w:p>
      <w:pPr>
        <w:pStyle w:val="Heading5"/>
        <w:rPr>
          <w:snapToGrid w:val="0"/>
        </w:rPr>
      </w:pPr>
      <w:bookmarkStart w:id="712" w:name="_Toc26324807"/>
      <w:bookmarkStart w:id="713" w:name="_Toc26599149"/>
      <w:bookmarkStart w:id="714" w:name="_Toc41195737"/>
      <w:bookmarkStart w:id="715" w:name="_Toc46294492"/>
      <w:bookmarkStart w:id="716" w:name="_Toc139699233"/>
      <w:bookmarkStart w:id="717" w:name="_Toc131383337"/>
      <w:r>
        <w:rPr>
          <w:rStyle w:val="CharSectno"/>
        </w:rPr>
        <w:t>65</w:t>
      </w:r>
      <w:r>
        <w:rPr>
          <w:snapToGrid w:val="0"/>
        </w:rPr>
        <w:t>.</w:t>
      </w:r>
      <w:r>
        <w:rPr>
          <w:snapToGrid w:val="0"/>
        </w:rPr>
        <w:tab/>
        <w:t>Proof of certain matters</w:t>
      </w:r>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 xml:space="preserve">[Section 65 amended by No. 35 of 1957 s. 11; No. 11 of 1963 s. 27; No. 65 of 1977 s. 44; No. 60 of 1992 s. 15; No. 14 of 1996 s. 4; No. 10 of 1998 s. 20(3); No. 42 of 1998 s. 14 and 16; No. 84 of 2004 s. 80.] </w:t>
      </w:r>
    </w:p>
    <w:p>
      <w:pPr>
        <w:pStyle w:val="Heading5"/>
        <w:rPr>
          <w:snapToGrid w:val="0"/>
        </w:rPr>
      </w:pPr>
      <w:bookmarkStart w:id="718" w:name="_Toc26324808"/>
      <w:bookmarkStart w:id="719" w:name="_Toc26599150"/>
      <w:bookmarkStart w:id="720" w:name="_Toc41195738"/>
      <w:bookmarkStart w:id="721" w:name="_Toc46294493"/>
      <w:bookmarkStart w:id="722" w:name="_Toc139699234"/>
      <w:bookmarkStart w:id="723" w:name="_Toc131383338"/>
      <w:r>
        <w:rPr>
          <w:rStyle w:val="CharSectno"/>
        </w:rPr>
        <w:t>66</w:t>
      </w:r>
      <w:r>
        <w:rPr>
          <w:snapToGrid w:val="0"/>
        </w:rPr>
        <w:t>.</w:t>
      </w:r>
      <w:r>
        <w:rPr>
          <w:snapToGrid w:val="0"/>
        </w:rPr>
        <w:tab/>
        <w:t>Proof of ownership or occupancy</w:t>
      </w:r>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In a prosecution or legal proceedings under this Act, in addition to other methods of proof available —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land;</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rPr>
          <w:snapToGrid w:val="0"/>
        </w:rPr>
      </w:pPr>
      <w:r>
        <w:rPr>
          <w:snapToGrid w:val="0"/>
        </w:rPr>
        <w:tab/>
        <w:t>(iii)</w:t>
      </w:r>
      <w:r>
        <w:rPr>
          <w:snapToGrid w:val="0"/>
        </w:rPr>
        <w:tab/>
        <w:t>a certificate signed by the Executive Director, Department of Land Administration</w:t>
      </w:r>
      <w:r>
        <w:rPr>
          <w:snapToGrid w:val="0"/>
          <w:vertAlign w:val="superscript"/>
        </w:rPr>
        <w:t> 4</w:t>
      </w:r>
      <w:r>
        <w:rPr>
          <w:snapToGrid w:val="0"/>
        </w:rPr>
        <w:t>, the Director General for Mines</w:t>
      </w:r>
      <w:r>
        <w:rPr>
          <w:snapToGrid w:val="0"/>
          <w:vertAlign w:val="superscript"/>
        </w:rPr>
        <w:t> 5</w:t>
      </w:r>
      <w:r>
        <w:rPr>
          <w:snapToGrid w:val="0"/>
        </w:rPr>
        <w:t>, or the</w:t>
      </w:r>
      <w:r>
        <w:t xml:space="preserve"> </w:t>
      </w:r>
      <w:del w:id="724" w:author="svcMRProcess" w:date="2018-08-20T22:29:00Z">
        <w:r>
          <w:rPr>
            <w:snapToGrid w:val="0"/>
          </w:rPr>
          <w:delText>Executive Director of the Department of Conservation and Land Management</w:delText>
        </w:r>
      </w:del>
      <w:ins w:id="725" w:author="svcMRProcess" w:date="2018-08-20T22:29:00Z">
        <w:r>
          <w:t>CALM Act CEO</w:t>
        </w:r>
      </w:ins>
      <w:r>
        <w:rPr>
          <w:snapToGrid w:val="0"/>
        </w:rPr>
        <w:t>, that a person is registered in the Department of Land Administration</w:t>
      </w:r>
      <w:r>
        <w:rPr>
          <w:snapToGrid w:val="0"/>
          <w:vertAlign w:val="superscript"/>
        </w:rPr>
        <w:t> 4</w:t>
      </w:r>
      <w:r>
        <w:rPr>
          <w:snapToGrid w:val="0"/>
        </w:rPr>
        <w:t>, the Department of Mines</w:t>
      </w:r>
      <w:r>
        <w:rPr>
          <w:snapToGrid w:val="0"/>
          <w:vertAlign w:val="superscript"/>
        </w:rPr>
        <w:t> 6</w:t>
      </w:r>
      <w:r>
        <w:rPr>
          <w:snapToGrid w:val="0"/>
        </w:rPr>
        <w:t>, or the</w:t>
      </w:r>
      <w:r>
        <w:t xml:space="preserve"> </w:t>
      </w:r>
      <w:ins w:id="726" w:author="svcMRProcess" w:date="2018-08-20T22:29:00Z">
        <w:r>
          <w:t xml:space="preserve">CALM Act </w:t>
        </w:r>
      </w:ins>
      <w:r>
        <w:t>Department</w:t>
      </w:r>
      <w:del w:id="727" w:author="svcMRProcess" w:date="2018-08-20T22:29:00Z">
        <w:r>
          <w:rPr>
            <w:snapToGrid w:val="0"/>
          </w:rPr>
          <w:delText xml:space="preserve"> of Conservation and Land Management</w:delText>
        </w:r>
      </w:del>
      <w:r>
        <w:rPr>
          <w:snapToGrid w:val="0"/>
        </w:rPr>
        <w:t>, as the case may be,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 the owner, lessee or occupier, as the case may be, of the land.</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w:t>
      </w:r>
      <w:del w:id="728" w:author="svcMRProcess" w:date="2018-08-20T22:29:00Z">
        <w:r>
          <w:delText>80</w:delText>
        </w:r>
      </w:del>
      <w:ins w:id="729" w:author="svcMRProcess" w:date="2018-08-20T22:29:00Z">
        <w:r>
          <w:t>80; No. 28 of 2006 s. 392</w:t>
        </w:r>
      </w:ins>
      <w:r>
        <w:t>.]</w:t>
      </w:r>
    </w:p>
    <w:p>
      <w:pPr>
        <w:pStyle w:val="Heading5"/>
        <w:rPr>
          <w:snapToGrid w:val="0"/>
        </w:rPr>
      </w:pPr>
      <w:bookmarkStart w:id="730" w:name="_Toc26324809"/>
      <w:bookmarkStart w:id="731" w:name="_Toc26599151"/>
      <w:bookmarkStart w:id="732" w:name="_Toc41195739"/>
      <w:bookmarkStart w:id="733" w:name="_Toc46294494"/>
      <w:bookmarkStart w:id="734" w:name="_Toc139699235"/>
      <w:bookmarkStart w:id="735" w:name="_Toc131383339"/>
      <w:r>
        <w:rPr>
          <w:rStyle w:val="CharSectno"/>
        </w:rPr>
        <w:t>67</w:t>
      </w:r>
      <w:r>
        <w:rPr>
          <w:snapToGrid w:val="0"/>
        </w:rPr>
        <w:t>.</w:t>
      </w:r>
      <w:r>
        <w:rPr>
          <w:snapToGrid w:val="0"/>
        </w:rPr>
        <w:tab/>
        <w:t>Advisory committees</w:t>
      </w:r>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rPr>
          <w:snapToGrid w:val="0"/>
        </w:rPr>
      </w:pPr>
      <w:r>
        <w:rPr>
          <w:snapToGrid w:val="0"/>
        </w:rPr>
        <w:tab/>
        <w:t>(4)</w:t>
      </w:r>
      <w:r>
        <w:rPr>
          <w:snapToGrid w:val="0"/>
        </w:rPr>
        <w:tab/>
        <w:t>A committee appointed under this section —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 xml:space="preserve">[Section 67 inserted by No. 11 of 1963 s. 28; amended by No. 67 of 1970 s. 5; No. 65 of 1977 s. 45; No. 14 of 1996 s. 4.] </w:t>
      </w:r>
    </w:p>
    <w:p>
      <w:pPr>
        <w:pStyle w:val="Heading5"/>
        <w:rPr>
          <w:snapToGrid w:val="0"/>
        </w:rPr>
      </w:pPr>
      <w:bookmarkStart w:id="736" w:name="_Toc26324810"/>
      <w:bookmarkStart w:id="737" w:name="_Toc26599152"/>
      <w:bookmarkStart w:id="738" w:name="_Toc41195740"/>
      <w:bookmarkStart w:id="739" w:name="_Toc46294495"/>
      <w:bookmarkStart w:id="740" w:name="_Toc139699236"/>
      <w:bookmarkStart w:id="741" w:name="_Toc131383340"/>
      <w:r>
        <w:rPr>
          <w:rStyle w:val="CharSectno"/>
        </w:rPr>
        <w:t>68</w:t>
      </w:r>
      <w:r>
        <w:rPr>
          <w:snapToGrid w:val="0"/>
        </w:rPr>
        <w:t>.</w:t>
      </w:r>
      <w:r>
        <w:rPr>
          <w:snapToGrid w:val="0"/>
        </w:rPr>
        <w:tab/>
        <w:t>Regional advisory committees</w:t>
      </w:r>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 </w:t>
      </w:r>
    </w:p>
    <w:p>
      <w:pPr>
        <w:pStyle w:val="Indenta"/>
        <w:rPr>
          <w:snapToGrid w:val="0"/>
        </w:rPr>
      </w:pPr>
      <w:r>
        <w:rPr>
          <w:snapToGrid w:val="0"/>
        </w:rPr>
        <w:tab/>
        <w:t>(a)</w:t>
      </w:r>
      <w:r>
        <w:rPr>
          <w:snapToGrid w:val="0"/>
        </w:rPr>
        <w:tab/>
        <w:t>those local governments, by agreement —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 xml:space="preserve">[Section 68 inserted by No. 65 of 1977 s. 46; amended by No. 14 of 1996 s. 4.] </w:t>
      </w:r>
    </w:p>
    <w:p>
      <w:pPr>
        <w:pStyle w:val="Ednotesection"/>
      </w:pPr>
      <w:r>
        <w:t>[</w:t>
      </w:r>
      <w:r>
        <w:rPr>
          <w:b/>
        </w:rPr>
        <w:t>69.</w:t>
      </w:r>
      <w:r>
        <w:tab/>
        <w:t>Repealed by No. 42 of 1998 s. 15.]</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742" w:name="_Toc62268821"/>
      <w:bookmarkStart w:id="743" w:name="_Toc72835221"/>
      <w:bookmarkStart w:id="744" w:name="_Toc88645427"/>
      <w:bookmarkStart w:id="745" w:name="_Toc89234160"/>
      <w:bookmarkStart w:id="746" w:name="_Toc89234368"/>
      <w:bookmarkStart w:id="747" w:name="_Toc89234605"/>
      <w:bookmarkStart w:id="748" w:name="_Toc89234694"/>
      <w:bookmarkStart w:id="749" w:name="_Toc89236129"/>
      <w:bookmarkStart w:id="750" w:name="_Toc92776528"/>
      <w:bookmarkStart w:id="751" w:name="_Toc97097493"/>
      <w:bookmarkStart w:id="752" w:name="_Toc97097680"/>
      <w:bookmarkStart w:id="753" w:name="_Toc101930099"/>
      <w:bookmarkStart w:id="754" w:name="_Toc102977766"/>
      <w:bookmarkStart w:id="755" w:name="_Toc102977936"/>
      <w:bookmarkStart w:id="756" w:name="_Toc126655735"/>
      <w:bookmarkStart w:id="757" w:name="_Toc127170562"/>
      <w:bookmarkStart w:id="758" w:name="_Toc127170650"/>
      <w:bookmarkStart w:id="759" w:name="_Toc128197115"/>
      <w:bookmarkStart w:id="760" w:name="_Toc128997673"/>
      <w:bookmarkStart w:id="761" w:name="_Toc131383341"/>
      <w:bookmarkStart w:id="762" w:name="_Toc139699237"/>
      <w:r>
        <w:t>Notes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nSubsection"/>
        <w:rPr>
          <w:snapToGrid w:val="0"/>
        </w:rPr>
      </w:pPr>
      <w:r>
        <w:rPr>
          <w:snapToGrid w:val="0"/>
          <w:vertAlign w:val="superscript"/>
        </w:rPr>
        <w:t>1</w:t>
      </w:r>
      <w:r>
        <w:rPr>
          <w:snapToGrid w:val="0"/>
        </w:rPr>
        <w:tab/>
        <w:t xml:space="preserve">This </w:t>
      </w:r>
      <w:del w:id="763" w:author="svcMRProcess" w:date="2018-08-20T22:29:00Z">
        <w:r>
          <w:rPr>
            <w:snapToGrid w:val="0"/>
          </w:rPr>
          <w:delText xml:space="preserve">reprint </w:delText>
        </w:r>
      </w:del>
      <w:r>
        <w:rPr>
          <w:snapToGrid w:val="0"/>
        </w:rPr>
        <w:t>is a compilation</w:t>
      </w:r>
      <w:del w:id="764" w:author="svcMRProcess" w:date="2018-08-20T22:29:00Z">
        <w:r>
          <w:rPr>
            <w:snapToGrid w:val="0"/>
          </w:rPr>
          <w:delText xml:space="preserve"> as at 3 March 2006</w:delText>
        </w:r>
      </w:del>
      <w:r>
        <w:rPr>
          <w:snapToGrid w:val="0"/>
        </w:rPr>
        <w:t xml:space="preserve"> of the </w:t>
      </w:r>
      <w:r>
        <w:rPr>
          <w:i/>
          <w:noProof/>
          <w:snapToGrid w:val="0"/>
        </w:rPr>
        <w:t>Bush Fires Act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65" w:name="_Toc139699238"/>
      <w:bookmarkStart w:id="766" w:name="_Toc131383342"/>
      <w:r>
        <w:rPr>
          <w:snapToGrid w:val="0"/>
        </w:rPr>
        <w:t>Compilation table</w:t>
      </w:r>
      <w:bookmarkEnd w:id="765"/>
      <w:bookmarkEnd w:id="7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Bush Fires Act 1954</w:t>
            </w:r>
          </w:p>
        </w:tc>
        <w:tc>
          <w:tcPr>
            <w:tcW w:w="1134" w:type="dxa"/>
          </w:tcPr>
          <w:p>
            <w:pPr>
              <w:pStyle w:val="nTable"/>
              <w:spacing w:after="40"/>
              <w:rPr>
                <w:sz w:val="19"/>
              </w:rPr>
            </w:pPr>
            <w:r>
              <w:rPr>
                <w:sz w:val="19"/>
              </w:rPr>
              <w:t>53 of 1954</w:t>
            </w:r>
          </w:p>
        </w:tc>
        <w:tc>
          <w:tcPr>
            <w:tcW w:w="1134" w:type="dxa"/>
          </w:tcPr>
          <w:p>
            <w:pPr>
              <w:pStyle w:val="nTable"/>
              <w:spacing w:after="40"/>
              <w:rPr>
                <w:sz w:val="19"/>
              </w:rPr>
            </w:pPr>
            <w:r>
              <w:rPr>
                <w:sz w:val="19"/>
              </w:rPr>
              <w:t>23 Dec 1954</w:t>
            </w:r>
          </w:p>
        </w:tc>
        <w:tc>
          <w:tcPr>
            <w:tcW w:w="2552"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68" w:type="dxa"/>
          </w:tcPr>
          <w:p>
            <w:pPr>
              <w:pStyle w:val="nTable"/>
              <w:spacing w:after="40"/>
              <w:rPr>
                <w:sz w:val="19"/>
              </w:rPr>
            </w:pPr>
            <w:r>
              <w:rPr>
                <w:i/>
                <w:sz w:val="19"/>
              </w:rPr>
              <w:t>Bush Fires Act Amendment Act 1957</w:t>
            </w:r>
          </w:p>
        </w:tc>
        <w:tc>
          <w:tcPr>
            <w:tcW w:w="1134" w:type="dxa"/>
          </w:tcPr>
          <w:p>
            <w:pPr>
              <w:pStyle w:val="nTable"/>
              <w:spacing w:after="40"/>
              <w:rPr>
                <w:sz w:val="19"/>
              </w:rPr>
            </w:pPr>
            <w:r>
              <w:rPr>
                <w:sz w:val="19"/>
              </w:rPr>
              <w:t>35 of 1957</w:t>
            </w:r>
          </w:p>
        </w:tc>
        <w:tc>
          <w:tcPr>
            <w:tcW w:w="1134" w:type="dxa"/>
          </w:tcPr>
          <w:p>
            <w:pPr>
              <w:pStyle w:val="nTable"/>
              <w:spacing w:after="40"/>
              <w:rPr>
                <w:sz w:val="19"/>
              </w:rPr>
            </w:pPr>
            <w:r>
              <w:rPr>
                <w:sz w:val="19"/>
              </w:rPr>
              <w:t>5 Nov 1957</w:t>
            </w:r>
          </w:p>
        </w:tc>
        <w:tc>
          <w:tcPr>
            <w:tcW w:w="2552" w:type="dxa"/>
          </w:tcPr>
          <w:p>
            <w:pPr>
              <w:pStyle w:val="nTable"/>
              <w:spacing w:after="40"/>
              <w:rPr>
                <w:sz w:val="19"/>
              </w:rPr>
            </w:pPr>
            <w:r>
              <w:rPr>
                <w:sz w:val="19"/>
              </w:rPr>
              <w:t>5 Nov 1957</w:t>
            </w:r>
          </w:p>
        </w:tc>
      </w:tr>
      <w:tr>
        <w:trPr>
          <w:cantSplit/>
        </w:trPr>
        <w:tc>
          <w:tcPr>
            <w:tcW w:w="2268" w:type="dxa"/>
          </w:tcPr>
          <w:p>
            <w:pPr>
              <w:pStyle w:val="nTable"/>
              <w:spacing w:after="40"/>
              <w:rPr>
                <w:sz w:val="19"/>
              </w:rPr>
            </w:pPr>
            <w:r>
              <w:rPr>
                <w:i/>
                <w:sz w:val="19"/>
              </w:rPr>
              <w:t>Bush Fires Act Amendment Act 1958</w:t>
            </w:r>
          </w:p>
        </w:tc>
        <w:tc>
          <w:tcPr>
            <w:tcW w:w="1134" w:type="dxa"/>
          </w:tcPr>
          <w:p>
            <w:pPr>
              <w:pStyle w:val="nTable"/>
              <w:spacing w:after="40"/>
              <w:rPr>
                <w:sz w:val="19"/>
              </w:rPr>
            </w:pPr>
            <w:r>
              <w:rPr>
                <w:sz w:val="19"/>
              </w:rPr>
              <w:t>20 of 1958</w:t>
            </w:r>
          </w:p>
        </w:tc>
        <w:tc>
          <w:tcPr>
            <w:tcW w:w="1134" w:type="dxa"/>
          </w:tcPr>
          <w:p>
            <w:pPr>
              <w:pStyle w:val="nTable"/>
              <w:spacing w:after="40"/>
              <w:rPr>
                <w:sz w:val="19"/>
              </w:rPr>
            </w:pPr>
            <w:r>
              <w:rPr>
                <w:sz w:val="19"/>
              </w:rPr>
              <w:t>22 Oct 1958</w:t>
            </w:r>
          </w:p>
        </w:tc>
        <w:tc>
          <w:tcPr>
            <w:tcW w:w="2552" w:type="dxa"/>
          </w:tcPr>
          <w:p>
            <w:pPr>
              <w:pStyle w:val="nTable"/>
              <w:spacing w:after="40"/>
              <w:rPr>
                <w:sz w:val="19"/>
              </w:rPr>
            </w:pPr>
            <w:r>
              <w:rPr>
                <w:sz w:val="19"/>
              </w:rPr>
              <w:t>22 Oct 1958</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Bush Fires Act Amendment Act 1963</w:t>
            </w:r>
          </w:p>
        </w:tc>
        <w:tc>
          <w:tcPr>
            <w:tcW w:w="1134" w:type="dxa"/>
          </w:tcPr>
          <w:p>
            <w:pPr>
              <w:pStyle w:val="nTable"/>
              <w:spacing w:after="40"/>
              <w:rPr>
                <w:sz w:val="19"/>
              </w:rPr>
            </w:pPr>
            <w:r>
              <w:rPr>
                <w:sz w:val="19"/>
              </w:rPr>
              <w:t>11 of 1963</w:t>
            </w:r>
          </w:p>
        </w:tc>
        <w:tc>
          <w:tcPr>
            <w:tcW w:w="1134" w:type="dxa"/>
          </w:tcPr>
          <w:p>
            <w:pPr>
              <w:pStyle w:val="nTable"/>
              <w:spacing w:after="40"/>
              <w:rPr>
                <w:sz w:val="19"/>
              </w:rPr>
            </w:pPr>
            <w:r>
              <w:rPr>
                <w:sz w:val="19"/>
              </w:rPr>
              <w:t>22 Oct 1963</w:t>
            </w:r>
          </w:p>
        </w:tc>
        <w:tc>
          <w:tcPr>
            <w:tcW w:w="2552"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68" w:type="dxa"/>
          </w:tcPr>
          <w:p>
            <w:pPr>
              <w:pStyle w:val="nTable"/>
              <w:spacing w:after="40"/>
              <w:rPr>
                <w:sz w:val="19"/>
              </w:rPr>
            </w:pPr>
            <w:r>
              <w:rPr>
                <w:i/>
                <w:sz w:val="19"/>
              </w:rPr>
              <w:t>Bush Fires Act Amendment Act 1964</w:t>
            </w:r>
          </w:p>
        </w:tc>
        <w:tc>
          <w:tcPr>
            <w:tcW w:w="1134" w:type="dxa"/>
          </w:tcPr>
          <w:p>
            <w:pPr>
              <w:pStyle w:val="nTable"/>
              <w:spacing w:after="40"/>
              <w:rPr>
                <w:sz w:val="19"/>
              </w:rPr>
            </w:pPr>
            <w:r>
              <w:rPr>
                <w:sz w:val="19"/>
              </w:rPr>
              <w:t>23 of 1964</w:t>
            </w:r>
          </w:p>
        </w:tc>
        <w:tc>
          <w:tcPr>
            <w:tcW w:w="1134" w:type="dxa"/>
          </w:tcPr>
          <w:p>
            <w:pPr>
              <w:pStyle w:val="nTable"/>
              <w:spacing w:after="40"/>
              <w:rPr>
                <w:sz w:val="19"/>
              </w:rPr>
            </w:pPr>
            <w:r>
              <w:rPr>
                <w:sz w:val="19"/>
              </w:rPr>
              <w:t>28 Oct 1964</w:t>
            </w:r>
          </w:p>
        </w:tc>
        <w:tc>
          <w:tcPr>
            <w:tcW w:w="2552" w:type="dxa"/>
          </w:tcPr>
          <w:p>
            <w:pPr>
              <w:pStyle w:val="nTable"/>
              <w:spacing w:after="40"/>
              <w:rPr>
                <w:sz w:val="19"/>
              </w:rPr>
            </w:pPr>
            <w:r>
              <w:rPr>
                <w:sz w:val="19"/>
              </w:rPr>
              <w:t>28 Oct 1964</w:t>
            </w:r>
          </w:p>
        </w:tc>
      </w:tr>
      <w:tr>
        <w:trPr>
          <w:cantSplit/>
        </w:trPr>
        <w:tc>
          <w:tcPr>
            <w:tcW w:w="2268" w:type="dxa"/>
          </w:tcPr>
          <w:p>
            <w:pPr>
              <w:pStyle w:val="nTable"/>
              <w:spacing w:after="40"/>
              <w:rPr>
                <w:sz w:val="19"/>
              </w:rPr>
            </w:pPr>
            <w:r>
              <w:rPr>
                <w:i/>
                <w:sz w:val="19"/>
              </w:rPr>
              <w:t>Bush Fires Act Amendment Act 1965</w:t>
            </w:r>
          </w:p>
        </w:tc>
        <w:tc>
          <w:tcPr>
            <w:tcW w:w="1134" w:type="dxa"/>
          </w:tcPr>
          <w:p>
            <w:pPr>
              <w:pStyle w:val="nTable"/>
              <w:spacing w:after="40"/>
              <w:rPr>
                <w:sz w:val="19"/>
              </w:rPr>
            </w:pPr>
            <w:r>
              <w:rPr>
                <w:sz w:val="19"/>
              </w:rPr>
              <w:t>15 of 1965</w:t>
            </w:r>
          </w:p>
        </w:tc>
        <w:tc>
          <w:tcPr>
            <w:tcW w:w="1134" w:type="dxa"/>
          </w:tcPr>
          <w:p>
            <w:pPr>
              <w:pStyle w:val="nTable"/>
              <w:spacing w:after="40"/>
              <w:rPr>
                <w:sz w:val="19"/>
              </w:rPr>
            </w:pPr>
            <w:r>
              <w:rPr>
                <w:sz w:val="19"/>
              </w:rPr>
              <w:t>1 Oct 1965</w:t>
            </w:r>
          </w:p>
        </w:tc>
        <w:tc>
          <w:tcPr>
            <w:tcW w:w="2552" w:type="dxa"/>
          </w:tcPr>
          <w:p>
            <w:pPr>
              <w:pStyle w:val="nTable"/>
              <w:spacing w:after="40"/>
              <w:rPr>
                <w:sz w:val="19"/>
              </w:rPr>
            </w:pPr>
            <w:r>
              <w:rPr>
                <w:sz w:val="19"/>
              </w:rPr>
              <w:t>1 Oct 1965</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68" w:type="dxa"/>
          </w:tcPr>
          <w:p>
            <w:pPr>
              <w:pStyle w:val="nTable"/>
              <w:spacing w:after="40"/>
              <w:rPr>
                <w:sz w:val="19"/>
              </w:rPr>
            </w:pPr>
            <w:r>
              <w:rPr>
                <w:i/>
                <w:sz w:val="19"/>
              </w:rPr>
              <w:t>Bush Fires Act Amendment Act 1969</w:t>
            </w:r>
          </w:p>
        </w:tc>
        <w:tc>
          <w:tcPr>
            <w:tcW w:w="1134" w:type="dxa"/>
          </w:tcPr>
          <w:p>
            <w:pPr>
              <w:pStyle w:val="nTable"/>
              <w:spacing w:after="40"/>
              <w:rPr>
                <w:sz w:val="19"/>
              </w:rPr>
            </w:pPr>
            <w:r>
              <w:rPr>
                <w:sz w:val="19"/>
              </w:rPr>
              <w:t>101 of 1969</w:t>
            </w:r>
          </w:p>
        </w:tc>
        <w:tc>
          <w:tcPr>
            <w:tcW w:w="1134" w:type="dxa"/>
          </w:tcPr>
          <w:p>
            <w:pPr>
              <w:pStyle w:val="nTable"/>
              <w:spacing w:after="40"/>
              <w:rPr>
                <w:sz w:val="19"/>
              </w:rPr>
            </w:pPr>
            <w:r>
              <w:rPr>
                <w:sz w:val="19"/>
              </w:rPr>
              <w:t>25 Nov 1969</w:t>
            </w:r>
          </w:p>
        </w:tc>
        <w:tc>
          <w:tcPr>
            <w:tcW w:w="2552" w:type="dxa"/>
          </w:tcPr>
          <w:p>
            <w:pPr>
              <w:pStyle w:val="nTable"/>
              <w:spacing w:after="40"/>
              <w:rPr>
                <w:sz w:val="19"/>
              </w:rPr>
            </w:pPr>
            <w:r>
              <w:rPr>
                <w:sz w:val="19"/>
              </w:rPr>
              <w:t>25 Nov 1969</w:t>
            </w:r>
          </w:p>
        </w:tc>
      </w:tr>
      <w:tr>
        <w:trPr>
          <w:cantSplit/>
        </w:trPr>
        <w:tc>
          <w:tcPr>
            <w:tcW w:w="2268" w:type="dxa"/>
          </w:tcPr>
          <w:p>
            <w:pPr>
              <w:pStyle w:val="nTable"/>
              <w:spacing w:after="40"/>
              <w:rPr>
                <w:sz w:val="19"/>
              </w:rPr>
            </w:pPr>
            <w:r>
              <w:rPr>
                <w:i/>
                <w:sz w:val="19"/>
              </w:rPr>
              <w:t>Bush Fires Act Amendment Act 1970</w:t>
            </w:r>
          </w:p>
        </w:tc>
        <w:tc>
          <w:tcPr>
            <w:tcW w:w="1134" w:type="dxa"/>
          </w:tcPr>
          <w:p>
            <w:pPr>
              <w:pStyle w:val="nTable"/>
              <w:spacing w:after="40"/>
              <w:rPr>
                <w:sz w:val="19"/>
              </w:rPr>
            </w:pPr>
            <w:r>
              <w:rPr>
                <w:sz w:val="19"/>
              </w:rPr>
              <w:t>67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r>
              <w:rPr>
                <w:sz w:val="19"/>
              </w:rPr>
              <w:br/>
              <w:t>(as amended by No. 83 of 1973 s. 3)</w:t>
            </w:r>
          </w:p>
        </w:tc>
        <w:tc>
          <w:tcPr>
            <w:tcW w:w="1134" w:type="dxa"/>
          </w:tcPr>
          <w:p>
            <w:pPr>
              <w:pStyle w:val="nTable"/>
              <w:keepNext/>
              <w:keepLines/>
              <w:spacing w:after="40"/>
              <w:rPr>
                <w:sz w:val="19"/>
              </w:rPr>
            </w:pPr>
            <w:r>
              <w:rPr>
                <w:sz w:val="19"/>
              </w:rPr>
              <w:t>4 Dec 1972</w:t>
            </w:r>
          </w:p>
        </w:tc>
        <w:tc>
          <w:tcPr>
            <w:tcW w:w="2552" w:type="dxa"/>
          </w:tcPr>
          <w:p>
            <w:pPr>
              <w:pStyle w:val="nTable"/>
              <w:keepNext/>
              <w:keepLines/>
              <w:spacing w:after="40"/>
              <w:rPr>
                <w:sz w:val="19"/>
              </w:rPr>
            </w:pPr>
            <w:r>
              <w:rPr>
                <w:sz w:val="19"/>
              </w:rPr>
              <w:t>Relevant amendments (see Third Sch. </w:t>
            </w:r>
            <w:r>
              <w:rPr>
                <w:sz w:val="19"/>
                <w:vertAlign w:val="superscript"/>
              </w:rPr>
              <w:t>7</w:t>
            </w:r>
            <w:r>
              <w:rPr>
                <w:sz w:val="19"/>
              </w:rPr>
              <w:t xml:space="preserve">) took effect on 1 Jun 1974 (see s. 4(2) and </w:t>
            </w:r>
            <w:r>
              <w:rPr>
                <w:i/>
                <w:sz w:val="19"/>
              </w:rPr>
              <w:t>Gazette</w:t>
            </w:r>
            <w:r>
              <w:rPr>
                <w:sz w:val="19"/>
              </w:rPr>
              <w:t xml:space="preserve"> 24 May 1974 p. 1626)</w:t>
            </w:r>
          </w:p>
        </w:tc>
      </w:tr>
      <w:tr>
        <w:trPr>
          <w:cantSplit/>
        </w:trPr>
        <w:tc>
          <w:tcPr>
            <w:tcW w:w="2268" w:type="dxa"/>
          </w:tcPr>
          <w:p>
            <w:pPr>
              <w:pStyle w:val="nTable"/>
              <w:spacing w:after="40"/>
              <w:rPr>
                <w:sz w:val="19"/>
              </w:rPr>
            </w:pPr>
            <w:r>
              <w:rPr>
                <w:i/>
                <w:sz w:val="19"/>
              </w:rPr>
              <w:t>Bush Fires Act Amendment Act 1977</w:t>
            </w:r>
          </w:p>
        </w:tc>
        <w:tc>
          <w:tcPr>
            <w:tcW w:w="1134" w:type="dxa"/>
          </w:tcPr>
          <w:p>
            <w:pPr>
              <w:pStyle w:val="nTable"/>
              <w:spacing w:after="40"/>
              <w:rPr>
                <w:sz w:val="19"/>
              </w:rPr>
            </w:pPr>
            <w:r>
              <w:rPr>
                <w:sz w:val="19"/>
              </w:rPr>
              <w:t>65 of 1977</w:t>
            </w:r>
          </w:p>
        </w:tc>
        <w:tc>
          <w:tcPr>
            <w:tcW w:w="1134" w:type="dxa"/>
          </w:tcPr>
          <w:p>
            <w:pPr>
              <w:pStyle w:val="nTable"/>
              <w:spacing w:after="40"/>
              <w:rPr>
                <w:sz w:val="19"/>
              </w:rPr>
            </w:pPr>
            <w:r>
              <w:rPr>
                <w:sz w:val="19"/>
              </w:rPr>
              <w:t>28 Nov 1977</w:t>
            </w:r>
          </w:p>
        </w:tc>
        <w:tc>
          <w:tcPr>
            <w:tcW w:w="2552" w:type="dxa"/>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68" w:type="dxa"/>
          </w:tcPr>
          <w:p>
            <w:pPr>
              <w:pStyle w:val="nTable"/>
              <w:spacing w:after="40"/>
              <w:rPr>
                <w:sz w:val="19"/>
              </w:rPr>
            </w:pPr>
            <w:r>
              <w:rPr>
                <w:i/>
                <w:sz w:val="19"/>
              </w:rPr>
              <w:t>Bush Fires Act Amendment Act 1979</w:t>
            </w:r>
          </w:p>
        </w:tc>
        <w:tc>
          <w:tcPr>
            <w:tcW w:w="1134" w:type="dxa"/>
          </w:tcPr>
          <w:p>
            <w:pPr>
              <w:pStyle w:val="nTable"/>
              <w:spacing w:after="40"/>
              <w:rPr>
                <w:sz w:val="19"/>
              </w:rPr>
            </w:pPr>
            <w:r>
              <w:rPr>
                <w:sz w:val="19"/>
              </w:rPr>
              <w:t>51 of 1979</w:t>
            </w:r>
          </w:p>
        </w:tc>
        <w:tc>
          <w:tcPr>
            <w:tcW w:w="1134" w:type="dxa"/>
          </w:tcPr>
          <w:p>
            <w:pPr>
              <w:pStyle w:val="nTable"/>
              <w:spacing w:after="40"/>
              <w:rPr>
                <w:sz w:val="19"/>
              </w:rPr>
            </w:pPr>
            <w:r>
              <w:rPr>
                <w:sz w:val="19"/>
              </w:rPr>
              <w:t>7 Nov 1979</w:t>
            </w:r>
          </w:p>
        </w:tc>
        <w:tc>
          <w:tcPr>
            <w:tcW w:w="2552" w:type="dxa"/>
          </w:tcPr>
          <w:p>
            <w:pPr>
              <w:pStyle w:val="nTable"/>
              <w:spacing w:after="40"/>
              <w:rPr>
                <w:sz w:val="19"/>
              </w:rPr>
            </w:pPr>
            <w:r>
              <w:rPr>
                <w:sz w:val="19"/>
              </w:rPr>
              <w:t>7 Nov 1979</w:t>
            </w:r>
          </w:p>
        </w:tc>
      </w:tr>
      <w:tr>
        <w:trPr>
          <w:cantSplit/>
        </w:trPr>
        <w:tc>
          <w:tcPr>
            <w:tcW w:w="2268" w:type="dxa"/>
          </w:tcPr>
          <w:p>
            <w:pPr>
              <w:pStyle w:val="nTable"/>
              <w:spacing w:after="40"/>
              <w:rPr>
                <w:sz w:val="19"/>
              </w:rPr>
            </w:pPr>
            <w:r>
              <w:rPr>
                <w:i/>
                <w:sz w:val="19"/>
              </w:rPr>
              <w:t>Bush Fires Amendment Act 1981</w:t>
            </w:r>
          </w:p>
        </w:tc>
        <w:tc>
          <w:tcPr>
            <w:tcW w:w="1134" w:type="dxa"/>
          </w:tcPr>
          <w:p>
            <w:pPr>
              <w:pStyle w:val="nTable"/>
              <w:spacing w:after="40"/>
              <w:rPr>
                <w:sz w:val="19"/>
              </w:rPr>
            </w:pPr>
            <w:r>
              <w:rPr>
                <w:sz w:val="19"/>
              </w:rPr>
              <w:t>95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rPr>
                <w:sz w:val="19"/>
              </w:rPr>
            </w:pPr>
            <w:r>
              <w:rPr>
                <w:i/>
                <w:sz w:val="19"/>
              </w:rPr>
              <w:t>Acts Amendment (Conservation and Land Management) Act 1984</w:t>
            </w:r>
            <w:r>
              <w:rPr>
                <w:sz w:val="19"/>
              </w:rPr>
              <w:t xml:space="preserve"> Pt. IV</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rPr>
                <w:sz w:val="19"/>
              </w:rPr>
            </w:pPr>
            <w:r>
              <w:rPr>
                <w:i/>
                <w:sz w:val="19"/>
              </w:rPr>
              <w:t>Bush Fires Amendment Act 1987</w:t>
            </w:r>
          </w:p>
        </w:tc>
        <w:tc>
          <w:tcPr>
            <w:tcW w:w="1134" w:type="dxa"/>
          </w:tcPr>
          <w:p>
            <w:pPr>
              <w:pStyle w:val="nTable"/>
              <w:spacing w:after="40"/>
              <w:rPr>
                <w:sz w:val="19"/>
              </w:rPr>
            </w:pPr>
            <w:r>
              <w:rPr>
                <w:sz w:val="19"/>
              </w:rPr>
              <w:t>8 of 1987</w:t>
            </w:r>
          </w:p>
        </w:tc>
        <w:tc>
          <w:tcPr>
            <w:tcW w:w="1134" w:type="dxa"/>
          </w:tcPr>
          <w:p>
            <w:pPr>
              <w:pStyle w:val="nTable"/>
              <w:spacing w:after="40"/>
              <w:rPr>
                <w:sz w:val="19"/>
              </w:rPr>
            </w:pPr>
            <w:r>
              <w:rPr>
                <w:sz w:val="19"/>
              </w:rPr>
              <w:t>5 Jun 1987</w:t>
            </w:r>
          </w:p>
        </w:tc>
        <w:tc>
          <w:tcPr>
            <w:tcW w:w="2552" w:type="dxa"/>
          </w:tcPr>
          <w:p>
            <w:pPr>
              <w:pStyle w:val="nTable"/>
              <w:spacing w:after="40"/>
              <w:rPr>
                <w:sz w:val="19"/>
              </w:rPr>
            </w:pPr>
            <w:r>
              <w:rPr>
                <w:sz w:val="19"/>
              </w:rPr>
              <w:t>3 Jul 1987</w:t>
            </w:r>
          </w:p>
        </w:tc>
      </w:tr>
      <w:tr>
        <w:trPr>
          <w:cantSplit/>
        </w:trPr>
        <w:tc>
          <w:tcPr>
            <w:tcW w:w="2268" w:type="dxa"/>
          </w:tcPr>
          <w:p>
            <w:pPr>
              <w:pStyle w:val="nTable"/>
              <w:spacing w:after="40"/>
              <w:rPr>
                <w:sz w:val="19"/>
              </w:rPr>
            </w:pPr>
            <w:r>
              <w:rPr>
                <w:i/>
                <w:sz w:val="19"/>
              </w:rPr>
              <w:t>Criminal Law Amendment Act 1990</w:t>
            </w:r>
            <w:r>
              <w:rPr>
                <w:sz w:val="19"/>
              </w:rPr>
              <w:t xml:space="preserve"> Pt. 3</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14 Feb 1991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68" w:type="dxa"/>
          </w:tcPr>
          <w:p>
            <w:pPr>
              <w:pStyle w:val="nTable"/>
              <w:spacing w:after="40"/>
              <w:rPr>
                <w:sz w:val="19"/>
                <w:vertAlign w:val="superscript"/>
              </w:rPr>
            </w:pPr>
            <w:r>
              <w:rPr>
                <w:i/>
                <w:sz w:val="19"/>
              </w:rPr>
              <w:t>Bush Fires Amendment Act 1992 </w:t>
            </w:r>
            <w:r>
              <w:rPr>
                <w:sz w:val="19"/>
                <w:vertAlign w:val="superscript"/>
              </w:rPr>
              <w:t>8</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keepNext/>
              <w:keepLines/>
              <w:spacing w:after="40"/>
              <w:rPr>
                <w:sz w:val="19"/>
              </w:rPr>
            </w:pPr>
            <w:r>
              <w:rPr>
                <w:sz w:val="19"/>
              </w:rPr>
              <w:t>6 of 1993</w:t>
            </w:r>
          </w:p>
        </w:tc>
        <w:tc>
          <w:tcPr>
            <w:tcW w:w="1134" w:type="dxa"/>
          </w:tcPr>
          <w:p>
            <w:pPr>
              <w:pStyle w:val="nTable"/>
              <w:keepNext/>
              <w:keepLines/>
              <w:spacing w:after="40"/>
              <w:rPr>
                <w:sz w:val="19"/>
              </w:rPr>
            </w:pPr>
            <w:r>
              <w:rPr>
                <w:sz w:val="19"/>
              </w:rPr>
              <w:t>27 Aug 1993</w:t>
            </w:r>
          </w:p>
        </w:tc>
        <w:tc>
          <w:tcPr>
            <w:tcW w:w="2552" w:type="dxa"/>
          </w:tcPr>
          <w:p>
            <w:pPr>
              <w:pStyle w:val="nTable"/>
              <w:keepNext/>
              <w:keepLines/>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Fire Brigades Amendment Act 1994</w:t>
            </w:r>
            <w:r>
              <w:rPr>
                <w:sz w:val="19"/>
              </w:rPr>
              <w:t xml:space="preserve"> s. 36</w:t>
            </w:r>
          </w:p>
        </w:tc>
        <w:tc>
          <w:tcPr>
            <w:tcW w:w="1134" w:type="dxa"/>
          </w:tcPr>
          <w:p>
            <w:pPr>
              <w:pStyle w:val="nTable"/>
              <w:spacing w:after="40"/>
              <w:rPr>
                <w:sz w:val="19"/>
              </w:rPr>
            </w:pPr>
            <w:r>
              <w:rPr>
                <w:sz w:val="19"/>
              </w:rPr>
              <w:t>52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68" w:type="dxa"/>
          </w:tcPr>
          <w:p>
            <w:pPr>
              <w:pStyle w:val="nTable"/>
              <w:spacing w:after="40"/>
              <w:rPr>
                <w:sz w:val="19"/>
              </w:rPr>
            </w:pPr>
            <w:r>
              <w:rPr>
                <w:i/>
                <w:sz w:val="19"/>
              </w:rPr>
              <w:t>Planning Legislation Amendment Act (No. 2) 1994</w:t>
            </w:r>
            <w:r>
              <w:rPr>
                <w:sz w:val="19"/>
              </w:rPr>
              <w:t xml:space="preserve"> s. 46(1)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rPr>
                <w:sz w:val="19"/>
              </w:rPr>
            </w:pPr>
            <w:r>
              <w:rPr>
                <w:i/>
                <w:sz w:val="19"/>
              </w:rPr>
              <w:t>Sentencing (Consequential Provisions) Act 1995</w:t>
            </w:r>
            <w:r>
              <w:rPr>
                <w:sz w:val="19"/>
              </w:rPr>
              <w:t xml:space="preserve"> Pt. 6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20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rPr>
                <w:sz w:val="19"/>
                <w:vertAlign w:val="superscript"/>
              </w:rPr>
            </w:pPr>
            <w:r>
              <w:rPr>
                <w:i/>
                <w:sz w:val="19"/>
              </w:rPr>
              <w:t>Fire and Emergency Services Authority of Western Australia (Consequential Provisions) Act 1998</w:t>
            </w:r>
            <w:r>
              <w:rPr>
                <w:sz w:val="19"/>
              </w:rPr>
              <w:t xml:space="preserve"> Pt. 2 </w:t>
            </w:r>
            <w:r>
              <w:rPr>
                <w:sz w:val="19"/>
                <w:vertAlign w:val="superscript"/>
              </w:rPr>
              <w:t>9</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10</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68" w:type="dxa"/>
          </w:tcPr>
          <w:p>
            <w:pPr>
              <w:pStyle w:val="nTable"/>
              <w:spacing w:after="40"/>
              <w:rPr>
                <w:sz w:val="19"/>
              </w:rPr>
            </w:pPr>
            <w:r>
              <w:rPr>
                <w:i/>
                <w:sz w:val="19"/>
              </w:rPr>
              <w:t>Acts Amendment (Equality of Status) Act 2003</w:t>
            </w:r>
            <w:r>
              <w:rPr>
                <w:sz w:val="19"/>
              </w:rPr>
              <w:t xml:space="preserve"> Pt. 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088"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68" w:type="dxa"/>
          </w:tcPr>
          <w:p>
            <w:pPr>
              <w:pStyle w:val="nTable"/>
              <w:spacing w:after="40"/>
              <w:rPr>
                <w:sz w:val="19"/>
              </w:rPr>
            </w:pPr>
            <w:r>
              <w:rPr>
                <w:i/>
                <w:sz w:val="19"/>
              </w:rPr>
              <w:t>Acts Amendment and Repeal (Competition Policy) Act 2003</w:t>
            </w:r>
            <w:r>
              <w:rPr>
                <w:sz w:val="19"/>
              </w:rPr>
              <w:t xml:space="preserve"> Pt. 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4" w:type="dxa"/>
            <w:tcBorders>
              <w:top w:val="nil"/>
              <w:bottom w:val="nil"/>
            </w:tcBorders>
          </w:tcPr>
          <w:p>
            <w:pPr>
              <w:pStyle w:val="nTable"/>
              <w:spacing w:after="40"/>
              <w:rPr>
                <w:snapToGrid w:val="0"/>
                <w:sz w:val="19"/>
                <w:lang w:val="en-US"/>
              </w:rPr>
            </w:pPr>
            <w:r>
              <w:rPr>
                <w:snapToGrid w:val="0"/>
                <w:sz w:val="19"/>
                <w:lang w:val="en-US"/>
              </w:rPr>
              <w:t>42 of 2004</w:t>
            </w:r>
          </w:p>
        </w:tc>
        <w:tc>
          <w:tcPr>
            <w:tcW w:w="1134" w:type="dxa"/>
            <w:tcBorders>
              <w:top w:val="nil"/>
              <w:bottom w:val="nil"/>
            </w:tcBorders>
          </w:tcPr>
          <w:p>
            <w:pPr>
              <w:pStyle w:val="nTable"/>
              <w:spacing w:after="40"/>
              <w:rPr>
                <w:sz w:val="19"/>
              </w:rPr>
            </w:pPr>
            <w:r>
              <w:rPr>
                <w:sz w:val="19"/>
              </w:rPr>
              <w:t>9 Nov 2004</w:t>
            </w:r>
          </w:p>
        </w:tc>
        <w:tc>
          <w:tcPr>
            <w:tcW w:w="2552" w:type="dxa"/>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z w:val="19"/>
              </w:rPr>
              <w:t>23 Nov 2004</w:t>
            </w:r>
          </w:p>
        </w:tc>
        <w:tc>
          <w:tcPr>
            <w:tcW w:w="2552" w:type="dxa"/>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rPr>
          <w:ins w:id="767" w:author="svcMRProcess" w:date="2018-08-20T22:29:00Z"/>
        </w:trPr>
        <w:tc>
          <w:tcPr>
            <w:tcW w:w="2268" w:type="dxa"/>
            <w:tcBorders>
              <w:top w:val="nil"/>
              <w:bottom w:val="single" w:sz="4" w:space="0" w:color="auto"/>
            </w:tcBorders>
          </w:tcPr>
          <w:p>
            <w:pPr>
              <w:pStyle w:val="nTable"/>
              <w:spacing w:after="40"/>
              <w:rPr>
                <w:ins w:id="768" w:author="svcMRProcess" w:date="2018-08-20T22:29:00Z"/>
                <w:snapToGrid w:val="0"/>
                <w:sz w:val="19"/>
                <w:lang w:val="en-US"/>
              </w:rPr>
            </w:pPr>
            <w:ins w:id="769" w:author="svcMRProcess" w:date="2018-08-20T22:29:00Z">
              <w:r>
                <w:rPr>
                  <w:i/>
                  <w:iCs/>
                  <w:snapToGrid w:val="0"/>
                  <w:sz w:val="19"/>
                  <w:lang w:val="en-US"/>
                </w:rPr>
                <w:t xml:space="preserve">Machinery of Government (Miscellaneous Amendments) Act 2006 </w:t>
              </w:r>
              <w:r>
                <w:rPr>
                  <w:snapToGrid w:val="0"/>
                  <w:sz w:val="19"/>
                  <w:lang w:val="en-US"/>
                </w:rPr>
                <w:t>Pt. 14 Div 1</w:t>
              </w:r>
            </w:ins>
          </w:p>
        </w:tc>
        <w:tc>
          <w:tcPr>
            <w:tcW w:w="1134" w:type="dxa"/>
            <w:tcBorders>
              <w:top w:val="nil"/>
              <w:bottom w:val="single" w:sz="4" w:space="0" w:color="auto"/>
            </w:tcBorders>
          </w:tcPr>
          <w:p>
            <w:pPr>
              <w:pStyle w:val="nTable"/>
              <w:spacing w:after="40"/>
              <w:rPr>
                <w:ins w:id="770" w:author="svcMRProcess" w:date="2018-08-20T22:29:00Z"/>
                <w:snapToGrid w:val="0"/>
                <w:sz w:val="19"/>
                <w:lang w:val="en-US"/>
              </w:rPr>
            </w:pPr>
            <w:ins w:id="771" w:author="svcMRProcess" w:date="2018-08-20T22:29:00Z">
              <w:r>
                <w:rPr>
                  <w:snapToGrid w:val="0"/>
                  <w:sz w:val="19"/>
                  <w:lang w:val="en-US"/>
                </w:rPr>
                <w:t>28 of 2006</w:t>
              </w:r>
            </w:ins>
          </w:p>
        </w:tc>
        <w:tc>
          <w:tcPr>
            <w:tcW w:w="1134" w:type="dxa"/>
            <w:tcBorders>
              <w:top w:val="nil"/>
              <w:bottom w:val="single" w:sz="4" w:space="0" w:color="auto"/>
            </w:tcBorders>
          </w:tcPr>
          <w:p>
            <w:pPr>
              <w:pStyle w:val="nTable"/>
              <w:spacing w:after="40"/>
              <w:rPr>
                <w:ins w:id="772" w:author="svcMRProcess" w:date="2018-08-20T22:29:00Z"/>
                <w:sz w:val="19"/>
              </w:rPr>
            </w:pPr>
            <w:ins w:id="773" w:author="svcMRProcess" w:date="2018-08-20T22:29:00Z">
              <w:r>
                <w:rPr>
                  <w:sz w:val="19"/>
                </w:rPr>
                <w:t>26 Jun 2006</w:t>
              </w:r>
            </w:ins>
          </w:p>
        </w:tc>
        <w:tc>
          <w:tcPr>
            <w:tcW w:w="2552" w:type="dxa"/>
            <w:tcBorders>
              <w:top w:val="nil"/>
              <w:bottom w:val="single" w:sz="4" w:space="0" w:color="auto"/>
            </w:tcBorders>
          </w:tcPr>
          <w:p>
            <w:pPr>
              <w:pStyle w:val="nTable"/>
              <w:spacing w:after="40"/>
              <w:rPr>
                <w:ins w:id="774" w:author="svcMRProcess" w:date="2018-08-20T22:29:00Z"/>
                <w:snapToGrid w:val="0"/>
                <w:sz w:val="19"/>
                <w:lang w:val="en-US"/>
              </w:rPr>
            </w:pPr>
            <w:ins w:id="775" w:author="svcMRProcess" w:date="2018-08-20T22:29:00Z">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ins>
          </w:p>
        </w:tc>
      </w:tr>
    </w:tbl>
    <w:p>
      <w:pPr>
        <w:pStyle w:val="nSubsection"/>
        <w:spacing w:before="2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 </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spacing w:before="160"/>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the names of departments may be changed. At the date this </w:t>
      </w:r>
      <w:del w:id="776" w:author="svcMRProcess" w:date="2018-08-20T22:29:00Z">
        <w:r>
          <w:rPr>
            <w:snapToGrid w:val="0"/>
          </w:rPr>
          <w:delText>reprint</w:delText>
        </w:r>
      </w:del>
      <w:ins w:id="777" w:author="svcMRProcess" w:date="2018-08-20T22:29:00Z">
        <w:r>
          <w:rPr>
            <w:snapToGrid w:val="0"/>
          </w:rPr>
          <w:t>compilation</w:t>
        </w:r>
      </w:ins>
      <w:r>
        <w:rPr>
          <w:snapToGrid w:val="0"/>
        </w:rPr>
        <w:t xml:space="preserve"> was prepared the former Department of Land Administration was called the Department of Land Information and its chief executive officer was called the Chief Executive.</w:t>
      </w:r>
    </w:p>
    <w:p>
      <w:pPr>
        <w:pStyle w:val="nSubsection"/>
        <w:spacing w:before="120"/>
        <w:rPr>
          <w:snapToGrid w:val="0"/>
        </w:rPr>
      </w:pPr>
      <w:r>
        <w:rPr>
          <w:snapToGrid w:val="0"/>
          <w:vertAlign w:val="superscript"/>
        </w:rPr>
        <w:t>5</w:t>
      </w:r>
      <w:r>
        <w:rPr>
          <w:snapToGrid w:val="0"/>
        </w:rPr>
        <w:tab/>
        <w:t xml:space="preserve">At the time this </w:t>
      </w:r>
      <w:del w:id="778" w:author="svcMRProcess" w:date="2018-08-20T22:29:00Z">
        <w:r>
          <w:rPr>
            <w:snapToGrid w:val="0"/>
          </w:rPr>
          <w:delText>reprint</w:delText>
        </w:r>
      </w:del>
      <w:ins w:id="779" w:author="svcMRProcess" w:date="2018-08-20T22:29:00Z">
        <w:r>
          <w:rPr>
            <w:snapToGrid w:val="0"/>
          </w:rPr>
          <w:t>compilation</w:t>
        </w:r>
      </w:ins>
      <w:r>
        <w:rPr>
          <w:snapToGrid w:val="0"/>
        </w:rPr>
        <w:t xml:space="preserve"> was prepared this office was known as the Director General of Mines.</w:t>
      </w:r>
    </w:p>
    <w:p>
      <w:pPr>
        <w:pStyle w:val="nSubsection"/>
        <w:spacing w:before="160"/>
        <w:rPr>
          <w:snapToGrid w:val="0"/>
        </w:rPr>
      </w:pPr>
      <w:r>
        <w:rPr>
          <w:snapToGrid w:val="0"/>
          <w:vertAlign w:val="superscript"/>
        </w:rPr>
        <w:t>6</w:t>
      </w:r>
      <w:r>
        <w:rPr>
          <w:snapToGrid w:val="0"/>
        </w:rPr>
        <w:tab/>
        <w:t xml:space="preserve">Under the </w:t>
      </w:r>
      <w:r>
        <w:rPr>
          <w:i/>
          <w:snapToGrid w:val="0"/>
        </w:rPr>
        <w:t>Alteration of Statutory Designations Order 2003</w:t>
      </w:r>
      <w:r>
        <w:rPr>
          <w:snapToGrid w:val="0"/>
        </w:rPr>
        <w:t xml:space="preserve"> a reference in any law to the Department of Mines is, unless the contrary is intended, to be read and construed as a reference to the Department of Industry and Resources.</w:t>
      </w:r>
    </w:p>
    <w:p>
      <w:pPr>
        <w:pStyle w:val="nSubsection"/>
        <w:spacing w:before="160"/>
        <w:rPr>
          <w:i/>
          <w:snapToGrid w:val="0"/>
        </w:rPr>
      </w:pPr>
      <w:r>
        <w:rPr>
          <w:snapToGrid w:val="0"/>
          <w:vertAlign w:val="superscript"/>
        </w:rPr>
        <w:t>7</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8</w:t>
      </w:r>
      <w:r>
        <w:rPr>
          <w:snapToGrid w:val="0"/>
        </w:rPr>
        <w:tab/>
        <w:t xml:space="preserve">The </w:t>
      </w:r>
      <w:r>
        <w:rPr>
          <w:i/>
          <w:snapToGrid w:val="0"/>
        </w:rPr>
        <w:t xml:space="preserve">Bush Fires Amendment Act 1992 </w:t>
      </w:r>
      <w:r>
        <w:rPr>
          <w:snapToGrid w:val="0"/>
        </w:rPr>
        <w:t>s. 6(2)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Fire and Emergency Services Authority of Western Australia (Consequential Provisions) Act 1998</w:t>
      </w:r>
      <w:r>
        <w:rPr>
          <w:snapToGrid w:val="0"/>
        </w:rPr>
        <w:t xml:space="preserve"> s. 11(2) reads as follows:</w:t>
      </w:r>
    </w:p>
    <w:p>
      <w:pPr>
        <w:pStyle w:val="MiscOpen"/>
        <w:rPr>
          <w:snapToGrid w:val="0"/>
        </w:rPr>
      </w:pPr>
      <w:r>
        <w:rPr>
          <w:snapToGrid w:val="0"/>
        </w:rPr>
        <w:t>“</w:t>
      </w:r>
    </w:p>
    <w:p>
      <w:pPr>
        <w:pStyle w:val="nzSubsection"/>
      </w:pPr>
      <w:r>
        <w:tab/>
        <w:t>(2)</w:t>
      </w:r>
      <w:r>
        <w:tab/>
        <w:t xml:space="preserve">Any funds standing to the credit of the Bush Fires Board Fund under section 16A of the </w:t>
      </w:r>
      <w:r>
        <w:rPr>
          <w:i/>
        </w:rPr>
        <w:t>Bush Fires Act 1954</w:t>
      </w:r>
      <w:r>
        <w:t>, as in force immediately before the commencement of this section, are to be credited to the Fire and Emergency Services Authority Account referred to in section 30 of the FESA Act.</w:t>
      </w:r>
    </w:p>
    <w:p>
      <w:pPr>
        <w:pStyle w:val="MiscClose"/>
        <w:rPr>
          <w:snapToGrid w:val="0"/>
        </w:rPr>
      </w:pPr>
      <w:r>
        <w:rPr>
          <w:snapToGrid w:val="0"/>
        </w:rPr>
        <w:t>”.</w:t>
      </w:r>
    </w:p>
    <w:p>
      <w:pPr>
        <w:pStyle w:val="nSubsection"/>
        <w:keepNext/>
        <w:keepLines/>
        <w:rPr>
          <w:snapToGrid w:val="0"/>
        </w:rPr>
      </w:pPr>
      <w:r>
        <w:rPr>
          <w:snapToGrid w:val="0"/>
          <w:vertAlign w:val="superscript"/>
        </w:rPr>
        <w:t>10</w:t>
      </w:r>
      <w:r>
        <w:rPr>
          <w:snapToGrid w:val="0"/>
        </w:rPr>
        <w:tab/>
        <w:t xml:space="preserve">The </w:t>
      </w:r>
      <w:r>
        <w:rPr>
          <w:i/>
          <w:snapToGrid w:val="0"/>
        </w:rPr>
        <w:t>Fire and Emergency Services Legislation Amendment Act 2002</w:t>
      </w:r>
      <w:r>
        <w:rPr>
          <w:snapToGrid w:val="0"/>
        </w:rPr>
        <w:t xml:space="preserve"> s. 27(2) and (3) read as follows:</w:t>
      </w:r>
    </w:p>
    <w:p>
      <w:pPr>
        <w:pStyle w:val="MiscOpen"/>
        <w:ind w:right="575"/>
        <w:rPr>
          <w:snapToGrid w:val="0"/>
        </w:rPr>
      </w:pPr>
      <w:r>
        <w:rPr>
          <w:snapToGrid w:val="0"/>
        </w:rPr>
        <w:t>“</w:t>
      </w:r>
    </w:p>
    <w:p>
      <w:pPr>
        <w:pStyle w:val="nzSubsection"/>
        <w:ind w:right="575"/>
      </w:pPr>
      <w:r>
        <w:tab/>
        <w:t>(2)</w:t>
      </w:r>
      <w:r>
        <w:tab/>
      </w:r>
      <w:r>
        <w:rPr>
          <w:spacing w:val="-4"/>
        </w:rPr>
        <w:t xml:space="preserve">Despite the repeal effected by subsection (1) a rubbish tip notice that is in force immediately before the commencement day continues in force until the day 5 years after the day on which the notice was published in the </w:t>
      </w:r>
      <w:r>
        <w:rPr>
          <w:i/>
          <w:spacing w:val="-4"/>
        </w:rPr>
        <w:t>Gazette</w:t>
      </w:r>
      <w:r>
        <w:rPr>
          <w:spacing w:val="-4"/>
        </w:rPr>
        <w:t xml:space="preserve">, subject to the </w:t>
      </w:r>
      <w:r>
        <w:rPr>
          <w:i/>
          <w:spacing w:val="-4"/>
        </w:rPr>
        <w:t>Bush Fires Act 1954</w:t>
      </w:r>
      <w:r>
        <w:rPr>
          <w:spacing w:val="-4"/>
        </w:rPr>
        <w:t xml:space="preserve"> (as amended by this Act), as if it were a notice issued under section 24E of that Act, permitting the specified local government to burn garden refuse at the specified place in accordance with the specified conditions (if any).</w:t>
      </w:r>
    </w:p>
    <w:p>
      <w:pPr>
        <w:pStyle w:val="nzSubsection"/>
        <w:ind w:right="575"/>
      </w:pPr>
      <w:r>
        <w:tab/>
        <w:t>(3)</w:t>
      </w:r>
      <w:r>
        <w:tab/>
        <w:t>In subsection (2) —</w:t>
      </w:r>
    </w:p>
    <w:p>
      <w:pPr>
        <w:pStyle w:val="nzDefstart"/>
      </w:pPr>
      <w:r>
        <w:tab/>
      </w:r>
      <w:r>
        <w:rPr>
          <w:b/>
          <w:bCs/>
        </w:rPr>
        <w:t>“</w:t>
      </w:r>
      <w:r>
        <w:rPr>
          <w:b/>
        </w:rPr>
        <w:t>commencement</w:t>
      </w:r>
      <w:r>
        <w:t xml:space="preserve"> </w:t>
      </w:r>
      <w:r>
        <w:rPr>
          <w:b/>
        </w:rPr>
        <w:t>day”</w:t>
      </w:r>
      <w:r>
        <w:t xml:space="preserve"> means the day on which this section comes into operation; </w:t>
      </w:r>
    </w:p>
    <w:p>
      <w:pPr>
        <w:pStyle w:val="nzDefstart"/>
      </w:pPr>
      <w:r>
        <w:tab/>
      </w:r>
      <w:r>
        <w:rPr>
          <w:b/>
        </w:rPr>
        <w:t>“rubbish tip notice”</w:t>
      </w:r>
      <w:r>
        <w:t xml:space="preserve"> means —</w:t>
      </w:r>
    </w:p>
    <w:p>
      <w:pPr>
        <w:pStyle w:val="nzDefpara"/>
      </w:pPr>
      <w:r>
        <w:tab/>
        <w:t>(a)</w:t>
      </w:r>
      <w:r>
        <w:tab/>
        <w:t xml:space="preserve">the </w:t>
      </w:r>
      <w:r>
        <w:rPr>
          <w:i/>
        </w:rPr>
        <w:t xml:space="preserve">Bush Fires (Section 25B) Notice 2000 — Shire of Broome </w:t>
      </w:r>
      <w:r>
        <w:t xml:space="preserve">issued by the Minister under section 25B of the </w:t>
      </w:r>
      <w:r>
        <w:rPr>
          <w:i/>
        </w:rPr>
        <w:t xml:space="preserve">Bush Fires Act 1954 </w:t>
      </w:r>
      <w:r>
        <w:t xml:space="preserve">and published in the </w:t>
      </w:r>
      <w:r>
        <w:rPr>
          <w:i/>
        </w:rPr>
        <w:t>Gazette</w:t>
      </w:r>
      <w:r>
        <w:t xml:space="preserve"> on 28 April 2000;</w:t>
      </w:r>
    </w:p>
    <w:p>
      <w:pPr>
        <w:pStyle w:val="nzDefpara"/>
      </w:pPr>
      <w:r>
        <w:t>`</w:t>
      </w:r>
      <w:r>
        <w:tab/>
        <w:t>(b)</w:t>
      </w:r>
      <w:r>
        <w:tab/>
        <w:t xml:space="preserve">the </w:t>
      </w:r>
      <w:r>
        <w:rPr>
          <w:i/>
        </w:rPr>
        <w:t>Bush Fires (Section 25B) Notice 2000 — Shire of Williams</w:t>
      </w:r>
      <w:r>
        <w:t xml:space="preserve"> issued by the Minister under section 25B of the </w:t>
      </w:r>
      <w:r>
        <w:rPr>
          <w:i/>
        </w:rPr>
        <w:t>Bush Fires Act 1954</w:t>
      </w:r>
      <w:r>
        <w:t xml:space="preserve"> and published in the </w:t>
      </w:r>
      <w:r>
        <w:rPr>
          <w:i/>
        </w:rPr>
        <w:t>Gazette</w:t>
      </w:r>
      <w:r>
        <w:t xml:space="preserve"> on 18 August 2000; or</w:t>
      </w:r>
    </w:p>
    <w:p>
      <w:pPr>
        <w:pStyle w:val="nzDefpara"/>
      </w:pPr>
      <w:r>
        <w:tab/>
        <w:t>(c)</w:t>
      </w:r>
      <w:r>
        <w:tab/>
        <w:t xml:space="preserve">the </w:t>
      </w:r>
      <w:r>
        <w:rPr>
          <w:i/>
        </w:rPr>
        <w:t>Bush Fires (Section 25B) Notice 2000 — Shire of Pingelly</w:t>
      </w:r>
      <w:r>
        <w:t xml:space="preserve"> issued by the Minister under section 25B of the </w:t>
      </w:r>
      <w:r>
        <w:rPr>
          <w:i/>
        </w:rPr>
        <w:t>Bush Fires Act 1954</w:t>
      </w:r>
      <w:r>
        <w:t xml:space="preserve"> and published in the </w:t>
      </w:r>
      <w:r>
        <w:rPr>
          <w:i/>
        </w:rPr>
        <w:t>Gazette</w:t>
      </w:r>
      <w:r>
        <w:t xml:space="preserve"> on 18 August 2000;</w:t>
      </w:r>
    </w:p>
    <w:p>
      <w:pPr>
        <w:pStyle w:val="nzDefstart"/>
      </w:pPr>
      <w:r>
        <w:tab/>
      </w:r>
      <w:r>
        <w:rPr>
          <w:b/>
        </w:rPr>
        <w:t>“specified”</w:t>
      </w:r>
      <w:r>
        <w:t>, in relation to a rubbish tip notice, means specified in the notice.</w:t>
      </w:r>
    </w:p>
    <w:p>
      <w:pPr>
        <w:pStyle w:val="MiscClose"/>
        <w:rPr>
          <w:snapToGrid w:val="0"/>
        </w:rPr>
      </w:pPr>
      <w:r>
        <w:rPr>
          <w:snapToGrid w:val="0"/>
        </w:rPr>
        <w:t>”.</w:t>
      </w:r>
    </w:p>
    <w:p/>
    <w:p>
      <w:pPr>
        <w:spacing w:after="40"/>
        <w:sectPr>
          <w:headerReference w:type="even" r:id="rId22"/>
          <w:headerReference w:type="default" r:id="rId23"/>
          <w:pgSz w:w="11906" w:h="16838" w:code="9"/>
          <w:pgMar w:top="2376" w:right="2405" w:bottom="3542" w:left="2405" w:header="706" w:footer="3380" w:gutter="0"/>
          <w:cols w:space="720"/>
          <w:noEndnote/>
          <w:docGrid w:linePitch="326"/>
        </w:sectPr>
      </w:pPr>
    </w:p>
    <w:p>
      <w:pPr>
        <w:spacing w:after="40"/>
      </w:pPr>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27068</Words>
  <Characters>122349</Characters>
  <Application>Microsoft Office Word</Application>
  <DocSecurity>0</DocSecurity>
  <Lines>3137</Lines>
  <Paragraphs>1288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07-a0-04 - 07-b0-04</dc:title>
  <dc:subject/>
  <dc:creator/>
  <cp:keywords/>
  <dc:description/>
  <cp:lastModifiedBy>svcMRProcess</cp:lastModifiedBy>
  <cp:revision>2</cp:revision>
  <cp:lastPrinted>2006-03-02T01:09:00Z</cp:lastPrinted>
  <dcterms:created xsi:type="dcterms:W3CDTF">2018-08-20T14:29:00Z</dcterms:created>
  <dcterms:modified xsi:type="dcterms:W3CDTF">2018-08-20T14:29:00Z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95</vt:i4>
  </property>
  <property fmtid="{D5CDD505-2E9C-101B-9397-08002B2CF9AE}" pid="6" name="ReprintedAsAt">
    <vt:filetime>2006-03-02T16:00:00Z</vt:filetime>
  </property>
  <property fmtid="{D5CDD505-2E9C-101B-9397-08002B2CF9AE}" pid="7" name="ReprintNo">
    <vt:lpwstr>7</vt:lpwstr>
  </property>
  <property fmtid="{D5CDD505-2E9C-101B-9397-08002B2CF9AE}" pid="8" name="FromSuffix">
    <vt:lpwstr>07-a0-04</vt:lpwstr>
  </property>
  <property fmtid="{D5CDD505-2E9C-101B-9397-08002B2CF9AE}" pid="9" name="FromAsAtDate">
    <vt:lpwstr>03 Mar 2006</vt:lpwstr>
  </property>
  <property fmtid="{D5CDD505-2E9C-101B-9397-08002B2CF9AE}" pid="10" name="ToSuffix">
    <vt:lpwstr>07-b0-04</vt:lpwstr>
  </property>
  <property fmtid="{D5CDD505-2E9C-101B-9397-08002B2CF9AE}" pid="11" name="ToAsAtDate">
    <vt:lpwstr>01 Jul 2006</vt:lpwstr>
  </property>
</Properties>
</file>