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28 Jan 2007</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Sentence Administration Act 2003</w:t>
      </w:r>
    </w:p>
    <w:p>
      <w:pPr>
        <w:pStyle w:val="LongTitle"/>
        <w:suppressLineNumbers/>
      </w:pPr>
      <w:r>
        <w:rPr>
          <w:snapToGrid w:val="0"/>
        </w:rPr>
        <w:t>A</w:t>
      </w:r>
      <w:bookmarkStart w:id="0" w:name="_GoBack"/>
      <w:bookmarkEnd w:id="0"/>
      <w:r>
        <w:rPr>
          <w:snapToGrid w:val="0"/>
        </w:rPr>
        <w:t>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71793481"/>
      <w:bookmarkStart w:id="14" w:name="_Toc512746194"/>
      <w:bookmarkStart w:id="15" w:name="_Toc515958175"/>
      <w:bookmarkStart w:id="16" w:name="_Toc45331860"/>
      <w:bookmarkStart w:id="17" w:name="_Toc136676356"/>
      <w:bookmarkStart w:id="18" w:name="_Toc157403886"/>
      <w:bookmarkStart w:id="19" w:name="_Toc153613965"/>
      <w:r>
        <w:rPr>
          <w:rStyle w:val="CharSectno"/>
        </w:rPr>
        <w:t>1</w:t>
      </w:r>
      <w:r>
        <w:rPr>
          <w:snapToGrid w:val="0"/>
        </w:rPr>
        <w:t>.</w:t>
      </w:r>
      <w:r>
        <w:rPr>
          <w:snapToGrid w:val="0"/>
        </w:rPr>
        <w:tab/>
        <w:t>Short title</w:t>
      </w:r>
      <w:bookmarkEnd w:id="13"/>
      <w:bookmarkEnd w:id="14"/>
      <w:bookmarkEnd w:id="15"/>
      <w:bookmarkEnd w:id="16"/>
      <w:bookmarkEnd w:id="17"/>
      <w:bookmarkEnd w:id="18"/>
      <w:bookmarkEnd w:id="1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20" w:name="_Toc471793482"/>
      <w:bookmarkStart w:id="21" w:name="_Toc512746195"/>
      <w:bookmarkStart w:id="22" w:name="_Toc515958176"/>
      <w:bookmarkStart w:id="23" w:name="_Toc45331861"/>
      <w:bookmarkStart w:id="24" w:name="_Toc136676357"/>
      <w:bookmarkStart w:id="25" w:name="_Toc157403887"/>
      <w:bookmarkStart w:id="26" w:name="_Toc153613966"/>
      <w:r>
        <w:rPr>
          <w:rStyle w:val="CharSectno"/>
        </w:rPr>
        <w:t>2</w:t>
      </w:r>
      <w:r>
        <w:rPr>
          <w:snapToGrid w:val="0"/>
        </w:rPr>
        <w:t>.</w:t>
      </w:r>
      <w:r>
        <w:rPr>
          <w:snapToGrid w:val="0"/>
        </w:rPr>
        <w:tab/>
        <w:t>Commencement</w:t>
      </w:r>
      <w:bookmarkEnd w:id="20"/>
      <w:bookmarkEnd w:id="21"/>
      <w:bookmarkEnd w:id="22"/>
      <w:bookmarkEnd w:id="23"/>
      <w:bookmarkEnd w:id="24"/>
      <w:bookmarkEnd w:id="25"/>
      <w:bookmarkEnd w:id="26"/>
    </w:p>
    <w:p>
      <w:pPr>
        <w:pStyle w:val="Subsection"/>
      </w:pPr>
      <w:r>
        <w:tab/>
        <w:t>(1)</w:t>
      </w:r>
      <w:r>
        <w:tab/>
        <w:t xml:space="preserve">Subject to subsection (3) and to section </w:t>
      </w:r>
      <w:bookmarkStart w:id="27" w:name="_Hlt44480415"/>
      <w:r>
        <w:t>2</w:t>
      </w:r>
      <w:bookmarkEnd w:id="27"/>
      <w:r>
        <w:t xml:space="preserve">(3)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28" w:name="_Toc48022262"/>
      <w:bookmarkStart w:id="29" w:name="_Toc136676358"/>
      <w:bookmarkStart w:id="30" w:name="_Toc157403888"/>
      <w:bookmarkStart w:id="31" w:name="_Toc153613967"/>
      <w:r>
        <w:rPr>
          <w:rStyle w:val="CharSectno"/>
        </w:rPr>
        <w:t>3</w:t>
      </w:r>
      <w:r>
        <w:t>.</w:t>
      </w:r>
      <w:r>
        <w:tab/>
        <w:t xml:space="preserve">This Act to be read with </w:t>
      </w:r>
      <w:r>
        <w:rPr>
          <w:i/>
        </w:rPr>
        <w:t>Sentencing Act 1995</w:t>
      </w:r>
      <w:bookmarkEnd w:id="28"/>
      <w:bookmarkEnd w:id="29"/>
      <w:bookmarkEnd w:id="30"/>
      <w:bookmarkEnd w:id="31"/>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32" w:name="_Toc48022263"/>
      <w:bookmarkStart w:id="33" w:name="_Toc136676359"/>
      <w:bookmarkStart w:id="34" w:name="_Toc157403889"/>
      <w:bookmarkStart w:id="35" w:name="_Toc153613968"/>
      <w:r>
        <w:rPr>
          <w:rStyle w:val="CharSectno"/>
        </w:rPr>
        <w:t>4</w:t>
      </w:r>
      <w:r>
        <w:t>.</w:t>
      </w:r>
      <w:r>
        <w:tab/>
        <w:t>Interpretation and abbreviations</w:t>
      </w:r>
      <w:bookmarkEnd w:id="32"/>
      <w:bookmarkEnd w:id="33"/>
      <w:bookmarkEnd w:id="34"/>
      <w:bookmarkEnd w:id="3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w:t>
      </w:r>
      <w:ins w:id="36" w:author="svcMRProcess" w:date="2018-09-08T15:16:00Z">
        <w:r>
          <w:t>, unless the contrary intention appears</w:t>
        </w:r>
      </w:ins>
      <w:r>
        <w:t> —</w:t>
      </w:r>
    </w:p>
    <w:p>
      <w:pPr>
        <w:pStyle w:val="Defstart"/>
      </w:pPr>
      <w:r>
        <w:rPr>
          <w:b/>
        </w:rPr>
        <w:tab/>
        <w:t>“</w:t>
      </w:r>
      <w:r>
        <w:rPr>
          <w:rStyle w:val="CharDefText"/>
        </w:rPr>
        <w:t>Board</w:t>
      </w:r>
      <w:r>
        <w:rPr>
          <w:b/>
        </w:rPr>
        <w:t>”</w:t>
      </w:r>
      <w:r>
        <w:t xml:space="preserve"> means the </w:t>
      </w:r>
      <w:del w:id="37" w:author="svcMRProcess" w:date="2018-09-08T15:16:00Z">
        <w:r>
          <w:delText>Parole</w:delText>
        </w:r>
      </w:del>
      <w:ins w:id="38" w:author="svcMRProcess" w:date="2018-09-08T15:16:00Z">
        <w:r>
          <w:t>Prisoners Review</w:t>
        </w:r>
      </w:ins>
      <w:r>
        <w:t xml:space="preserve"> Board;</w:t>
      </w:r>
    </w:p>
    <w:p>
      <w:pPr>
        <w:pStyle w:val="Defstart"/>
        <w:rPr>
          <w:del w:id="39" w:author="svcMRProcess" w:date="2018-09-08T15:16:00Z"/>
        </w:rPr>
      </w:pPr>
      <w:del w:id="40" w:author="svcMRProcess" w:date="2018-09-08T15:16:00Z">
        <w:r>
          <w:tab/>
        </w:r>
        <w:r>
          <w:rPr>
            <w:b/>
          </w:rPr>
          <w:delText>“</w:delText>
        </w:r>
        <w:r>
          <w:rPr>
            <w:rStyle w:val="CharDefText"/>
          </w:rPr>
          <w:delText>CEO parole order</w:delText>
        </w:r>
        <w:r>
          <w:rPr>
            <w:b/>
          </w:rPr>
          <w:delText>”</w:delText>
        </w:r>
        <w:r>
          <w:delText xml:space="preserve"> means a parole order made by the CEO;</w:delText>
        </w:r>
      </w:del>
    </w:p>
    <w:p>
      <w:pPr>
        <w:pStyle w:val="Defstart"/>
        <w:rPr>
          <w:del w:id="41" w:author="svcMRProcess" w:date="2018-09-08T15:16:00Z"/>
          <w:b/>
        </w:rPr>
      </w:pPr>
      <w:del w:id="42" w:author="svcMRProcess" w:date="2018-09-08T15:16:00Z">
        <w:r>
          <w:tab/>
        </w:r>
        <w:r>
          <w:rPr>
            <w:b/>
          </w:rPr>
          <w:delText>“</w:delText>
        </w:r>
        <w:r>
          <w:rPr>
            <w:rStyle w:val="CharDefText"/>
          </w:rPr>
          <w:delText>CEO parole order (supervised)</w:delText>
        </w:r>
        <w:r>
          <w:rPr>
            <w:b/>
          </w:rPr>
          <w:delText>”</w:delText>
        </w:r>
        <w:r>
          <w:delText xml:space="preserve"> means a CEO parole order that specifies that it is supervised;</w:delText>
        </w:r>
      </w:del>
    </w:p>
    <w:p>
      <w:pPr>
        <w:pStyle w:val="Defstart"/>
        <w:rPr>
          <w:del w:id="43" w:author="svcMRProcess" w:date="2018-09-08T15:16:00Z"/>
        </w:rPr>
      </w:pPr>
      <w:del w:id="44" w:author="svcMRProcess" w:date="2018-09-08T15:16:00Z">
        <w:r>
          <w:tab/>
        </w:r>
        <w:r>
          <w:rPr>
            <w:b/>
          </w:rPr>
          <w:delText>“</w:delText>
        </w:r>
        <w:r>
          <w:rPr>
            <w:rStyle w:val="CharDefText"/>
          </w:rPr>
          <w:delText>CEO parole order (unsupervised)</w:delText>
        </w:r>
        <w:r>
          <w:rPr>
            <w:b/>
          </w:rPr>
          <w:delText>”</w:delText>
        </w:r>
        <w:r>
          <w:delText xml:space="preserve"> means a CEO parole order that specifies that it is unsupervised;</w:delText>
        </w:r>
      </w:del>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lastRenderedPageBreak/>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w:t>
      </w:r>
      <w:r>
        <w:rPr>
          <w:rStyle w:val="CharDefText"/>
          <w:b w:val="0"/>
        </w:rPr>
        <w:t xml:space="preserve">conditional suspended imprisonment imposed under Part 12 Division 1 of the </w:t>
      </w:r>
      <w:r>
        <w:rPr>
          <w:i/>
        </w:rPr>
        <w:t>Sentencing Act 1995</w:t>
      </w:r>
      <w:r>
        <w:t>;</w:t>
      </w:r>
    </w:p>
    <w:p>
      <w:pPr>
        <w:pStyle w:val="Defstart"/>
      </w:pPr>
      <w:r>
        <w:tab/>
      </w:r>
      <w:r>
        <w:rPr>
          <w:b/>
        </w:rPr>
        <w:t>“</w:t>
      </w:r>
      <w:r>
        <w:rPr>
          <w:rStyle w:val="CharDefText"/>
        </w:rPr>
        <w:t>department</w:t>
      </w:r>
      <w:r>
        <w:rPr>
          <w:b/>
        </w:rPr>
        <w:t>”</w:t>
      </w:r>
      <w:r>
        <w:t xml:space="preserve"> means the department principally assisting the Minister with the administration of this Act;</w:t>
      </w:r>
    </w:p>
    <w:p>
      <w:pPr>
        <w:pStyle w:val="Defstart"/>
        <w:rPr>
          <w:del w:id="45" w:author="svcMRProcess" w:date="2018-09-08T15:16:00Z"/>
        </w:rPr>
      </w:pPr>
      <w:del w:id="46" w:author="svcMRProcess" w:date="2018-09-08T15:16:00Z">
        <w:r>
          <w:tab/>
        </w:r>
        <w:r>
          <w:rPr>
            <w:b/>
          </w:rPr>
          <w:delText>“</w:delText>
        </w:r>
        <w:r>
          <w:rPr>
            <w:rStyle w:val="CharDefText"/>
          </w:rPr>
          <w:delText>departmental officer</w:delText>
        </w:r>
        <w:r>
          <w:rPr>
            <w:b/>
          </w:rPr>
          <w:delText>”</w:delText>
        </w:r>
        <w:r>
          <w:delText xml:space="preserve"> means a person appointed under section 98(1)(a);</w:delText>
        </w:r>
      </w:del>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rPr>
          <w:ins w:id="47" w:author="svcMRProcess" w:date="2018-09-08T15:16:00Z"/>
        </w:rPr>
      </w:pPr>
      <w:ins w:id="48" w:author="svcMRProcess" w:date="2018-09-08T15:16:00Z">
        <w:r>
          <w:rPr>
            <w:b/>
          </w:rPr>
          <w:tab/>
          <w:t>“</w:t>
        </w:r>
        <w:r>
          <w:rPr>
            <w:rStyle w:val="CharDefText"/>
          </w:rPr>
          <w:t>parole order (unsupervised)</w:t>
        </w:r>
        <w:r>
          <w:rPr>
            <w:b/>
          </w:rPr>
          <w:t>”</w:t>
        </w:r>
        <w:r>
          <w:t xml:space="preserve"> means a parole order that specifies that it is unsupervised;</w:t>
        </w:r>
      </w:ins>
    </w:p>
    <w:p>
      <w:pPr>
        <w:pStyle w:val="Defstart"/>
        <w:rPr>
          <w:ins w:id="49" w:author="svcMRProcess" w:date="2018-09-08T15:16:00Z"/>
        </w:rPr>
      </w:pPr>
      <w:ins w:id="50" w:author="svcMRProcess" w:date="2018-09-08T15:16:00Z">
        <w:r>
          <w:tab/>
        </w:r>
        <w:r>
          <w:rPr>
            <w:b/>
            <w:bCs/>
          </w:rPr>
          <w:t>“</w:t>
        </w:r>
        <w:r>
          <w:rPr>
            <w:rStyle w:val="CharDefText"/>
          </w:rPr>
          <w:t>prisoner</w:t>
        </w:r>
        <w:r>
          <w:rPr>
            <w:b/>
            <w:bCs/>
          </w:rPr>
          <w:t>”</w:t>
        </w:r>
        <w:r>
          <w:t xml:space="preserve"> </w:t>
        </w:r>
        <w:r>
          <w:rPr>
            <w:snapToGrid/>
          </w:rPr>
          <w:t>means</w:t>
        </w:r>
        <w:r>
          <w:t> —</w:t>
        </w:r>
      </w:ins>
    </w:p>
    <w:p>
      <w:pPr>
        <w:pStyle w:val="Defpara"/>
        <w:rPr>
          <w:ins w:id="51" w:author="svcMRProcess" w:date="2018-09-08T15:16:00Z"/>
        </w:rPr>
      </w:pPr>
      <w:ins w:id="52" w:author="svcMRProcess" w:date="2018-09-08T15:16:00Z">
        <w:r>
          <w:tab/>
          <w:t>(a)</w:t>
        </w:r>
        <w:r>
          <w:tab/>
          <w:t>a person sentenced to a fixed term, whether a parole term or not;</w:t>
        </w:r>
      </w:ins>
    </w:p>
    <w:p>
      <w:pPr>
        <w:pStyle w:val="Defpara"/>
        <w:rPr>
          <w:ins w:id="53" w:author="svcMRProcess" w:date="2018-09-08T15:16:00Z"/>
        </w:rPr>
      </w:pPr>
      <w:ins w:id="54" w:author="svcMRProcess" w:date="2018-09-08T15:16:00Z">
        <w:r>
          <w:tab/>
          <w:t>(b)</w:t>
        </w:r>
        <w:r>
          <w:tab/>
          <w:t>a person sentenced to a life term;</w:t>
        </w:r>
      </w:ins>
    </w:p>
    <w:p>
      <w:pPr>
        <w:pStyle w:val="Defpara"/>
        <w:rPr>
          <w:ins w:id="55" w:author="svcMRProcess" w:date="2018-09-08T15:16:00Z"/>
        </w:rPr>
      </w:pPr>
      <w:ins w:id="56" w:author="svcMRProcess" w:date="2018-09-08T15:16:00Z">
        <w:r>
          <w:tab/>
          <w:t>(c)</w:t>
        </w:r>
        <w:r>
          <w:tab/>
          <w:t xml:space="preserve">a person sentenced to indefinite imprisonment; or </w:t>
        </w:r>
      </w:ins>
    </w:p>
    <w:p>
      <w:pPr>
        <w:pStyle w:val="Defpara"/>
        <w:rPr>
          <w:ins w:id="57" w:author="svcMRProcess" w:date="2018-09-08T15:16:00Z"/>
        </w:rPr>
      </w:pPr>
      <w:ins w:id="58" w:author="svcMRProcess" w:date="2018-09-08T15:16:00Z">
        <w:r>
          <w:tab/>
          <w:t>(d)</w:t>
        </w:r>
        <w:r>
          <w:tab/>
          <w:t xml:space="preserve">a person in, or regarded as being in, strict or safe custody by virtue of an order made under section 282 of </w:t>
        </w:r>
        <w:r>
          <w:rPr>
            <w:i/>
          </w:rPr>
          <w:t>The Criminal Code</w:t>
        </w:r>
        <w:r>
          <w:t>;</w:t>
        </w:r>
      </w:ins>
    </w:p>
    <w:p>
      <w:pPr>
        <w:pStyle w:val="Defstart"/>
      </w:pPr>
      <w:r>
        <w:tab/>
      </w:r>
      <w:r>
        <w:rPr>
          <w:b/>
        </w:rPr>
        <w:t xml:space="preserve">“re-entry release order” </w:t>
      </w:r>
      <w:r>
        <w:t>means a re-entry release order made under Part 4 and includes a re-entry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rPr>
          <w:ins w:id="59" w:author="svcMRProcess" w:date="2018-09-08T15:16:00Z"/>
        </w:rPr>
      </w:pPr>
      <w:ins w:id="60" w:author="svcMRProcess" w:date="2018-09-08T15:16:00Z">
        <w:r>
          <w:rPr>
            <w:b/>
          </w:rPr>
          <w:tab/>
          <w:t>“</w:t>
        </w:r>
        <w:r>
          <w:rPr>
            <w:rStyle w:val="CharDefText"/>
          </w:rPr>
          <w:t>release considerations</w:t>
        </w:r>
        <w:r>
          <w:rPr>
            <w:b/>
          </w:rPr>
          <w:t>”</w:t>
        </w:r>
        <w:r>
          <w:t xml:space="preserve"> relating to a prisoner, has the meaning given to that term by section 5A;</w:t>
        </w:r>
      </w:ins>
    </w:p>
    <w:p>
      <w:pPr>
        <w:pStyle w:val="Defstart"/>
        <w:rPr>
          <w:ins w:id="61" w:author="svcMRProcess" w:date="2018-09-08T15:16:00Z"/>
        </w:rPr>
      </w:pPr>
      <w:ins w:id="62" w:author="svcMRProcess" w:date="2018-09-08T15:16:00Z">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ins>
    </w:p>
    <w:p>
      <w:pPr>
        <w:pStyle w:val="Defpara"/>
        <w:rPr>
          <w:ins w:id="63" w:author="svcMRProcess" w:date="2018-09-08T15:16:00Z"/>
        </w:rPr>
      </w:pPr>
      <w:ins w:id="64" w:author="svcMRProcess" w:date="2018-09-08T15:16:00Z">
        <w:r>
          <w:tab/>
          <w:t>(a)</w:t>
        </w:r>
        <w:r>
          <w:tab/>
          <w:t>education;</w:t>
        </w:r>
      </w:ins>
    </w:p>
    <w:p>
      <w:pPr>
        <w:pStyle w:val="Defpara"/>
        <w:rPr>
          <w:ins w:id="65" w:author="svcMRProcess" w:date="2018-09-08T15:16:00Z"/>
        </w:rPr>
      </w:pPr>
      <w:ins w:id="66" w:author="svcMRProcess" w:date="2018-09-08T15:16:00Z">
        <w:r>
          <w:tab/>
          <w:t>(b)</w:t>
        </w:r>
        <w:r>
          <w:tab/>
          <w:t>employment;</w:t>
        </w:r>
      </w:ins>
    </w:p>
    <w:p>
      <w:pPr>
        <w:pStyle w:val="Defpara"/>
        <w:rPr>
          <w:ins w:id="67" w:author="svcMRProcess" w:date="2018-09-08T15:16:00Z"/>
        </w:rPr>
      </w:pPr>
      <w:ins w:id="68" w:author="svcMRProcess" w:date="2018-09-08T15:16:00Z">
        <w:r>
          <w:tab/>
          <w:t>(c)</w:t>
        </w:r>
        <w:r>
          <w:tab/>
          <w:t>drug and alcohol use;</w:t>
        </w:r>
      </w:ins>
    </w:p>
    <w:p>
      <w:pPr>
        <w:pStyle w:val="Defpara"/>
        <w:rPr>
          <w:ins w:id="69" w:author="svcMRProcess" w:date="2018-09-08T15:16:00Z"/>
        </w:rPr>
      </w:pPr>
      <w:ins w:id="70" w:author="svcMRProcess" w:date="2018-09-08T15:16:00Z">
        <w:r>
          <w:tab/>
          <w:t>(d)</w:t>
        </w:r>
        <w:r>
          <w:tab/>
          <w:t>mental and physical health;</w:t>
        </w:r>
      </w:ins>
    </w:p>
    <w:p>
      <w:pPr>
        <w:pStyle w:val="Defpara"/>
        <w:rPr>
          <w:ins w:id="71" w:author="svcMRProcess" w:date="2018-09-08T15:16:00Z"/>
        </w:rPr>
      </w:pPr>
      <w:ins w:id="72" w:author="svcMRProcess" w:date="2018-09-08T15:16:00Z">
        <w:r>
          <w:tab/>
          <w:t>(e)</w:t>
        </w:r>
        <w:r>
          <w:tab/>
          <w:t>attitudes and social control;</w:t>
        </w:r>
      </w:ins>
    </w:p>
    <w:p>
      <w:pPr>
        <w:pStyle w:val="Defpara"/>
        <w:rPr>
          <w:ins w:id="73" w:author="svcMRProcess" w:date="2018-09-08T15:16:00Z"/>
        </w:rPr>
      </w:pPr>
      <w:ins w:id="74" w:author="svcMRProcess" w:date="2018-09-08T15:16:00Z">
        <w:r>
          <w:tab/>
          <w:t>(f)</w:t>
        </w:r>
        <w:r>
          <w:tab/>
          <w:t>institutionalisation and life skills;</w:t>
        </w:r>
      </w:ins>
    </w:p>
    <w:p>
      <w:pPr>
        <w:pStyle w:val="Defpara"/>
        <w:rPr>
          <w:ins w:id="75" w:author="svcMRProcess" w:date="2018-09-08T15:16:00Z"/>
        </w:rPr>
      </w:pPr>
      <w:ins w:id="76" w:author="svcMRProcess" w:date="2018-09-08T15:16:00Z">
        <w:r>
          <w:tab/>
          <w:t>(g)</w:t>
        </w:r>
        <w:r>
          <w:tab/>
          <w:t>housing;</w:t>
        </w:r>
      </w:ins>
    </w:p>
    <w:p>
      <w:pPr>
        <w:pStyle w:val="Defpara"/>
        <w:rPr>
          <w:ins w:id="77" w:author="svcMRProcess" w:date="2018-09-08T15:16:00Z"/>
        </w:rPr>
      </w:pPr>
      <w:ins w:id="78" w:author="svcMRProcess" w:date="2018-09-08T15:16:00Z">
        <w:r>
          <w:tab/>
          <w:t>(h)</w:t>
        </w:r>
        <w:r>
          <w:tab/>
          <w:t>financial support and debt;</w:t>
        </w:r>
      </w:ins>
    </w:p>
    <w:p>
      <w:pPr>
        <w:pStyle w:val="Defpara"/>
        <w:rPr>
          <w:ins w:id="79" w:author="svcMRProcess" w:date="2018-09-08T15:16:00Z"/>
        </w:rPr>
      </w:pPr>
      <w:ins w:id="80" w:author="svcMRProcess" w:date="2018-09-08T15:16:00Z">
        <w:r>
          <w:tab/>
          <w:t>(i)</w:t>
        </w:r>
        <w:r>
          <w:tab/>
          <w:t>family and community networks;</w:t>
        </w:r>
      </w:ins>
    </w:p>
    <w:p>
      <w:pPr>
        <w:pStyle w:val="Defpara"/>
        <w:rPr>
          <w:ins w:id="81" w:author="svcMRProcess" w:date="2018-09-08T15:16:00Z"/>
        </w:rPr>
      </w:pPr>
      <w:ins w:id="82" w:author="svcMRProcess" w:date="2018-09-08T15:16:00Z">
        <w:r>
          <w:tab/>
          <w:t>(j)</w:t>
        </w:r>
        <w:r>
          <w:tab/>
          <w:t>any other prescribed factor;</w:t>
        </w:r>
      </w:ins>
    </w:p>
    <w:p>
      <w:pPr>
        <w:pStyle w:val="Defstart"/>
        <w:rPr>
          <w:ins w:id="83" w:author="svcMRProcess" w:date="2018-09-08T15:16:00Z"/>
        </w:rPr>
      </w:pPr>
      <w:ins w:id="84" w:author="svcMRProcess" w:date="2018-09-08T15:16:00Z">
        <w:r>
          <w:rPr>
            <w:b/>
          </w:rPr>
          <w:tab/>
          <w:t>“</w:t>
        </w:r>
        <w:r>
          <w:rPr>
            <w:rStyle w:val="CharDefText"/>
          </w:rPr>
          <w:t>sentence</w:t>
        </w:r>
        <w:r>
          <w:rPr>
            <w:b/>
          </w:rPr>
          <w:t>”</w:t>
        </w:r>
        <w:r>
          <w:t xml:space="preserve"> includes order;</w:t>
        </w:r>
      </w:ins>
    </w:p>
    <w:p>
      <w:pPr>
        <w:pStyle w:val="Defstart"/>
      </w:pPr>
      <w:r>
        <w:tab/>
      </w:r>
      <w:r>
        <w:rPr>
          <w:b/>
        </w:rPr>
        <w:t xml:space="preserve">“serious offence” </w:t>
      </w:r>
      <w:r>
        <w:t>means an offence of the kind set out in Schedule 2, other than such of those offences as have been prescribed by the regulations as not to be a serious offence;</w:t>
      </w:r>
    </w:p>
    <w:p>
      <w:pPr>
        <w:pStyle w:val="Defstart"/>
        <w:rPr>
          <w:ins w:id="85" w:author="svcMRProcess" w:date="2018-09-08T15:16:00Z"/>
        </w:rPr>
      </w:pPr>
      <w:ins w:id="86" w:author="svcMRProcess" w:date="2018-09-08T15:16:00Z">
        <w:r>
          <w:rPr>
            <w:b/>
          </w:rPr>
          <w:tab/>
          <w:t>“</w:t>
        </w:r>
        <w:r>
          <w:rPr>
            <w:rStyle w:val="CharDefText"/>
          </w:rPr>
          <w:t>victim</w:t>
        </w:r>
        <w:r>
          <w:rPr>
            <w:b/>
          </w:rPr>
          <w:t>”</w:t>
        </w:r>
        <w:r>
          <w:rPr>
            <w:b/>
            <w:bCs/>
          </w:rPr>
          <w:t xml:space="preserve"> </w:t>
        </w:r>
        <w:r>
          <w:t>of an offence means —</w:t>
        </w:r>
      </w:ins>
    </w:p>
    <w:p>
      <w:pPr>
        <w:pStyle w:val="Defpara"/>
        <w:rPr>
          <w:ins w:id="87" w:author="svcMRProcess" w:date="2018-09-08T15:16:00Z"/>
        </w:rPr>
      </w:pPr>
      <w:ins w:id="88" w:author="svcMRProcess" w:date="2018-09-08T15:16:00Z">
        <w:r>
          <w:tab/>
          <w:t>(a)</w:t>
        </w:r>
        <w:r>
          <w:tab/>
          <w:t>a person who has suffered injury, loss or damage as a direct result of the offence, whether or not that injury, loss or damage was reasonably foreseeable by the offender; or</w:t>
        </w:r>
      </w:ins>
    </w:p>
    <w:p>
      <w:pPr>
        <w:pStyle w:val="Defpara"/>
        <w:rPr>
          <w:ins w:id="89" w:author="svcMRProcess" w:date="2018-09-08T15:16:00Z"/>
        </w:rPr>
      </w:pPr>
      <w:ins w:id="90" w:author="svcMRProcess" w:date="2018-09-08T15:16:00Z">
        <w:r>
          <w:tab/>
          <w:t>(b)</w:t>
        </w:r>
        <w:r>
          <w:tab/>
          <w:t>where the offence resulted in a death, any member of the immediate family of the deceased;</w:t>
        </w:r>
      </w:ins>
    </w:p>
    <w:p>
      <w:pPr>
        <w:pStyle w:val="Defstart"/>
        <w:rPr>
          <w:ins w:id="91" w:author="svcMRProcess" w:date="2018-09-08T15:16:00Z"/>
        </w:rPr>
      </w:pPr>
      <w:ins w:id="92" w:author="svcMRProcess" w:date="2018-09-08T15:16:00Z">
        <w:r>
          <w:tab/>
        </w:r>
        <w:r>
          <w:rPr>
            <w:b/>
            <w:bCs/>
          </w:rPr>
          <w:t>“</w:t>
        </w:r>
        <w:r>
          <w:rPr>
            <w:rStyle w:val="CharDefText"/>
            <w:bCs/>
          </w:rPr>
          <w:t>victim’s submission</w:t>
        </w:r>
        <w:r>
          <w:rPr>
            <w:b/>
            <w:bCs/>
          </w:rPr>
          <w:t xml:space="preserve">” </w:t>
        </w:r>
        <w:r>
          <w:t>has the meaning given to that term by section 5C(1);</w:t>
        </w:r>
      </w:ins>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pPr>
      <w:r>
        <w:tab/>
      </w:r>
      <w:r>
        <w:rPr>
          <w:b/>
        </w:rPr>
        <w:t>“</w:t>
      </w:r>
      <w:r>
        <w:rPr>
          <w:rStyle w:val="CharDefText"/>
        </w:rPr>
        <w:t>CEO</w:t>
      </w:r>
      <w:r>
        <w:rPr>
          <w:b/>
        </w:rPr>
        <w:t>”</w:t>
      </w:r>
      <w:r>
        <w:t xml:space="preserve"> for chief executive officer;</w:t>
      </w:r>
    </w:p>
    <w:p>
      <w:pPr>
        <w:pStyle w:val="Defstart"/>
        <w:rPr>
          <w:rStyle w:val="CharDefText"/>
          <w:b w:val="0"/>
        </w:rPr>
      </w:pPr>
      <w:r>
        <w:tab/>
      </w:r>
      <w:r>
        <w:rPr>
          <w:b/>
        </w:rPr>
        <w:t>“</w:t>
      </w:r>
      <w:r>
        <w:rPr>
          <w:rStyle w:val="CharDefText"/>
        </w:rPr>
        <w:t>CSI</w:t>
      </w:r>
      <w:r>
        <w:rPr>
          <w:b/>
        </w:rPr>
        <w:t>”</w:t>
      </w:r>
      <w:r>
        <w:t xml:space="preserve"> for conditional</w:t>
      </w:r>
      <w:r>
        <w:rPr>
          <w:rStyle w:val="CharDefText"/>
          <w:b w:val="0"/>
        </w:rPr>
        <w:t xml:space="preserve"> suspended imprisonment;</w:t>
      </w:r>
    </w:p>
    <w:p>
      <w:pPr>
        <w:pStyle w:val="Defstart"/>
      </w:pPr>
      <w:r>
        <w:tab/>
      </w:r>
      <w:r>
        <w:rPr>
          <w:b/>
        </w:rPr>
        <w:t>“RRO”</w:t>
      </w:r>
      <w:r>
        <w:t xml:space="preserve"> for re-entry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w:t>
      </w:r>
      <w:del w:id="93" w:author="svcMRProcess" w:date="2018-09-08T15:16:00Z">
        <w:r>
          <w:delText>10</w:delText>
        </w:r>
      </w:del>
      <w:ins w:id="94" w:author="svcMRProcess" w:date="2018-09-08T15:16:00Z">
        <w:r>
          <w:t>10; No. 41 of 2006 s. 4</w:t>
        </w:r>
      </w:ins>
      <w:r>
        <w:t>.]</w:t>
      </w:r>
    </w:p>
    <w:p>
      <w:pPr>
        <w:pStyle w:val="Heading2"/>
        <w:rPr>
          <w:rStyle w:val="CharPartText"/>
        </w:rPr>
      </w:pPr>
      <w:bookmarkStart w:id="95" w:name="_Toc72911439"/>
      <w:bookmarkStart w:id="96" w:name="_Toc86051386"/>
      <w:bookmarkStart w:id="97" w:name="_Toc92785045"/>
      <w:bookmarkStart w:id="98" w:name="_Toc136676360"/>
      <w:bookmarkStart w:id="99" w:name="_Toc146961802"/>
      <w:bookmarkStart w:id="100" w:name="_Toc147120372"/>
      <w:bookmarkStart w:id="101" w:name="_Toc147130752"/>
      <w:bookmarkStart w:id="102" w:name="_Toc153604217"/>
      <w:bookmarkStart w:id="103" w:name="_Toc153613969"/>
      <w:bookmarkStart w:id="104" w:name="_Toc156215924"/>
      <w:bookmarkStart w:id="105" w:name="_Toc156271481"/>
      <w:bookmarkStart w:id="106" w:name="_Toc157403890"/>
      <w:r>
        <w:rPr>
          <w:rStyle w:val="CharPartNo"/>
        </w:rPr>
        <w:t>Part 2</w:t>
      </w:r>
      <w:r>
        <w:t xml:space="preserve"> — </w:t>
      </w:r>
      <w:r>
        <w:rPr>
          <w:rStyle w:val="CharPartText"/>
        </w:rPr>
        <w:t>General matters</w:t>
      </w:r>
      <w:bookmarkEnd w:id="95"/>
      <w:bookmarkEnd w:id="96"/>
      <w:bookmarkEnd w:id="97"/>
      <w:bookmarkEnd w:id="98"/>
      <w:bookmarkEnd w:id="99"/>
      <w:bookmarkEnd w:id="100"/>
      <w:bookmarkEnd w:id="101"/>
      <w:bookmarkEnd w:id="102"/>
      <w:bookmarkEnd w:id="103"/>
      <w:bookmarkEnd w:id="104"/>
      <w:bookmarkEnd w:id="105"/>
      <w:bookmarkEnd w:id="106"/>
      <w:del w:id="107" w:author="svcMRProcess" w:date="2018-09-08T15:16:00Z">
        <w:r>
          <w:rPr>
            <w:rStyle w:val="CharPartText"/>
          </w:rPr>
          <w:delText xml:space="preserve"> about people in custody</w:delText>
        </w:r>
      </w:del>
    </w:p>
    <w:p>
      <w:pPr>
        <w:pStyle w:val="Footnoteheading"/>
        <w:rPr>
          <w:ins w:id="108" w:author="svcMRProcess" w:date="2018-09-08T15:16:00Z"/>
        </w:rPr>
      </w:pPr>
      <w:ins w:id="109" w:author="svcMRProcess" w:date="2018-09-08T15:16:00Z">
        <w:r>
          <w:tab/>
          <w:t>[Heading amended by No. 41 of 2006 s. 5.]</w:t>
        </w:r>
      </w:ins>
    </w:p>
    <w:p>
      <w:pPr>
        <w:pStyle w:val="Heading3"/>
      </w:pPr>
      <w:bookmarkStart w:id="110" w:name="_Toc72911440"/>
      <w:bookmarkStart w:id="111" w:name="_Toc86051387"/>
      <w:bookmarkStart w:id="112" w:name="_Toc92785046"/>
      <w:bookmarkStart w:id="113" w:name="_Toc136676361"/>
      <w:bookmarkStart w:id="114" w:name="_Toc146961803"/>
      <w:bookmarkStart w:id="115" w:name="_Toc147120373"/>
      <w:bookmarkStart w:id="116" w:name="_Toc147130753"/>
      <w:bookmarkStart w:id="117" w:name="_Toc153604218"/>
      <w:bookmarkStart w:id="118" w:name="_Toc153613970"/>
      <w:bookmarkStart w:id="119" w:name="_Toc156215925"/>
      <w:bookmarkStart w:id="120" w:name="_Toc156271482"/>
      <w:bookmarkStart w:id="121" w:name="_Toc157403891"/>
      <w:r>
        <w:rPr>
          <w:rStyle w:val="CharDivNo"/>
        </w:rPr>
        <w:t>Division 1</w:t>
      </w:r>
      <w:r>
        <w:t xml:space="preserve"> — </w:t>
      </w:r>
      <w:r>
        <w:rPr>
          <w:rStyle w:val="CharDivText"/>
        </w:rPr>
        <w:t>Preliminary</w:t>
      </w:r>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48022264"/>
      <w:bookmarkStart w:id="123" w:name="_Toc136676362"/>
      <w:bookmarkStart w:id="124" w:name="_Toc157403892"/>
      <w:bookmarkStart w:id="125" w:name="_Toc153613971"/>
      <w:r>
        <w:rPr>
          <w:rStyle w:val="CharSectno"/>
        </w:rPr>
        <w:t>5</w:t>
      </w:r>
      <w:r>
        <w:t>.</w:t>
      </w:r>
      <w:r>
        <w:tab/>
        <w:t>Interpretation and calculations</w:t>
      </w:r>
      <w:bookmarkEnd w:id="122"/>
      <w:bookmarkEnd w:id="123"/>
      <w:bookmarkEnd w:id="124"/>
      <w:bookmarkEnd w:id="125"/>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rPr>
          <w:ins w:id="126" w:author="svcMRProcess" w:date="2018-09-08T15:16:00Z"/>
        </w:rPr>
      </w:pPr>
      <w:bookmarkStart w:id="127" w:name="_Toc156110019"/>
      <w:bookmarkStart w:id="128" w:name="_Toc157403893"/>
      <w:bookmarkStart w:id="129" w:name="_Toc72911442"/>
      <w:bookmarkStart w:id="130" w:name="_Toc86051389"/>
      <w:bookmarkStart w:id="131" w:name="_Toc92785048"/>
      <w:bookmarkStart w:id="132" w:name="_Toc136676363"/>
      <w:bookmarkStart w:id="133" w:name="_Toc146961805"/>
      <w:bookmarkStart w:id="134" w:name="_Toc147120375"/>
      <w:bookmarkStart w:id="135" w:name="_Toc147130755"/>
      <w:bookmarkStart w:id="136" w:name="_Toc153604220"/>
      <w:bookmarkStart w:id="137" w:name="_Toc153613972"/>
      <w:ins w:id="138" w:author="svcMRProcess" w:date="2018-09-08T15:16:00Z">
        <w:r>
          <w:rPr>
            <w:rStyle w:val="CharSectno"/>
          </w:rPr>
          <w:t>5A</w:t>
        </w:r>
        <w:r>
          <w:t>.</w:t>
        </w:r>
        <w:r>
          <w:tab/>
          <w:t>Release considerations about people in custody</w:t>
        </w:r>
        <w:bookmarkEnd w:id="127"/>
        <w:bookmarkEnd w:id="128"/>
      </w:ins>
    </w:p>
    <w:p>
      <w:pPr>
        <w:pStyle w:val="Subsection"/>
        <w:rPr>
          <w:ins w:id="139" w:author="svcMRProcess" w:date="2018-09-08T15:16:00Z"/>
        </w:rPr>
      </w:pPr>
      <w:ins w:id="140" w:author="svcMRProcess" w:date="2018-09-08T15:16:00Z">
        <w:r>
          <w:tab/>
        </w:r>
        <w:r>
          <w:tab/>
          <w:t xml:space="preserve">In this Act a reference to the </w:t>
        </w:r>
        <w:r>
          <w:rPr>
            <w:b/>
            <w:bCs/>
          </w:rPr>
          <w:t>“</w:t>
        </w:r>
        <w:r>
          <w:rPr>
            <w:rStyle w:val="CharDefText"/>
          </w:rPr>
          <w:t>release considerations</w:t>
        </w:r>
        <w:r>
          <w:rPr>
            <w:b/>
            <w:bCs/>
          </w:rPr>
          <w:t xml:space="preserve">” </w:t>
        </w:r>
        <w:r>
          <w:t xml:space="preserve">relating to a prisoner is a reference to these considerations — </w:t>
        </w:r>
      </w:ins>
    </w:p>
    <w:p>
      <w:pPr>
        <w:pStyle w:val="Indenta"/>
        <w:rPr>
          <w:ins w:id="141" w:author="svcMRProcess" w:date="2018-09-08T15:16:00Z"/>
          <w:snapToGrid w:val="0"/>
        </w:rPr>
      </w:pPr>
      <w:ins w:id="142" w:author="svcMRProcess" w:date="2018-09-08T15:16:00Z">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ins>
    </w:p>
    <w:p>
      <w:pPr>
        <w:pStyle w:val="Indenta"/>
        <w:rPr>
          <w:ins w:id="143" w:author="svcMRProcess" w:date="2018-09-08T15:16:00Z"/>
        </w:rPr>
      </w:pPr>
      <w:ins w:id="144" w:author="svcMRProcess" w:date="2018-09-08T15:16:00Z">
        <w:r>
          <w:tab/>
          <w:t>(b)</w:t>
        </w:r>
        <w:r>
          <w:tab/>
          <w:t>the circumstances of the commission of, and the seriousness of, an offence for which the prisoner is in custody;</w:t>
        </w:r>
      </w:ins>
    </w:p>
    <w:p>
      <w:pPr>
        <w:pStyle w:val="Indenta"/>
        <w:rPr>
          <w:ins w:id="145" w:author="svcMRProcess" w:date="2018-09-08T15:16:00Z"/>
        </w:rPr>
      </w:pPr>
      <w:ins w:id="146" w:author="svcMRProcess" w:date="2018-09-08T15:16:00Z">
        <w:r>
          <w:tab/>
          <w:t>(c)</w:t>
        </w:r>
        <w:r>
          <w:tab/>
          <w:t>any remarks by a court that has sentenced the prisoner to imprisonment that are relevant to any of the matters mentioned in paragraph (a) or (b);</w:t>
        </w:r>
      </w:ins>
    </w:p>
    <w:p>
      <w:pPr>
        <w:pStyle w:val="Indenta"/>
        <w:rPr>
          <w:ins w:id="147" w:author="svcMRProcess" w:date="2018-09-08T15:16:00Z"/>
        </w:rPr>
      </w:pPr>
      <w:ins w:id="148" w:author="svcMRProcess" w:date="2018-09-08T15:16:00Z">
        <w:r>
          <w:tab/>
          <w:t>(d)</w:t>
        </w:r>
        <w:r>
          <w:tab/>
          <w:t>issues for any victim of an offence for which the prisoner is in custody if the prisoner is released, including any matter raised in a victim’s submission;</w:t>
        </w:r>
      </w:ins>
    </w:p>
    <w:p>
      <w:pPr>
        <w:pStyle w:val="Indenta"/>
        <w:rPr>
          <w:ins w:id="149" w:author="svcMRProcess" w:date="2018-09-08T15:16:00Z"/>
        </w:rPr>
      </w:pPr>
      <w:ins w:id="150" w:author="svcMRProcess" w:date="2018-09-08T15:16:00Z">
        <w:r>
          <w:tab/>
          <w:t>(e)</w:t>
        </w:r>
        <w:r>
          <w:tab/>
          <w:t>the behaviour of the prisoner when in custody insofar as it may be relevant to determining how the prisoner is likely to behave if released;</w:t>
        </w:r>
      </w:ins>
    </w:p>
    <w:p>
      <w:pPr>
        <w:pStyle w:val="Indenta"/>
        <w:rPr>
          <w:ins w:id="151" w:author="svcMRProcess" w:date="2018-09-08T15:16:00Z"/>
        </w:rPr>
      </w:pPr>
      <w:ins w:id="152" w:author="svcMRProcess" w:date="2018-09-08T15:16:00Z">
        <w:r>
          <w:tab/>
          <w:t>(f)</w:t>
        </w:r>
        <w:r>
          <w:tab/>
          <w:t>whether the prisoner has participated in programmes available to the prisoner when in custody, and if not the reasons for not doing so;</w:t>
        </w:r>
      </w:ins>
    </w:p>
    <w:p>
      <w:pPr>
        <w:pStyle w:val="Indenta"/>
        <w:rPr>
          <w:ins w:id="153" w:author="svcMRProcess" w:date="2018-09-08T15:16:00Z"/>
        </w:rPr>
      </w:pPr>
      <w:ins w:id="154" w:author="svcMRProcess" w:date="2018-09-08T15:16:00Z">
        <w:r>
          <w:tab/>
          <w:t>(g)</w:t>
        </w:r>
        <w:r>
          <w:tab/>
          <w:t>the prisoner’s performance when participating in a programme mentioned in paragraph (f);</w:t>
        </w:r>
      </w:ins>
    </w:p>
    <w:p>
      <w:pPr>
        <w:pStyle w:val="Indenta"/>
        <w:rPr>
          <w:ins w:id="155" w:author="svcMRProcess" w:date="2018-09-08T15:16:00Z"/>
        </w:rPr>
      </w:pPr>
      <w:ins w:id="156" w:author="svcMRProcess" w:date="2018-09-08T15:16:00Z">
        <w:r>
          <w:tab/>
          <w:t>(h)</w:t>
        </w:r>
        <w:r>
          <w:tab/>
          <w:t>the behaviour of the prisoner when subject to any release order made previously;</w:t>
        </w:r>
      </w:ins>
    </w:p>
    <w:p>
      <w:pPr>
        <w:pStyle w:val="Indenta"/>
        <w:rPr>
          <w:ins w:id="157" w:author="svcMRProcess" w:date="2018-09-08T15:16:00Z"/>
        </w:rPr>
      </w:pPr>
      <w:ins w:id="158" w:author="svcMRProcess" w:date="2018-09-08T15:16:00Z">
        <w:r>
          <w:tab/>
          <w:t>(i)</w:t>
        </w:r>
        <w:r>
          <w:tab/>
          <w:t>the likelihood of the prisoner committing an offence when subject to an early release order;</w:t>
        </w:r>
      </w:ins>
    </w:p>
    <w:p>
      <w:pPr>
        <w:pStyle w:val="Indenta"/>
        <w:rPr>
          <w:ins w:id="159" w:author="svcMRProcess" w:date="2018-09-08T15:16:00Z"/>
        </w:rPr>
      </w:pPr>
      <w:ins w:id="160" w:author="svcMRProcess" w:date="2018-09-08T15:16:00Z">
        <w:r>
          <w:tab/>
          <w:t>(j)</w:t>
        </w:r>
        <w:r>
          <w:tab/>
          <w:t>the likelihood of the prisoner complying with the standard obligations and any additional requirements of any early release order;</w:t>
        </w:r>
      </w:ins>
    </w:p>
    <w:p>
      <w:pPr>
        <w:pStyle w:val="Indenta"/>
        <w:rPr>
          <w:ins w:id="161" w:author="svcMRProcess" w:date="2018-09-08T15:16:00Z"/>
        </w:rPr>
      </w:pPr>
      <w:ins w:id="162" w:author="svcMRProcess" w:date="2018-09-08T15:16:00Z">
        <w:r>
          <w:tab/>
          <w:t>(k)</w:t>
        </w:r>
        <w:r>
          <w:tab/>
          <w:t>any other consideration that is or may be relevant to whether the prisoner should be released.</w:t>
        </w:r>
      </w:ins>
    </w:p>
    <w:p>
      <w:pPr>
        <w:pStyle w:val="Footnotesection"/>
        <w:rPr>
          <w:ins w:id="163" w:author="svcMRProcess" w:date="2018-09-08T15:16:00Z"/>
        </w:rPr>
      </w:pPr>
      <w:ins w:id="164" w:author="svcMRProcess" w:date="2018-09-08T15:16:00Z">
        <w:r>
          <w:tab/>
          <w:t>[Section 5A inserted by No. 41 of 2006 s. 6.]</w:t>
        </w:r>
      </w:ins>
    </w:p>
    <w:p>
      <w:pPr>
        <w:pStyle w:val="Heading5"/>
        <w:rPr>
          <w:ins w:id="165" w:author="svcMRProcess" w:date="2018-09-08T15:16:00Z"/>
          <w:snapToGrid w:val="0"/>
        </w:rPr>
      </w:pPr>
      <w:bookmarkStart w:id="166" w:name="_Toc156110020"/>
      <w:bookmarkStart w:id="167" w:name="_Toc157403894"/>
      <w:ins w:id="168" w:author="svcMRProcess" w:date="2018-09-08T15:16:00Z">
        <w:r>
          <w:rPr>
            <w:rStyle w:val="CharSectno"/>
          </w:rPr>
          <w:t>5B</w:t>
        </w:r>
        <w:r>
          <w:rPr>
            <w:snapToGrid w:val="0"/>
          </w:rPr>
          <w:t>.</w:t>
        </w:r>
        <w:r>
          <w:rPr>
            <w:snapToGrid w:val="0"/>
          </w:rPr>
          <w:tab/>
          <w:t>Community safety paramount</w:t>
        </w:r>
        <w:bookmarkEnd w:id="166"/>
        <w:bookmarkEnd w:id="167"/>
      </w:ins>
    </w:p>
    <w:p>
      <w:pPr>
        <w:pStyle w:val="Subsection"/>
        <w:rPr>
          <w:ins w:id="169" w:author="svcMRProcess" w:date="2018-09-08T15:16:00Z"/>
        </w:rPr>
      </w:pPr>
      <w:ins w:id="170" w:author="svcMRProcess" w:date="2018-09-08T15:16:00Z">
        <w:r>
          <w:tab/>
        </w:r>
        <w:r>
          <w:tab/>
          <w:t>The Board or any other person performing functions under this Act must regard the safety of the community as the paramount consideration.</w:t>
        </w:r>
      </w:ins>
    </w:p>
    <w:p>
      <w:pPr>
        <w:pStyle w:val="Footnotesection"/>
        <w:rPr>
          <w:ins w:id="171" w:author="svcMRProcess" w:date="2018-09-08T15:16:00Z"/>
        </w:rPr>
      </w:pPr>
      <w:bookmarkStart w:id="172" w:name="_Toc156110021"/>
      <w:ins w:id="173" w:author="svcMRProcess" w:date="2018-09-08T15:16:00Z">
        <w:r>
          <w:tab/>
          <w:t>[Section 5B inserted by No. 41 of 2006 s. 6.]</w:t>
        </w:r>
      </w:ins>
    </w:p>
    <w:p>
      <w:pPr>
        <w:pStyle w:val="Heading5"/>
        <w:rPr>
          <w:ins w:id="174" w:author="svcMRProcess" w:date="2018-09-08T15:16:00Z"/>
          <w:snapToGrid w:val="0"/>
        </w:rPr>
      </w:pPr>
      <w:bookmarkStart w:id="175" w:name="_Toc157403895"/>
      <w:ins w:id="176" w:author="svcMRProcess" w:date="2018-09-08T15:16:00Z">
        <w:r>
          <w:rPr>
            <w:rStyle w:val="CharSectno"/>
          </w:rPr>
          <w:t>5C</w:t>
        </w:r>
        <w:r>
          <w:rPr>
            <w:snapToGrid w:val="0"/>
          </w:rPr>
          <w:t>.</w:t>
        </w:r>
        <w:r>
          <w:rPr>
            <w:snapToGrid w:val="0"/>
          </w:rPr>
          <w:tab/>
          <w:t>Victim’s submission to Board</w:t>
        </w:r>
        <w:bookmarkEnd w:id="172"/>
        <w:bookmarkEnd w:id="175"/>
      </w:ins>
    </w:p>
    <w:p>
      <w:pPr>
        <w:pStyle w:val="Subsection"/>
        <w:rPr>
          <w:ins w:id="177" w:author="svcMRProcess" w:date="2018-09-08T15:16:00Z"/>
        </w:rPr>
      </w:pPr>
      <w:ins w:id="178" w:author="svcMRProcess" w:date="2018-09-08T15:16:00Z">
        <w:r>
          <w:tab/>
          <w:t>(1)</w:t>
        </w:r>
        <w:r>
          <w:tab/>
          <w:t xml:space="preserve">A </w:t>
        </w:r>
        <w:r>
          <w:rPr>
            <w:b/>
            <w:bCs/>
          </w:rPr>
          <w:t>“</w:t>
        </w:r>
        <w:r>
          <w:rPr>
            <w:rStyle w:val="CharDefText"/>
          </w:rPr>
          <w:t>victim’s submission</w:t>
        </w:r>
        <w:r>
          <w:rPr>
            <w:b/>
            <w:bCs/>
          </w:rPr>
          <w:t>”</w:t>
        </w:r>
        <w:r>
          <w:t xml:space="preserve"> is a written submission by a victim of an offence for which a prisoner is in custody that does either or both of the following — </w:t>
        </w:r>
      </w:ins>
    </w:p>
    <w:p>
      <w:pPr>
        <w:pStyle w:val="Indenta"/>
        <w:rPr>
          <w:ins w:id="179" w:author="svcMRProcess" w:date="2018-09-08T15:16:00Z"/>
        </w:rPr>
      </w:pPr>
      <w:ins w:id="180" w:author="svcMRProcess" w:date="2018-09-08T15:16:00Z">
        <w:r>
          <w:tab/>
          <w:t>(a)</w:t>
        </w:r>
        <w:r>
          <w:tab/>
          <w:t>states the victim’s opinion of the effect the release of the prisoner would have on the victim;</w:t>
        </w:r>
      </w:ins>
    </w:p>
    <w:p>
      <w:pPr>
        <w:pStyle w:val="Indenta"/>
        <w:rPr>
          <w:ins w:id="181" w:author="svcMRProcess" w:date="2018-09-08T15:16:00Z"/>
        </w:rPr>
      </w:pPr>
      <w:ins w:id="182" w:author="svcMRProcess" w:date="2018-09-08T15:16:00Z">
        <w:r>
          <w:tab/>
          <w:t>(b)</w:t>
        </w:r>
        <w:r>
          <w:tab/>
          <w:t>makes suggestions about the conditions that should apply to the prisoner if released.</w:t>
        </w:r>
      </w:ins>
    </w:p>
    <w:p>
      <w:pPr>
        <w:pStyle w:val="Subsection"/>
        <w:rPr>
          <w:ins w:id="183" w:author="svcMRProcess" w:date="2018-09-08T15:16:00Z"/>
        </w:rPr>
      </w:pPr>
      <w:ins w:id="184" w:author="svcMRProcess" w:date="2018-09-08T15:16:00Z">
        <w:r>
          <w:tab/>
          <w:t>(2)</w:t>
        </w:r>
        <w:r>
          <w:tab/>
          <w:t>If a victim is personally incapable of making a victim’s submission due to age, disability or infirmity, a person may make a victim’s submission on the victim’s behalf.</w:t>
        </w:r>
      </w:ins>
    </w:p>
    <w:p>
      <w:pPr>
        <w:pStyle w:val="Subsection"/>
        <w:rPr>
          <w:ins w:id="185" w:author="svcMRProcess" w:date="2018-09-08T15:16:00Z"/>
        </w:rPr>
      </w:pPr>
      <w:ins w:id="186" w:author="svcMRProcess" w:date="2018-09-08T15:16:00Z">
        <w:r>
          <w:tab/>
          <w:t>(3)</w:t>
        </w:r>
        <w:r>
          <w:tab/>
          <w:t>The Board and the CEO are to establish procedures for the making of victims’ submissions and their receipt by or transmission to the Board.</w:t>
        </w:r>
      </w:ins>
    </w:p>
    <w:p>
      <w:pPr>
        <w:pStyle w:val="Subsection"/>
        <w:rPr>
          <w:ins w:id="187" w:author="svcMRProcess" w:date="2018-09-08T15:16:00Z"/>
        </w:rPr>
      </w:pPr>
      <w:ins w:id="188" w:author="svcMRProcess" w:date="2018-09-08T15:16:00Z">
        <w:r>
          <w:tab/>
          <w:t>(4)</w:t>
        </w:r>
        <w:r>
          <w:tab/>
          <w:t>In performing its functions, the Board is to have regard to any victim’s submission received by or transmitted to it in accordance with the procedures and is to give the submission such weight as it sees fit.</w:t>
        </w:r>
      </w:ins>
    </w:p>
    <w:p>
      <w:pPr>
        <w:pStyle w:val="Subsection"/>
        <w:rPr>
          <w:ins w:id="189" w:author="svcMRProcess" w:date="2018-09-08T15:16:00Z"/>
        </w:rPr>
      </w:pPr>
      <w:ins w:id="190" w:author="svcMRProcess" w:date="2018-09-08T15:16:00Z">
        <w:r>
          <w:tab/>
          <w:t>(5)</w:t>
        </w:r>
        <w:r>
          <w:tab/>
          <w:t xml:space="preserve">The Board must not — </w:t>
        </w:r>
      </w:ins>
    </w:p>
    <w:p>
      <w:pPr>
        <w:pStyle w:val="Indenta"/>
        <w:rPr>
          <w:ins w:id="191" w:author="svcMRProcess" w:date="2018-09-08T15:16:00Z"/>
        </w:rPr>
      </w:pPr>
      <w:ins w:id="192" w:author="svcMRProcess" w:date="2018-09-08T15:16:00Z">
        <w:r>
          <w:tab/>
          <w:t>(a)</w:t>
        </w:r>
        <w:r>
          <w:tab/>
          <w:t>give a victim’s submission, or a copy of a victim’s submission, to the prisoner or to any person acting for or on behalf of, or representing, the prisoner; or</w:t>
        </w:r>
      </w:ins>
    </w:p>
    <w:p>
      <w:pPr>
        <w:pStyle w:val="Indenta"/>
        <w:rPr>
          <w:ins w:id="193" w:author="svcMRProcess" w:date="2018-09-08T15:16:00Z"/>
        </w:rPr>
      </w:pPr>
      <w:ins w:id="194" w:author="svcMRProcess" w:date="2018-09-08T15:16:00Z">
        <w:r>
          <w:tab/>
          <w:t>(b)</w:t>
        </w:r>
        <w:r>
          <w:tab/>
          <w:t>allow the prisoner or any person acting for or on behalf of, or representing, the prisoner to view a victim’s submission.</w:t>
        </w:r>
      </w:ins>
    </w:p>
    <w:p>
      <w:pPr>
        <w:pStyle w:val="Footnotesection"/>
        <w:rPr>
          <w:ins w:id="195" w:author="svcMRProcess" w:date="2018-09-08T15:16:00Z"/>
        </w:rPr>
      </w:pPr>
      <w:ins w:id="196" w:author="svcMRProcess" w:date="2018-09-08T15:16:00Z">
        <w:r>
          <w:tab/>
          <w:t>[Section 5C inserted by No. 41 of 2006 s. 6.]</w:t>
        </w:r>
      </w:ins>
    </w:p>
    <w:p>
      <w:pPr>
        <w:pStyle w:val="Heading3"/>
      </w:pPr>
      <w:bookmarkStart w:id="197" w:name="_Toc156215930"/>
      <w:bookmarkStart w:id="198" w:name="_Toc156271487"/>
      <w:bookmarkStart w:id="199" w:name="_Toc157403896"/>
      <w:r>
        <w:rPr>
          <w:rStyle w:val="CharDivNo"/>
        </w:rPr>
        <w:t>Division 2</w:t>
      </w:r>
      <w:r>
        <w:t xml:space="preserve"> — </w:t>
      </w:r>
      <w:r>
        <w:rPr>
          <w:rStyle w:val="CharDivText"/>
        </w:rPr>
        <w:t>Matters affecting the service of terms</w:t>
      </w:r>
      <w:bookmarkEnd w:id="129"/>
      <w:bookmarkEnd w:id="130"/>
      <w:bookmarkEnd w:id="131"/>
      <w:bookmarkEnd w:id="132"/>
      <w:bookmarkEnd w:id="133"/>
      <w:bookmarkEnd w:id="134"/>
      <w:bookmarkEnd w:id="135"/>
      <w:bookmarkEnd w:id="136"/>
      <w:bookmarkEnd w:id="137"/>
      <w:bookmarkEnd w:id="197"/>
      <w:bookmarkEnd w:id="198"/>
      <w:bookmarkEnd w:id="199"/>
    </w:p>
    <w:p>
      <w:pPr>
        <w:pStyle w:val="Heading5"/>
      </w:pPr>
      <w:bookmarkStart w:id="200" w:name="_Toc48022265"/>
      <w:bookmarkStart w:id="201" w:name="_Toc136676364"/>
      <w:bookmarkStart w:id="202" w:name="_Toc157403897"/>
      <w:bookmarkStart w:id="203" w:name="_Toc153613973"/>
      <w:r>
        <w:rPr>
          <w:rStyle w:val="CharSectno"/>
        </w:rPr>
        <w:t>6</w:t>
      </w:r>
      <w:r>
        <w:t>.</w:t>
      </w:r>
      <w:r>
        <w:tab/>
        <w:t>When a term begins</w:t>
      </w:r>
      <w:bookmarkEnd w:id="200"/>
      <w:bookmarkEnd w:id="201"/>
      <w:bookmarkEnd w:id="202"/>
      <w:bookmarkEnd w:id="203"/>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204" w:name="_Toc48022266"/>
      <w:bookmarkStart w:id="205" w:name="_Toc136676365"/>
      <w:bookmarkStart w:id="206" w:name="_Toc157403898"/>
      <w:bookmarkStart w:id="207" w:name="_Toc153613974"/>
      <w:r>
        <w:rPr>
          <w:rStyle w:val="CharSectno"/>
        </w:rPr>
        <w:t>7</w:t>
      </w:r>
      <w:r>
        <w:t>.</w:t>
      </w:r>
      <w:r>
        <w:tab/>
        <w:t>Order of service of fixed terms</w:t>
      </w:r>
      <w:bookmarkEnd w:id="204"/>
      <w:bookmarkEnd w:id="205"/>
      <w:bookmarkEnd w:id="206"/>
      <w:bookmarkEnd w:id="207"/>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w:t>
      </w:r>
      <w:del w:id="208" w:author="svcMRProcess" w:date="2018-09-08T15:16:00Z">
        <w:r>
          <w:rPr>
            <w:snapToGrid w:val="0"/>
          </w:rPr>
          <w:delText>1</w:delText>
        </w:r>
      </w:del>
      <w:ins w:id="209" w:author="svcMRProcess" w:date="2018-09-08T15:16:00Z">
        <w:r>
          <w:t>2</w:t>
        </w:r>
      </w:ins>
      <w:r>
        <w:t>).</w:t>
      </w:r>
    </w:p>
    <w:p>
      <w:pPr>
        <w:pStyle w:val="Footnotesection"/>
        <w:rPr>
          <w:ins w:id="210" w:author="svcMRProcess" w:date="2018-09-08T15:16:00Z"/>
        </w:rPr>
      </w:pPr>
      <w:bookmarkStart w:id="211" w:name="_Toc48022267"/>
      <w:bookmarkStart w:id="212" w:name="_Toc136676366"/>
      <w:ins w:id="213" w:author="svcMRProcess" w:date="2018-09-08T15:16:00Z">
        <w:r>
          <w:tab/>
          <w:t>[Section 7 amended by No. 41 of 2006 s. 7.]</w:t>
        </w:r>
      </w:ins>
    </w:p>
    <w:p>
      <w:pPr>
        <w:pStyle w:val="Heading5"/>
      </w:pPr>
      <w:bookmarkStart w:id="214" w:name="_Toc157403899"/>
      <w:bookmarkStart w:id="215" w:name="_Toc153613975"/>
      <w:r>
        <w:rPr>
          <w:rStyle w:val="CharSectno"/>
        </w:rPr>
        <w:t>8</w:t>
      </w:r>
      <w:r>
        <w:t>.</w:t>
      </w:r>
      <w:r>
        <w:tab/>
        <w:t>Effect of not being in custody</w:t>
      </w:r>
      <w:bookmarkEnd w:id="211"/>
      <w:bookmarkEnd w:id="212"/>
      <w:bookmarkEnd w:id="214"/>
      <w:bookmarkEnd w:id="215"/>
    </w:p>
    <w:p>
      <w:pPr>
        <w:pStyle w:val="Subsection"/>
        <w:spacing w:before="120" w:line="240" w:lineRule="auto"/>
        <w:rPr>
          <w:snapToGrid w:val="0"/>
        </w:rPr>
      </w:pPr>
      <w:r>
        <w:tab/>
        <w:t>(1)</w:t>
      </w:r>
      <w:r>
        <w:tab/>
      </w:r>
      <w:r>
        <w:rPr>
          <w:snapToGrid w:val="0"/>
        </w:rPr>
        <w:t>A term does not elapse while a prisoner is at large, having escaped lawful custody while serving it.</w:t>
      </w:r>
    </w:p>
    <w:p>
      <w:pPr>
        <w:pStyle w:val="Subsection"/>
        <w:spacing w:before="120"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before="120"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216" w:name="_Toc48022268"/>
      <w:bookmarkStart w:id="217" w:name="_Toc136676367"/>
      <w:bookmarkStart w:id="218" w:name="_Toc157403900"/>
      <w:bookmarkStart w:id="219" w:name="_Toc153613976"/>
      <w:r>
        <w:rPr>
          <w:rStyle w:val="CharSectno"/>
        </w:rPr>
        <w:t>9</w:t>
      </w:r>
      <w:r>
        <w:t>.</w:t>
      </w:r>
      <w:r>
        <w:tab/>
        <w:t>Effect of time before an appeal</w:t>
      </w:r>
      <w:bookmarkEnd w:id="216"/>
      <w:bookmarkEnd w:id="217"/>
      <w:bookmarkEnd w:id="218"/>
      <w:bookmarkEnd w:id="219"/>
    </w:p>
    <w:p>
      <w:pPr>
        <w:pStyle w:val="Subsection"/>
        <w:spacing w:before="120"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before="120"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20" w:name="_Toc48022269"/>
      <w:bookmarkStart w:id="221" w:name="_Toc136676368"/>
      <w:bookmarkStart w:id="222" w:name="_Toc157403901"/>
      <w:bookmarkStart w:id="223" w:name="_Toc153613977"/>
      <w:r>
        <w:rPr>
          <w:rStyle w:val="CharSectno"/>
        </w:rPr>
        <w:t>10</w:t>
      </w:r>
      <w:r>
        <w:t>.</w:t>
      </w:r>
      <w:r>
        <w:tab/>
        <w:t>No release if prisoner in custody for another matter</w:t>
      </w:r>
      <w:bookmarkEnd w:id="220"/>
      <w:bookmarkEnd w:id="221"/>
      <w:bookmarkEnd w:id="222"/>
      <w:bookmarkEnd w:id="223"/>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224" w:name="_Toc72911448"/>
      <w:bookmarkStart w:id="225" w:name="_Toc86051395"/>
      <w:bookmarkStart w:id="226" w:name="_Toc92785054"/>
      <w:bookmarkStart w:id="227" w:name="_Toc136676369"/>
      <w:bookmarkStart w:id="228" w:name="_Toc146961811"/>
      <w:bookmarkStart w:id="229" w:name="_Toc147120381"/>
      <w:bookmarkStart w:id="230" w:name="_Toc147130761"/>
      <w:bookmarkStart w:id="231" w:name="_Toc153604226"/>
      <w:bookmarkStart w:id="232" w:name="_Toc153613978"/>
      <w:bookmarkStart w:id="233" w:name="_Toc156215936"/>
      <w:bookmarkStart w:id="234" w:name="_Toc156271493"/>
      <w:bookmarkStart w:id="235" w:name="_Toc157403902"/>
      <w:r>
        <w:rPr>
          <w:rStyle w:val="CharDivNo"/>
        </w:rPr>
        <w:t>Division 3</w:t>
      </w:r>
      <w:r>
        <w:rPr>
          <w:snapToGrid w:val="0"/>
        </w:rPr>
        <w:t xml:space="preserve"> — </w:t>
      </w:r>
      <w:r>
        <w:rPr>
          <w:rStyle w:val="CharDivText"/>
        </w:rPr>
        <w:t>Reports about</w:t>
      </w:r>
      <w:bookmarkEnd w:id="224"/>
      <w:bookmarkEnd w:id="225"/>
      <w:bookmarkEnd w:id="226"/>
      <w:bookmarkEnd w:id="227"/>
      <w:bookmarkEnd w:id="228"/>
      <w:bookmarkEnd w:id="229"/>
      <w:bookmarkEnd w:id="230"/>
      <w:bookmarkEnd w:id="231"/>
      <w:bookmarkEnd w:id="232"/>
      <w:r>
        <w:rPr>
          <w:rStyle w:val="CharDivText"/>
        </w:rPr>
        <w:t xml:space="preserve"> </w:t>
      </w:r>
      <w:del w:id="236" w:author="svcMRProcess" w:date="2018-09-08T15:16:00Z">
        <w:r>
          <w:rPr>
            <w:rStyle w:val="CharDivText"/>
          </w:rPr>
          <w:delText>certain people in custody</w:delText>
        </w:r>
      </w:del>
      <w:ins w:id="237" w:author="svcMRProcess" w:date="2018-09-08T15:16:00Z">
        <w:r>
          <w:rPr>
            <w:rStyle w:val="CharDivText"/>
          </w:rPr>
          <w:t>prisoners</w:t>
        </w:r>
      </w:ins>
      <w:bookmarkEnd w:id="233"/>
      <w:bookmarkEnd w:id="234"/>
      <w:bookmarkEnd w:id="235"/>
    </w:p>
    <w:p>
      <w:pPr>
        <w:pStyle w:val="Footnoteheading"/>
        <w:rPr>
          <w:ins w:id="238" w:author="svcMRProcess" w:date="2018-09-08T15:16:00Z"/>
        </w:rPr>
      </w:pPr>
      <w:bookmarkStart w:id="239" w:name="_Toc48022270"/>
      <w:bookmarkStart w:id="240" w:name="_Toc136676370"/>
      <w:ins w:id="241" w:author="svcMRProcess" w:date="2018-09-08T15:16:00Z">
        <w:r>
          <w:tab/>
          <w:t>[Heading amended by No. 41 of 2006 s. 8.]</w:t>
        </w:r>
      </w:ins>
    </w:p>
    <w:p>
      <w:pPr>
        <w:pStyle w:val="Heading5"/>
      </w:pPr>
      <w:bookmarkStart w:id="242" w:name="_Toc157403903"/>
      <w:bookmarkStart w:id="243" w:name="_Toc153613979"/>
      <w:r>
        <w:rPr>
          <w:rStyle w:val="CharSectno"/>
        </w:rPr>
        <w:t>11</w:t>
      </w:r>
      <w:r>
        <w:t>.</w:t>
      </w:r>
      <w:r>
        <w:tab/>
        <w:t>Report to Minister about the place of custody for a person in custody during Governor’s pleasure</w:t>
      </w:r>
      <w:bookmarkEnd w:id="239"/>
      <w:bookmarkEnd w:id="240"/>
      <w:bookmarkEnd w:id="242"/>
      <w:bookmarkEnd w:id="243"/>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w:t>
      </w:r>
      <w:del w:id="244" w:author="svcMRProcess" w:date="2018-09-08T15:16:00Z">
        <w:r>
          <w:delText xml:space="preserve">ordered to be detained </w:delText>
        </w:r>
      </w:del>
      <w:r>
        <w:t>in</w:t>
      </w:r>
      <w:ins w:id="245" w:author="svcMRProcess" w:date="2018-09-08T15:16:00Z">
        <w:r>
          <w:t>, or is regarded as being in,</w:t>
        </w:r>
      </w:ins>
      <w:r>
        <w:t xml:space="preserve"> strict custody</w:t>
      </w:r>
      <w:ins w:id="246" w:author="svcMRProcess" w:date="2018-09-08T15:16:00Z">
        <w:r>
          <w:t xml:space="preserve"> by virtue of an order made</w:t>
        </w:r>
      </w:ins>
      <w:r>
        <w:t xml:space="preserve"> under section 282 of </w:t>
      </w:r>
      <w:r>
        <w:rPr>
          <w:i/>
        </w:rPr>
        <w:t>The Criminal Code</w:t>
      </w:r>
      <w:r>
        <w:t xml:space="preserve"> is or should be detained in safe custody.</w:t>
      </w:r>
    </w:p>
    <w:p>
      <w:pPr>
        <w:pStyle w:val="Subsection"/>
        <w:rPr>
          <w:ins w:id="247" w:author="svcMRProcess" w:date="2018-09-08T15:16:00Z"/>
        </w:rPr>
      </w:pPr>
      <w:bookmarkStart w:id="248" w:name="_Toc153613980"/>
      <w:bookmarkStart w:id="249" w:name="_Toc48022271"/>
      <w:bookmarkStart w:id="250" w:name="_Toc136676371"/>
      <w:del w:id="251" w:author="svcMRProcess" w:date="2018-09-08T15:16:00Z">
        <w:r>
          <w:rPr>
            <w:rStyle w:val="CharSectno"/>
          </w:rPr>
          <w:delText>12</w:delText>
        </w:r>
        <w:r>
          <w:delText>.</w:delText>
        </w:r>
        <w:r>
          <w:tab/>
          <w:delText xml:space="preserve">Report to </w:delText>
        </w:r>
      </w:del>
      <w:ins w:id="252" w:author="svcMRProcess" w:date="2018-09-08T15:16:00Z">
        <w:r>
          <w:tab/>
          <w:t>(3)</w:t>
        </w:r>
        <w:r>
          <w:tab/>
          <w:t>In this section —</w:t>
        </w:r>
      </w:ins>
    </w:p>
    <w:p>
      <w:pPr>
        <w:pStyle w:val="Heading5"/>
        <w:rPr>
          <w:del w:id="253" w:author="svcMRProcess" w:date="2018-09-08T15:16:00Z"/>
        </w:rPr>
      </w:pPr>
      <w:ins w:id="254" w:author="svcMRProcess" w:date="2018-09-08T15:16:00Z">
        <w:r>
          <w:tab/>
          <w:t>“</w:t>
        </w:r>
      </w:ins>
      <w:r>
        <w:rPr>
          <w:rStyle w:val="CharDefText"/>
        </w:rPr>
        <w:t>Minister</w:t>
      </w:r>
      <w:del w:id="255" w:author="svcMRProcess" w:date="2018-09-08T15:16:00Z">
        <w:r>
          <w:delText xml:space="preserve"> about a person in custody</w:delText>
        </w:r>
        <w:bookmarkEnd w:id="248"/>
      </w:del>
    </w:p>
    <w:p>
      <w:pPr>
        <w:pStyle w:val="Subsection"/>
        <w:rPr>
          <w:del w:id="256" w:author="svcMRProcess" w:date="2018-09-08T15:16:00Z"/>
          <w:snapToGrid w:val="0"/>
        </w:rPr>
      </w:pPr>
      <w:del w:id="257" w:author="svcMRProcess" w:date="2018-09-08T15:16:00Z">
        <w:r>
          <w:tab/>
          <w:delText>(1)</w:delText>
        </w:r>
        <w:r>
          <w:tab/>
        </w:r>
        <w:r>
          <w:rPr>
            <w:snapToGrid w:val="0"/>
          </w:rPr>
          <w:delText>In this section —</w:delText>
        </w:r>
      </w:del>
    </w:p>
    <w:p>
      <w:pPr>
        <w:pStyle w:val="Defstart"/>
        <w:rPr>
          <w:del w:id="258" w:author="svcMRProcess" w:date="2018-09-08T15:16:00Z"/>
        </w:rPr>
      </w:pPr>
      <w:del w:id="259" w:author="svcMRProcess" w:date="2018-09-08T15:16:00Z">
        <w:r>
          <w:tab/>
        </w:r>
        <w:r>
          <w:rPr>
            <w:b/>
          </w:rPr>
          <w:delText>“</w:delText>
        </w:r>
        <w:r>
          <w:rPr>
            <w:rStyle w:val="CharDefText"/>
          </w:rPr>
          <w:delText>person in custody</w:delText>
        </w:r>
      </w:del>
      <w:r>
        <w:rPr>
          <w:b/>
        </w:rPr>
        <w:t>”</w:t>
      </w:r>
      <w:r>
        <w:t xml:space="preserve"> means</w:t>
      </w:r>
      <w:del w:id="260" w:author="svcMRProcess" w:date="2018-09-08T15:16:00Z">
        <w:r>
          <w:delText> —</w:delText>
        </w:r>
      </w:del>
    </w:p>
    <w:p>
      <w:pPr>
        <w:pStyle w:val="Defpara"/>
        <w:rPr>
          <w:del w:id="261" w:author="svcMRProcess" w:date="2018-09-08T15:16:00Z"/>
        </w:rPr>
      </w:pPr>
      <w:del w:id="262" w:author="svcMRProcess" w:date="2018-09-08T15:16:00Z">
        <w:r>
          <w:tab/>
          <w:delText>(a)</w:delText>
        </w:r>
        <w:r>
          <w:tab/>
          <w:delText>a prisoner sentenced to a fixed term, whether a parole term or not;</w:delText>
        </w:r>
      </w:del>
    </w:p>
    <w:p>
      <w:pPr>
        <w:pStyle w:val="Defpara"/>
        <w:rPr>
          <w:del w:id="263" w:author="svcMRProcess" w:date="2018-09-08T15:16:00Z"/>
        </w:rPr>
      </w:pPr>
      <w:del w:id="264" w:author="svcMRProcess" w:date="2018-09-08T15:16:00Z">
        <w:r>
          <w:tab/>
          <w:delText>(b)</w:delText>
        </w:r>
        <w:r>
          <w:tab/>
          <w:delText>a prisoner sentenced to a life term;</w:delText>
        </w:r>
      </w:del>
    </w:p>
    <w:p>
      <w:pPr>
        <w:pStyle w:val="Defpara"/>
        <w:rPr>
          <w:del w:id="265" w:author="svcMRProcess" w:date="2018-09-08T15:16:00Z"/>
        </w:rPr>
      </w:pPr>
      <w:del w:id="266" w:author="svcMRProcess" w:date="2018-09-08T15:16:00Z">
        <w:r>
          <w:tab/>
          <w:delText>(c)</w:delText>
        </w:r>
        <w:r>
          <w:tab/>
          <w:delText>a prisoner sentenced to indefinite imprisonment;</w:delText>
        </w:r>
      </w:del>
    </w:p>
    <w:p>
      <w:pPr>
        <w:pStyle w:val="Defstart"/>
      </w:pPr>
      <w:del w:id="267" w:author="svcMRProcess" w:date="2018-09-08T15:16:00Z">
        <w:r>
          <w:tab/>
          <w:delText>(d)</w:delText>
        </w:r>
        <w:r>
          <w:tab/>
          <w:delText xml:space="preserve">a person in strict or safe custody by virtue of an order made under </w:delText>
        </w:r>
      </w:del>
      <w:ins w:id="268" w:author="svcMRProcess" w:date="2018-09-08T15:16:00Z">
        <w:r>
          <w:t xml:space="preserve"> the Minister administering </w:t>
        </w:r>
      </w:ins>
      <w:r>
        <w:t xml:space="preserve">section 282 of </w:t>
      </w:r>
      <w:r>
        <w:rPr>
          <w:i/>
        </w:rPr>
        <w:t>The Criminal Code</w:t>
      </w:r>
      <w:r>
        <w:rPr>
          <w:iCs/>
        </w:rPr>
        <w:t>.</w:t>
      </w:r>
    </w:p>
    <w:p>
      <w:pPr>
        <w:pStyle w:val="Footnotesection"/>
        <w:rPr>
          <w:ins w:id="269" w:author="svcMRProcess" w:date="2018-09-08T15:16:00Z"/>
        </w:rPr>
      </w:pPr>
      <w:ins w:id="270" w:author="svcMRProcess" w:date="2018-09-08T15:16:00Z">
        <w:r>
          <w:tab/>
          <w:t>[Section 11 amended by No. 41 of 2006 s. 9.]</w:t>
        </w:r>
      </w:ins>
    </w:p>
    <w:p>
      <w:pPr>
        <w:pStyle w:val="Heading5"/>
        <w:rPr>
          <w:ins w:id="271" w:author="svcMRProcess" w:date="2018-09-08T15:16:00Z"/>
        </w:rPr>
      </w:pPr>
      <w:bookmarkStart w:id="272" w:name="_Toc156110026"/>
      <w:bookmarkStart w:id="273" w:name="_Toc157403904"/>
      <w:ins w:id="274" w:author="svcMRProcess" w:date="2018-09-08T15:16:00Z">
        <w:r>
          <w:rPr>
            <w:rStyle w:val="CharSectno"/>
          </w:rPr>
          <w:t>11A</w:t>
        </w:r>
        <w:r>
          <w:t>.</w:t>
        </w:r>
        <w:r>
          <w:tab/>
          <w:t>Reports by CEO to Board about certain prisoners</w:t>
        </w:r>
        <w:bookmarkEnd w:id="272"/>
        <w:bookmarkEnd w:id="273"/>
      </w:ins>
    </w:p>
    <w:p>
      <w:pPr>
        <w:pStyle w:val="Subsection"/>
        <w:rPr>
          <w:ins w:id="275" w:author="svcMRProcess" w:date="2018-09-08T15:16:00Z"/>
        </w:rPr>
      </w:pPr>
      <w:ins w:id="276" w:author="svcMRProcess" w:date="2018-09-08T15:16:00Z">
        <w:r>
          <w:tab/>
          <w:t>(1)</w:t>
        </w:r>
        <w:r>
          <w:tab/>
          <w:t>In this section —</w:t>
        </w:r>
      </w:ins>
    </w:p>
    <w:p>
      <w:pPr>
        <w:pStyle w:val="Defstart"/>
        <w:rPr>
          <w:ins w:id="277" w:author="svcMRProcess" w:date="2018-09-08T15:16:00Z"/>
        </w:rPr>
      </w:pPr>
      <w:ins w:id="278" w:author="svcMRProcess" w:date="2018-09-08T15:16:00Z">
        <w:r>
          <w:tab/>
        </w:r>
        <w:r>
          <w:rPr>
            <w:b/>
          </w:rPr>
          <w:t>“</w:t>
        </w:r>
        <w:r>
          <w:rPr>
            <w:rStyle w:val="CharDefText"/>
          </w:rPr>
          <w:t>prisoner</w:t>
        </w:r>
        <w:r>
          <w:rPr>
            <w:b/>
          </w:rPr>
          <w:t>”</w:t>
        </w:r>
        <w:r>
          <w:t xml:space="preserve"> does not include a prisoner sentenced to a fixed term of less than the length prescribed for the purposes of this section.</w:t>
        </w:r>
      </w:ins>
    </w:p>
    <w:p>
      <w:pPr>
        <w:pStyle w:val="Subsection"/>
        <w:rPr>
          <w:del w:id="279" w:author="svcMRProcess" w:date="2018-09-08T15:16:00Z"/>
          <w:snapToGrid w:val="0"/>
        </w:rPr>
      </w:pPr>
      <w:r>
        <w:tab/>
        <w:t>(2)</w:t>
      </w:r>
      <w:r>
        <w:tab/>
        <w:t xml:space="preserve">At any time the </w:t>
      </w:r>
      <w:del w:id="280" w:author="svcMRProcess" w:date="2018-09-08T15:16:00Z">
        <w:r>
          <w:rPr>
            <w:snapToGrid w:val="0"/>
          </w:rPr>
          <w:delText xml:space="preserve">Minister, in writing, </w:delText>
        </w:r>
      </w:del>
      <w:ins w:id="281" w:author="svcMRProcess" w:date="2018-09-08T15:16:00Z">
        <w:r>
          <w:t xml:space="preserve">Board </w:t>
        </w:r>
      </w:ins>
      <w:r>
        <w:t xml:space="preserve">may request the </w:t>
      </w:r>
      <w:del w:id="282" w:author="svcMRProcess" w:date="2018-09-08T15:16:00Z">
        <w:r>
          <w:rPr>
            <w:snapToGrid w:val="0"/>
          </w:rPr>
          <w:delText>Board to report about a person in custody.</w:delText>
        </w:r>
      </w:del>
    </w:p>
    <w:p>
      <w:pPr>
        <w:pStyle w:val="Subsection"/>
      </w:pPr>
      <w:del w:id="283" w:author="svcMRProcess" w:date="2018-09-08T15:16:00Z">
        <w:r>
          <w:tab/>
          <w:delText>(3)</w:delText>
        </w:r>
        <w:r>
          <w:tab/>
        </w:r>
        <w:r>
          <w:rPr>
            <w:snapToGrid w:val="0"/>
          </w:rPr>
          <w:delText xml:space="preserve">The Board must </w:delText>
        </w:r>
      </w:del>
      <w:ins w:id="284" w:author="svcMRProcess" w:date="2018-09-08T15:16:00Z">
        <w:r>
          <w:t xml:space="preserve">CEO to </w:t>
        </w:r>
      </w:ins>
      <w:r>
        <w:t xml:space="preserve">give the </w:t>
      </w:r>
      <w:del w:id="285" w:author="svcMRProcess" w:date="2018-09-08T15:16:00Z">
        <w:r>
          <w:rPr>
            <w:snapToGrid w:val="0"/>
          </w:rPr>
          <w:delText>Minister</w:delText>
        </w:r>
      </w:del>
      <w:ins w:id="286" w:author="svcMRProcess" w:date="2018-09-08T15:16:00Z">
        <w:r>
          <w:t>Board</w:t>
        </w:r>
      </w:ins>
      <w:r>
        <w:t xml:space="preserve"> a written report about a </w:t>
      </w:r>
      <w:del w:id="287" w:author="svcMRProcess" w:date="2018-09-08T15:16:00Z">
        <w:r>
          <w:rPr>
            <w:snapToGrid w:val="0"/>
          </w:rPr>
          <w:delText>person in custody —</w:delText>
        </w:r>
      </w:del>
      <w:ins w:id="288" w:author="svcMRProcess" w:date="2018-09-08T15:16:00Z">
        <w:r>
          <w:t xml:space="preserve">prisoner (a </w:t>
        </w:r>
        <w:r>
          <w:rPr>
            <w:b/>
          </w:rPr>
          <w:t>“</w:t>
        </w:r>
        <w:r>
          <w:rPr>
            <w:rStyle w:val="CharDefText"/>
          </w:rPr>
          <w:t>prisoner management report</w:t>
        </w:r>
        <w:r>
          <w:rPr>
            <w:b/>
          </w:rPr>
          <w:t>”</w:t>
        </w:r>
        <w:r>
          <w:t>).</w:t>
        </w:r>
      </w:ins>
    </w:p>
    <w:p>
      <w:pPr>
        <w:pStyle w:val="Subsection"/>
        <w:rPr>
          <w:ins w:id="289" w:author="svcMRProcess" w:date="2018-09-08T15:16:00Z"/>
        </w:rPr>
      </w:pPr>
      <w:ins w:id="290" w:author="svcMRProcess" w:date="2018-09-08T15:16:00Z">
        <w:r>
          <w:tab/>
          <w:t>(3)</w:t>
        </w:r>
        <w:r>
          <w:tab/>
          <w:t xml:space="preserve">A request — </w:t>
        </w:r>
      </w:ins>
    </w:p>
    <w:p>
      <w:pPr>
        <w:pStyle w:val="Indenta"/>
        <w:rPr>
          <w:ins w:id="291" w:author="svcMRProcess" w:date="2018-09-08T15:16:00Z"/>
        </w:rPr>
      </w:pPr>
      <w:ins w:id="292" w:author="svcMRProcess" w:date="2018-09-08T15:16:00Z">
        <w:r>
          <w:tab/>
          <w:t>(a)</w:t>
        </w:r>
        <w:r>
          <w:tab/>
          <w:t>must be in writing;</w:t>
        </w:r>
      </w:ins>
    </w:p>
    <w:p>
      <w:pPr>
        <w:pStyle w:val="Indenta"/>
        <w:rPr>
          <w:ins w:id="293" w:author="svcMRProcess" w:date="2018-09-08T15:16:00Z"/>
        </w:rPr>
      </w:pPr>
      <w:ins w:id="294" w:author="svcMRProcess" w:date="2018-09-08T15:16:00Z">
        <w:r>
          <w:tab/>
          <w:t>(b)</w:t>
        </w:r>
        <w:r>
          <w:tab/>
          <w:t>must specify the prisoner concerned;</w:t>
        </w:r>
      </w:ins>
    </w:p>
    <w:p>
      <w:pPr>
        <w:pStyle w:val="Indenta"/>
        <w:rPr>
          <w:ins w:id="295" w:author="svcMRProcess" w:date="2018-09-08T15:16:00Z"/>
        </w:rPr>
      </w:pPr>
      <w:ins w:id="296" w:author="svcMRProcess" w:date="2018-09-08T15:16:00Z">
        <w:r>
          <w:tab/>
          <w:t>(c)</w:t>
        </w:r>
        <w:r>
          <w:tab/>
          <w:t>must specify the matters to be dealt with in a prisoner management report;</w:t>
        </w:r>
      </w:ins>
    </w:p>
    <w:p>
      <w:pPr>
        <w:pStyle w:val="Indenta"/>
        <w:rPr>
          <w:ins w:id="297" w:author="svcMRProcess" w:date="2018-09-08T15:16:00Z"/>
        </w:rPr>
      </w:pPr>
      <w:ins w:id="298" w:author="svcMRProcess" w:date="2018-09-08T15:16:00Z">
        <w:r>
          <w:tab/>
          <w:t>(d)</w:t>
        </w:r>
        <w:r>
          <w:tab/>
          <w:t>may request the CEO to give a prisoner management report on more than one occasion, as specified in the request; and</w:t>
        </w:r>
      </w:ins>
    </w:p>
    <w:p>
      <w:pPr>
        <w:pStyle w:val="Indenta"/>
        <w:rPr>
          <w:ins w:id="299" w:author="svcMRProcess" w:date="2018-09-08T15:16:00Z"/>
        </w:rPr>
      </w:pPr>
      <w:ins w:id="300" w:author="svcMRProcess" w:date="2018-09-08T15:16:00Z">
        <w:r>
          <w:tab/>
          <w:t>(e)</w:t>
        </w:r>
        <w:r>
          <w:tab/>
          <w:t xml:space="preserve">may request the CEO to give a prisoner management report — </w:t>
        </w:r>
      </w:ins>
    </w:p>
    <w:p>
      <w:pPr>
        <w:pStyle w:val="Indenti"/>
        <w:rPr>
          <w:ins w:id="301" w:author="svcMRProcess" w:date="2018-09-08T15:16:00Z"/>
        </w:rPr>
      </w:pPr>
      <w:ins w:id="302" w:author="svcMRProcess" w:date="2018-09-08T15:16:00Z">
        <w:r>
          <w:tab/>
          <w:t>(i)</w:t>
        </w:r>
        <w:r>
          <w:tab/>
          <w:t>at a time specified or referred to in the request; or</w:t>
        </w:r>
      </w:ins>
    </w:p>
    <w:p>
      <w:pPr>
        <w:pStyle w:val="Indenti"/>
        <w:rPr>
          <w:ins w:id="303" w:author="svcMRProcess" w:date="2018-09-08T15:16:00Z"/>
        </w:rPr>
      </w:pPr>
      <w:ins w:id="304" w:author="svcMRProcess" w:date="2018-09-08T15:16:00Z">
        <w:r>
          <w:tab/>
          <w:t>(ii)</w:t>
        </w:r>
        <w:r>
          <w:tab/>
          <w:t>at more than one time specified or referred to in the request.</w:t>
        </w:r>
      </w:ins>
    </w:p>
    <w:p>
      <w:pPr>
        <w:pStyle w:val="Subsection"/>
        <w:rPr>
          <w:ins w:id="305" w:author="svcMRProcess" w:date="2018-09-08T15:16:00Z"/>
        </w:rPr>
      </w:pPr>
      <w:ins w:id="306" w:author="svcMRProcess" w:date="2018-09-08T15:16:00Z">
        <w:r>
          <w:tab/>
          <w:t>(4)</w:t>
        </w:r>
        <w:r>
          <w:tab/>
          <w:t>Without limiting subsection (3)(e), the time at which a prisoner management report is to be given may be fixed by reference to a time when the Board will review the prisoner’s circumstances.</w:t>
        </w:r>
      </w:ins>
    </w:p>
    <w:p>
      <w:pPr>
        <w:pStyle w:val="Subsection"/>
        <w:rPr>
          <w:ins w:id="307" w:author="svcMRProcess" w:date="2018-09-08T15:16:00Z"/>
        </w:rPr>
      </w:pPr>
      <w:ins w:id="308" w:author="svcMRProcess" w:date="2018-09-08T15:16:00Z">
        <w:r>
          <w:tab/>
          <w:t>(5)</w:t>
        </w:r>
        <w:r>
          <w:tab/>
          <w:t>The Board may give the CEO written directions in general terms about giving the Board prisoner management reports.</w:t>
        </w:r>
      </w:ins>
    </w:p>
    <w:p>
      <w:pPr>
        <w:pStyle w:val="Subsection"/>
        <w:rPr>
          <w:ins w:id="309" w:author="svcMRProcess" w:date="2018-09-08T15:16:00Z"/>
        </w:rPr>
      </w:pPr>
      <w:ins w:id="310" w:author="svcMRProcess" w:date="2018-09-08T15:16:00Z">
        <w:r>
          <w:tab/>
          <w:t>(6)</w:t>
        </w:r>
        <w:r>
          <w:tab/>
          <w:t>Matters about which the Board can give the CEO directions include —</w:t>
        </w:r>
      </w:ins>
    </w:p>
    <w:p>
      <w:pPr>
        <w:pStyle w:val="Indenta"/>
        <w:rPr>
          <w:ins w:id="311" w:author="svcMRProcess" w:date="2018-09-08T15:16:00Z"/>
        </w:rPr>
      </w:pPr>
      <w:ins w:id="312" w:author="svcMRProcess" w:date="2018-09-08T15:16:00Z">
        <w:r>
          <w:tab/>
          <w:t>(a)</w:t>
        </w:r>
        <w:r>
          <w:tab/>
          <w:t>which prisoners the CEO is to give prisoner management reports about;</w:t>
        </w:r>
      </w:ins>
    </w:p>
    <w:p>
      <w:pPr>
        <w:pStyle w:val="Indenta"/>
        <w:rPr>
          <w:ins w:id="313" w:author="svcMRProcess" w:date="2018-09-08T15:16:00Z"/>
        </w:rPr>
      </w:pPr>
      <w:ins w:id="314" w:author="svcMRProcess" w:date="2018-09-08T15:16:00Z">
        <w:r>
          <w:tab/>
          <w:t>(b)</w:t>
        </w:r>
        <w:r>
          <w:tab/>
          <w:t>what prisoner management reports are to deal with; and</w:t>
        </w:r>
      </w:ins>
    </w:p>
    <w:p>
      <w:pPr>
        <w:pStyle w:val="Indenta"/>
        <w:rPr>
          <w:ins w:id="315" w:author="svcMRProcess" w:date="2018-09-08T15:16:00Z"/>
        </w:rPr>
      </w:pPr>
      <w:ins w:id="316" w:author="svcMRProcess" w:date="2018-09-08T15:16:00Z">
        <w:r>
          <w:tab/>
          <w:t>(c)</w:t>
        </w:r>
        <w:r>
          <w:tab/>
          <w:t>when prisoner management reports are to be given.</w:t>
        </w:r>
      </w:ins>
    </w:p>
    <w:p>
      <w:pPr>
        <w:pStyle w:val="Subsection"/>
        <w:rPr>
          <w:ins w:id="317" w:author="svcMRProcess" w:date="2018-09-08T15:16:00Z"/>
        </w:rPr>
      </w:pPr>
      <w:ins w:id="318" w:author="svcMRProcess" w:date="2018-09-08T15:16:00Z">
        <w:r>
          <w:tab/>
          <w:t>(7)</w:t>
        </w:r>
        <w:r>
          <w:tab/>
          <w:t>The Board may at any time give the CEO a written notice amending or cancelling a request or direction given under this section.</w:t>
        </w:r>
      </w:ins>
    </w:p>
    <w:p>
      <w:pPr>
        <w:pStyle w:val="Subsection"/>
        <w:rPr>
          <w:ins w:id="319" w:author="svcMRProcess" w:date="2018-09-08T15:16:00Z"/>
        </w:rPr>
      </w:pPr>
      <w:ins w:id="320" w:author="svcMRProcess" w:date="2018-09-08T15:16:00Z">
        <w:r>
          <w:tab/>
          <w:t>(8)</w:t>
        </w:r>
        <w:r>
          <w:tab/>
          <w:t>On receiving a request or direction given under this section the CEO must comply with it so far as is reasonably practicable.</w:t>
        </w:r>
      </w:ins>
    </w:p>
    <w:p>
      <w:pPr>
        <w:pStyle w:val="Footnotesection"/>
        <w:rPr>
          <w:ins w:id="321" w:author="svcMRProcess" w:date="2018-09-08T15:16:00Z"/>
        </w:rPr>
      </w:pPr>
      <w:ins w:id="322" w:author="svcMRProcess" w:date="2018-09-08T15:16:00Z">
        <w:r>
          <w:tab/>
          <w:t>[Section 11 inserted by No. 41 of 2006 s. 10.]</w:t>
        </w:r>
      </w:ins>
    </w:p>
    <w:p>
      <w:pPr>
        <w:pStyle w:val="Heading5"/>
        <w:rPr>
          <w:ins w:id="323" w:author="svcMRProcess" w:date="2018-09-08T15:16:00Z"/>
        </w:rPr>
      </w:pPr>
      <w:bookmarkStart w:id="324" w:name="_Toc156110028"/>
      <w:bookmarkStart w:id="325" w:name="_Toc157403905"/>
      <w:bookmarkStart w:id="326" w:name="_Toc72911451"/>
      <w:bookmarkStart w:id="327" w:name="_Toc86051398"/>
      <w:bookmarkStart w:id="328" w:name="_Toc92785057"/>
      <w:bookmarkStart w:id="329" w:name="_Toc136676372"/>
      <w:bookmarkStart w:id="330" w:name="_Toc146961814"/>
      <w:bookmarkStart w:id="331" w:name="_Toc147120384"/>
      <w:bookmarkStart w:id="332" w:name="_Toc147130764"/>
      <w:bookmarkStart w:id="333" w:name="_Toc153604229"/>
      <w:bookmarkStart w:id="334" w:name="_Toc153613981"/>
      <w:bookmarkEnd w:id="249"/>
      <w:bookmarkEnd w:id="250"/>
      <w:ins w:id="335" w:author="svcMRProcess" w:date="2018-09-08T15:16:00Z">
        <w:r>
          <w:rPr>
            <w:rStyle w:val="CharSectno"/>
          </w:rPr>
          <w:t>12</w:t>
        </w:r>
        <w:r>
          <w:t>.</w:t>
        </w:r>
        <w:r>
          <w:tab/>
          <w:t>Reports by Board to Minister about prisoners generally</w:t>
        </w:r>
        <w:bookmarkEnd w:id="324"/>
        <w:bookmarkEnd w:id="325"/>
      </w:ins>
    </w:p>
    <w:p>
      <w:pPr>
        <w:pStyle w:val="Subsection"/>
        <w:rPr>
          <w:ins w:id="336" w:author="svcMRProcess" w:date="2018-09-08T15:16:00Z"/>
        </w:rPr>
      </w:pPr>
      <w:ins w:id="337" w:author="svcMRProcess" w:date="2018-09-08T15:16:00Z">
        <w:r>
          <w:tab/>
          <w:t>(1)</w:t>
        </w:r>
        <w:r>
          <w:tab/>
          <w:t>At any time the Minister, in writing, may request the Board to report about a prisoner.</w:t>
        </w:r>
      </w:ins>
    </w:p>
    <w:p>
      <w:pPr>
        <w:pStyle w:val="Subsection"/>
        <w:rPr>
          <w:ins w:id="338" w:author="svcMRProcess" w:date="2018-09-08T15:16:00Z"/>
        </w:rPr>
      </w:pPr>
      <w:ins w:id="339" w:author="svcMRProcess" w:date="2018-09-08T15:16:00Z">
        <w:r>
          <w:tab/>
          <w:t>(2)</w:t>
        </w:r>
        <w:r>
          <w:tab/>
          <w:t>The Board must give the Minister a written report about a prisoner —</w:t>
        </w:r>
      </w:ins>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w:t>
      </w:r>
      <w:del w:id="340" w:author="svcMRProcess" w:date="2018-09-08T15:16:00Z">
        <w:r>
          <w:rPr>
            <w:snapToGrid w:val="0"/>
          </w:rPr>
          <w:delText>person in custody</w:delText>
        </w:r>
      </w:del>
      <w:ins w:id="341" w:author="svcMRProcess" w:date="2018-09-08T15:16:00Z">
        <w:r>
          <w:t>prisoner</w:t>
        </w:r>
      </w:ins>
      <w:r>
        <w:t xml:space="preserve">” in </w:t>
      </w:r>
      <w:del w:id="342" w:author="svcMRProcess" w:date="2018-09-08T15:16:00Z">
        <w:r>
          <w:rPr>
            <w:snapToGrid w:val="0"/>
          </w:rPr>
          <w:delText>subsection (1</w:delText>
        </w:r>
      </w:del>
      <w:ins w:id="343" w:author="svcMRProcess" w:date="2018-09-08T15:16:00Z">
        <w:r>
          <w:t>section 4(2</w:t>
        </w:r>
      </w:ins>
      <w:r>
        <w:t>), at least once in every year.</w:t>
      </w:r>
    </w:p>
    <w:p>
      <w:pPr>
        <w:pStyle w:val="Subsection"/>
        <w:rPr>
          <w:ins w:id="344" w:author="svcMRProcess" w:date="2018-09-08T15:16:00Z"/>
        </w:rPr>
      </w:pPr>
      <w:ins w:id="345" w:author="svcMRProcess" w:date="2018-09-08T15:16:00Z">
        <w:r>
          <w:tab/>
          <w:t>(3)</w:t>
        </w:r>
        <w:r>
          <w:tab/>
          <w:t>A report given under subsection (2) must deal with the release considerations relating to the prisoner.</w:t>
        </w:r>
      </w:ins>
    </w:p>
    <w:p>
      <w:pPr>
        <w:pStyle w:val="Subsection"/>
      </w:pPr>
      <w:r>
        <w:tab/>
        <w:t>(4)</w:t>
      </w:r>
      <w:r>
        <w:tab/>
        <w:t>A report —</w:t>
      </w:r>
    </w:p>
    <w:p>
      <w:pPr>
        <w:pStyle w:val="Indenta"/>
      </w:pPr>
      <w:r>
        <w:tab/>
        <w:t>(a)</w:t>
      </w:r>
      <w:r>
        <w:tab/>
        <w:t>must, if given under subsection (</w:t>
      </w:r>
      <w:del w:id="346" w:author="svcMRProcess" w:date="2018-09-08T15:16:00Z">
        <w:r>
          <w:rPr>
            <w:snapToGrid w:val="0"/>
          </w:rPr>
          <w:delText>3</w:delText>
        </w:r>
      </w:del>
      <w:ins w:id="347" w:author="svcMRProcess" w:date="2018-09-08T15:16:00Z">
        <w:r>
          <w:t>2</w:t>
        </w:r>
      </w:ins>
      <w:r>
        <w:t>)(a); and</w:t>
      </w:r>
    </w:p>
    <w:p>
      <w:pPr>
        <w:pStyle w:val="Indenta"/>
      </w:pPr>
      <w:r>
        <w:tab/>
        <w:t>(b)</w:t>
      </w:r>
      <w:r>
        <w:tab/>
        <w:t>may, if given under subsection (</w:t>
      </w:r>
      <w:del w:id="348" w:author="svcMRProcess" w:date="2018-09-08T15:16:00Z">
        <w:r>
          <w:rPr>
            <w:snapToGrid w:val="0"/>
          </w:rPr>
          <w:delText>3</w:delText>
        </w:r>
      </w:del>
      <w:ins w:id="349" w:author="svcMRProcess" w:date="2018-09-08T15:16:00Z">
        <w:r>
          <w:t>2</w:t>
        </w:r>
      </w:ins>
      <w:r>
        <w:t>)(b) or (c),</w:t>
      </w:r>
    </w:p>
    <w:p>
      <w:pPr>
        <w:pStyle w:val="Subsection"/>
      </w:pPr>
      <w:r>
        <w:tab/>
      </w:r>
      <w:r>
        <w:tab/>
        <w:t xml:space="preserve">recommend whether or not the Governor should be advised to exercise any power vested in the Governor to release the </w:t>
      </w:r>
      <w:del w:id="350" w:author="svcMRProcess" w:date="2018-09-08T15:16:00Z">
        <w:r>
          <w:rPr>
            <w:snapToGrid w:val="0"/>
          </w:rPr>
          <w:delText>person in custody</w:delText>
        </w:r>
      </w:del>
      <w:ins w:id="351" w:author="svcMRProcess" w:date="2018-09-08T15:16:00Z">
        <w:r>
          <w:t>prisoner</w:t>
        </w:r>
      </w:ins>
      <w:r>
        <w:t xml:space="preserve"> and, if release is recommended, the requirements or conditions (if any) that should apply to the </w:t>
      </w:r>
      <w:del w:id="352" w:author="svcMRProcess" w:date="2018-09-08T15:16:00Z">
        <w:r>
          <w:rPr>
            <w:snapToGrid w:val="0"/>
          </w:rPr>
          <w:delText>person’s</w:delText>
        </w:r>
      </w:del>
      <w:ins w:id="353" w:author="svcMRProcess" w:date="2018-09-08T15:16:00Z">
        <w:r>
          <w:t>prisoner’s</w:t>
        </w:r>
      </w:ins>
      <w:r>
        <w:t xml:space="preserve"> release.</w:t>
      </w:r>
    </w:p>
    <w:p>
      <w:pPr>
        <w:pStyle w:val="Subsection"/>
      </w:pPr>
      <w:r>
        <w:tab/>
        <w:t>(5)</w:t>
      </w:r>
      <w:r>
        <w:tab/>
        <w:t xml:space="preserve">If a report </w:t>
      </w:r>
      <w:ins w:id="354" w:author="svcMRProcess" w:date="2018-09-08T15:16:00Z">
        <w:r>
          <w:t xml:space="preserve">given </w:t>
        </w:r>
      </w:ins>
      <w:r>
        <w:t>under subsection (</w:t>
      </w:r>
      <w:del w:id="355" w:author="svcMRProcess" w:date="2018-09-08T15:16:00Z">
        <w:r>
          <w:rPr>
            <w:snapToGrid w:val="0"/>
          </w:rPr>
          <w:delText>3</w:delText>
        </w:r>
      </w:del>
      <w:ins w:id="356" w:author="svcMRProcess" w:date="2018-09-08T15:16:00Z">
        <w:r>
          <w:t>2</w:t>
        </w:r>
      </w:ins>
      <w:r>
        <w:t xml:space="preserve">) about a </w:t>
      </w:r>
      <w:del w:id="357" w:author="svcMRProcess" w:date="2018-09-08T15:16:00Z">
        <w:r>
          <w:rPr>
            <w:snapToGrid w:val="0"/>
          </w:rPr>
          <w:delText>person in custody</w:delText>
        </w:r>
      </w:del>
      <w:ins w:id="358" w:author="svcMRProcess" w:date="2018-09-08T15:16:00Z">
        <w:r>
          <w:t>prisoner</w:t>
        </w:r>
      </w:ins>
      <w:r>
        <w:t xml:space="preserve"> recommends that the </w:t>
      </w:r>
      <w:del w:id="359" w:author="svcMRProcess" w:date="2018-09-08T15:16:00Z">
        <w:r>
          <w:rPr>
            <w:snapToGrid w:val="0"/>
          </w:rPr>
          <w:delText>person</w:delText>
        </w:r>
      </w:del>
      <w:ins w:id="360" w:author="svcMRProcess" w:date="2018-09-08T15:16:00Z">
        <w:r>
          <w:t>prisoner</w:t>
        </w:r>
      </w:ins>
      <w:r>
        <w:t xml:space="preserve"> be released, the report must, in addition to </w:t>
      </w:r>
      <w:del w:id="361" w:author="svcMRProcess" w:date="2018-09-08T15:16:00Z">
        <w:r>
          <w:rPr>
            <w:snapToGrid w:val="0"/>
          </w:rPr>
          <w:delText xml:space="preserve">any other </w:delText>
        </w:r>
      </w:del>
      <w:ins w:id="362" w:author="svcMRProcess" w:date="2018-09-08T15:16:00Z">
        <w:r>
          <w:t xml:space="preserve">addressing the </w:t>
        </w:r>
      </w:ins>
      <w:r>
        <w:t xml:space="preserve">matters </w:t>
      </w:r>
      <w:del w:id="363" w:author="svcMRProcess" w:date="2018-09-08T15:16:00Z">
        <w:r>
          <w:rPr>
            <w:snapToGrid w:val="0"/>
          </w:rPr>
          <w:delText>the Board thinks fit,</w:delText>
        </w:r>
      </w:del>
      <w:ins w:id="364" w:author="svcMRProcess" w:date="2018-09-08T15:16:00Z">
        <w:r>
          <w:t>required by subsections (3) and (4),</w:t>
        </w:r>
      </w:ins>
      <w:r>
        <w:t xml:space="preserve"> report —</w:t>
      </w:r>
    </w:p>
    <w:p>
      <w:pPr>
        <w:pStyle w:val="Indenta"/>
      </w:pPr>
      <w:r>
        <w:tab/>
        <w:t>(a)</w:t>
      </w:r>
      <w:r>
        <w:tab/>
        <w:t xml:space="preserve">on the nature and circumstances of the offence that gave rise to the </w:t>
      </w:r>
      <w:del w:id="365" w:author="svcMRProcess" w:date="2018-09-08T15:16:00Z">
        <w:r>
          <w:rPr>
            <w:snapToGrid w:val="0"/>
          </w:rPr>
          <w:delText>person</w:delText>
        </w:r>
      </w:del>
      <w:ins w:id="366" w:author="svcMRProcess" w:date="2018-09-08T15:16:00Z">
        <w:r>
          <w:t>prisoner</w:t>
        </w:r>
      </w:ins>
      <w:r>
        <w:t xml:space="preserve"> being in custody; and</w:t>
      </w:r>
    </w:p>
    <w:p>
      <w:pPr>
        <w:pStyle w:val="Indenta"/>
      </w:pPr>
      <w:r>
        <w:tab/>
        <w:t>(b)</w:t>
      </w:r>
      <w:r>
        <w:tab/>
        <w:t>if parole is recommended —</w:t>
      </w:r>
    </w:p>
    <w:p>
      <w:pPr>
        <w:pStyle w:val="Indenti"/>
        <w:rPr>
          <w:del w:id="367" w:author="svcMRProcess" w:date="2018-09-08T15:16:00Z"/>
        </w:rPr>
      </w:pPr>
      <w:del w:id="368" w:author="svcMRProcess" w:date="2018-09-08T15:16:00Z">
        <w:r>
          <w:rPr>
            <w:snapToGrid w:val="0"/>
          </w:rPr>
          <w:tab/>
          <w:delText>(i)</w:delText>
        </w:r>
        <w:r>
          <w:rPr>
            <w:snapToGrid w:val="0"/>
          </w:rPr>
          <w:tab/>
          <w:delText>on the parole considerations (within the meaning of section 16) relating to the person;</w:delText>
        </w:r>
      </w:del>
    </w:p>
    <w:p>
      <w:pPr>
        <w:pStyle w:val="Indenti"/>
        <w:rPr>
          <w:snapToGrid w:val="0"/>
        </w:rPr>
      </w:pPr>
      <w:del w:id="369" w:author="svcMRProcess" w:date="2018-09-08T15:16:00Z">
        <w:r>
          <w:rPr>
            <w:snapToGrid w:val="0"/>
          </w:rPr>
          <w:tab/>
          <w:delText>(ii)</w:delText>
        </w:r>
        <w:r>
          <w:rPr>
            <w:snapToGrid w:val="0"/>
          </w:rPr>
          <w:tab/>
        </w:r>
      </w:del>
      <w:ins w:id="370" w:author="svcMRProcess" w:date="2018-09-08T15:16:00Z">
        <w:r>
          <w:rPr>
            <w:snapToGrid w:val="0"/>
          </w:rPr>
          <w:tab/>
          <w:t>(i)</w:t>
        </w:r>
        <w:r>
          <w:rPr>
            <w:snapToGrid w:val="0"/>
          </w:rPr>
          <w:tab/>
        </w:r>
      </w:ins>
      <w:r>
        <w:rPr>
          <w:snapToGrid w:val="0"/>
        </w:rPr>
        <w:t xml:space="preserve">on the period for which the </w:t>
      </w:r>
      <w:del w:id="371" w:author="svcMRProcess" w:date="2018-09-08T15:16:00Z">
        <w:r>
          <w:rPr>
            <w:snapToGrid w:val="0"/>
          </w:rPr>
          <w:delText>person</w:delText>
        </w:r>
      </w:del>
      <w:ins w:id="372" w:author="svcMRProcess" w:date="2018-09-08T15:16:00Z">
        <w:r>
          <w:t>prisoner</w:t>
        </w:r>
      </w:ins>
      <w:r>
        <w:rPr>
          <w:snapToGrid w:val="0"/>
        </w:rPr>
        <w:t xml:space="preserve"> should be on parole; and</w:t>
      </w:r>
    </w:p>
    <w:p>
      <w:pPr>
        <w:pStyle w:val="Indenti"/>
        <w:rPr>
          <w:snapToGrid w:val="0"/>
        </w:rPr>
      </w:pPr>
      <w:r>
        <w:rPr>
          <w:snapToGrid w:val="0"/>
        </w:rPr>
        <w:tab/>
        <w:t>(</w:t>
      </w:r>
      <w:del w:id="373" w:author="svcMRProcess" w:date="2018-09-08T15:16:00Z">
        <w:r>
          <w:rPr>
            <w:snapToGrid w:val="0"/>
          </w:rPr>
          <w:delText>iii</w:delText>
        </w:r>
      </w:del>
      <w:ins w:id="374" w:author="svcMRProcess" w:date="2018-09-08T15:16:00Z">
        <w:r>
          <w:rPr>
            <w:snapToGrid w:val="0"/>
          </w:rPr>
          <w:t>ii</w:t>
        </w:r>
      </w:ins>
      <w:r>
        <w:rPr>
          <w:snapToGrid w:val="0"/>
        </w:rPr>
        <w:t>)</w:t>
      </w:r>
      <w:r>
        <w:rPr>
          <w:snapToGrid w:val="0"/>
        </w:rPr>
        <w:tab/>
        <w:t xml:space="preserve">on the additional requirements (if any) to which the </w:t>
      </w:r>
      <w:del w:id="375" w:author="svcMRProcess" w:date="2018-09-08T15:16:00Z">
        <w:r>
          <w:rPr>
            <w:snapToGrid w:val="0"/>
          </w:rPr>
          <w:delText>person</w:delText>
        </w:r>
      </w:del>
      <w:ins w:id="376" w:author="svcMRProcess" w:date="2018-09-08T15:16:00Z">
        <w:r>
          <w:t>prisoner</w:t>
        </w:r>
      </w:ins>
      <w:r>
        <w:rPr>
          <w:snapToGrid w:val="0"/>
        </w:rPr>
        <w:t xml:space="preserve"> should be subject while on parole</w:t>
      </w:r>
      <w:del w:id="377" w:author="svcMRProcess" w:date="2018-09-08T15:16:00Z">
        <w:r>
          <w:rPr>
            <w:snapToGrid w:val="0"/>
          </w:rPr>
          <w:delText>.</w:delText>
        </w:r>
      </w:del>
      <w:ins w:id="378" w:author="svcMRProcess" w:date="2018-09-08T15:16:00Z">
        <w:r>
          <w:rPr>
            <w:snapToGrid w:val="0"/>
          </w:rPr>
          <w:t>,</w:t>
        </w:r>
      </w:ins>
    </w:p>
    <w:p>
      <w:pPr>
        <w:pStyle w:val="Heading3"/>
        <w:rPr>
          <w:del w:id="379" w:author="svcMRProcess" w:date="2018-09-08T15:16:00Z"/>
        </w:rPr>
      </w:pPr>
      <w:del w:id="380" w:author="svcMRProcess" w:date="2018-09-08T15:16:00Z">
        <w:r>
          <w:rPr>
            <w:rStyle w:val="CharDivNo"/>
          </w:rPr>
          <w:delText>Division 4</w:delText>
        </w:r>
        <w:r>
          <w:delText xml:space="preserve"> — </w:delText>
        </w:r>
        <w:r>
          <w:rPr>
            <w:rStyle w:val="CharDivText"/>
          </w:rPr>
          <w:delText>Releasing people in custody during the Governor’s pleasure</w:delText>
        </w:r>
      </w:del>
    </w:p>
    <w:p>
      <w:pPr>
        <w:pStyle w:val="Heading5"/>
        <w:rPr>
          <w:del w:id="381" w:author="svcMRProcess" w:date="2018-09-08T15:16:00Z"/>
        </w:rPr>
      </w:pPr>
      <w:bookmarkStart w:id="382" w:name="_Toc48022272"/>
      <w:bookmarkStart w:id="383" w:name="_Toc136676373"/>
      <w:bookmarkStart w:id="384" w:name="_Toc153613982"/>
      <w:del w:id="385" w:author="svcMRProcess" w:date="2018-09-08T15:16:00Z">
        <w:r>
          <w:rPr>
            <w:rStyle w:val="CharSectno"/>
          </w:rPr>
          <w:delText>13</w:delText>
        </w:r>
        <w:r>
          <w:delText>.</w:delText>
        </w:r>
        <w:r>
          <w:tab/>
          <w:delText>Operation of this Division</w:delText>
        </w:r>
        <w:bookmarkEnd w:id="382"/>
        <w:bookmarkEnd w:id="383"/>
        <w:bookmarkEnd w:id="384"/>
      </w:del>
    </w:p>
    <w:p>
      <w:pPr>
        <w:pStyle w:val="Subsection"/>
        <w:rPr>
          <w:del w:id="386" w:author="svcMRProcess" w:date="2018-09-08T15:16:00Z"/>
          <w:snapToGrid w:val="0"/>
        </w:rPr>
      </w:pPr>
      <w:del w:id="387" w:author="svcMRProcess" w:date="2018-09-08T15:16:00Z">
        <w:r>
          <w:tab/>
        </w:r>
        <w:r>
          <w:tab/>
        </w:r>
        <w:r>
          <w:rPr>
            <w:snapToGrid w:val="0"/>
          </w:rPr>
          <w:delText>The powers in this Division are in addition to the power of the Governor to at any time release people who are in custody during the Governor’s pleasure.</w:delText>
        </w:r>
      </w:del>
    </w:p>
    <w:p>
      <w:pPr>
        <w:pStyle w:val="Heading5"/>
        <w:rPr>
          <w:del w:id="388" w:author="svcMRProcess" w:date="2018-09-08T15:16:00Z"/>
        </w:rPr>
      </w:pPr>
      <w:bookmarkStart w:id="389" w:name="_Toc48022273"/>
      <w:bookmarkStart w:id="390" w:name="_Toc136676374"/>
      <w:bookmarkStart w:id="391" w:name="_Toc153613983"/>
      <w:del w:id="392" w:author="svcMRProcess" w:date="2018-09-08T15:16:00Z">
        <w:r>
          <w:rPr>
            <w:rStyle w:val="CharSectno"/>
          </w:rPr>
          <w:delText>14</w:delText>
        </w:r>
        <w:r>
          <w:delText>.</w:delText>
        </w:r>
        <w:r>
          <w:tab/>
          <w:delText>Release may be by parole order</w:delText>
        </w:r>
        <w:bookmarkEnd w:id="389"/>
        <w:bookmarkEnd w:id="390"/>
        <w:bookmarkEnd w:id="391"/>
      </w:del>
    </w:p>
    <w:p>
      <w:pPr>
        <w:pStyle w:val="Subsection"/>
        <w:rPr>
          <w:ins w:id="393" w:author="svcMRProcess" w:date="2018-09-08T15:16:00Z"/>
        </w:rPr>
      </w:pPr>
      <w:del w:id="394" w:author="svcMRProcess" w:date="2018-09-08T15:16:00Z">
        <w:r>
          <w:tab/>
          <w:delText>(1)</w:delText>
        </w:r>
        <w:r>
          <w:tab/>
        </w:r>
        <w:r>
          <w:rPr>
            <w:snapToGrid w:val="0"/>
          </w:rPr>
          <w:delText xml:space="preserve">The release by the Governor </w:delText>
        </w:r>
      </w:del>
      <w:ins w:id="395" w:author="svcMRProcess" w:date="2018-09-08T15:16:00Z">
        <w:r>
          <w:tab/>
        </w:r>
        <w:r>
          <w:tab/>
          <w:t>and may address any other matters the Board thinks fit.</w:t>
        </w:r>
      </w:ins>
    </w:p>
    <w:p>
      <w:pPr>
        <w:pStyle w:val="Subsection"/>
        <w:rPr>
          <w:iCs/>
        </w:rPr>
      </w:pPr>
      <w:ins w:id="396" w:author="svcMRProcess" w:date="2018-09-08T15:16:00Z">
        <w:r>
          <w:tab/>
          <w:t>(6)</w:t>
        </w:r>
        <w:r>
          <w:tab/>
          <w:t xml:space="preserve">In the case </w:t>
        </w:r>
      </w:ins>
      <w:r>
        <w:t xml:space="preserve">of a person </w:t>
      </w:r>
      <w:del w:id="397" w:author="svcMRProcess" w:date="2018-09-08T15:16:00Z">
        <w:r>
          <w:rPr>
            <w:snapToGrid w:val="0"/>
          </w:rPr>
          <w:delText xml:space="preserve">in strict or safe custody by virtue of an order made under </w:delText>
        </w:r>
      </w:del>
      <w:ins w:id="398" w:author="svcMRProcess" w:date="2018-09-08T15:16:00Z">
        <w:r>
          <w:t xml:space="preserve">referred to in paragraph (d) of the definition of “prisoner” in section 4(2) </w:t>
        </w:r>
        <w:r>
          <w:rPr>
            <w:b/>
          </w:rPr>
          <w:t>“</w:t>
        </w:r>
        <w:r>
          <w:rPr>
            <w:rStyle w:val="CharDefText"/>
          </w:rPr>
          <w:t>Minister</w:t>
        </w:r>
        <w:r>
          <w:rPr>
            <w:b/>
          </w:rPr>
          <w:t>”</w:t>
        </w:r>
        <w:r>
          <w:t xml:space="preserve">, in this section, means the Minister administering </w:t>
        </w:r>
      </w:ins>
      <w:r>
        <w:t xml:space="preserve">section 282 of </w:t>
      </w:r>
      <w:r>
        <w:rPr>
          <w:i/>
        </w:rPr>
        <w:t>The Criminal Code</w:t>
      </w:r>
      <w:del w:id="399" w:author="svcMRProcess" w:date="2018-09-08T15:16:00Z">
        <w:r>
          <w:rPr>
            <w:snapToGrid w:val="0"/>
          </w:rPr>
          <w:delText xml:space="preserve"> may, if the Governor thinks fit, be by means of a parole order made by the Governor</w:delText>
        </w:r>
      </w:del>
      <w:r>
        <w:rPr>
          <w:iCs/>
        </w:rPr>
        <w:t>.</w:t>
      </w:r>
    </w:p>
    <w:p>
      <w:pPr>
        <w:pStyle w:val="Footnotesection"/>
        <w:rPr>
          <w:ins w:id="400" w:author="svcMRProcess" w:date="2018-09-08T15:16:00Z"/>
        </w:rPr>
      </w:pPr>
      <w:bookmarkStart w:id="401" w:name="_Toc156110029"/>
      <w:ins w:id="402" w:author="svcMRProcess" w:date="2018-09-08T15:16:00Z">
        <w:r>
          <w:tab/>
          <w:t>[Section 12 inserted by No. 41 of 2006 s. 11.]</w:t>
        </w:r>
      </w:ins>
    </w:p>
    <w:p>
      <w:pPr>
        <w:pStyle w:val="Heading5"/>
        <w:rPr>
          <w:ins w:id="403" w:author="svcMRProcess" w:date="2018-09-08T15:16:00Z"/>
        </w:rPr>
      </w:pPr>
      <w:bookmarkStart w:id="404" w:name="_Toc157403906"/>
      <w:ins w:id="405" w:author="svcMRProcess" w:date="2018-09-08T15:16:00Z">
        <w:r>
          <w:rPr>
            <w:rStyle w:val="CharSectno"/>
          </w:rPr>
          <w:t>12A</w:t>
        </w:r>
        <w:r>
          <w:t>.</w:t>
        </w:r>
        <w:r>
          <w:tab/>
          <w:t>Reports by Board to Minister about prisoners serving life terms or indefinite imprisonment</w:t>
        </w:r>
        <w:bookmarkEnd w:id="401"/>
        <w:bookmarkEnd w:id="404"/>
      </w:ins>
    </w:p>
    <w:p>
      <w:pPr>
        <w:pStyle w:val="Subsection"/>
        <w:rPr>
          <w:ins w:id="406" w:author="svcMRProcess" w:date="2018-09-08T15:16:00Z"/>
        </w:rPr>
      </w:pPr>
      <w:ins w:id="407" w:author="svcMRProcess" w:date="2018-09-08T15:16:00Z">
        <w:r>
          <w:tab/>
          <w:t>(1)</w:t>
        </w:r>
        <w:r>
          <w:tab/>
          <w:t>In this section —</w:t>
        </w:r>
      </w:ins>
    </w:p>
    <w:p>
      <w:pPr>
        <w:pStyle w:val="Defstart"/>
        <w:rPr>
          <w:ins w:id="408" w:author="svcMRProcess" w:date="2018-09-08T15:16:00Z"/>
        </w:rPr>
      </w:pPr>
      <w:ins w:id="409" w:author="svcMRProcess" w:date="2018-09-08T15:16:00Z">
        <w:r>
          <w:tab/>
        </w:r>
        <w:r>
          <w:rPr>
            <w:b/>
          </w:rPr>
          <w:t>“</w:t>
        </w:r>
        <w:r>
          <w:rPr>
            <w:rStyle w:val="CharDefText"/>
            <w:bCs/>
          </w:rPr>
          <w:t>prisoner</w:t>
        </w:r>
        <w:r>
          <w:rPr>
            <w:b/>
          </w:rPr>
          <w:t>”</w:t>
        </w:r>
        <w:r>
          <w:t xml:space="preserve"> means a person serving a sentence described in column 1 of the Table to this section.</w:t>
        </w:r>
      </w:ins>
    </w:p>
    <w:p>
      <w:pPr>
        <w:pStyle w:val="Subsection"/>
        <w:rPr>
          <w:snapToGrid w:val="0"/>
        </w:rPr>
      </w:pPr>
      <w:r>
        <w:tab/>
        <w:t>(2)</w:t>
      </w:r>
      <w:r>
        <w:tab/>
      </w:r>
      <w:r>
        <w:rPr>
          <w:snapToGrid w:val="0"/>
        </w:rPr>
        <w:t xml:space="preserve">The </w:t>
      </w:r>
      <w:del w:id="410" w:author="svcMRProcess" w:date="2018-09-08T15:16:00Z">
        <w:r>
          <w:rPr>
            <w:snapToGrid w:val="0"/>
          </w:rPr>
          <w:delText xml:space="preserve">parole order may not be made unless a </w:delText>
        </w:r>
      </w:del>
      <w:ins w:id="411" w:author="svcMRProcess" w:date="2018-09-08T15:16:00Z">
        <w:r>
          <w:rPr>
            <w:snapToGrid w:val="0"/>
          </w:rPr>
          <w:t xml:space="preserve">Board must give the Minister a written </w:t>
        </w:r>
      </w:ins>
      <w:r>
        <w:rPr>
          <w:snapToGrid w:val="0"/>
        </w:rPr>
        <w:t xml:space="preserve">report about </w:t>
      </w:r>
      <w:del w:id="412" w:author="svcMRProcess" w:date="2018-09-08T15:16:00Z">
        <w:r>
          <w:rPr>
            <w:snapToGrid w:val="0"/>
          </w:rPr>
          <w:delText xml:space="preserve">the person </w:delText>
        </w:r>
      </w:del>
      <w:ins w:id="413" w:author="svcMRProcess" w:date="2018-09-08T15:16:00Z">
        <w:r>
          <w:rPr>
            <w:snapToGrid w:val="0"/>
          </w:rPr>
          <w:t xml:space="preserve">a prisoner at the times stated in columns 2 and 3 of the Table to this section, whether or not it </w:t>
        </w:r>
      </w:ins>
      <w:r>
        <w:rPr>
          <w:snapToGrid w:val="0"/>
        </w:rPr>
        <w:t xml:space="preserve">has </w:t>
      </w:r>
      <w:del w:id="414" w:author="svcMRProcess" w:date="2018-09-08T15:16:00Z">
        <w:r>
          <w:rPr>
            <w:snapToGrid w:val="0"/>
          </w:rPr>
          <w:delText xml:space="preserve">been </w:delText>
        </w:r>
      </w:del>
      <w:r>
        <w:rPr>
          <w:snapToGrid w:val="0"/>
        </w:rPr>
        <w:t xml:space="preserve">given </w:t>
      </w:r>
      <w:del w:id="415" w:author="svcMRProcess" w:date="2018-09-08T15:16:00Z">
        <w:r>
          <w:rPr>
            <w:snapToGrid w:val="0"/>
          </w:rPr>
          <w:delText xml:space="preserve">by the Board to </w:delText>
        </w:r>
      </w:del>
      <w:r>
        <w:rPr>
          <w:snapToGrid w:val="0"/>
        </w:rPr>
        <w:t xml:space="preserve">the Minister </w:t>
      </w:r>
      <w:ins w:id="416" w:author="svcMRProcess" w:date="2018-09-08T15:16:00Z">
        <w:r>
          <w:rPr>
            <w:snapToGrid w:val="0"/>
          </w:rPr>
          <w:t xml:space="preserve">a report about the prisoner </w:t>
        </w:r>
      </w:ins>
      <w:r>
        <w:rPr>
          <w:snapToGrid w:val="0"/>
        </w:rPr>
        <w:t>under section</w:t>
      </w:r>
      <w:del w:id="417" w:author="svcMRProcess" w:date="2018-09-08T15:16:00Z">
        <w:r>
          <w:rPr>
            <w:snapToGrid w:val="0"/>
          </w:rPr>
          <w:delText xml:space="preserve"> </w:delText>
        </w:r>
      </w:del>
      <w:ins w:id="418" w:author="svcMRProcess" w:date="2018-09-08T15:16:00Z">
        <w:r>
          <w:rPr>
            <w:snapToGrid w:val="0"/>
          </w:rPr>
          <w:t> </w:t>
        </w:r>
      </w:ins>
      <w:r>
        <w:rPr>
          <w:snapToGrid w:val="0"/>
        </w:rPr>
        <w:t>12.</w:t>
      </w:r>
    </w:p>
    <w:p>
      <w:pPr>
        <w:pStyle w:val="Subsection"/>
        <w:rPr>
          <w:ins w:id="419" w:author="svcMRProcess" w:date="2018-09-08T15:16:00Z"/>
        </w:rPr>
      </w:pPr>
      <w:del w:id="420" w:author="svcMRProcess" w:date="2018-09-08T15:16:00Z">
        <w:r>
          <w:tab/>
          <w:delText>(3)</w:delText>
        </w:r>
        <w:r>
          <w:tab/>
        </w:r>
        <w:r>
          <w:rPr>
            <w:snapToGrid w:val="0"/>
          </w:rPr>
          <w:delText xml:space="preserve">The </w:delText>
        </w:r>
      </w:del>
      <w:ins w:id="421" w:author="svcMRProcess" w:date="2018-09-08T15:16:00Z">
        <w:r>
          <w:tab/>
          <w:t>(3)</w:t>
        </w:r>
        <w:r>
          <w:tab/>
          <w:t xml:space="preserve">A report given under subsection (2) must deal with the </w:t>
        </w:r>
      </w:ins>
      <w:r>
        <w:t xml:space="preserve">release </w:t>
      </w:r>
      <w:del w:id="422" w:author="svcMRProcess" w:date="2018-09-08T15:16:00Z">
        <w:r>
          <w:rPr>
            <w:snapToGrid w:val="0"/>
          </w:rPr>
          <w:delText xml:space="preserve">date is </w:delText>
        </w:r>
      </w:del>
      <w:ins w:id="423" w:author="svcMRProcess" w:date="2018-09-08T15:16:00Z">
        <w:r>
          <w:t>considerations relating to the prisoner.</w:t>
        </w:r>
      </w:ins>
    </w:p>
    <w:p>
      <w:pPr>
        <w:pStyle w:val="Subsection"/>
        <w:rPr>
          <w:ins w:id="424" w:author="svcMRProcess" w:date="2018-09-08T15:16:00Z"/>
          <w:snapToGrid w:val="0"/>
        </w:rPr>
      </w:pPr>
      <w:ins w:id="425" w:author="svcMRProcess" w:date="2018-09-08T15:16:00Z">
        <w:r>
          <w:tab/>
          <w:t>(4)</w:t>
        </w:r>
        <w:r>
          <w:tab/>
        </w:r>
        <w:r>
          <w:rPr>
            <w:snapToGrid w:val="0"/>
          </w:rPr>
          <w:t xml:space="preserve">If a report given under subsection (2) recommends </w:t>
        </w:r>
      </w:ins>
      <w:r>
        <w:rPr>
          <w:snapToGrid w:val="0"/>
        </w:rPr>
        <w:t xml:space="preserve">that </w:t>
      </w:r>
      <w:del w:id="426" w:author="svcMRProcess" w:date="2018-09-08T15:16:00Z">
        <w:r>
          <w:rPr>
            <w:snapToGrid w:val="0"/>
          </w:rPr>
          <w:delText xml:space="preserve">set by </w:delText>
        </w:r>
      </w:del>
      <w:ins w:id="427" w:author="svcMRProcess" w:date="2018-09-08T15:16:00Z">
        <w:r>
          <w:rPr>
            <w:snapToGrid w:val="0"/>
          </w:rPr>
          <w:t>the prisoner be released, the report must, in addition to any other matters the Board thinks fit, report on —</w:t>
        </w:r>
      </w:ins>
    </w:p>
    <w:p>
      <w:pPr>
        <w:pStyle w:val="Indenta"/>
        <w:rPr>
          <w:ins w:id="428" w:author="svcMRProcess" w:date="2018-09-08T15:16:00Z"/>
          <w:snapToGrid w:val="0"/>
        </w:rPr>
      </w:pPr>
      <w:ins w:id="429" w:author="svcMRProcess" w:date="2018-09-08T15:16:00Z">
        <w:r>
          <w:rPr>
            <w:snapToGrid w:val="0"/>
          </w:rPr>
          <w:tab/>
          <w:t>(a)</w:t>
        </w:r>
        <w:r>
          <w:rPr>
            <w:snapToGrid w:val="0"/>
          </w:rPr>
          <w:tab/>
          <w:t>whether the prisoner should be released on parole; and</w:t>
        </w:r>
      </w:ins>
    </w:p>
    <w:p>
      <w:pPr>
        <w:pStyle w:val="Indenta"/>
        <w:rPr>
          <w:ins w:id="430" w:author="svcMRProcess" w:date="2018-09-08T15:16:00Z"/>
          <w:snapToGrid w:val="0"/>
        </w:rPr>
      </w:pPr>
      <w:ins w:id="431" w:author="svcMRProcess" w:date="2018-09-08T15:16:00Z">
        <w:r>
          <w:rPr>
            <w:snapToGrid w:val="0"/>
          </w:rPr>
          <w:tab/>
          <w:t>(b)</w:t>
        </w:r>
        <w:r>
          <w:rPr>
            <w:snapToGrid w:val="0"/>
          </w:rPr>
          <w:tab/>
          <w:t>if release on parole is recommended —</w:t>
        </w:r>
      </w:ins>
    </w:p>
    <w:p>
      <w:pPr>
        <w:pStyle w:val="Indenti"/>
        <w:rPr>
          <w:ins w:id="432" w:author="svcMRProcess" w:date="2018-09-08T15:16:00Z"/>
          <w:snapToGrid w:val="0"/>
        </w:rPr>
      </w:pPr>
      <w:ins w:id="433" w:author="svcMRProcess" w:date="2018-09-08T15:16:00Z">
        <w:r>
          <w:rPr>
            <w:snapToGrid w:val="0"/>
          </w:rPr>
          <w:tab/>
          <w:t>(i)</w:t>
        </w:r>
        <w:r>
          <w:rPr>
            <w:snapToGrid w:val="0"/>
          </w:rPr>
          <w:tab/>
          <w:t>the period for which the prisoner should be on parole; and</w:t>
        </w:r>
      </w:ins>
    </w:p>
    <w:p>
      <w:pPr>
        <w:pStyle w:val="Indenti"/>
        <w:rPr>
          <w:ins w:id="434" w:author="svcMRProcess" w:date="2018-09-08T15:16:00Z"/>
          <w:snapToGrid w:val="0"/>
        </w:rPr>
      </w:pPr>
      <w:ins w:id="435" w:author="svcMRProcess" w:date="2018-09-08T15:16:00Z">
        <w:r>
          <w:rPr>
            <w:snapToGrid w:val="0"/>
          </w:rPr>
          <w:tab/>
          <w:t>(ii)</w:t>
        </w:r>
        <w:r>
          <w:rPr>
            <w:snapToGrid w:val="0"/>
          </w:rPr>
          <w:tab/>
          <w:t>the additional requirements (if any) to which the prisoner should be subject while on parole.</w:t>
        </w:r>
      </w:ins>
    </w:p>
    <w:p>
      <w:pPr>
        <w:pStyle w:val="Subsection"/>
      </w:pPr>
      <w:ins w:id="436" w:author="svcMRProcess" w:date="2018-09-08T15:16:00Z">
        <w:r>
          <w:rPr>
            <w:snapToGrid w:val="0"/>
          </w:rPr>
          <w:tab/>
          <w:t>(5)</w:t>
        </w:r>
        <w:r>
          <w:rPr>
            <w:snapToGrid w:val="0"/>
          </w:rPr>
          <w:tab/>
        </w:r>
        <w:r>
          <w:t xml:space="preserve">A report given under subsection (2) may recommend whether or not </w:t>
        </w:r>
      </w:ins>
      <w:r>
        <w:t>the Governor</w:t>
      </w:r>
      <w:ins w:id="437" w:author="svcMRProcess" w:date="2018-09-08T15:16:00Z">
        <w:r>
          <w:t xml:space="preserve"> should be advised to exercise any power vested in the Governor to release the prisoner, and, if release is recommended, the requirements or conditions (if any) that should apply to the prisoner’s release</w:t>
        </w:r>
      </w:ins>
      <w:r>
        <w:t>.</w:t>
      </w:r>
    </w:p>
    <w:p>
      <w:pPr>
        <w:pStyle w:val="Subsection"/>
        <w:rPr>
          <w:del w:id="438" w:author="svcMRProcess" w:date="2018-09-08T15:16:00Z"/>
          <w:snapToGrid w:val="0"/>
        </w:rPr>
      </w:pPr>
      <w:del w:id="439" w:author="svcMRProcess" w:date="2018-09-08T15:16:00Z">
        <w:r>
          <w:tab/>
          <w:delText>(4)</w:delText>
        </w:r>
        <w:r>
          <w:tab/>
        </w:r>
        <w:r>
          <w:rPr>
            <w:snapToGrid w:val="0"/>
          </w:rPr>
          <w:delText>The parole period in the order is to be set by the Governor and must be at least 6 months and not more than 5 years.</w:delText>
        </w:r>
      </w:del>
    </w:p>
    <w:p>
      <w:pPr>
        <w:pStyle w:val="MiscellaneousHeading"/>
        <w:rPr>
          <w:ins w:id="440" w:author="svcMRProcess" w:date="2018-09-08T15:16:00Z"/>
          <w:b/>
          <w:bCs/>
        </w:rPr>
      </w:pPr>
      <w:del w:id="441" w:author="svcMRProcess" w:date="2018-09-08T15:16:00Z">
        <w:r>
          <w:tab/>
          <w:delText>(5)</w:delText>
        </w:r>
        <w:r>
          <w:tab/>
        </w:r>
        <w:r>
          <w:rPr>
            <w:snapToGrid w:val="0"/>
          </w:rPr>
          <w:delText>The Minister must cause a copy of every parole order made in respect of</w:delText>
        </w:r>
      </w:del>
      <w:ins w:id="442" w:author="svcMRProcess" w:date="2018-09-08T15:16:00Z">
        <w:r>
          <w:rPr>
            <w:b/>
            <w:bCs/>
          </w:rPr>
          <w:t>Table</w:t>
        </w:r>
      </w:ins>
    </w:p>
    <w:tbl>
      <w:tblPr>
        <w:tblW w:w="6379"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ins w:id="443" w:author="svcMRProcess" w:date="2018-09-08T15:16:00Z"/>
        </w:trPr>
        <w:tc>
          <w:tcPr>
            <w:tcW w:w="2410" w:type="dxa"/>
            <w:tcBorders>
              <w:top w:val="single" w:sz="4" w:space="0" w:color="auto"/>
              <w:bottom w:val="double" w:sz="4" w:space="0" w:color="auto"/>
            </w:tcBorders>
            <w:vAlign w:val="center"/>
          </w:tcPr>
          <w:p>
            <w:pPr>
              <w:pStyle w:val="Table"/>
              <w:rPr>
                <w:ins w:id="444" w:author="svcMRProcess" w:date="2018-09-08T15:16:00Z"/>
                <w:b/>
                <w:bCs/>
              </w:rPr>
            </w:pPr>
            <w:ins w:id="445" w:author="svcMRProcess" w:date="2018-09-08T15:16:00Z">
              <w:r>
                <w:rPr>
                  <w:b/>
                  <w:bCs/>
                </w:rPr>
                <w:t>Type of sentence</w:t>
              </w:r>
            </w:ins>
          </w:p>
        </w:tc>
        <w:tc>
          <w:tcPr>
            <w:tcW w:w="2552" w:type="dxa"/>
            <w:tcBorders>
              <w:top w:val="single" w:sz="4" w:space="0" w:color="auto"/>
              <w:bottom w:val="double" w:sz="4" w:space="0" w:color="auto"/>
            </w:tcBorders>
            <w:vAlign w:val="center"/>
          </w:tcPr>
          <w:p>
            <w:pPr>
              <w:pStyle w:val="Table"/>
              <w:rPr>
                <w:ins w:id="446" w:author="svcMRProcess" w:date="2018-09-08T15:16:00Z"/>
                <w:b/>
                <w:bCs/>
              </w:rPr>
            </w:pPr>
            <w:ins w:id="447" w:author="svcMRProcess" w:date="2018-09-08T15:16:00Z">
              <w:r>
                <w:rPr>
                  <w:b/>
                  <w:bCs/>
                </w:rPr>
                <w:t>When report is due</w:t>
              </w:r>
            </w:ins>
          </w:p>
        </w:tc>
        <w:tc>
          <w:tcPr>
            <w:tcW w:w="1417" w:type="dxa"/>
            <w:tcBorders>
              <w:top w:val="single" w:sz="4" w:space="0" w:color="auto"/>
              <w:bottom w:val="double" w:sz="4" w:space="0" w:color="auto"/>
            </w:tcBorders>
          </w:tcPr>
          <w:p>
            <w:pPr>
              <w:pStyle w:val="Table"/>
              <w:rPr>
                <w:ins w:id="448" w:author="svcMRProcess" w:date="2018-09-08T15:16:00Z"/>
                <w:b/>
                <w:bCs/>
              </w:rPr>
            </w:pPr>
            <w:ins w:id="449" w:author="svcMRProcess" w:date="2018-09-08T15:16:00Z">
              <w:r>
                <w:rPr>
                  <w:b/>
                  <w:bCs/>
                </w:rPr>
                <w:t>When subsequent reports are due</w:t>
              </w:r>
            </w:ins>
          </w:p>
        </w:tc>
      </w:tr>
      <w:tr>
        <w:trPr>
          <w:ins w:id="450" w:author="svcMRProcess" w:date="2018-09-08T15:16:00Z"/>
        </w:trPr>
        <w:tc>
          <w:tcPr>
            <w:tcW w:w="2410" w:type="dxa"/>
            <w:tcBorders>
              <w:top w:val="double" w:sz="4" w:space="0" w:color="auto"/>
            </w:tcBorders>
          </w:tcPr>
          <w:p>
            <w:pPr>
              <w:pStyle w:val="Table"/>
              <w:rPr>
                <w:ins w:id="451" w:author="svcMRProcess" w:date="2018-09-08T15:16:00Z"/>
              </w:rPr>
            </w:pPr>
            <w:ins w:id="452" w:author="svcMRProcess" w:date="2018-09-08T15:16:00Z">
              <w:r>
                <w:t>Life imprisonment for an offence other than murder or wilful murder</w:t>
              </w:r>
            </w:ins>
          </w:p>
        </w:tc>
        <w:tc>
          <w:tcPr>
            <w:tcW w:w="2552" w:type="dxa"/>
            <w:tcBorders>
              <w:top w:val="double" w:sz="4" w:space="0" w:color="auto"/>
            </w:tcBorders>
          </w:tcPr>
          <w:p>
            <w:pPr>
              <w:pStyle w:val="Table"/>
              <w:rPr>
                <w:ins w:id="453" w:author="svcMRProcess" w:date="2018-09-08T15:16:00Z"/>
              </w:rPr>
            </w:pPr>
            <w:ins w:id="454" w:author="svcMRProcess" w:date="2018-09-08T15:16:00Z">
              <w:r>
                <w:t>7 years after the day on which the term began or is taken to have begun</w:t>
              </w:r>
            </w:ins>
          </w:p>
        </w:tc>
        <w:tc>
          <w:tcPr>
            <w:tcW w:w="1417" w:type="dxa"/>
            <w:tcBorders>
              <w:top w:val="double" w:sz="4" w:space="0" w:color="auto"/>
            </w:tcBorders>
          </w:tcPr>
          <w:p>
            <w:pPr>
              <w:pStyle w:val="Table"/>
              <w:rPr>
                <w:ins w:id="455" w:author="svcMRProcess" w:date="2018-09-08T15:16:00Z"/>
              </w:rPr>
            </w:pPr>
            <w:ins w:id="456" w:author="svcMRProcess" w:date="2018-09-08T15:16:00Z">
              <w:r>
                <w:t>Every 3 years after that</w:t>
              </w:r>
            </w:ins>
          </w:p>
        </w:tc>
      </w:tr>
      <w:tr>
        <w:trPr>
          <w:ins w:id="457" w:author="svcMRProcess" w:date="2018-09-08T15:16:00Z"/>
        </w:trPr>
        <w:tc>
          <w:tcPr>
            <w:tcW w:w="2410" w:type="dxa"/>
          </w:tcPr>
          <w:p>
            <w:pPr>
              <w:pStyle w:val="Table"/>
              <w:rPr>
                <w:ins w:id="458" w:author="svcMRProcess" w:date="2018-09-08T15:16:00Z"/>
              </w:rPr>
            </w:pPr>
            <w:ins w:id="459" w:author="svcMRProcess" w:date="2018-09-08T15:16:00Z">
              <w:r>
                <w:t>Life imprisonment for murder</w:t>
              </w:r>
            </w:ins>
          </w:p>
        </w:tc>
        <w:tc>
          <w:tcPr>
            <w:tcW w:w="2552" w:type="dxa"/>
          </w:tcPr>
          <w:p>
            <w:pPr>
              <w:pStyle w:val="Table"/>
              <w:rPr>
                <w:ins w:id="460" w:author="svcMRProcess" w:date="2018-09-08T15:16:00Z"/>
                <w:i/>
              </w:rPr>
            </w:pPr>
            <w:ins w:id="461" w:author="svcMRProcess" w:date="2018-09-08T15:16:00Z">
              <w:r>
                <w:t xml:space="preserve">At the end of the minimum period set under section 90(1) of the </w:t>
              </w:r>
              <w:r>
                <w:rPr>
                  <w:i/>
                </w:rPr>
                <w:t>Sentencing Act 1995</w:t>
              </w:r>
            </w:ins>
          </w:p>
        </w:tc>
        <w:tc>
          <w:tcPr>
            <w:tcW w:w="1417" w:type="dxa"/>
          </w:tcPr>
          <w:p>
            <w:pPr>
              <w:pStyle w:val="Table"/>
              <w:rPr>
                <w:ins w:id="462" w:author="svcMRProcess" w:date="2018-09-08T15:16:00Z"/>
              </w:rPr>
            </w:pPr>
            <w:ins w:id="463" w:author="svcMRProcess" w:date="2018-09-08T15:16:00Z">
              <w:r>
                <w:t>Every 3 years after that</w:t>
              </w:r>
            </w:ins>
          </w:p>
        </w:tc>
      </w:tr>
      <w:tr>
        <w:trPr>
          <w:ins w:id="464" w:author="svcMRProcess" w:date="2018-09-08T15:16:00Z"/>
        </w:trPr>
        <w:tc>
          <w:tcPr>
            <w:tcW w:w="2410" w:type="dxa"/>
          </w:tcPr>
          <w:p>
            <w:pPr>
              <w:pStyle w:val="Table"/>
              <w:rPr>
                <w:ins w:id="465" w:author="svcMRProcess" w:date="2018-09-08T15:16:00Z"/>
              </w:rPr>
            </w:pPr>
            <w:ins w:id="466" w:author="svcMRProcess" w:date="2018-09-08T15:16:00Z">
              <w:r>
                <w:t>Life imprisonment for wilful murder</w:t>
              </w:r>
            </w:ins>
          </w:p>
        </w:tc>
        <w:tc>
          <w:tcPr>
            <w:tcW w:w="2552" w:type="dxa"/>
          </w:tcPr>
          <w:p>
            <w:pPr>
              <w:pStyle w:val="Table"/>
              <w:rPr>
                <w:ins w:id="467" w:author="svcMRProcess" w:date="2018-09-08T15:16:00Z"/>
              </w:rPr>
            </w:pPr>
            <w:ins w:id="468" w:author="svcMRProcess" w:date="2018-09-08T15:16:00Z">
              <w:r>
                <w:t xml:space="preserve">At the end of the minimum period set under section 90(2) of the </w:t>
              </w:r>
              <w:r>
                <w:rPr>
                  <w:i/>
                </w:rPr>
                <w:t>Sentencing Act 1995</w:t>
              </w:r>
            </w:ins>
          </w:p>
        </w:tc>
        <w:tc>
          <w:tcPr>
            <w:tcW w:w="1417" w:type="dxa"/>
          </w:tcPr>
          <w:p>
            <w:pPr>
              <w:pStyle w:val="Table"/>
              <w:rPr>
                <w:ins w:id="469" w:author="svcMRProcess" w:date="2018-09-08T15:16:00Z"/>
              </w:rPr>
            </w:pPr>
            <w:ins w:id="470" w:author="svcMRProcess" w:date="2018-09-08T15:16:00Z">
              <w:r>
                <w:t>Every 3 years after that</w:t>
              </w:r>
            </w:ins>
          </w:p>
        </w:tc>
      </w:tr>
      <w:tr>
        <w:trPr>
          <w:cantSplit/>
          <w:ins w:id="471" w:author="svcMRProcess" w:date="2018-09-08T15:16:00Z"/>
        </w:trPr>
        <w:tc>
          <w:tcPr>
            <w:tcW w:w="2410" w:type="dxa"/>
          </w:tcPr>
          <w:p>
            <w:pPr>
              <w:pStyle w:val="Table"/>
              <w:rPr>
                <w:ins w:id="472" w:author="svcMRProcess" w:date="2018-09-08T15:16:00Z"/>
              </w:rPr>
            </w:pPr>
            <w:ins w:id="473" w:author="svcMRProcess" w:date="2018-09-08T15:16:00Z">
              <w:r>
                <w:t xml:space="preserve">Strict security life imprisonment, other than where, under section 91(3) of the </w:t>
              </w:r>
              <w:r>
                <w:rPr>
                  <w:i/>
                </w:rPr>
                <w:t>Sentencing Act 1995</w:t>
              </w:r>
              <w:r>
                <w:t>, the prisoner has been ordered to be imprisoned for the whole of his or her life</w:t>
              </w:r>
            </w:ins>
          </w:p>
        </w:tc>
        <w:tc>
          <w:tcPr>
            <w:tcW w:w="2552" w:type="dxa"/>
          </w:tcPr>
          <w:p>
            <w:pPr>
              <w:pStyle w:val="Table"/>
              <w:rPr>
                <w:ins w:id="474" w:author="svcMRProcess" w:date="2018-09-08T15:16:00Z"/>
              </w:rPr>
            </w:pPr>
            <w:ins w:id="475" w:author="svcMRProcess" w:date="2018-09-08T15:16:00Z">
              <w:r>
                <w:t xml:space="preserve">At the end of the minimum period set under section 91(1) of the </w:t>
              </w:r>
              <w:r>
                <w:rPr>
                  <w:i/>
                </w:rPr>
                <w:t>Sentencing Act 1995</w:t>
              </w:r>
            </w:ins>
          </w:p>
        </w:tc>
        <w:tc>
          <w:tcPr>
            <w:tcW w:w="1417" w:type="dxa"/>
          </w:tcPr>
          <w:p>
            <w:pPr>
              <w:pStyle w:val="Table"/>
              <w:rPr>
                <w:ins w:id="476" w:author="svcMRProcess" w:date="2018-09-08T15:16:00Z"/>
              </w:rPr>
            </w:pPr>
            <w:ins w:id="477" w:author="svcMRProcess" w:date="2018-09-08T15:16:00Z">
              <w:r>
                <w:t>Every 3 years after that</w:t>
              </w:r>
            </w:ins>
          </w:p>
        </w:tc>
      </w:tr>
      <w:tr>
        <w:trPr>
          <w:ins w:id="478" w:author="svcMRProcess" w:date="2018-09-08T15:16:00Z"/>
        </w:trPr>
        <w:tc>
          <w:tcPr>
            <w:tcW w:w="2410" w:type="dxa"/>
          </w:tcPr>
          <w:p>
            <w:pPr>
              <w:pStyle w:val="Table"/>
              <w:rPr>
                <w:ins w:id="479" w:author="svcMRProcess" w:date="2018-09-08T15:16:00Z"/>
              </w:rPr>
            </w:pPr>
            <w:ins w:id="480" w:author="svcMRProcess" w:date="2018-09-08T15:16:00Z">
              <w:r>
                <w:t>Indefinite imprisonment</w:t>
              </w:r>
            </w:ins>
          </w:p>
        </w:tc>
        <w:tc>
          <w:tcPr>
            <w:tcW w:w="2552" w:type="dxa"/>
          </w:tcPr>
          <w:p>
            <w:pPr>
              <w:pStyle w:val="Table"/>
              <w:rPr>
                <w:ins w:id="481" w:author="svcMRProcess" w:date="2018-09-08T15:16:00Z"/>
              </w:rPr>
            </w:pPr>
            <w:ins w:id="482" w:author="svcMRProcess" w:date="2018-09-08T15:16:00Z">
              <w:r>
                <w:t>One year after the day on which the sentence began</w:t>
              </w:r>
            </w:ins>
          </w:p>
        </w:tc>
        <w:tc>
          <w:tcPr>
            <w:tcW w:w="1417" w:type="dxa"/>
          </w:tcPr>
          <w:p>
            <w:pPr>
              <w:pStyle w:val="Table"/>
              <w:rPr>
                <w:ins w:id="483" w:author="svcMRProcess" w:date="2018-09-08T15:16:00Z"/>
              </w:rPr>
            </w:pPr>
            <w:ins w:id="484" w:author="svcMRProcess" w:date="2018-09-08T15:16:00Z">
              <w:r>
                <w:t>Every 3 years after that</w:t>
              </w:r>
            </w:ins>
          </w:p>
        </w:tc>
      </w:tr>
    </w:tbl>
    <w:p>
      <w:pPr>
        <w:pStyle w:val="Footnotesection"/>
        <w:rPr>
          <w:ins w:id="485" w:author="svcMRProcess" w:date="2018-09-08T15:16:00Z"/>
        </w:rPr>
      </w:pPr>
      <w:ins w:id="486" w:author="svcMRProcess" w:date="2018-09-08T15:16:00Z">
        <w:r>
          <w:tab/>
          <w:t>[Section 12A inserted by No. 41 of 2006 s. 11.]</w:t>
        </w:r>
      </w:ins>
    </w:p>
    <w:p>
      <w:pPr>
        <w:pStyle w:val="Heading3"/>
        <w:rPr>
          <w:ins w:id="487" w:author="svcMRProcess" w:date="2018-09-08T15:16:00Z"/>
        </w:rPr>
      </w:pPr>
      <w:bookmarkStart w:id="488" w:name="_Toc156110031"/>
      <w:bookmarkStart w:id="489" w:name="_Toc156215945"/>
      <w:bookmarkStart w:id="490" w:name="_Toc156271502"/>
      <w:bookmarkStart w:id="491" w:name="_Toc157403907"/>
      <w:bookmarkStart w:id="492" w:name="_Toc72911454"/>
      <w:bookmarkStart w:id="493" w:name="_Toc86051401"/>
      <w:bookmarkStart w:id="494" w:name="_Toc92785060"/>
      <w:bookmarkStart w:id="495" w:name="_Toc136676375"/>
      <w:bookmarkStart w:id="496" w:name="_Toc146961817"/>
      <w:bookmarkStart w:id="497" w:name="_Toc147120387"/>
      <w:bookmarkStart w:id="498" w:name="_Toc147130767"/>
      <w:bookmarkStart w:id="499" w:name="_Toc153604232"/>
      <w:bookmarkStart w:id="500" w:name="_Toc153613984"/>
      <w:bookmarkEnd w:id="326"/>
      <w:bookmarkEnd w:id="327"/>
      <w:bookmarkEnd w:id="328"/>
      <w:bookmarkEnd w:id="329"/>
      <w:bookmarkEnd w:id="330"/>
      <w:bookmarkEnd w:id="331"/>
      <w:bookmarkEnd w:id="332"/>
      <w:bookmarkEnd w:id="333"/>
      <w:bookmarkEnd w:id="334"/>
      <w:ins w:id="501" w:author="svcMRProcess" w:date="2018-09-08T15:16:00Z">
        <w:r>
          <w:rPr>
            <w:rStyle w:val="CharDivNo"/>
          </w:rPr>
          <w:t>Division 4</w:t>
        </w:r>
        <w:r>
          <w:t> — </w:t>
        </w:r>
        <w:r>
          <w:rPr>
            <w:rStyle w:val="CharDivText"/>
          </w:rPr>
          <w:t>Programmes for certain prisoners</w:t>
        </w:r>
        <w:bookmarkEnd w:id="488"/>
        <w:bookmarkEnd w:id="489"/>
        <w:bookmarkEnd w:id="490"/>
        <w:bookmarkEnd w:id="491"/>
      </w:ins>
    </w:p>
    <w:p>
      <w:pPr>
        <w:pStyle w:val="Footnoteheading"/>
        <w:rPr>
          <w:ins w:id="502" w:author="svcMRProcess" w:date="2018-09-08T15:16:00Z"/>
        </w:rPr>
      </w:pPr>
      <w:bookmarkStart w:id="503" w:name="_Toc156110032"/>
      <w:ins w:id="504" w:author="svcMRProcess" w:date="2018-09-08T15:16:00Z">
        <w:r>
          <w:tab/>
          <w:t>[Heading inserted by No. 41 of 2006 s. 12.]</w:t>
        </w:r>
      </w:ins>
    </w:p>
    <w:p>
      <w:pPr>
        <w:pStyle w:val="Heading5"/>
        <w:rPr>
          <w:ins w:id="505" w:author="svcMRProcess" w:date="2018-09-08T15:16:00Z"/>
        </w:rPr>
      </w:pPr>
      <w:bookmarkStart w:id="506" w:name="_Toc157403908"/>
      <w:ins w:id="507" w:author="svcMRProcess" w:date="2018-09-08T15:16:00Z">
        <w:r>
          <w:rPr>
            <w:rStyle w:val="CharSectno"/>
          </w:rPr>
          <w:t>13</w:t>
        </w:r>
        <w:r>
          <w:t>.</w:t>
        </w:r>
        <w:r>
          <w:tab/>
          <w:t>Board may recommend re</w:t>
        </w:r>
        <w:r>
          <w:noBreakHyphen/>
          <w:t>socialisation programmes for prisoners serving life terms or indefinite imprisonment</w:t>
        </w:r>
        <w:bookmarkEnd w:id="503"/>
        <w:bookmarkEnd w:id="506"/>
      </w:ins>
    </w:p>
    <w:p>
      <w:pPr>
        <w:pStyle w:val="Subsection"/>
        <w:rPr>
          <w:ins w:id="508" w:author="svcMRProcess" w:date="2018-09-08T15:16:00Z"/>
        </w:rPr>
      </w:pPr>
      <w:ins w:id="509" w:author="svcMRProcess" w:date="2018-09-08T15:16:00Z">
        <w:r>
          <w:tab/>
          <w:t>(1)</w:t>
        </w:r>
        <w:r>
          <w:tab/>
          <w:t>In this section —</w:t>
        </w:r>
      </w:ins>
    </w:p>
    <w:p>
      <w:pPr>
        <w:pStyle w:val="Defstart"/>
        <w:rPr>
          <w:ins w:id="510" w:author="svcMRProcess" w:date="2018-09-08T15:16:00Z"/>
        </w:rPr>
      </w:pPr>
      <w:ins w:id="511" w:author="svcMRProcess" w:date="2018-09-08T15:16:00Z">
        <w:r>
          <w:tab/>
        </w:r>
        <w:r>
          <w:rPr>
            <w:b/>
          </w:rPr>
          <w:t>“</w:t>
        </w:r>
        <w:r>
          <w:rPr>
            <w:rStyle w:val="CharDefText"/>
          </w:rPr>
          <w:t>prisoner</w:t>
        </w:r>
        <w:r>
          <w:rPr>
            <w:b/>
          </w:rPr>
          <w:t>”</w:t>
        </w:r>
        <w:r>
          <w:t xml:space="preserve"> means</w:t>
        </w:r>
      </w:ins>
      <w:r>
        <w:t xml:space="preserve"> a person </w:t>
      </w:r>
      <w:ins w:id="512" w:author="svcMRProcess" w:date="2018-09-08T15:16:00Z">
        <w:r>
          <w:t xml:space="preserve">serving a sentence </w:t>
        </w:r>
      </w:ins>
      <w:r>
        <w:t xml:space="preserve">described in </w:t>
      </w:r>
      <w:ins w:id="513" w:author="svcMRProcess" w:date="2018-09-08T15:16:00Z">
        <w:r>
          <w:t>column 1 of the Table to section 12A.</w:t>
        </w:r>
      </w:ins>
    </w:p>
    <w:p>
      <w:pPr>
        <w:pStyle w:val="Subsection"/>
        <w:rPr>
          <w:ins w:id="514" w:author="svcMRProcess" w:date="2018-09-08T15:16:00Z"/>
        </w:rPr>
      </w:pPr>
      <w:ins w:id="515" w:author="svcMRProcess" w:date="2018-09-08T15:16:00Z">
        <w:r>
          <w:tab/>
          <w:t>(2)</w:t>
        </w:r>
        <w:r>
          <w:tab/>
          <w:t xml:space="preserve">At a prescribed time in the sentence of a prisoner the CEO must assess  — </w:t>
        </w:r>
      </w:ins>
    </w:p>
    <w:p>
      <w:pPr>
        <w:pStyle w:val="Indenta"/>
        <w:rPr>
          <w:ins w:id="516" w:author="svcMRProcess" w:date="2018-09-08T15:16:00Z"/>
        </w:rPr>
      </w:pPr>
      <w:ins w:id="517" w:author="svcMRProcess" w:date="2018-09-08T15:16:00Z">
        <w:r>
          <w:tab/>
          <w:t>(a)</w:t>
        </w:r>
        <w:r>
          <w:tab/>
          <w:t>the suitability of the prisoner for inclusion in a re</w:t>
        </w:r>
        <w:r>
          <w:noBreakHyphen/>
          <w:t>socialisation programme; and</w:t>
        </w:r>
      </w:ins>
    </w:p>
    <w:p>
      <w:pPr>
        <w:pStyle w:val="Indenta"/>
        <w:rPr>
          <w:ins w:id="518" w:author="svcMRProcess" w:date="2018-09-08T15:16:00Z"/>
        </w:rPr>
      </w:pPr>
      <w:ins w:id="519" w:author="svcMRProcess" w:date="2018-09-08T15:16:00Z">
        <w:r>
          <w:tab/>
          <w:t>(b)</w:t>
        </w:r>
        <w:r>
          <w:tab/>
          <w:t>whether the prisoner’s participation in a re</w:t>
        </w:r>
        <w:r>
          <w:noBreakHyphen/>
          <w:t>socialisation programme can be facilitated by the CEO.</w:t>
        </w:r>
      </w:ins>
    </w:p>
    <w:p>
      <w:pPr>
        <w:pStyle w:val="Subsection"/>
        <w:rPr>
          <w:ins w:id="520" w:author="svcMRProcess" w:date="2018-09-08T15:16:00Z"/>
        </w:rPr>
      </w:pPr>
      <w:ins w:id="521" w:author="svcMRProcess" w:date="2018-09-08T15:16:00Z">
        <w:r>
          <w:tab/>
          <w:t>(3)</w:t>
        </w:r>
        <w:r>
          <w:tab/>
          <w:t xml:space="preserve">The CEO is to give the Board a written report on the outcome of an assessment made under </w:t>
        </w:r>
      </w:ins>
      <w:r>
        <w:t>subsection (</w:t>
      </w:r>
      <w:del w:id="522" w:author="svcMRProcess" w:date="2018-09-08T15:16:00Z">
        <w:r>
          <w:rPr>
            <w:snapToGrid w:val="0"/>
          </w:rPr>
          <w:delText>1)</w:delText>
        </w:r>
      </w:del>
      <w:ins w:id="523" w:author="svcMRProcess" w:date="2018-09-08T15:16:00Z">
        <w:r>
          <w:t>2).</w:t>
        </w:r>
      </w:ins>
    </w:p>
    <w:p>
      <w:pPr>
        <w:pStyle w:val="Subsection"/>
        <w:rPr>
          <w:ins w:id="524" w:author="svcMRProcess" w:date="2018-09-08T15:16:00Z"/>
        </w:rPr>
      </w:pPr>
      <w:ins w:id="525" w:author="svcMRProcess" w:date="2018-09-08T15:16:00Z">
        <w:r>
          <w:tab/>
          <w:t>(4)</w:t>
        </w:r>
        <w:r>
          <w:tab/>
          <w:t xml:space="preserve">If the Board — </w:t>
        </w:r>
      </w:ins>
    </w:p>
    <w:p>
      <w:pPr>
        <w:pStyle w:val="Indenta"/>
        <w:rPr>
          <w:ins w:id="526" w:author="svcMRProcess" w:date="2018-09-08T15:16:00Z"/>
        </w:rPr>
      </w:pPr>
      <w:ins w:id="527" w:author="svcMRProcess" w:date="2018-09-08T15:16:00Z">
        <w:r>
          <w:tab/>
          <w:t>(a)</w:t>
        </w:r>
        <w:r>
          <w:tab/>
          <w:t>has received a report under subsection (3) advising that the CEO can facilitate the prisoner’s participation in a re-socialisation programme; and</w:t>
        </w:r>
      </w:ins>
    </w:p>
    <w:p>
      <w:pPr>
        <w:pStyle w:val="Indenta"/>
        <w:rPr>
          <w:ins w:id="528" w:author="svcMRProcess" w:date="2018-09-08T15:16:00Z"/>
        </w:rPr>
      </w:pPr>
      <w:ins w:id="529" w:author="svcMRProcess" w:date="2018-09-08T15:16:00Z">
        <w:r>
          <w:tab/>
          <w:t>(b)</w:t>
        </w:r>
        <w:r>
          <w:tab/>
          <w:t>considers that the prisoner may be suitable for inclusion in a re-socialisation programme,</w:t>
        </w:r>
      </w:ins>
    </w:p>
    <w:p>
      <w:pPr>
        <w:pStyle w:val="Subsection"/>
        <w:rPr>
          <w:ins w:id="530" w:author="svcMRProcess" w:date="2018-09-08T15:16:00Z"/>
        </w:rPr>
      </w:pPr>
      <w:ins w:id="531" w:author="svcMRProcess" w:date="2018-09-08T15:16:00Z">
        <w:r>
          <w:tab/>
        </w:r>
        <w:r>
          <w:tab/>
          <w:t>the Board may request the CEO to give it a detailed description of a re</w:t>
        </w:r>
        <w:r>
          <w:noBreakHyphen/>
          <w:t>socialisation programme in which the prisoner should participate before being released,</w:t>
        </w:r>
      </w:ins>
      <w:r>
        <w:t xml:space="preserve"> and </w:t>
      </w:r>
      <w:del w:id="532" w:author="svcMRProcess" w:date="2018-09-08T15:16:00Z">
        <w:r>
          <w:rPr>
            <w:snapToGrid w:val="0"/>
          </w:rPr>
          <w:delText>a written explanation of the circumstances giving rise to it to be tabled in each House of Parliament within 15 sitting days of that House after</w:delText>
        </w:r>
      </w:del>
      <w:ins w:id="533" w:author="svcMRProcess" w:date="2018-09-08T15:16:00Z">
        <w:r>
          <w:t>the CEO must comply with that request.</w:t>
        </w:r>
      </w:ins>
    </w:p>
    <w:p>
      <w:pPr>
        <w:pStyle w:val="Subsection"/>
        <w:rPr>
          <w:ins w:id="534" w:author="svcMRProcess" w:date="2018-09-08T15:16:00Z"/>
        </w:rPr>
      </w:pPr>
      <w:ins w:id="535" w:author="svcMRProcess" w:date="2018-09-08T15:16:00Z">
        <w:r>
          <w:tab/>
          <w:t>(5)</w:t>
        </w:r>
        <w:r>
          <w:tab/>
          <w:t xml:space="preserve">If after — </w:t>
        </w:r>
      </w:ins>
    </w:p>
    <w:p>
      <w:pPr>
        <w:pStyle w:val="Indenta"/>
        <w:rPr>
          <w:ins w:id="536" w:author="svcMRProcess" w:date="2018-09-08T15:16:00Z"/>
        </w:rPr>
      </w:pPr>
      <w:ins w:id="537" w:author="svcMRProcess" w:date="2018-09-08T15:16:00Z">
        <w:r>
          <w:tab/>
          <w:t>(a)</w:t>
        </w:r>
        <w:r>
          <w:tab/>
          <w:t>receiving a re</w:t>
        </w:r>
        <w:r>
          <w:noBreakHyphen/>
          <w:t>socialisation programme from the CEO under subsection (4); and</w:t>
        </w:r>
      </w:ins>
    </w:p>
    <w:p>
      <w:pPr>
        <w:pStyle w:val="Indenta"/>
        <w:rPr>
          <w:ins w:id="538" w:author="svcMRProcess" w:date="2018-09-08T15:16:00Z"/>
        </w:rPr>
      </w:pPr>
      <w:ins w:id="539" w:author="svcMRProcess" w:date="2018-09-08T15:16:00Z">
        <w:r>
          <w:tab/>
          <w:t>(b)</w:t>
        </w:r>
        <w:r>
          <w:tab/>
          <w:t>considering the release considerations relating to the prisoner,</w:t>
        </w:r>
      </w:ins>
    </w:p>
    <w:p>
      <w:pPr>
        <w:pStyle w:val="Subsection"/>
        <w:rPr>
          <w:ins w:id="540" w:author="svcMRProcess" w:date="2018-09-08T15:16:00Z"/>
        </w:rPr>
      </w:pPr>
      <w:ins w:id="541" w:author="svcMRProcess" w:date="2018-09-08T15:16:00Z">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w:t>
        </w:r>
      </w:ins>
      <w:r>
        <w:t xml:space="preserve"> it</w:t>
      </w:r>
      <w:del w:id="542" w:author="svcMRProcess" w:date="2018-09-08T15:16:00Z">
        <w:r>
          <w:rPr>
            <w:snapToGrid w:val="0"/>
          </w:rPr>
          <w:delText xml:space="preserve"> is</w:delText>
        </w:r>
      </w:del>
      <w:ins w:id="543" w:author="svcMRProcess" w:date="2018-09-08T15:16:00Z">
        <w:r>
          <w:t>.</w:t>
        </w:r>
      </w:ins>
    </w:p>
    <w:p>
      <w:pPr>
        <w:pStyle w:val="Subsection"/>
        <w:rPr>
          <w:ins w:id="544" w:author="svcMRProcess" w:date="2018-09-08T15:16:00Z"/>
        </w:rPr>
      </w:pPr>
      <w:ins w:id="545" w:author="svcMRProcess" w:date="2018-09-08T15:16:00Z">
        <w:r>
          <w:tab/>
          <w:t>(6)</w:t>
        </w:r>
        <w:r>
          <w:tab/>
          <w:t>If the Governor approves of the re</w:t>
        </w:r>
        <w:r>
          <w:noBreakHyphen/>
          <w:t>socialisation programme and of the prisoner’s participation in it, the Board is to provide it to the CEO as so approved.</w:t>
        </w:r>
      </w:ins>
    </w:p>
    <w:p>
      <w:pPr>
        <w:pStyle w:val="Subsection"/>
        <w:rPr>
          <w:ins w:id="546" w:author="svcMRProcess" w:date="2018-09-08T15:16:00Z"/>
        </w:rPr>
      </w:pPr>
      <w:ins w:id="547" w:author="svcMRProcess" w:date="2018-09-08T15:16:00Z">
        <w:r>
          <w:tab/>
          <w:t>(7)</w:t>
        </w:r>
        <w:r>
          <w:tab/>
          <w:t>The CEO must give a copy of the approved re</w:t>
        </w:r>
        <w:r>
          <w:noBreakHyphen/>
          <w:t>socialisation programme to the prisoner and implement it as far as is reasonably practicable unless it is suspended or cancelled in accordance with the regulations.</w:t>
        </w:r>
      </w:ins>
    </w:p>
    <w:p>
      <w:pPr>
        <w:pStyle w:val="Subsection"/>
        <w:rPr>
          <w:ins w:id="548" w:author="svcMRProcess" w:date="2018-09-08T15:16:00Z"/>
        </w:rPr>
      </w:pPr>
      <w:ins w:id="549" w:author="svcMRProcess" w:date="2018-09-08T15:16:00Z">
        <w:r>
          <w:tab/>
          <w:t>(8)</w:t>
        </w:r>
        <w:r>
          <w:tab/>
          <w:t>A prisoner is not to participate in a re</w:t>
        </w:r>
        <w:r>
          <w:noBreakHyphen/>
          <w:t>socialisation programme other than one approved by the Governor and provided to the CEO under subsection (6).</w:t>
        </w:r>
      </w:ins>
    </w:p>
    <w:p>
      <w:pPr>
        <w:pStyle w:val="Subsection"/>
        <w:rPr>
          <w:ins w:id="550" w:author="svcMRProcess" w:date="2018-09-08T15:16:00Z"/>
        </w:rPr>
      </w:pPr>
      <w:ins w:id="551" w:author="svcMRProcess" w:date="2018-09-08T15:16:00Z">
        <w:r>
          <w:tab/>
          <w:t>(9)</w:t>
        </w:r>
        <w:r>
          <w:tab/>
          <w:t xml:space="preserve">Nothing in this section limits the power of — </w:t>
        </w:r>
      </w:ins>
    </w:p>
    <w:p>
      <w:pPr>
        <w:pStyle w:val="Indenta"/>
        <w:rPr>
          <w:ins w:id="552" w:author="svcMRProcess" w:date="2018-09-08T15:16:00Z"/>
        </w:rPr>
      </w:pPr>
      <w:ins w:id="553" w:author="svcMRProcess" w:date="2018-09-08T15:16:00Z">
        <w:r>
          <w:tab/>
          <w:t>(a)</w:t>
        </w:r>
        <w:r>
          <w:tab/>
          <w:t xml:space="preserve">the Board to recommend to the CEO any other programme in which the prisoner should participate before being released; or </w:t>
        </w:r>
      </w:ins>
    </w:p>
    <w:p>
      <w:pPr>
        <w:pStyle w:val="Indenta"/>
        <w:rPr>
          <w:ins w:id="554" w:author="svcMRProcess" w:date="2018-09-08T15:16:00Z"/>
        </w:rPr>
      </w:pPr>
      <w:ins w:id="555" w:author="svcMRProcess" w:date="2018-09-08T15:16:00Z">
        <w:r>
          <w:tab/>
          <w:t>(b)</w:t>
        </w:r>
        <w:r>
          <w:tab/>
          <w:t>the CEO to implement any other programme before the prisoner is released.</w:t>
        </w:r>
      </w:ins>
    </w:p>
    <w:p>
      <w:pPr>
        <w:pStyle w:val="Footnotesection"/>
        <w:rPr>
          <w:ins w:id="556" w:author="svcMRProcess" w:date="2018-09-08T15:16:00Z"/>
        </w:rPr>
      </w:pPr>
      <w:bookmarkStart w:id="557" w:name="_Toc156110033"/>
      <w:ins w:id="558" w:author="svcMRProcess" w:date="2018-09-08T15:16:00Z">
        <w:r>
          <w:tab/>
          <w:t>[Section 13 inserted by No. 41 of 2006 s. 12.]</w:t>
        </w:r>
      </w:ins>
    </w:p>
    <w:p>
      <w:pPr>
        <w:pStyle w:val="Heading5"/>
        <w:rPr>
          <w:ins w:id="559" w:author="svcMRProcess" w:date="2018-09-08T15:16:00Z"/>
        </w:rPr>
      </w:pPr>
      <w:bookmarkStart w:id="560" w:name="_Toc157403909"/>
      <w:ins w:id="561" w:author="svcMRProcess" w:date="2018-09-08T15:16:00Z">
        <w:r>
          <w:rPr>
            <w:rStyle w:val="CharSectno"/>
          </w:rPr>
          <w:t>14</w:t>
        </w:r>
        <w:r>
          <w:t>.</w:t>
        </w:r>
        <w:r>
          <w:tab/>
          <w:t>Board may approve re</w:t>
        </w:r>
        <w:r>
          <w:noBreakHyphen/>
          <w:t>socialisation programmes for certain other prisoners</w:t>
        </w:r>
        <w:bookmarkEnd w:id="557"/>
        <w:bookmarkEnd w:id="560"/>
        <w:r>
          <w:t xml:space="preserve"> </w:t>
        </w:r>
      </w:ins>
    </w:p>
    <w:p>
      <w:pPr>
        <w:pStyle w:val="Subsection"/>
        <w:rPr>
          <w:ins w:id="562" w:author="svcMRProcess" w:date="2018-09-08T15:16:00Z"/>
        </w:rPr>
      </w:pPr>
      <w:ins w:id="563" w:author="svcMRProcess" w:date="2018-09-08T15:16:00Z">
        <w:r>
          <w:tab/>
          <w:t>(1)</w:t>
        </w:r>
        <w:r>
          <w:tab/>
          <w:t>In this section —</w:t>
        </w:r>
      </w:ins>
    </w:p>
    <w:p>
      <w:pPr>
        <w:pStyle w:val="Defstart"/>
        <w:rPr>
          <w:ins w:id="564" w:author="svcMRProcess" w:date="2018-09-08T15:16:00Z"/>
        </w:rPr>
      </w:pPr>
      <w:ins w:id="565" w:author="svcMRProcess" w:date="2018-09-08T15:16:00Z">
        <w:r>
          <w:tab/>
        </w:r>
        <w:r>
          <w:rPr>
            <w:b/>
          </w:rPr>
          <w:t>“</w:t>
        </w:r>
        <w:r>
          <w:rPr>
            <w:rStyle w:val="CharDefText"/>
          </w:rPr>
          <w:t>prisoner</w:t>
        </w:r>
        <w:r>
          <w:rPr>
            <w:b/>
          </w:rPr>
          <w:t>”</w:t>
        </w:r>
        <w:r>
          <w:t xml:space="preserve"> does not include — </w:t>
        </w:r>
      </w:ins>
    </w:p>
    <w:p>
      <w:pPr>
        <w:pStyle w:val="Defpara"/>
        <w:rPr>
          <w:ins w:id="566" w:author="svcMRProcess" w:date="2018-09-08T15:16:00Z"/>
        </w:rPr>
      </w:pPr>
      <w:ins w:id="567" w:author="svcMRProcess" w:date="2018-09-08T15:16:00Z">
        <w:r>
          <w:tab/>
          <w:t>(a)</w:t>
        </w:r>
        <w:r>
          <w:tab/>
          <w:t>a prisoner sentenced to a fixed term of less than the length prescribed for the purposes of section 11A; or</w:t>
        </w:r>
      </w:ins>
    </w:p>
    <w:p>
      <w:pPr>
        <w:pStyle w:val="Defpara"/>
        <w:rPr>
          <w:ins w:id="568" w:author="svcMRProcess" w:date="2018-09-08T15:16:00Z"/>
        </w:rPr>
      </w:pPr>
      <w:ins w:id="569" w:author="svcMRProcess" w:date="2018-09-08T15:16:00Z">
        <w:r>
          <w:tab/>
          <w:t>(b)</w:t>
        </w:r>
        <w:r>
          <w:tab/>
          <w:t>a prisoner serving a sentence described in column 1 of the Table to section 12A.</w:t>
        </w:r>
      </w:ins>
    </w:p>
    <w:p>
      <w:pPr>
        <w:pStyle w:val="Subsection"/>
        <w:rPr>
          <w:ins w:id="570" w:author="svcMRProcess" w:date="2018-09-08T15:16:00Z"/>
        </w:rPr>
      </w:pPr>
      <w:ins w:id="571" w:author="svcMRProcess" w:date="2018-09-08T15:16:00Z">
        <w:r>
          <w:tab/>
          <w:t>(2)</w:t>
        </w:r>
        <w:r>
          <w:tab/>
          <w:t xml:space="preserve">Without limiting section 11A, the Board may at any time request the CEO to assess, at a prescribed time in the sentence of a prisoner — </w:t>
        </w:r>
      </w:ins>
    </w:p>
    <w:p>
      <w:pPr>
        <w:pStyle w:val="Indenta"/>
        <w:rPr>
          <w:ins w:id="572" w:author="svcMRProcess" w:date="2018-09-08T15:16:00Z"/>
        </w:rPr>
      </w:pPr>
      <w:ins w:id="573" w:author="svcMRProcess" w:date="2018-09-08T15:16:00Z">
        <w:r>
          <w:tab/>
          <w:t>(a)</w:t>
        </w:r>
        <w:r>
          <w:tab/>
          <w:t>the suitability of the prisoner for inclusion in a re</w:t>
        </w:r>
        <w:r>
          <w:noBreakHyphen/>
          <w:t>socialisation programme; and</w:t>
        </w:r>
      </w:ins>
    </w:p>
    <w:p>
      <w:pPr>
        <w:pStyle w:val="Indenta"/>
        <w:rPr>
          <w:ins w:id="574" w:author="svcMRProcess" w:date="2018-09-08T15:16:00Z"/>
        </w:rPr>
      </w:pPr>
      <w:ins w:id="575" w:author="svcMRProcess" w:date="2018-09-08T15:16:00Z">
        <w:r>
          <w:tab/>
          <w:t>(b)</w:t>
        </w:r>
        <w:r>
          <w:tab/>
          <w:t>whether the prisoner’s participation in a re</w:t>
        </w:r>
        <w:r>
          <w:noBreakHyphen/>
          <w:t>socialisation programme can be facilitated by the CEO.</w:t>
        </w:r>
      </w:ins>
    </w:p>
    <w:p>
      <w:pPr>
        <w:pStyle w:val="Subsection"/>
      </w:pPr>
      <w:ins w:id="576" w:author="svcMRProcess" w:date="2018-09-08T15:16:00Z">
        <w:r>
          <w:tab/>
          <w:t>(3)</w:t>
        </w:r>
        <w:r>
          <w:tab/>
          <w:t>The CEO is to give the Board a written report on the outcome of an assessment</w:t>
        </w:r>
      </w:ins>
      <w:r>
        <w:t xml:space="preserve"> made</w:t>
      </w:r>
      <w:del w:id="577" w:author="svcMRProcess" w:date="2018-09-08T15:16:00Z">
        <w:r>
          <w:rPr>
            <w:snapToGrid w:val="0"/>
          </w:rPr>
          <w:delText>.</w:delText>
        </w:r>
      </w:del>
      <w:ins w:id="578" w:author="svcMRProcess" w:date="2018-09-08T15:16:00Z">
        <w:r>
          <w:t xml:space="preserve"> under subsection (2).</w:t>
        </w:r>
      </w:ins>
    </w:p>
    <w:p>
      <w:pPr>
        <w:pStyle w:val="Subsection"/>
        <w:rPr>
          <w:ins w:id="579" w:author="svcMRProcess" w:date="2018-09-08T15:16:00Z"/>
        </w:rPr>
      </w:pPr>
      <w:ins w:id="580" w:author="svcMRProcess" w:date="2018-09-08T15:16:00Z">
        <w:r>
          <w:tab/>
          <w:t>(4)</w:t>
        </w:r>
        <w:r>
          <w:tab/>
          <w:t xml:space="preserve">If the Board — </w:t>
        </w:r>
      </w:ins>
    </w:p>
    <w:p>
      <w:pPr>
        <w:pStyle w:val="Indenta"/>
        <w:rPr>
          <w:ins w:id="581" w:author="svcMRProcess" w:date="2018-09-08T15:16:00Z"/>
        </w:rPr>
      </w:pPr>
      <w:ins w:id="582" w:author="svcMRProcess" w:date="2018-09-08T15:16:00Z">
        <w:r>
          <w:tab/>
          <w:t>(a)</w:t>
        </w:r>
        <w:r>
          <w:tab/>
          <w:t>has received a report under subsection (3) advising that the CEO can facilitate the prisoner’s participation in a re-socialisation programme; and</w:t>
        </w:r>
      </w:ins>
    </w:p>
    <w:p>
      <w:pPr>
        <w:pStyle w:val="Indenta"/>
        <w:rPr>
          <w:ins w:id="583" w:author="svcMRProcess" w:date="2018-09-08T15:16:00Z"/>
        </w:rPr>
      </w:pPr>
      <w:ins w:id="584" w:author="svcMRProcess" w:date="2018-09-08T15:16:00Z">
        <w:r>
          <w:tab/>
          <w:t>(b)</w:t>
        </w:r>
        <w:r>
          <w:tab/>
          <w:t>considers that the prisoner may be suitable for inclusion in a re-socialisation programme,</w:t>
        </w:r>
      </w:ins>
    </w:p>
    <w:p>
      <w:pPr>
        <w:pStyle w:val="Subsection"/>
        <w:rPr>
          <w:ins w:id="585" w:author="svcMRProcess" w:date="2018-09-08T15:16:00Z"/>
        </w:rPr>
      </w:pPr>
      <w:ins w:id="586" w:author="svcMRProcess" w:date="2018-09-08T15:16:00Z">
        <w:r>
          <w:tab/>
        </w:r>
        <w:r>
          <w:tab/>
          <w:t>the Board may request the CEO to give it a detailed description of a re</w:t>
        </w:r>
        <w:r>
          <w:noBreakHyphen/>
          <w:t>socialisation programme in which the prisoner should participate before being released, and the CEO must comply with that request.</w:t>
        </w:r>
      </w:ins>
    </w:p>
    <w:p>
      <w:pPr>
        <w:pStyle w:val="Subsection"/>
        <w:rPr>
          <w:ins w:id="587" w:author="svcMRProcess" w:date="2018-09-08T15:16:00Z"/>
        </w:rPr>
      </w:pPr>
      <w:ins w:id="588" w:author="svcMRProcess" w:date="2018-09-08T15:16:00Z">
        <w:r>
          <w:tab/>
          <w:t>(5)</w:t>
        </w:r>
        <w:r>
          <w:tab/>
          <w:t xml:space="preserve">If after — </w:t>
        </w:r>
      </w:ins>
    </w:p>
    <w:p>
      <w:pPr>
        <w:pStyle w:val="Indenta"/>
        <w:rPr>
          <w:ins w:id="589" w:author="svcMRProcess" w:date="2018-09-08T15:16:00Z"/>
        </w:rPr>
      </w:pPr>
      <w:ins w:id="590" w:author="svcMRProcess" w:date="2018-09-08T15:16:00Z">
        <w:r>
          <w:tab/>
          <w:t>(a)</w:t>
        </w:r>
        <w:r>
          <w:tab/>
          <w:t>receiving a re</w:t>
        </w:r>
        <w:r>
          <w:noBreakHyphen/>
          <w:t>socialisation programme from the CEO under subsection (4); and</w:t>
        </w:r>
      </w:ins>
    </w:p>
    <w:p>
      <w:pPr>
        <w:pStyle w:val="Indenta"/>
        <w:rPr>
          <w:ins w:id="591" w:author="svcMRProcess" w:date="2018-09-08T15:16:00Z"/>
        </w:rPr>
      </w:pPr>
      <w:ins w:id="592" w:author="svcMRProcess" w:date="2018-09-08T15:16:00Z">
        <w:r>
          <w:tab/>
          <w:t>(b)</w:t>
        </w:r>
        <w:r>
          <w:tab/>
          <w:t>considering the release considerations relating to the prisoner,</w:t>
        </w:r>
      </w:ins>
    </w:p>
    <w:p>
      <w:pPr>
        <w:pStyle w:val="Subsection"/>
        <w:rPr>
          <w:ins w:id="593" w:author="svcMRProcess" w:date="2018-09-08T15:16:00Z"/>
        </w:rPr>
      </w:pPr>
      <w:ins w:id="594" w:author="svcMRProcess" w:date="2018-09-08T15:16:00Z">
        <w:r>
          <w:tab/>
        </w:r>
        <w:r>
          <w:tab/>
          <w:t>the Board approves of the programme, with or without variations, and of the prisoner’s participation in it, the Board is to provide it to the CEO as so approved.</w:t>
        </w:r>
      </w:ins>
    </w:p>
    <w:p>
      <w:pPr>
        <w:pStyle w:val="Subsection"/>
        <w:rPr>
          <w:ins w:id="595" w:author="svcMRProcess" w:date="2018-09-08T15:16:00Z"/>
        </w:rPr>
      </w:pPr>
      <w:ins w:id="596" w:author="svcMRProcess" w:date="2018-09-08T15:16:00Z">
        <w:r>
          <w:tab/>
          <w:t>(6)</w:t>
        </w:r>
        <w:r>
          <w:tab/>
          <w:t>The CEO must give a copy of the approved re</w:t>
        </w:r>
        <w:r>
          <w:noBreakHyphen/>
          <w:t>socialisation programme to the prisoner and implement it as far as is reasonably practicable unless it is suspended or cancelled in accordance with the regulations.</w:t>
        </w:r>
      </w:ins>
    </w:p>
    <w:p>
      <w:pPr>
        <w:pStyle w:val="Subsection"/>
        <w:rPr>
          <w:ins w:id="597" w:author="svcMRProcess" w:date="2018-09-08T15:16:00Z"/>
        </w:rPr>
      </w:pPr>
      <w:ins w:id="598" w:author="svcMRProcess" w:date="2018-09-08T15:16:00Z">
        <w:r>
          <w:tab/>
          <w:t>(7)</w:t>
        </w:r>
        <w:r>
          <w:tab/>
          <w:t xml:space="preserve">Nothing in this section limits the power of — </w:t>
        </w:r>
      </w:ins>
    </w:p>
    <w:p>
      <w:pPr>
        <w:pStyle w:val="Indenta"/>
        <w:rPr>
          <w:ins w:id="599" w:author="svcMRProcess" w:date="2018-09-08T15:16:00Z"/>
        </w:rPr>
      </w:pPr>
      <w:ins w:id="600" w:author="svcMRProcess" w:date="2018-09-08T15:16:00Z">
        <w:r>
          <w:tab/>
          <w:t>(a)</w:t>
        </w:r>
        <w:r>
          <w:tab/>
          <w:t xml:space="preserve">the Board to recommend to the CEO any other programme in which the prisoner should participate before being released; or </w:t>
        </w:r>
      </w:ins>
    </w:p>
    <w:p>
      <w:pPr>
        <w:pStyle w:val="Indenta"/>
        <w:rPr>
          <w:ins w:id="601" w:author="svcMRProcess" w:date="2018-09-08T15:16:00Z"/>
        </w:rPr>
      </w:pPr>
      <w:ins w:id="602" w:author="svcMRProcess" w:date="2018-09-08T15:16:00Z">
        <w:r>
          <w:tab/>
          <w:t>(b)</w:t>
        </w:r>
        <w:r>
          <w:tab/>
          <w:t>the CEO to implement any other programme before the prisoner is released.</w:t>
        </w:r>
      </w:ins>
    </w:p>
    <w:p>
      <w:pPr>
        <w:pStyle w:val="Footnotesection"/>
        <w:rPr>
          <w:ins w:id="603" w:author="svcMRProcess" w:date="2018-09-08T15:16:00Z"/>
        </w:rPr>
      </w:pPr>
      <w:bookmarkStart w:id="604" w:name="_Toc156110034"/>
      <w:ins w:id="605" w:author="svcMRProcess" w:date="2018-09-08T15:16:00Z">
        <w:r>
          <w:tab/>
          <w:t>[Section 14 inserted by No. 41 of 2006 s. 12.]</w:t>
        </w:r>
      </w:ins>
    </w:p>
    <w:p>
      <w:pPr>
        <w:pStyle w:val="Heading5"/>
        <w:rPr>
          <w:ins w:id="606" w:author="svcMRProcess" w:date="2018-09-08T15:16:00Z"/>
        </w:rPr>
      </w:pPr>
      <w:bookmarkStart w:id="607" w:name="_Toc157403910"/>
      <w:ins w:id="608" w:author="svcMRProcess" w:date="2018-09-08T15:16:00Z">
        <w:r>
          <w:rPr>
            <w:rStyle w:val="CharSectno"/>
          </w:rPr>
          <w:t>14A</w:t>
        </w:r>
        <w:r>
          <w:t>.</w:t>
        </w:r>
        <w:r>
          <w:tab/>
          <w:t>Regulations as to re</w:t>
        </w:r>
        <w:r>
          <w:noBreakHyphen/>
          <w:t>socialisation programmes</w:t>
        </w:r>
        <w:bookmarkEnd w:id="604"/>
        <w:bookmarkEnd w:id="607"/>
      </w:ins>
    </w:p>
    <w:p>
      <w:pPr>
        <w:pStyle w:val="Subsection"/>
        <w:rPr>
          <w:ins w:id="609" w:author="svcMRProcess" w:date="2018-09-08T15:16:00Z"/>
        </w:rPr>
      </w:pPr>
      <w:ins w:id="610" w:author="svcMRProcess" w:date="2018-09-08T15:16:00Z">
        <w:r>
          <w:tab/>
        </w:r>
        <w:r>
          <w:tab/>
          <w:t>Regulations may deal with —</w:t>
        </w:r>
      </w:ins>
    </w:p>
    <w:p>
      <w:pPr>
        <w:pStyle w:val="Indenta"/>
        <w:rPr>
          <w:ins w:id="611" w:author="svcMRProcess" w:date="2018-09-08T15:16:00Z"/>
        </w:rPr>
      </w:pPr>
      <w:ins w:id="612" w:author="svcMRProcess" w:date="2018-09-08T15:16:00Z">
        <w:r>
          <w:tab/>
          <w:t>(a)</w:t>
        </w:r>
        <w:r>
          <w:tab/>
          <w:t>the procedures set out in sections 13 and 14; and</w:t>
        </w:r>
      </w:ins>
    </w:p>
    <w:p>
      <w:pPr>
        <w:pStyle w:val="Indenta"/>
        <w:rPr>
          <w:ins w:id="613" w:author="svcMRProcess" w:date="2018-09-08T15:16:00Z"/>
        </w:rPr>
      </w:pPr>
      <w:ins w:id="614" w:author="svcMRProcess" w:date="2018-09-08T15:16:00Z">
        <w:r>
          <w:tab/>
          <w:t>(b)</w:t>
        </w:r>
        <w:r>
          <w:tab/>
          <w:t>the nature and content of re</w:t>
        </w:r>
        <w:r>
          <w:noBreakHyphen/>
          <w:t>socialisation programmes and their implementation, suspension, cancellation and reinstatement.</w:t>
        </w:r>
      </w:ins>
    </w:p>
    <w:p>
      <w:pPr>
        <w:pStyle w:val="Footnotesection"/>
        <w:rPr>
          <w:ins w:id="615" w:author="svcMRProcess" w:date="2018-09-08T15:16:00Z"/>
        </w:rPr>
      </w:pPr>
      <w:ins w:id="616" w:author="svcMRProcess" w:date="2018-09-08T15:16:00Z">
        <w:r>
          <w:tab/>
          <w:t>[Section 14A inserted by No. 41 of 2006 s. 12.]</w:t>
        </w:r>
      </w:ins>
    </w:p>
    <w:p>
      <w:pPr>
        <w:pStyle w:val="Heading2"/>
      </w:pPr>
      <w:bookmarkStart w:id="617" w:name="_Toc156215949"/>
      <w:bookmarkStart w:id="618" w:name="_Toc156271506"/>
      <w:bookmarkStart w:id="619" w:name="_Toc157403911"/>
      <w:r>
        <w:rPr>
          <w:rStyle w:val="CharPartNo"/>
        </w:rPr>
        <w:t>Part 3</w:t>
      </w:r>
      <w:r>
        <w:t xml:space="preserve"> — </w:t>
      </w:r>
      <w:r>
        <w:rPr>
          <w:rStyle w:val="CharPartText"/>
        </w:rPr>
        <w:t>Parole</w:t>
      </w:r>
      <w:bookmarkEnd w:id="492"/>
      <w:bookmarkEnd w:id="493"/>
      <w:bookmarkEnd w:id="494"/>
      <w:bookmarkEnd w:id="495"/>
      <w:bookmarkEnd w:id="496"/>
      <w:bookmarkEnd w:id="497"/>
      <w:bookmarkEnd w:id="498"/>
      <w:bookmarkEnd w:id="499"/>
      <w:bookmarkEnd w:id="500"/>
      <w:bookmarkEnd w:id="617"/>
      <w:bookmarkEnd w:id="618"/>
      <w:bookmarkEnd w:id="619"/>
    </w:p>
    <w:p>
      <w:pPr>
        <w:pStyle w:val="Heading3"/>
      </w:pPr>
      <w:bookmarkStart w:id="620" w:name="_Toc72911455"/>
      <w:bookmarkStart w:id="621" w:name="_Toc86051402"/>
      <w:bookmarkStart w:id="622" w:name="_Toc92785061"/>
      <w:bookmarkStart w:id="623" w:name="_Toc136676376"/>
      <w:bookmarkStart w:id="624" w:name="_Toc146961818"/>
      <w:bookmarkStart w:id="625" w:name="_Toc147120388"/>
      <w:bookmarkStart w:id="626" w:name="_Toc147130768"/>
      <w:bookmarkStart w:id="627" w:name="_Toc153604233"/>
      <w:bookmarkStart w:id="628" w:name="_Toc153613985"/>
      <w:bookmarkStart w:id="629" w:name="_Toc156215950"/>
      <w:bookmarkStart w:id="630" w:name="_Toc156271507"/>
      <w:bookmarkStart w:id="631" w:name="_Toc157403912"/>
      <w:r>
        <w:rPr>
          <w:rStyle w:val="CharDivNo"/>
        </w:rPr>
        <w:t>Division 1</w:t>
      </w:r>
      <w:r>
        <w:t xml:space="preserve"> — </w:t>
      </w:r>
      <w:r>
        <w:rPr>
          <w:rStyle w:val="CharDivText"/>
        </w:rPr>
        <w:t>Preliminary</w:t>
      </w:r>
      <w:bookmarkEnd w:id="620"/>
      <w:bookmarkEnd w:id="621"/>
      <w:bookmarkEnd w:id="622"/>
      <w:bookmarkEnd w:id="623"/>
      <w:bookmarkEnd w:id="624"/>
      <w:bookmarkEnd w:id="625"/>
      <w:bookmarkEnd w:id="626"/>
      <w:bookmarkEnd w:id="627"/>
      <w:bookmarkEnd w:id="628"/>
      <w:bookmarkEnd w:id="629"/>
      <w:bookmarkEnd w:id="630"/>
      <w:bookmarkEnd w:id="631"/>
    </w:p>
    <w:p>
      <w:pPr>
        <w:pStyle w:val="Heading5"/>
        <w:rPr>
          <w:del w:id="632" w:author="svcMRProcess" w:date="2018-09-08T15:16:00Z"/>
        </w:rPr>
      </w:pPr>
      <w:bookmarkStart w:id="633" w:name="_Toc48022274"/>
      <w:bookmarkStart w:id="634" w:name="_Toc136676377"/>
      <w:bookmarkStart w:id="635" w:name="_Toc153613986"/>
      <w:bookmarkStart w:id="636" w:name="_Toc156110036"/>
      <w:bookmarkStart w:id="637" w:name="_Toc157403913"/>
      <w:bookmarkStart w:id="638" w:name="_Toc48022275"/>
      <w:bookmarkStart w:id="639" w:name="_Toc136676378"/>
      <w:r>
        <w:rPr>
          <w:rStyle w:val="CharSectno"/>
        </w:rPr>
        <w:t>15</w:t>
      </w:r>
      <w:r>
        <w:t>.</w:t>
      </w:r>
      <w:r>
        <w:tab/>
      </w:r>
      <w:del w:id="640" w:author="svcMRProcess" w:date="2018-09-08T15:16:00Z">
        <w:r>
          <w:delText>Interpretation</w:delText>
        </w:r>
        <w:bookmarkEnd w:id="633"/>
        <w:bookmarkEnd w:id="634"/>
        <w:bookmarkEnd w:id="635"/>
      </w:del>
    </w:p>
    <w:p>
      <w:pPr>
        <w:pStyle w:val="Heading5"/>
      </w:pPr>
      <w:del w:id="641" w:author="svcMRProcess" w:date="2018-09-08T15:16:00Z">
        <w:r>
          <w:tab/>
          <w:delText>(1)</w:delText>
        </w:r>
        <w:r>
          <w:tab/>
          <w:delText>In</w:delText>
        </w:r>
      </w:del>
      <w:ins w:id="642" w:author="svcMRProcess" w:date="2018-09-08T15:16:00Z">
        <w:r>
          <w:t>How to interpret and apply</w:t>
        </w:r>
      </w:ins>
      <w:r>
        <w:t xml:space="preserve"> this Part</w:t>
      </w:r>
      <w:bookmarkEnd w:id="636"/>
      <w:bookmarkEnd w:id="637"/>
      <w:del w:id="643" w:author="svcMRProcess" w:date="2018-09-08T15:16:00Z">
        <w:r>
          <w:delText> —</w:delText>
        </w:r>
      </w:del>
    </w:p>
    <w:p>
      <w:pPr>
        <w:pStyle w:val="Defstart"/>
        <w:rPr>
          <w:del w:id="644" w:author="svcMRProcess" w:date="2018-09-08T15:16:00Z"/>
        </w:rPr>
      </w:pPr>
      <w:del w:id="645" w:author="svcMRProcess" w:date="2018-09-08T15:16:00Z">
        <w:r>
          <w:tab/>
        </w:r>
        <w:r>
          <w:rPr>
            <w:b/>
          </w:rPr>
          <w:delText>“</w:delText>
        </w:r>
        <w:r>
          <w:rPr>
            <w:rStyle w:val="CharDefText"/>
          </w:rPr>
          <w:delText>parole considerations</w:delText>
        </w:r>
        <w:r>
          <w:rPr>
            <w:b/>
          </w:rPr>
          <w:delText>”</w:delText>
        </w:r>
        <w:r>
          <w:delText xml:space="preserve"> has the meaning given by section 16.</w:delText>
        </w:r>
      </w:del>
    </w:p>
    <w:p>
      <w:pPr>
        <w:pStyle w:val="Subsection"/>
      </w:pPr>
      <w:del w:id="646" w:author="svcMRProcess" w:date="2018-09-08T15:16:00Z">
        <w:r>
          <w:tab/>
          <w:delText>(2)</w:delText>
        </w:r>
      </w:del>
      <w:ins w:id="647" w:author="svcMRProcess" w:date="2018-09-08T15:16:00Z">
        <w:r>
          <w:tab/>
        </w:r>
      </w:ins>
      <w:r>
        <w:tab/>
        <w:t>In this Part</w:t>
      </w:r>
      <w:ins w:id="648" w:author="svcMRProcess" w:date="2018-09-08T15:16:00Z">
        <w:r>
          <w:t>, unless the contrary intention appears,</w:t>
        </w:r>
      </w:ins>
      <w:r>
        <w:t xml:space="preserve"> </w:t>
      </w:r>
      <w:r>
        <w:rPr>
          <w:snapToGrid w:val="0"/>
        </w:rPr>
        <w:t>words</w:t>
      </w:r>
      <w:r>
        <w:t xml:space="preserve"> and expressions have the same definitions, and calculations are to be made in the same way, as in Part</w:t>
      </w:r>
      <w:del w:id="649" w:author="svcMRProcess" w:date="2018-09-08T15:16:00Z">
        <w:r>
          <w:delText xml:space="preserve"> </w:delText>
        </w:r>
      </w:del>
      <w:ins w:id="650" w:author="svcMRProcess" w:date="2018-09-08T15:16:00Z">
        <w:r>
          <w:t> </w:t>
        </w:r>
      </w:ins>
      <w:r>
        <w:t xml:space="preserve">13 of the </w:t>
      </w:r>
      <w:r>
        <w:rPr>
          <w:i/>
        </w:rPr>
        <w:t>Sentencing Act 1995</w:t>
      </w:r>
      <w:r>
        <w:t>.</w:t>
      </w:r>
    </w:p>
    <w:p>
      <w:pPr>
        <w:pStyle w:val="Footnotesection"/>
        <w:rPr>
          <w:ins w:id="651" w:author="svcMRProcess" w:date="2018-09-08T15:16:00Z"/>
        </w:rPr>
      </w:pPr>
      <w:ins w:id="652" w:author="svcMRProcess" w:date="2018-09-08T15:16:00Z">
        <w:r>
          <w:tab/>
          <w:t>[Section 15 inserted by No. 41 of 2006 s. 13.]</w:t>
        </w:r>
      </w:ins>
    </w:p>
    <w:p>
      <w:pPr>
        <w:pStyle w:val="Heading5"/>
        <w:rPr>
          <w:del w:id="653" w:author="svcMRProcess" w:date="2018-09-08T15:16:00Z"/>
        </w:rPr>
      </w:pPr>
      <w:bookmarkStart w:id="654" w:name="_Toc72911458"/>
      <w:bookmarkStart w:id="655" w:name="_Toc86051405"/>
      <w:bookmarkStart w:id="656" w:name="_Toc92785064"/>
      <w:bookmarkStart w:id="657" w:name="_Toc136676379"/>
      <w:bookmarkStart w:id="658" w:name="_Toc146961821"/>
      <w:bookmarkStart w:id="659" w:name="_Toc147120391"/>
      <w:bookmarkStart w:id="660" w:name="_Toc147130771"/>
      <w:bookmarkStart w:id="661" w:name="_Toc153604236"/>
      <w:bookmarkStart w:id="662" w:name="_Toc153613988"/>
      <w:bookmarkEnd w:id="638"/>
      <w:bookmarkEnd w:id="639"/>
      <w:ins w:id="663" w:author="svcMRProcess" w:date="2018-09-08T15:16:00Z">
        <w:r>
          <w:t>[</w:t>
        </w:r>
      </w:ins>
      <w:bookmarkStart w:id="664" w:name="_Toc153613987"/>
      <w:r>
        <w:rPr>
          <w:bCs/>
        </w:rPr>
        <w:t>16.</w:t>
      </w:r>
      <w:r>
        <w:tab/>
      </w:r>
      <w:del w:id="665" w:author="svcMRProcess" w:date="2018-09-08T15:16:00Z">
        <w:r>
          <w:delText>Release on parole, matters to be considered</w:delText>
        </w:r>
        <w:bookmarkEnd w:id="664"/>
      </w:del>
    </w:p>
    <w:p>
      <w:pPr>
        <w:pStyle w:val="Ednotesection"/>
      </w:pPr>
      <w:del w:id="666" w:author="svcMRProcess" w:date="2018-09-08T15:16:00Z">
        <w:r>
          <w:tab/>
        </w:r>
        <w:r>
          <w:tab/>
          <w:delText>In this Part a reference to parole considerations in relation to a sentence of imprisonment that a prisoner is serving or has yet to serve and in respect</w:delText>
        </w:r>
      </w:del>
      <w:ins w:id="667" w:author="svcMRProcess" w:date="2018-09-08T15:16:00Z">
        <w:r>
          <w:t>Repealed by No. 41</w:t>
        </w:r>
      </w:ins>
      <w:r>
        <w:t xml:space="preserve"> of </w:t>
      </w:r>
      <w:del w:id="668" w:author="svcMRProcess" w:date="2018-09-08T15:16:00Z">
        <w:r>
          <w:delText xml:space="preserve">which the prisoner may be released on parole is a reference to these considerations — </w:delText>
        </w:r>
      </w:del>
      <w:ins w:id="669" w:author="svcMRProcess" w:date="2018-09-08T15:16:00Z">
        <w:r>
          <w:t>2006 s. 14.]</w:t>
        </w:r>
      </w:ins>
    </w:p>
    <w:p>
      <w:pPr>
        <w:pStyle w:val="Indenta"/>
        <w:rPr>
          <w:del w:id="670" w:author="svcMRProcess" w:date="2018-09-08T15:16:00Z"/>
        </w:rPr>
      </w:pPr>
      <w:bookmarkStart w:id="671" w:name="_Toc156215954"/>
      <w:bookmarkStart w:id="672" w:name="_Toc156271511"/>
      <w:bookmarkStart w:id="673" w:name="_Toc157403914"/>
      <w:del w:id="674" w:author="svcMRProcess" w:date="2018-09-08T15:16:00Z">
        <w:r>
          <w:tab/>
          <w:delText>(a)</w:delText>
        </w:r>
        <w:r>
          <w:tab/>
          <w:delText>the circumstances of the commission of, and the seriousness of, the offence for which the sentence was imposed;</w:delText>
        </w:r>
      </w:del>
    </w:p>
    <w:p>
      <w:pPr>
        <w:pStyle w:val="Indenta"/>
        <w:rPr>
          <w:del w:id="675" w:author="svcMRProcess" w:date="2018-09-08T15:16:00Z"/>
        </w:rPr>
      </w:pPr>
      <w:del w:id="676" w:author="svcMRProcess" w:date="2018-09-08T15:16:00Z">
        <w:r>
          <w:tab/>
          <w:delText>(b)</w:delText>
        </w:r>
        <w:r>
          <w:tab/>
          <w:delText>the behaviour of the prisoner when in custody serving the sentence in so far as it may be relevant to determining how the prisoner is likely to behave if released on parole;</w:delText>
        </w:r>
      </w:del>
    </w:p>
    <w:p>
      <w:pPr>
        <w:pStyle w:val="Indenta"/>
        <w:rPr>
          <w:del w:id="677" w:author="svcMRProcess" w:date="2018-09-08T15:16:00Z"/>
        </w:rPr>
      </w:pPr>
      <w:del w:id="678" w:author="svcMRProcess" w:date="2018-09-08T15:16:00Z">
        <w:r>
          <w:tab/>
          <w:delText>(c)</w:delText>
        </w:r>
        <w:r>
          <w:tab/>
          <w:delText>whether the prisoner has participated in programmes available to him or her when in custody and if not the reasons for not doing so;</w:delText>
        </w:r>
      </w:del>
    </w:p>
    <w:p>
      <w:pPr>
        <w:pStyle w:val="Indenta"/>
        <w:rPr>
          <w:del w:id="679" w:author="svcMRProcess" w:date="2018-09-08T15:16:00Z"/>
        </w:rPr>
      </w:pPr>
      <w:del w:id="680" w:author="svcMRProcess" w:date="2018-09-08T15:16:00Z">
        <w:r>
          <w:tab/>
          <w:delText>(d)</w:delText>
        </w:r>
        <w:r>
          <w:tab/>
          <w:delText>the prisoner’s performance when participating in any such programme;</w:delText>
        </w:r>
      </w:del>
    </w:p>
    <w:p>
      <w:pPr>
        <w:pStyle w:val="Indenta"/>
        <w:rPr>
          <w:del w:id="681" w:author="svcMRProcess" w:date="2018-09-08T15:16:00Z"/>
        </w:rPr>
      </w:pPr>
      <w:del w:id="682" w:author="svcMRProcess" w:date="2018-09-08T15:16:00Z">
        <w:r>
          <w:tab/>
          <w:delText>(e)</w:delText>
        </w:r>
        <w:r>
          <w:tab/>
          <w:delText xml:space="preserve">the behaviour of the prisoner when subject to any release order (as defined in section 89 of the </w:delText>
        </w:r>
        <w:r>
          <w:rPr>
            <w:i/>
          </w:rPr>
          <w:delText>Sentencing Act 1995</w:delText>
        </w:r>
        <w:r>
          <w:delText>) made previously;</w:delText>
        </w:r>
      </w:del>
    </w:p>
    <w:p>
      <w:pPr>
        <w:pStyle w:val="Indenta"/>
        <w:rPr>
          <w:del w:id="683" w:author="svcMRProcess" w:date="2018-09-08T15:16:00Z"/>
        </w:rPr>
      </w:pPr>
      <w:del w:id="684" w:author="svcMRProcess" w:date="2018-09-08T15:16:00Z">
        <w:r>
          <w:tab/>
          <w:delText>(f)</w:delText>
        </w:r>
        <w:r>
          <w:tab/>
          <w:delText>the likelihood of the prisoner offending when he or she is on parole;</w:delText>
        </w:r>
      </w:del>
    </w:p>
    <w:p>
      <w:pPr>
        <w:pStyle w:val="Indenta"/>
        <w:rPr>
          <w:del w:id="685" w:author="svcMRProcess" w:date="2018-09-08T15:16:00Z"/>
        </w:rPr>
      </w:pPr>
      <w:del w:id="686" w:author="svcMRProcess" w:date="2018-09-08T15:16:00Z">
        <w:r>
          <w:tab/>
          <w:delText>(g)</w:delText>
        </w:r>
        <w:r>
          <w:tab/>
          <w:delText>the likelihood of the prisoner complying with the standard obligations and any additional requirements of a parole order;</w:delText>
        </w:r>
      </w:del>
    </w:p>
    <w:p>
      <w:pPr>
        <w:pStyle w:val="Indenta"/>
        <w:rPr>
          <w:del w:id="687" w:author="svcMRProcess" w:date="2018-09-08T15:16:00Z"/>
        </w:rPr>
      </w:pPr>
      <w:del w:id="688" w:author="svcMRProcess" w:date="2018-09-08T15:16:00Z">
        <w:r>
          <w:tab/>
          <w:delText>(h)</w:delText>
        </w:r>
        <w:r>
          <w:tab/>
        </w:r>
        <w:r>
          <w:rPr>
            <w:snapToGrid w:val="0"/>
          </w:rPr>
          <w:delText>the degree of risk that the release of the prisoner would appear to present to the personal safety of people in the community or of any individual in the community;</w:delText>
        </w:r>
      </w:del>
    </w:p>
    <w:p>
      <w:pPr>
        <w:pStyle w:val="Indenta"/>
        <w:rPr>
          <w:del w:id="689" w:author="svcMRProcess" w:date="2018-09-08T15:16:00Z"/>
        </w:rPr>
      </w:pPr>
      <w:del w:id="690" w:author="svcMRProcess" w:date="2018-09-08T15:16:00Z">
        <w:r>
          <w:tab/>
          <w:delText>(i)</w:delText>
        </w:r>
        <w:r>
          <w:tab/>
          <w:delText>any other consideration that is or may be relevant to whether the prisoner should be released on parole;</w:delText>
        </w:r>
      </w:del>
    </w:p>
    <w:p>
      <w:pPr>
        <w:pStyle w:val="Indenta"/>
        <w:rPr>
          <w:del w:id="691" w:author="svcMRProcess" w:date="2018-09-08T15:16:00Z"/>
        </w:rPr>
      </w:pPr>
      <w:del w:id="692" w:author="svcMRProcess" w:date="2018-09-08T15:16:00Z">
        <w:r>
          <w:tab/>
          <w:delText>(j)</w:delText>
        </w:r>
        <w:r>
          <w:tab/>
          <w:delText xml:space="preserve">any remarks by a court that has sentenced the offender to imprisonment that are relevant to any of the above matters. </w:delText>
        </w:r>
      </w:del>
    </w:p>
    <w:p>
      <w:pPr>
        <w:pStyle w:val="Heading3"/>
      </w:pPr>
      <w:r>
        <w:rPr>
          <w:rStyle w:val="CharDivNo"/>
        </w:rPr>
        <w:t>Division 2</w:t>
      </w:r>
      <w:r>
        <w:t xml:space="preserve"> — </w:t>
      </w:r>
      <w:r>
        <w:rPr>
          <w:rStyle w:val="CharDivText"/>
        </w:rPr>
        <w:t>Reports about certain people eligible for parole</w:t>
      </w:r>
      <w:bookmarkEnd w:id="654"/>
      <w:bookmarkEnd w:id="655"/>
      <w:bookmarkEnd w:id="656"/>
      <w:bookmarkEnd w:id="657"/>
      <w:bookmarkEnd w:id="658"/>
      <w:bookmarkEnd w:id="659"/>
      <w:bookmarkEnd w:id="660"/>
      <w:bookmarkEnd w:id="661"/>
      <w:bookmarkEnd w:id="662"/>
      <w:bookmarkEnd w:id="671"/>
      <w:bookmarkEnd w:id="672"/>
      <w:bookmarkEnd w:id="673"/>
    </w:p>
    <w:p>
      <w:pPr>
        <w:pStyle w:val="Heading5"/>
      </w:pPr>
      <w:bookmarkStart w:id="693" w:name="_Toc48022276"/>
      <w:bookmarkStart w:id="694" w:name="_Toc136676380"/>
      <w:bookmarkStart w:id="695" w:name="_Toc157403915"/>
      <w:bookmarkStart w:id="696" w:name="_Toc153613989"/>
      <w:r>
        <w:rPr>
          <w:rStyle w:val="CharSectno"/>
        </w:rPr>
        <w:t>17</w:t>
      </w:r>
      <w:r>
        <w:t>.</w:t>
      </w:r>
      <w:r>
        <w:tab/>
        <w:t>Parole term, CEO to report to Board about prisoner</w:t>
      </w:r>
      <w:bookmarkEnd w:id="693"/>
      <w:bookmarkEnd w:id="694"/>
      <w:bookmarkEnd w:id="695"/>
      <w:bookmarkEnd w:id="696"/>
    </w:p>
    <w:p>
      <w:pPr>
        <w:pStyle w:val="Subsection"/>
        <w:rPr>
          <w:snapToGrid w:val="0"/>
        </w:rPr>
      </w:pPr>
      <w:r>
        <w:tab/>
        <w:t>(1)</w:t>
      </w:r>
      <w:r>
        <w:tab/>
      </w:r>
      <w:r>
        <w:rPr>
          <w:snapToGrid w:val="0"/>
        </w:rPr>
        <w:t xml:space="preserve">In the case of a prisoner serving a parole term the CEO must give the Board a written report </w:t>
      </w:r>
      <w:del w:id="697" w:author="svcMRProcess" w:date="2018-09-08T15:16:00Z">
        <w:r>
          <w:rPr>
            <w:snapToGrid w:val="0"/>
          </w:rPr>
          <w:delText>on</w:delText>
        </w:r>
      </w:del>
      <w:ins w:id="698" w:author="svcMRProcess" w:date="2018-09-08T15:16:00Z">
        <w:r>
          <w:rPr>
            <w:snapToGrid w:val="0"/>
          </w:rPr>
          <w:t>that deals with</w:t>
        </w:r>
      </w:ins>
      <w:r>
        <w:rPr>
          <w:snapToGrid w:val="0"/>
        </w:rPr>
        <w:t xml:space="preserve"> the </w:t>
      </w:r>
      <w:del w:id="699" w:author="svcMRProcess" w:date="2018-09-08T15:16:00Z">
        <w:r>
          <w:rPr>
            <w:snapToGrid w:val="0"/>
          </w:rPr>
          <w:delText>parole</w:delText>
        </w:r>
      </w:del>
      <w:ins w:id="700" w:author="svcMRProcess" w:date="2018-09-08T15:16:00Z">
        <w:r>
          <w:rPr>
            <w:snapToGrid w:val="0"/>
          </w:rPr>
          <w:t>release</w:t>
        </w:r>
      </w:ins>
      <w:r>
        <w:rPr>
          <w:snapToGrid w:val="0"/>
        </w:rPr>
        <w:t xml:space="preserve"> considerations relating to the prisoner.</w:t>
      </w:r>
    </w:p>
    <w:p>
      <w:pPr>
        <w:pStyle w:val="Subsection"/>
        <w:rPr>
          <w:snapToGrid w:val="0"/>
        </w:rPr>
      </w:pPr>
      <w:r>
        <w:tab/>
        <w:t>(2)</w:t>
      </w:r>
      <w:r>
        <w:tab/>
        <w:t>The</w:t>
      </w:r>
      <w:r>
        <w:rPr>
          <w:snapToGrid w:val="0"/>
        </w:rPr>
        <w:t xml:space="preserve"> report must be given to the Board a reasonable period of time before the date when the prisoner concerned is eligible to be released on parole</w:t>
      </w:r>
      <w:ins w:id="701" w:author="svcMRProcess" w:date="2018-09-08T15:16:00Z">
        <w:r>
          <w:t xml:space="preserve"> under section 93(1) of the </w:t>
        </w:r>
        <w:r>
          <w:rPr>
            <w:i/>
          </w:rPr>
          <w:t>Sentencing Act 1995</w:t>
        </w:r>
      </w:ins>
      <w:r>
        <w:rPr>
          <w:snapToGrid w:val="0"/>
        </w:rPr>
        <w:t>.</w:t>
      </w:r>
    </w:p>
    <w:p>
      <w:pPr>
        <w:pStyle w:val="Heading5"/>
        <w:rPr>
          <w:del w:id="702" w:author="svcMRProcess" w:date="2018-09-08T15:16:00Z"/>
        </w:rPr>
      </w:pPr>
      <w:bookmarkStart w:id="703" w:name="_Toc153613990"/>
      <w:bookmarkStart w:id="704" w:name="_Toc48022277"/>
      <w:bookmarkStart w:id="705" w:name="_Toc136676381"/>
      <w:del w:id="706" w:author="svcMRProcess" w:date="2018-09-08T15:16:00Z">
        <w:r>
          <w:rPr>
            <w:rStyle w:val="CharSectno"/>
          </w:rPr>
          <w:delText>18</w:delText>
        </w:r>
        <w:r>
          <w:delText>.</w:delText>
        </w:r>
        <w:r>
          <w:tab/>
          <w:delText>Life term or indefinite imprisonment, Board to report periodically to Minister about prisoner</w:delText>
        </w:r>
        <w:bookmarkEnd w:id="703"/>
        <w:r>
          <w:delText xml:space="preserve"> </w:delText>
        </w:r>
      </w:del>
    </w:p>
    <w:p>
      <w:pPr>
        <w:pStyle w:val="Subsection"/>
        <w:keepNext/>
        <w:rPr>
          <w:del w:id="707" w:author="svcMRProcess" w:date="2018-09-08T15:16:00Z"/>
        </w:rPr>
      </w:pPr>
      <w:del w:id="708" w:author="svcMRProcess" w:date="2018-09-08T15:16:00Z">
        <w:r>
          <w:tab/>
          <w:delText>(1)</w:delText>
        </w:r>
        <w:r>
          <w:tab/>
          <w:delText>In this section —</w:delText>
        </w:r>
      </w:del>
    </w:p>
    <w:p>
      <w:pPr>
        <w:pStyle w:val="Defstart"/>
        <w:rPr>
          <w:del w:id="709" w:author="svcMRProcess" w:date="2018-09-08T15:16:00Z"/>
        </w:rPr>
      </w:pPr>
      <w:del w:id="710" w:author="svcMRProcess" w:date="2018-09-08T15:16:00Z">
        <w:r>
          <w:tab/>
        </w:r>
        <w:r>
          <w:rPr>
            <w:b/>
          </w:rPr>
          <w:delText>“</w:delText>
        </w:r>
        <w:r>
          <w:rPr>
            <w:rStyle w:val="CharDefText"/>
          </w:rPr>
          <w:delText>prisoner</w:delText>
        </w:r>
        <w:r>
          <w:rPr>
            <w:b/>
          </w:rPr>
          <w:delText>”</w:delText>
        </w:r>
        <w:r>
          <w:delText xml:space="preserve"> means a person serving a sentence described in column 1 of the Table to this section.</w:delText>
        </w:r>
      </w:del>
    </w:p>
    <w:p>
      <w:pPr>
        <w:pStyle w:val="Subsection"/>
        <w:rPr>
          <w:del w:id="711" w:author="svcMRProcess" w:date="2018-09-08T15:16:00Z"/>
          <w:snapToGrid w:val="0"/>
        </w:rPr>
      </w:pPr>
      <w:del w:id="712" w:author="svcMRProcess" w:date="2018-09-08T15:16:00Z">
        <w:r>
          <w:tab/>
          <w:delText>(2</w:delText>
        </w:r>
      </w:del>
      <w:ins w:id="713" w:author="svcMRProcess" w:date="2018-09-08T15:16:00Z">
        <w:r>
          <w:rPr>
            <w:snapToGrid w:val="0"/>
          </w:rPr>
          <w:tab/>
          <w:t>(3</w:t>
        </w:r>
      </w:ins>
      <w:r>
        <w:rPr>
          <w:snapToGrid w:val="0"/>
        </w:rPr>
        <w:t>)</w:t>
      </w:r>
      <w:r>
        <w:rPr>
          <w:snapToGrid w:val="0"/>
        </w:rPr>
        <w:tab/>
        <w:t xml:space="preserve">The </w:t>
      </w:r>
      <w:del w:id="714" w:author="svcMRProcess" w:date="2018-09-08T15:16:00Z">
        <w:r>
          <w:rPr>
            <w:snapToGrid w:val="0"/>
          </w:rPr>
          <w:delText>Board must give the Minister a written report about a prisoner at the times stated in columns 2 and 3 of the Table to this section, whether or not it has given the Minister a report about the prisoner</w:delText>
        </w:r>
      </w:del>
      <w:ins w:id="715" w:author="svcMRProcess" w:date="2018-09-08T15:16:00Z">
        <w:r>
          <w:rPr>
            <w:snapToGrid w:val="0"/>
          </w:rPr>
          <w:t>CEO’s duty</w:t>
        </w:r>
      </w:ins>
      <w:r>
        <w:rPr>
          <w:snapToGrid w:val="0"/>
        </w:rPr>
        <w:t xml:space="preserve"> under </w:t>
      </w:r>
      <w:ins w:id="716" w:author="svcMRProcess" w:date="2018-09-08T15:16:00Z">
        <w:r>
          <w:rPr>
            <w:snapToGrid w:val="0"/>
          </w:rPr>
          <w:t xml:space="preserve">this </w:t>
        </w:r>
      </w:ins>
      <w:r>
        <w:rPr>
          <w:snapToGrid w:val="0"/>
        </w:rPr>
        <w:t xml:space="preserve">section </w:t>
      </w:r>
      <w:del w:id="717" w:author="svcMRProcess" w:date="2018-09-08T15:16:00Z">
        <w:r>
          <w:rPr>
            <w:snapToGrid w:val="0"/>
          </w:rPr>
          <w:delText>12.</w:delText>
        </w:r>
      </w:del>
    </w:p>
    <w:p>
      <w:pPr>
        <w:pStyle w:val="Subsection"/>
        <w:rPr>
          <w:del w:id="718" w:author="svcMRProcess" w:date="2018-09-08T15:16:00Z"/>
          <w:snapToGrid w:val="0"/>
        </w:rPr>
      </w:pPr>
      <w:del w:id="719" w:author="svcMRProcess" w:date="2018-09-08T15:16:00Z">
        <w:r>
          <w:tab/>
          <w:delText>(3)</w:delText>
        </w:r>
        <w:r>
          <w:tab/>
        </w:r>
        <w:r>
          <w:rPr>
            <w:snapToGrid w:val="0"/>
          </w:rPr>
          <w:delText>If</w:delText>
        </w:r>
      </w:del>
      <w:ins w:id="720" w:author="svcMRProcess" w:date="2018-09-08T15:16:00Z">
        <w:r>
          <w:rPr>
            <w:snapToGrid w:val="0"/>
          </w:rPr>
          <w:t>in respect of</w:t>
        </w:r>
      </w:ins>
      <w:r>
        <w:rPr>
          <w:snapToGrid w:val="0"/>
        </w:rPr>
        <w:t xml:space="preserve"> a </w:t>
      </w:r>
      <w:del w:id="721" w:author="svcMRProcess" w:date="2018-09-08T15:16:00Z">
        <w:r>
          <w:rPr>
            <w:snapToGrid w:val="0"/>
          </w:rPr>
          <w:delText xml:space="preserve">report under subsection (2) recommends that the </w:delText>
        </w:r>
      </w:del>
      <w:r>
        <w:rPr>
          <w:snapToGrid w:val="0"/>
        </w:rPr>
        <w:t xml:space="preserve">prisoner </w:t>
      </w:r>
      <w:del w:id="722" w:author="svcMRProcess" w:date="2018-09-08T15:16:00Z">
        <w:r>
          <w:rPr>
            <w:snapToGrid w:val="0"/>
          </w:rPr>
          <w:delText>be released, the report must,</w:delText>
        </w:r>
      </w:del>
      <w:ins w:id="723" w:author="svcMRProcess" w:date="2018-09-08T15:16:00Z">
        <w:r>
          <w:rPr>
            <w:snapToGrid w:val="0"/>
          </w:rPr>
          <w:t>is</w:t>
        </w:r>
      </w:ins>
      <w:r>
        <w:rPr>
          <w:snapToGrid w:val="0"/>
        </w:rPr>
        <w:t xml:space="preserve"> in addition to any </w:t>
      </w:r>
      <w:del w:id="724" w:author="svcMRProcess" w:date="2018-09-08T15:16:00Z">
        <w:r>
          <w:rPr>
            <w:snapToGrid w:val="0"/>
          </w:rPr>
          <w:delText>other matters the Board thinks fit, report on —</w:delText>
        </w:r>
      </w:del>
    </w:p>
    <w:p>
      <w:pPr>
        <w:pStyle w:val="Indenta"/>
        <w:rPr>
          <w:del w:id="725" w:author="svcMRProcess" w:date="2018-09-08T15:16:00Z"/>
          <w:snapToGrid w:val="0"/>
        </w:rPr>
      </w:pPr>
      <w:del w:id="726" w:author="svcMRProcess" w:date="2018-09-08T15:16:00Z">
        <w:r>
          <w:tab/>
          <w:delText>(a)</w:delText>
        </w:r>
        <w:r>
          <w:tab/>
        </w:r>
        <w:r>
          <w:rPr>
            <w:snapToGrid w:val="0"/>
          </w:rPr>
          <w:delText>the parole considerations relating to</w:delText>
        </w:r>
      </w:del>
      <w:ins w:id="727" w:author="svcMRProcess" w:date="2018-09-08T15:16:00Z">
        <w:r>
          <w:rPr>
            <w:snapToGrid w:val="0"/>
          </w:rPr>
          <w:t>duty under section 11A in respect of</w:t>
        </w:r>
      </w:ins>
      <w:r>
        <w:rPr>
          <w:snapToGrid w:val="0"/>
        </w:rPr>
        <w:t xml:space="preserve"> the prisoner</w:t>
      </w:r>
      <w:del w:id="728" w:author="svcMRProcess" w:date="2018-09-08T15:16:00Z">
        <w:r>
          <w:rPr>
            <w:snapToGrid w:val="0"/>
          </w:rPr>
          <w:delText>;</w:delText>
        </w:r>
      </w:del>
    </w:p>
    <w:p>
      <w:pPr>
        <w:pStyle w:val="Indenta"/>
        <w:rPr>
          <w:del w:id="729" w:author="svcMRProcess" w:date="2018-09-08T15:16:00Z"/>
          <w:snapToGrid w:val="0"/>
        </w:rPr>
      </w:pPr>
      <w:del w:id="730" w:author="svcMRProcess" w:date="2018-09-08T15:16:00Z">
        <w:r>
          <w:tab/>
          <w:delText>(b)</w:delText>
        </w:r>
        <w:r>
          <w:tab/>
        </w:r>
        <w:r>
          <w:rPr>
            <w:snapToGrid w:val="0"/>
          </w:rPr>
          <w:delText>the period for which the</w:delText>
        </w:r>
      </w:del>
      <w:ins w:id="731" w:author="svcMRProcess" w:date="2018-09-08T15:16:00Z">
        <w:r>
          <w:rPr>
            <w:snapToGrid w:val="0"/>
          </w:rPr>
          <w:t xml:space="preserve"> unless the Board, having received a</w:t>
        </w:r>
      </w:ins>
      <w:r>
        <w:rPr>
          <w:snapToGrid w:val="0"/>
        </w:rPr>
        <w:t xml:space="preserve"> prisoner </w:t>
      </w:r>
      <w:del w:id="732" w:author="svcMRProcess" w:date="2018-09-08T15:16:00Z">
        <w:r>
          <w:rPr>
            <w:snapToGrid w:val="0"/>
          </w:rPr>
          <w:delText>should be on parole; and</w:delText>
        </w:r>
      </w:del>
    </w:p>
    <w:p>
      <w:pPr>
        <w:pStyle w:val="Indenta"/>
        <w:rPr>
          <w:del w:id="733" w:author="svcMRProcess" w:date="2018-09-08T15:16:00Z"/>
          <w:snapToGrid w:val="0"/>
        </w:rPr>
      </w:pPr>
      <w:del w:id="734" w:author="svcMRProcess" w:date="2018-09-08T15:16:00Z">
        <w:r>
          <w:rPr>
            <w:snapToGrid w:val="0"/>
          </w:rPr>
          <w:tab/>
          <w:delText>(c)</w:delText>
        </w:r>
        <w:r>
          <w:rPr>
            <w:snapToGrid w:val="0"/>
          </w:rPr>
          <w:tab/>
          <w:delText>the additional requirements (if any) to which the prisoner should be subject while on parole.</w:delText>
        </w:r>
      </w:del>
    </w:p>
    <w:p>
      <w:pPr>
        <w:pStyle w:val="Subsection"/>
        <w:rPr>
          <w:snapToGrid w:val="0"/>
        </w:rPr>
      </w:pPr>
      <w:del w:id="735" w:author="svcMRProcess" w:date="2018-09-08T15:16:00Z">
        <w:r>
          <w:rPr>
            <w:snapToGrid w:val="0"/>
          </w:rPr>
          <w:tab/>
          <w:delText>(4)</w:delText>
        </w:r>
        <w:r>
          <w:rPr>
            <w:snapToGrid w:val="0"/>
          </w:rPr>
          <w:tab/>
        </w:r>
        <w:r>
          <w:delText>A</w:delText>
        </w:r>
      </w:del>
      <w:ins w:id="736" w:author="svcMRProcess" w:date="2018-09-08T15:16:00Z">
        <w:r>
          <w:rPr>
            <w:snapToGrid w:val="0"/>
          </w:rPr>
          <w:t>management</w:t>
        </w:r>
      </w:ins>
      <w:r>
        <w:rPr>
          <w:snapToGrid w:val="0"/>
        </w:rPr>
        <w:t xml:space="preserve"> report under </w:t>
      </w:r>
      <w:del w:id="737" w:author="svcMRProcess" w:date="2018-09-08T15:16:00Z">
        <w:r>
          <w:delText>subsection (2) may recommend whether or not the Governor should be advised to exercise any power vested</w:delText>
        </w:r>
      </w:del>
      <w:ins w:id="738" w:author="svcMRProcess" w:date="2018-09-08T15:16:00Z">
        <w:r>
          <w:rPr>
            <w:snapToGrid w:val="0"/>
          </w:rPr>
          <w:t>section 11A</w:t>
        </w:r>
      </w:ins>
      <w:r>
        <w:rPr>
          <w:snapToGrid w:val="0"/>
        </w:rPr>
        <w:t xml:space="preserve"> in </w:t>
      </w:r>
      <w:del w:id="739" w:author="svcMRProcess" w:date="2018-09-08T15:16:00Z">
        <w:r>
          <w:delText>the Governor to release the prisoner, and, if release is recommended, the requirements or conditions (if any) that should apply to the prisoner’s release</w:delText>
        </w:r>
      </w:del>
      <w:ins w:id="740" w:author="svcMRProcess" w:date="2018-09-08T15:16:00Z">
        <w:r>
          <w:rPr>
            <w:snapToGrid w:val="0"/>
          </w:rPr>
          <w:t>respect of the prisoner, directs the CEO not to comply with this section</w:t>
        </w:r>
      </w:ins>
      <w:r>
        <w:rPr>
          <w:snapToGrid w:val="0"/>
        </w:rPr>
        <w:t>.</w:t>
      </w:r>
    </w:p>
    <w:p>
      <w:pPr>
        <w:pStyle w:val="Subsection"/>
        <w:spacing w:after="200"/>
        <w:jc w:val="center"/>
        <w:rPr>
          <w:del w:id="741" w:author="svcMRProcess" w:date="2018-09-08T15:16:00Z"/>
          <w:b/>
        </w:rPr>
      </w:pPr>
      <w:del w:id="742" w:author="svcMRProcess" w:date="2018-09-08T15:16:00Z">
        <w:r>
          <w:rPr>
            <w:b/>
          </w:rPr>
          <w:delText>Table</w:delText>
        </w:r>
      </w:del>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6"/>
        <w:gridCol w:w="2382"/>
        <w:gridCol w:w="1417"/>
      </w:tblGrid>
      <w:tr>
        <w:trPr>
          <w:tblHeader/>
          <w:del w:id="743" w:author="svcMRProcess" w:date="2018-09-08T15:16:00Z"/>
        </w:trPr>
        <w:tc>
          <w:tcPr>
            <w:tcW w:w="2126" w:type="dxa"/>
            <w:tcBorders>
              <w:bottom w:val="double" w:sz="4" w:space="0" w:color="auto"/>
            </w:tcBorders>
            <w:vAlign w:val="center"/>
          </w:tcPr>
          <w:p>
            <w:pPr>
              <w:pStyle w:val="Table"/>
              <w:rPr>
                <w:del w:id="744" w:author="svcMRProcess" w:date="2018-09-08T15:16:00Z"/>
                <w:b/>
              </w:rPr>
            </w:pPr>
            <w:del w:id="745" w:author="svcMRProcess" w:date="2018-09-08T15:16:00Z">
              <w:r>
                <w:rPr>
                  <w:b/>
                </w:rPr>
                <w:delText>Type of sentence</w:delText>
              </w:r>
            </w:del>
          </w:p>
        </w:tc>
        <w:tc>
          <w:tcPr>
            <w:tcW w:w="2382" w:type="dxa"/>
            <w:tcBorders>
              <w:bottom w:val="double" w:sz="4" w:space="0" w:color="auto"/>
            </w:tcBorders>
            <w:vAlign w:val="center"/>
          </w:tcPr>
          <w:p>
            <w:pPr>
              <w:pStyle w:val="Table"/>
              <w:rPr>
                <w:del w:id="746" w:author="svcMRProcess" w:date="2018-09-08T15:16:00Z"/>
                <w:b/>
              </w:rPr>
            </w:pPr>
            <w:del w:id="747" w:author="svcMRProcess" w:date="2018-09-08T15:16:00Z">
              <w:r>
                <w:rPr>
                  <w:b/>
                </w:rPr>
                <w:delText>When report is due</w:delText>
              </w:r>
            </w:del>
          </w:p>
        </w:tc>
        <w:tc>
          <w:tcPr>
            <w:tcW w:w="1417" w:type="dxa"/>
            <w:tcBorders>
              <w:bottom w:val="double" w:sz="4" w:space="0" w:color="auto"/>
            </w:tcBorders>
          </w:tcPr>
          <w:p>
            <w:pPr>
              <w:pStyle w:val="Table"/>
              <w:rPr>
                <w:del w:id="748" w:author="svcMRProcess" w:date="2018-09-08T15:16:00Z"/>
                <w:b/>
              </w:rPr>
            </w:pPr>
            <w:del w:id="749" w:author="svcMRProcess" w:date="2018-09-08T15:16:00Z">
              <w:r>
                <w:rPr>
                  <w:b/>
                </w:rPr>
                <w:delText>When subsequent reports are due</w:delText>
              </w:r>
            </w:del>
          </w:p>
        </w:tc>
      </w:tr>
      <w:tr>
        <w:trPr>
          <w:del w:id="750" w:author="svcMRProcess" w:date="2018-09-08T15:16:00Z"/>
        </w:trPr>
        <w:tc>
          <w:tcPr>
            <w:tcW w:w="2126" w:type="dxa"/>
            <w:tcBorders>
              <w:top w:val="nil"/>
            </w:tcBorders>
          </w:tcPr>
          <w:p>
            <w:pPr>
              <w:pStyle w:val="Table"/>
              <w:rPr>
                <w:del w:id="751" w:author="svcMRProcess" w:date="2018-09-08T15:16:00Z"/>
              </w:rPr>
            </w:pPr>
            <w:del w:id="752" w:author="svcMRProcess" w:date="2018-09-08T15:16:00Z">
              <w:r>
                <w:delText>Life imprisonment for an offence other than murder or wilful murder</w:delText>
              </w:r>
            </w:del>
          </w:p>
        </w:tc>
        <w:tc>
          <w:tcPr>
            <w:tcW w:w="2382" w:type="dxa"/>
            <w:tcBorders>
              <w:top w:val="nil"/>
            </w:tcBorders>
          </w:tcPr>
          <w:p>
            <w:pPr>
              <w:pStyle w:val="Table"/>
              <w:rPr>
                <w:del w:id="753" w:author="svcMRProcess" w:date="2018-09-08T15:16:00Z"/>
              </w:rPr>
            </w:pPr>
            <w:del w:id="754" w:author="svcMRProcess" w:date="2018-09-08T15:16:00Z">
              <w:r>
                <w:delText>7 years after the term was imposed</w:delText>
              </w:r>
            </w:del>
          </w:p>
        </w:tc>
        <w:tc>
          <w:tcPr>
            <w:tcW w:w="1417" w:type="dxa"/>
            <w:tcBorders>
              <w:top w:val="nil"/>
            </w:tcBorders>
          </w:tcPr>
          <w:p>
            <w:pPr>
              <w:pStyle w:val="Table"/>
              <w:rPr>
                <w:del w:id="755" w:author="svcMRProcess" w:date="2018-09-08T15:16:00Z"/>
              </w:rPr>
            </w:pPr>
            <w:del w:id="756" w:author="svcMRProcess" w:date="2018-09-08T15:16:00Z">
              <w:r>
                <w:delText>Every 3 years after that</w:delText>
              </w:r>
            </w:del>
          </w:p>
        </w:tc>
      </w:tr>
      <w:tr>
        <w:trPr>
          <w:del w:id="757" w:author="svcMRProcess" w:date="2018-09-08T15:16:00Z"/>
        </w:trPr>
        <w:tc>
          <w:tcPr>
            <w:tcW w:w="2126" w:type="dxa"/>
          </w:tcPr>
          <w:p>
            <w:pPr>
              <w:pStyle w:val="Table"/>
              <w:rPr>
                <w:del w:id="758" w:author="svcMRProcess" w:date="2018-09-08T15:16:00Z"/>
              </w:rPr>
            </w:pPr>
            <w:del w:id="759" w:author="svcMRProcess" w:date="2018-09-08T15:16:00Z">
              <w:r>
                <w:delText>Life imprisonment for murder</w:delText>
              </w:r>
            </w:del>
          </w:p>
        </w:tc>
        <w:tc>
          <w:tcPr>
            <w:tcW w:w="2382" w:type="dxa"/>
          </w:tcPr>
          <w:p>
            <w:pPr>
              <w:pStyle w:val="Table"/>
              <w:rPr>
                <w:del w:id="760" w:author="svcMRProcess" w:date="2018-09-08T15:16:00Z"/>
                <w:i/>
              </w:rPr>
            </w:pPr>
            <w:del w:id="761" w:author="svcMRProcess" w:date="2018-09-08T15:16:00Z">
              <w:r>
                <w:delText xml:space="preserve">At the end of the minimum period set under section 90(1) of the </w:delText>
              </w:r>
              <w:r>
                <w:rPr>
                  <w:i/>
                </w:rPr>
                <w:delText>Sentencing Act 1995</w:delText>
              </w:r>
            </w:del>
          </w:p>
        </w:tc>
        <w:tc>
          <w:tcPr>
            <w:tcW w:w="1417" w:type="dxa"/>
          </w:tcPr>
          <w:p>
            <w:pPr>
              <w:pStyle w:val="Table"/>
              <w:rPr>
                <w:del w:id="762" w:author="svcMRProcess" w:date="2018-09-08T15:16:00Z"/>
              </w:rPr>
            </w:pPr>
            <w:del w:id="763" w:author="svcMRProcess" w:date="2018-09-08T15:16:00Z">
              <w:r>
                <w:delText>Every 3 years after that</w:delText>
              </w:r>
            </w:del>
          </w:p>
        </w:tc>
      </w:tr>
      <w:tr>
        <w:trPr>
          <w:del w:id="764" w:author="svcMRProcess" w:date="2018-09-08T15:16:00Z"/>
        </w:trPr>
        <w:tc>
          <w:tcPr>
            <w:tcW w:w="2126" w:type="dxa"/>
          </w:tcPr>
          <w:p>
            <w:pPr>
              <w:pStyle w:val="Table"/>
              <w:rPr>
                <w:del w:id="765" w:author="svcMRProcess" w:date="2018-09-08T15:16:00Z"/>
              </w:rPr>
            </w:pPr>
            <w:del w:id="766" w:author="svcMRProcess" w:date="2018-09-08T15:16:00Z">
              <w:r>
                <w:delText>Life imprisonment for wilful murder</w:delText>
              </w:r>
            </w:del>
          </w:p>
        </w:tc>
        <w:tc>
          <w:tcPr>
            <w:tcW w:w="2382" w:type="dxa"/>
          </w:tcPr>
          <w:p>
            <w:pPr>
              <w:pStyle w:val="Table"/>
              <w:rPr>
                <w:del w:id="767" w:author="svcMRProcess" w:date="2018-09-08T15:16:00Z"/>
              </w:rPr>
            </w:pPr>
            <w:del w:id="768" w:author="svcMRProcess" w:date="2018-09-08T15:16:00Z">
              <w:r>
                <w:delText xml:space="preserve">At the end of the minimum period set under section 90(2) of the </w:delText>
              </w:r>
              <w:r>
                <w:rPr>
                  <w:i/>
                </w:rPr>
                <w:delText>Sentencing Act 1995</w:delText>
              </w:r>
            </w:del>
          </w:p>
        </w:tc>
        <w:tc>
          <w:tcPr>
            <w:tcW w:w="1417" w:type="dxa"/>
          </w:tcPr>
          <w:p>
            <w:pPr>
              <w:pStyle w:val="Table"/>
              <w:rPr>
                <w:del w:id="769" w:author="svcMRProcess" w:date="2018-09-08T15:16:00Z"/>
              </w:rPr>
            </w:pPr>
            <w:del w:id="770" w:author="svcMRProcess" w:date="2018-09-08T15:16:00Z">
              <w:r>
                <w:delText>Every 3 years after that</w:delText>
              </w:r>
            </w:del>
          </w:p>
        </w:tc>
      </w:tr>
      <w:tr>
        <w:trPr>
          <w:cantSplit/>
          <w:del w:id="771" w:author="svcMRProcess" w:date="2018-09-08T15:16:00Z"/>
        </w:trPr>
        <w:tc>
          <w:tcPr>
            <w:tcW w:w="2126" w:type="dxa"/>
          </w:tcPr>
          <w:p>
            <w:pPr>
              <w:pStyle w:val="Table"/>
              <w:rPr>
                <w:del w:id="772" w:author="svcMRProcess" w:date="2018-09-08T15:16:00Z"/>
              </w:rPr>
            </w:pPr>
            <w:del w:id="773" w:author="svcMRProcess" w:date="2018-09-08T15:16:00Z">
              <w:r>
                <w:delText xml:space="preserve">Strict security life imprisonment, other than where, under section 91(3) of the </w:delText>
              </w:r>
              <w:r>
                <w:rPr>
                  <w:i/>
                </w:rPr>
                <w:delText>Sentencing Act 1995</w:delText>
              </w:r>
              <w:r>
                <w:delText>, the prisoner has been ordered to be imprisoned for the whole of his or her life</w:delText>
              </w:r>
            </w:del>
          </w:p>
        </w:tc>
        <w:tc>
          <w:tcPr>
            <w:tcW w:w="2382" w:type="dxa"/>
          </w:tcPr>
          <w:p>
            <w:pPr>
              <w:pStyle w:val="Table"/>
              <w:rPr>
                <w:del w:id="774" w:author="svcMRProcess" w:date="2018-09-08T15:16:00Z"/>
              </w:rPr>
            </w:pPr>
            <w:del w:id="775" w:author="svcMRProcess" w:date="2018-09-08T15:16:00Z">
              <w:r>
                <w:delText xml:space="preserve">At the end of the minimum period set under section 91(1) of the </w:delText>
              </w:r>
              <w:r>
                <w:rPr>
                  <w:i/>
                </w:rPr>
                <w:delText>Sentencing Act 1995</w:delText>
              </w:r>
            </w:del>
          </w:p>
        </w:tc>
        <w:tc>
          <w:tcPr>
            <w:tcW w:w="1417" w:type="dxa"/>
          </w:tcPr>
          <w:p>
            <w:pPr>
              <w:pStyle w:val="Table"/>
              <w:rPr>
                <w:del w:id="776" w:author="svcMRProcess" w:date="2018-09-08T15:16:00Z"/>
              </w:rPr>
            </w:pPr>
            <w:del w:id="777" w:author="svcMRProcess" w:date="2018-09-08T15:16:00Z">
              <w:r>
                <w:delText>Every 3 years after that</w:delText>
              </w:r>
            </w:del>
          </w:p>
        </w:tc>
      </w:tr>
      <w:tr>
        <w:trPr>
          <w:del w:id="778" w:author="svcMRProcess" w:date="2018-09-08T15:16:00Z"/>
        </w:trPr>
        <w:tc>
          <w:tcPr>
            <w:tcW w:w="2126" w:type="dxa"/>
          </w:tcPr>
          <w:p>
            <w:pPr>
              <w:pStyle w:val="Table"/>
              <w:rPr>
                <w:del w:id="779" w:author="svcMRProcess" w:date="2018-09-08T15:16:00Z"/>
              </w:rPr>
            </w:pPr>
            <w:del w:id="780" w:author="svcMRProcess" w:date="2018-09-08T15:16:00Z">
              <w:r>
                <w:delText>Indefinite imprisonment</w:delText>
              </w:r>
            </w:del>
          </w:p>
        </w:tc>
        <w:tc>
          <w:tcPr>
            <w:tcW w:w="2382" w:type="dxa"/>
          </w:tcPr>
          <w:p>
            <w:pPr>
              <w:pStyle w:val="Table"/>
              <w:rPr>
                <w:del w:id="781" w:author="svcMRProcess" w:date="2018-09-08T15:16:00Z"/>
              </w:rPr>
            </w:pPr>
            <w:del w:id="782" w:author="svcMRProcess" w:date="2018-09-08T15:16:00Z">
              <w:r>
                <w:delText>One year after the day on which the sentence began</w:delText>
              </w:r>
            </w:del>
          </w:p>
        </w:tc>
        <w:tc>
          <w:tcPr>
            <w:tcW w:w="1417" w:type="dxa"/>
          </w:tcPr>
          <w:p>
            <w:pPr>
              <w:pStyle w:val="Table"/>
              <w:rPr>
                <w:del w:id="783" w:author="svcMRProcess" w:date="2018-09-08T15:16:00Z"/>
              </w:rPr>
            </w:pPr>
            <w:del w:id="784" w:author="svcMRProcess" w:date="2018-09-08T15:16:00Z">
              <w:r>
                <w:delText>Every 3 years after that</w:delText>
              </w:r>
            </w:del>
          </w:p>
        </w:tc>
      </w:tr>
    </w:tbl>
    <w:p>
      <w:pPr>
        <w:pStyle w:val="Footnotesection"/>
        <w:rPr>
          <w:ins w:id="785" w:author="svcMRProcess" w:date="2018-09-08T15:16:00Z"/>
        </w:rPr>
      </w:pPr>
      <w:ins w:id="786" w:author="svcMRProcess" w:date="2018-09-08T15:16:00Z">
        <w:r>
          <w:tab/>
          <w:t>[Section 17 amended by No. 41 of 2006 s. 15.]</w:t>
        </w:r>
      </w:ins>
    </w:p>
    <w:p>
      <w:pPr>
        <w:pStyle w:val="Ednotesection"/>
        <w:rPr>
          <w:ins w:id="787" w:author="svcMRProcess" w:date="2018-09-08T15:16:00Z"/>
        </w:rPr>
      </w:pPr>
      <w:bookmarkStart w:id="788" w:name="_Toc72911461"/>
      <w:bookmarkStart w:id="789" w:name="_Toc86051408"/>
      <w:bookmarkStart w:id="790" w:name="_Toc92785067"/>
      <w:bookmarkStart w:id="791" w:name="_Toc136676382"/>
      <w:bookmarkStart w:id="792" w:name="_Toc146961824"/>
      <w:bookmarkStart w:id="793" w:name="_Toc147120394"/>
      <w:bookmarkStart w:id="794" w:name="_Toc147130774"/>
      <w:bookmarkStart w:id="795" w:name="_Toc153604239"/>
      <w:bookmarkStart w:id="796" w:name="_Toc153613991"/>
      <w:bookmarkEnd w:id="704"/>
      <w:bookmarkEnd w:id="705"/>
      <w:ins w:id="797" w:author="svcMRProcess" w:date="2018-09-08T15:16:00Z">
        <w:r>
          <w:t>[</w:t>
        </w:r>
        <w:r>
          <w:rPr>
            <w:b/>
            <w:bCs/>
          </w:rPr>
          <w:t>18.</w:t>
        </w:r>
        <w:r>
          <w:tab/>
          <w:t>Repealed by No. 41 of 2006 s. 16.]</w:t>
        </w:r>
      </w:ins>
    </w:p>
    <w:p>
      <w:pPr>
        <w:pStyle w:val="Heading3"/>
      </w:pPr>
      <w:bookmarkStart w:id="798" w:name="_Toc156215957"/>
      <w:bookmarkStart w:id="799" w:name="_Toc156271514"/>
      <w:bookmarkStart w:id="800" w:name="_Toc157403916"/>
      <w:r>
        <w:rPr>
          <w:rStyle w:val="CharDivNo"/>
        </w:rPr>
        <w:t>Division 3</w:t>
      </w:r>
      <w:r>
        <w:t xml:space="preserve"> — </w:t>
      </w:r>
      <w:r>
        <w:rPr>
          <w:rStyle w:val="CharDivText"/>
        </w:rPr>
        <w:t>Parole in case of parole term</w:t>
      </w:r>
      <w:bookmarkEnd w:id="788"/>
      <w:bookmarkEnd w:id="789"/>
      <w:bookmarkEnd w:id="790"/>
      <w:bookmarkEnd w:id="791"/>
      <w:bookmarkEnd w:id="792"/>
      <w:bookmarkEnd w:id="793"/>
      <w:bookmarkEnd w:id="794"/>
      <w:bookmarkEnd w:id="795"/>
      <w:bookmarkEnd w:id="796"/>
      <w:bookmarkEnd w:id="798"/>
      <w:bookmarkEnd w:id="799"/>
      <w:bookmarkEnd w:id="800"/>
      <w:r>
        <w:t xml:space="preserve"> </w:t>
      </w:r>
    </w:p>
    <w:p>
      <w:pPr>
        <w:pStyle w:val="Heading5"/>
      </w:pPr>
      <w:bookmarkStart w:id="801" w:name="_Toc48022278"/>
      <w:bookmarkStart w:id="802" w:name="_Toc136676383"/>
      <w:bookmarkStart w:id="803" w:name="_Toc157403917"/>
      <w:bookmarkStart w:id="804" w:name="_Toc153613992"/>
      <w:r>
        <w:rPr>
          <w:rStyle w:val="CharSectno"/>
        </w:rPr>
        <w:t>19</w:t>
      </w:r>
      <w:r>
        <w:t>.</w:t>
      </w:r>
      <w:r>
        <w:tab/>
        <w:t>Interpretation</w:t>
      </w:r>
      <w:bookmarkEnd w:id="801"/>
      <w:bookmarkEnd w:id="802"/>
      <w:bookmarkEnd w:id="803"/>
      <w:bookmarkEnd w:id="804"/>
    </w:p>
    <w:p>
      <w:pPr>
        <w:pStyle w:val="Subsection"/>
        <w:rPr>
          <w:snapToGrid w:val="0"/>
        </w:rPr>
      </w:pPr>
      <w:r>
        <w:tab/>
      </w:r>
      <w:r>
        <w:tab/>
      </w:r>
      <w:r>
        <w:rPr>
          <w:snapToGrid w:val="0"/>
        </w:rPr>
        <w:t>In this Division —</w:t>
      </w:r>
    </w:p>
    <w:p>
      <w:pPr>
        <w:pStyle w:val="Defstart"/>
      </w:pPr>
      <w:r>
        <w:tab/>
      </w:r>
      <w:r>
        <w:rPr>
          <w:b/>
        </w:rPr>
        <w:t>“</w:t>
      </w:r>
      <w:r>
        <w:rPr>
          <w:rStyle w:val="CharDefText"/>
        </w:rPr>
        <w:t>prisoner</w:t>
      </w:r>
      <w:r>
        <w:rPr>
          <w:b/>
        </w:rPr>
        <w:t>”</w:t>
      </w:r>
      <w:r>
        <w:t xml:space="preserve"> means a prisoner serving a parole term.</w:t>
      </w:r>
    </w:p>
    <w:p>
      <w:pPr>
        <w:pStyle w:val="Heading5"/>
      </w:pPr>
      <w:bookmarkStart w:id="805" w:name="_Toc48022279"/>
      <w:bookmarkStart w:id="806" w:name="_Toc136676384"/>
      <w:bookmarkStart w:id="807" w:name="_Toc157403918"/>
      <w:bookmarkStart w:id="808" w:name="_Toc153613993"/>
      <w:r>
        <w:rPr>
          <w:rStyle w:val="CharSectno"/>
        </w:rPr>
        <w:t>20</w:t>
      </w:r>
      <w:r>
        <w:t>.</w:t>
      </w:r>
      <w:r>
        <w:tab/>
        <w:t>Board may parole prisoner</w:t>
      </w:r>
      <w:bookmarkEnd w:id="805"/>
      <w:bookmarkEnd w:id="806"/>
      <w:bookmarkEnd w:id="807"/>
      <w:bookmarkEnd w:id="808"/>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 xml:space="preserve">the </w:t>
      </w:r>
      <w:del w:id="809" w:author="svcMRProcess" w:date="2018-09-08T15:16:00Z">
        <w:r>
          <w:delText>parole</w:delText>
        </w:r>
      </w:del>
      <w:ins w:id="810" w:author="svcMRProcess" w:date="2018-09-08T15:16:00Z">
        <w:r>
          <w:t>release</w:t>
        </w:r>
      </w:ins>
      <w:r>
        <w:t xml:space="preserv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Heading5"/>
        <w:rPr>
          <w:del w:id="811" w:author="svcMRProcess" w:date="2018-09-08T15:16:00Z"/>
        </w:rPr>
      </w:pPr>
      <w:bookmarkStart w:id="812" w:name="_Toc153613994"/>
      <w:bookmarkStart w:id="813" w:name="_Toc48022280"/>
      <w:bookmarkStart w:id="814" w:name="_Toc136676385"/>
      <w:del w:id="815" w:author="svcMRProcess" w:date="2018-09-08T15:16:00Z">
        <w:r>
          <w:rPr>
            <w:rStyle w:val="CharSectno"/>
          </w:rPr>
          <w:delText>21</w:delText>
        </w:r>
        <w:r>
          <w:delText>.</w:delText>
        </w:r>
        <w:r>
          <w:tab/>
          <w:delText>Prisoner to be notified of postponement or refusal of parole</w:delText>
        </w:r>
        <w:bookmarkEnd w:id="812"/>
      </w:del>
    </w:p>
    <w:p>
      <w:pPr>
        <w:pStyle w:val="Subsection"/>
        <w:spacing w:before="120"/>
        <w:rPr>
          <w:del w:id="816" w:author="svcMRProcess" w:date="2018-09-08T15:16:00Z"/>
        </w:rPr>
      </w:pPr>
      <w:del w:id="817" w:author="svcMRProcess" w:date="2018-09-08T15:16:00Z">
        <w:r>
          <w:tab/>
          <w:delText>(1)</w:delText>
        </w:r>
        <w:r>
          <w:tab/>
        </w:r>
        <w:r>
          <w:rPr>
            <w:snapToGrid w:val="0"/>
          </w:rPr>
          <w:delText xml:space="preserve">If under section 20 the Board does not </w:delText>
        </w:r>
        <w:r>
          <w:delText xml:space="preserve">make a parole order in which the release date is the day when, under section 93(1) of the </w:delText>
        </w:r>
        <w:r>
          <w:rPr>
            <w:i/>
          </w:rPr>
          <w:delText>Sentencing Act 1995</w:delText>
        </w:r>
        <w:r>
          <w:delText xml:space="preserve">, the prisoner is eligible to be released on parole, </w:delText>
        </w:r>
        <w:r>
          <w:rPr>
            <w:snapToGrid w:val="0"/>
          </w:rPr>
          <w:delText>written notice of the decision must be given to the prisoner as soon as practicable.</w:delText>
        </w:r>
      </w:del>
    </w:p>
    <w:p>
      <w:pPr>
        <w:pStyle w:val="Subsection"/>
        <w:spacing w:before="120"/>
        <w:rPr>
          <w:del w:id="818" w:author="svcMRProcess" w:date="2018-09-08T15:16:00Z"/>
          <w:snapToGrid w:val="0"/>
        </w:rPr>
      </w:pPr>
      <w:del w:id="819" w:author="svcMRProcess" w:date="2018-09-08T15:16:00Z">
        <w:r>
          <w:tab/>
          <w:delText>(2)</w:delText>
        </w:r>
        <w:r>
          <w:tab/>
        </w:r>
        <w:r>
          <w:rPr>
            <w:snapToGrid w:val="0"/>
          </w:rPr>
          <w:delText>The written notice must —</w:delText>
        </w:r>
      </w:del>
    </w:p>
    <w:p>
      <w:pPr>
        <w:pStyle w:val="Indenta"/>
        <w:rPr>
          <w:del w:id="820" w:author="svcMRProcess" w:date="2018-09-08T15:16:00Z"/>
          <w:snapToGrid w:val="0"/>
        </w:rPr>
      </w:pPr>
      <w:del w:id="821" w:author="svcMRProcess" w:date="2018-09-08T15:16:00Z">
        <w:r>
          <w:tab/>
          <w:delText>(a)</w:delText>
        </w:r>
        <w:r>
          <w:tab/>
        </w:r>
        <w:r>
          <w:rPr>
            <w:snapToGrid w:val="0"/>
          </w:rPr>
          <w:delText>subject to section 114, include the reasons for the decision; and</w:delText>
        </w:r>
      </w:del>
    </w:p>
    <w:p>
      <w:pPr>
        <w:pStyle w:val="Indenta"/>
        <w:rPr>
          <w:del w:id="822" w:author="svcMRProcess" w:date="2018-09-08T15:16:00Z"/>
          <w:snapToGrid w:val="0"/>
        </w:rPr>
      </w:pPr>
      <w:del w:id="823" w:author="svcMRProcess" w:date="2018-09-08T15:16:00Z">
        <w:r>
          <w:tab/>
          <w:delText>(b)</w:delText>
        </w:r>
        <w:r>
          <w:tab/>
        </w:r>
        <w:r>
          <w:rPr>
            <w:snapToGrid w:val="0"/>
          </w:rPr>
          <w:delText>inform the prisoner of his or her right to make submissions under subsection (3).</w:delText>
        </w:r>
      </w:del>
    </w:p>
    <w:p>
      <w:pPr>
        <w:pStyle w:val="Subsection"/>
        <w:spacing w:before="120"/>
        <w:rPr>
          <w:del w:id="824" w:author="svcMRProcess" w:date="2018-09-08T15:16:00Z"/>
          <w:snapToGrid w:val="0"/>
        </w:rPr>
      </w:pPr>
      <w:del w:id="825" w:author="svcMRProcess" w:date="2018-09-08T15:16:00Z">
        <w:r>
          <w:tab/>
          <w:delText>(3)</w:delText>
        </w:r>
        <w:r>
          <w:tab/>
          <w:delText>The</w:delText>
        </w:r>
        <w:r>
          <w:rPr>
            <w:snapToGrid w:val="0"/>
          </w:rPr>
          <w:delText xml:space="preserve"> prisoner may make written submissions to the Board about the Board’s decision and reasons (if any are supplied).</w:delText>
        </w:r>
      </w:del>
    </w:p>
    <w:p>
      <w:pPr>
        <w:pStyle w:val="Footnotesection"/>
        <w:rPr>
          <w:ins w:id="826" w:author="svcMRProcess" w:date="2018-09-08T15:16:00Z"/>
        </w:rPr>
      </w:pPr>
      <w:ins w:id="827" w:author="svcMRProcess" w:date="2018-09-08T15:16:00Z">
        <w:r>
          <w:tab/>
          <w:t>[Section 20 amended by No. 41 of 2006 s. 17.]</w:t>
        </w:r>
      </w:ins>
    </w:p>
    <w:p>
      <w:pPr>
        <w:pStyle w:val="Ednotesection"/>
        <w:rPr>
          <w:ins w:id="828" w:author="svcMRProcess" w:date="2018-09-08T15:16:00Z"/>
        </w:rPr>
      </w:pPr>
      <w:bookmarkStart w:id="829" w:name="_Toc72911465"/>
      <w:bookmarkStart w:id="830" w:name="_Toc86051412"/>
      <w:bookmarkStart w:id="831" w:name="_Toc92785071"/>
      <w:bookmarkStart w:id="832" w:name="_Toc136676386"/>
      <w:bookmarkStart w:id="833" w:name="_Toc146961828"/>
      <w:bookmarkStart w:id="834" w:name="_Toc147120398"/>
      <w:bookmarkStart w:id="835" w:name="_Toc147130778"/>
      <w:bookmarkStart w:id="836" w:name="_Toc153604243"/>
      <w:bookmarkStart w:id="837" w:name="_Toc153613995"/>
      <w:bookmarkEnd w:id="813"/>
      <w:bookmarkEnd w:id="814"/>
      <w:ins w:id="838" w:author="svcMRProcess" w:date="2018-09-08T15:16:00Z">
        <w:r>
          <w:t>[</w:t>
        </w:r>
        <w:r>
          <w:rPr>
            <w:b/>
            <w:bCs/>
          </w:rPr>
          <w:t>21.</w:t>
        </w:r>
        <w:r>
          <w:tab/>
          <w:t>Repealed by No. 41 of 2006 s. 18.]</w:t>
        </w:r>
      </w:ins>
    </w:p>
    <w:p>
      <w:pPr>
        <w:pStyle w:val="Heading3"/>
        <w:tabs>
          <w:tab w:val="left" w:pos="5103"/>
        </w:tabs>
      </w:pPr>
      <w:bookmarkStart w:id="839" w:name="_Toc156215961"/>
      <w:bookmarkStart w:id="840" w:name="_Toc156271518"/>
      <w:bookmarkStart w:id="841" w:name="_Toc157403919"/>
      <w:r>
        <w:rPr>
          <w:rStyle w:val="CharDivNo"/>
        </w:rPr>
        <w:t>Division 4</w:t>
      </w:r>
      <w:r>
        <w:rPr>
          <w:snapToGrid w:val="0"/>
        </w:rPr>
        <w:t xml:space="preserve"> — </w:t>
      </w:r>
      <w:r>
        <w:rPr>
          <w:rStyle w:val="CharDivText"/>
        </w:rPr>
        <w:t>Parole in case of short term</w:t>
      </w:r>
      <w:bookmarkEnd w:id="829"/>
      <w:bookmarkEnd w:id="830"/>
      <w:bookmarkEnd w:id="831"/>
      <w:bookmarkEnd w:id="832"/>
      <w:bookmarkEnd w:id="833"/>
      <w:bookmarkEnd w:id="834"/>
      <w:bookmarkEnd w:id="835"/>
      <w:bookmarkEnd w:id="836"/>
      <w:bookmarkEnd w:id="837"/>
      <w:bookmarkEnd w:id="839"/>
      <w:bookmarkEnd w:id="840"/>
      <w:bookmarkEnd w:id="841"/>
    </w:p>
    <w:p>
      <w:pPr>
        <w:pStyle w:val="Heading5"/>
      </w:pPr>
      <w:bookmarkStart w:id="842" w:name="_Toc48022281"/>
      <w:bookmarkStart w:id="843" w:name="_Toc136676387"/>
      <w:bookmarkStart w:id="844" w:name="_Toc157403920"/>
      <w:bookmarkStart w:id="845" w:name="_Toc153613996"/>
      <w:r>
        <w:rPr>
          <w:rStyle w:val="CharSectno"/>
        </w:rPr>
        <w:t>22</w:t>
      </w:r>
      <w:r>
        <w:t>.</w:t>
      </w:r>
      <w:r>
        <w:tab/>
        <w:t>Application</w:t>
      </w:r>
      <w:bookmarkEnd w:id="842"/>
      <w:bookmarkEnd w:id="843"/>
      <w:bookmarkEnd w:id="844"/>
      <w:bookmarkEnd w:id="845"/>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w:t>
      </w:r>
      <w:ins w:id="846" w:author="svcMRProcess" w:date="2018-09-08T15:16:00Z">
        <w:r>
          <w:t xml:space="preserve"> or a term in respect of which a parole eligibility order has been made</w:t>
        </w:r>
      </w:ins>
      <w:r>
        <w:t>; or</w:t>
      </w:r>
    </w:p>
    <w:p>
      <w:pPr>
        <w:pStyle w:val="Indenta"/>
      </w:pPr>
      <w:r>
        <w:tab/>
        <w:t>(b)</w:t>
      </w:r>
      <w:r>
        <w:tab/>
        <w:t>the aggregate of terms the prisoner is serving or is yet to serve is less than 12 months and neither or none of them is a prescribed term</w:t>
      </w:r>
      <w:ins w:id="847" w:author="svcMRProcess" w:date="2018-09-08T15:16:00Z">
        <w:r>
          <w:t xml:space="preserve"> or a term in respect of which a parole eligibility order has been made</w:t>
        </w:r>
      </w:ins>
      <w:r>
        <w:t>.</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rPr>
          <w:ins w:id="848" w:author="svcMRProcess" w:date="2018-09-08T15:16:00Z"/>
        </w:rPr>
      </w:pPr>
      <w:bookmarkStart w:id="849" w:name="_Toc48022282"/>
      <w:bookmarkStart w:id="850" w:name="_Toc136676388"/>
      <w:ins w:id="851" w:author="svcMRProcess" w:date="2018-09-08T15:16:00Z">
        <w:r>
          <w:tab/>
          <w:t>[Section 22 amended by No. 41 of 2006 s. 19.]</w:t>
        </w:r>
      </w:ins>
    </w:p>
    <w:p>
      <w:pPr>
        <w:pStyle w:val="Heading5"/>
      </w:pPr>
      <w:bookmarkStart w:id="852" w:name="_Toc157403921"/>
      <w:bookmarkStart w:id="853" w:name="_Toc153613997"/>
      <w:r>
        <w:rPr>
          <w:rStyle w:val="CharSectno"/>
        </w:rPr>
        <w:t>23</w:t>
      </w:r>
      <w:r>
        <w:t>.</w:t>
      </w:r>
      <w:r>
        <w:tab/>
      </w:r>
      <w:del w:id="854" w:author="svcMRProcess" w:date="2018-09-08T15:16:00Z">
        <w:r>
          <w:delText>CEO</w:delText>
        </w:r>
      </w:del>
      <w:ins w:id="855" w:author="svcMRProcess" w:date="2018-09-08T15:16:00Z">
        <w:r>
          <w:t>Board</w:t>
        </w:r>
      </w:ins>
      <w:r>
        <w:t xml:space="preserve"> may parole prisoner</w:t>
      </w:r>
      <w:bookmarkEnd w:id="849"/>
      <w:bookmarkEnd w:id="850"/>
      <w:bookmarkEnd w:id="852"/>
      <w:bookmarkEnd w:id="853"/>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one-half of his or her term.</w:t>
      </w:r>
    </w:p>
    <w:p>
      <w:pPr>
        <w:pStyle w:val="Subsection"/>
        <w:rPr>
          <w:ins w:id="856" w:author="svcMRProcess" w:date="2018-09-08T15:16:00Z"/>
        </w:rPr>
      </w:pPr>
      <w:ins w:id="857" w:author="svcMRProcess" w:date="2018-09-08T15:16:00Z">
        <w:r>
          <w:tab/>
          <w:t>(2a)</w:t>
        </w:r>
        <w:r>
          <w:tab/>
          <w:t xml:space="preserve">In making a decision under this section in respect of a prisoner, the Board must have regard to — </w:t>
        </w:r>
      </w:ins>
    </w:p>
    <w:p>
      <w:pPr>
        <w:pStyle w:val="Indenta"/>
        <w:rPr>
          <w:ins w:id="858" w:author="svcMRProcess" w:date="2018-09-08T15:16:00Z"/>
        </w:rPr>
      </w:pPr>
      <w:ins w:id="859" w:author="svcMRProcess" w:date="2018-09-08T15:16:00Z">
        <w:r>
          <w:tab/>
          <w:t>(a)</w:t>
        </w:r>
        <w:r>
          <w:tab/>
          <w:t>the release considerations relating to the prisoner;</w:t>
        </w:r>
      </w:ins>
    </w:p>
    <w:p>
      <w:pPr>
        <w:pStyle w:val="Indenta"/>
        <w:rPr>
          <w:ins w:id="860" w:author="svcMRProcess" w:date="2018-09-08T15:16:00Z"/>
          <w:snapToGrid w:val="0"/>
        </w:rPr>
      </w:pPr>
      <w:ins w:id="861" w:author="svcMRProcess" w:date="2018-09-08T15:16:00Z">
        <w:r>
          <w:tab/>
          <w:t>(b)</w:t>
        </w:r>
        <w:r>
          <w:tab/>
        </w:r>
        <w:r>
          <w:rPr>
            <w:snapToGrid w:val="0"/>
          </w:rPr>
          <w:t>any report made by the CEO under section 17; and</w:t>
        </w:r>
      </w:ins>
    </w:p>
    <w:p>
      <w:pPr>
        <w:pStyle w:val="Indenta"/>
        <w:rPr>
          <w:ins w:id="862" w:author="svcMRProcess" w:date="2018-09-08T15:16:00Z"/>
          <w:snapToGrid w:val="0"/>
        </w:rPr>
      </w:pPr>
      <w:ins w:id="863" w:author="svcMRProcess" w:date="2018-09-08T15:16:00Z">
        <w:r>
          <w:tab/>
          <w:t>(c)</w:t>
        </w:r>
        <w:r>
          <w:tab/>
        </w:r>
        <w:r>
          <w:rPr>
            <w:snapToGrid w:val="0"/>
          </w:rPr>
          <w:t>any other information about the prisoner brought to its attention.</w:t>
        </w:r>
      </w:ins>
    </w:p>
    <w:p>
      <w:pPr>
        <w:pStyle w:val="Subsection"/>
      </w:pPr>
      <w:r>
        <w:tab/>
        <w:t>(3)</w:t>
      </w:r>
      <w:r>
        <w:tab/>
      </w:r>
      <w:del w:id="864" w:author="svcMRProcess" w:date="2018-09-08T15:16:00Z">
        <w:r>
          <w:delText>The CEO —</w:delText>
        </w:r>
      </w:del>
      <w:ins w:id="865" w:author="svcMRProcess" w:date="2018-09-08T15:16:00Z">
        <w:r>
          <w:t>Subject to section 10, the Board —</w:t>
        </w:r>
      </w:ins>
      <w:r>
        <w:t xml:space="preserve">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 xml:space="preserve">In the case of a parole order made under subsection (3)(a), the release date in the order is that set by the </w:t>
      </w:r>
      <w:del w:id="866" w:author="svcMRProcess" w:date="2018-09-08T15:16:00Z">
        <w:r>
          <w:delText>CEO</w:delText>
        </w:r>
      </w:del>
      <w:ins w:id="867" w:author="svcMRProcess" w:date="2018-09-08T15:16:00Z">
        <w:r>
          <w:t>Board</w:t>
        </w:r>
      </w:ins>
      <w:r>
        <w:t>,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rPr>
          <w:ins w:id="868" w:author="svcMRProcess" w:date="2018-09-08T15:16:00Z"/>
        </w:rPr>
      </w:pPr>
      <w:ins w:id="869" w:author="svcMRProcess" w:date="2018-09-08T15:16:00Z">
        <w:r>
          <w:tab/>
          <w:t>(5a)</w:t>
        </w:r>
        <w:r>
          <w:tab/>
          <w:t>Despite subsection (5), the Board may defer the release date of a parole order by up to 7 days if transport arrangements cannot be made for the prisoner on the day when the prisoner is eligible for release.</w:t>
        </w:r>
      </w:ins>
    </w:p>
    <w:p>
      <w:pPr>
        <w:pStyle w:val="Subsection"/>
        <w:rPr>
          <w:ins w:id="870" w:author="svcMRProcess" w:date="2018-09-08T15:16:00Z"/>
        </w:rPr>
      </w:pPr>
      <w:ins w:id="871" w:author="svcMRProcess" w:date="2018-09-08T15:16:00Z">
        <w:r>
          <w:tab/>
          <w:t>(5b)</w:t>
        </w:r>
        <w:r>
          <w:tab/>
          <w:t>Despite subsection (5), the Board does not have to make a parole order under subsection (3)(b) while the prisoner is required to be kept in custody in respect of another matter.</w:t>
        </w:r>
      </w:ins>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Subsection"/>
        <w:rPr>
          <w:del w:id="872" w:author="svcMRProcess" w:date="2018-09-08T15:16:00Z"/>
        </w:rPr>
      </w:pPr>
      <w:del w:id="873" w:author="svcMRProcess" w:date="2018-09-08T15:16:00Z">
        <w:r>
          <w:tab/>
          <w:delText>(8)</w:delText>
        </w:r>
        <w:r>
          <w:tab/>
          <w:delText>The CEO is to have regard to the parole considerations relating to the prisoner in deciding whether the parole order is to be supervised or unsupervised.</w:delText>
        </w:r>
      </w:del>
    </w:p>
    <w:p>
      <w:pPr>
        <w:pStyle w:val="Ednotesubsection"/>
        <w:rPr>
          <w:ins w:id="874" w:author="svcMRProcess" w:date="2018-09-08T15:16:00Z"/>
        </w:rPr>
      </w:pPr>
      <w:ins w:id="875" w:author="svcMRProcess" w:date="2018-09-08T15:16:00Z">
        <w:r>
          <w:tab/>
          <w:t>[(8)</w:t>
        </w:r>
        <w:r>
          <w:tab/>
          <w:t>repealed]</w:t>
        </w:r>
      </w:ins>
    </w:p>
    <w:p>
      <w:pPr>
        <w:pStyle w:val="Subsection"/>
      </w:pPr>
      <w:r>
        <w:tab/>
        <w:t>(9)</w:t>
      </w:r>
      <w:r>
        <w:tab/>
        <w:t xml:space="preserve">The following provisions do not apply to a </w:t>
      </w:r>
      <w:del w:id="876" w:author="svcMRProcess" w:date="2018-09-08T15:16:00Z">
        <w:r>
          <w:delText xml:space="preserve">CEO </w:delText>
        </w:r>
      </w:del>
      <w:r>
        <w:t xml:space="preserve">parole order (unsupervised) — </w:t>
      </w:r>
    </w:p>
    <w:p>
      <w:pPr>
        <w:pStyle w:val="Indenta"/>
      </w:pPr>
      <w:r>
        <w:tab/>
        <w:t>(a)</w:t>
      </w:r>
      <w:r>
        <w:tab/>
        <w:t>section 28(1)(b</w:t>
      </w:r>
      <w:del w:id="877" w:author="svcMRProcess" w:date="2018-09-08T15:16:00Z">
        <w:r>
          <w:delText>) and (3</w:delText>
        </w:r>
      </w:del>
      <w:r>
        <w:t>);</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 xml:space="preserve">If the </w:t>
      </w:r>
      <w:del w:id="878" w:author="svcMRProcess" w:date="2018-09-08T15:16:00Z">
        <w:r>
          <w:delText>CEO</w:delText>
        </w:r>
      </w:del>
      <w:ins w:id="879" w:author="svcMRProcess" w:date="2018-09-08T15:16:00Z">
        <w:r>
          <w:t>Board</w:t>
        </w:r>
      </w:ins>
      <w:r>
        <w:t xml:space="preserve"> decides it is not appropriate to release a prisoner under subsection (3)(a), the </w:t>
      </w:r>
      <w:del w:id="880" w:author="svcMRProcess" w:date="2018-09-08T15:16:00Z">
        <w:r>
          <w:delText>CEO</w:delText>
        </w:r>
      </w:del>
      <w:ins w:id="881" w:author="svcMRProcess" w:date="2018-09-08T15:16:00Z">
        <w:r>
          <w:t>Board</w:t>
        </w:r>
      </w:ins>
      <w:r>
        <w:t xml:space="preserve"> is not precluded from subsequently reconsidering whether the prisoner should be released on parole.</w:t>
      </w:r>
    </w:p>
    <w:p>
      <w:pPr>
        <w:pStyle w:val="Heading5"/>
        <w:rPr>
          <w:del w:id="882" w:author="svcMRProcess" w:date="2018-09-08T15:16:00Z"/>
        </w:rPr>
      </w:pPr>
      <w:bookmarkStart w:id="883" w:name="_Toc153613998"/>
      <w:bookmarkStart w:id="884" w:name="_Toc48022283"/>
      <w:bookmarkStart w:id="885" w:name="_Toc136676389"/>
      <w:del w:id="886" w:author="svcMRProcess" w:date="2018-09-08T15:16:00Z">
        <w:r>
          <w:rPr>
            <w:rStyle w:val="CharSectno"/>
          </w:rPr>
          <w:delText>24</w:delText>
        </w:r>
        <w:r>
          <w:delText>.</w:delText>
        </w:r>
        <w:r>
          <w:tab/>
          <w:delText>Prisoner to be notified of postponement or refusal of parole</w:delText>
        </w:r>
        <w:bookmarkEnd w:id="883"/>
      </w:del>
    </w:p>
    <w:p>
      <w:pPr>
        <w:pStyle w:val="Subsection"/>
        <w:rPr>
          <w:del w:id="887" w:author="svcMRProcess" w:date="2018-09-08T15:16:00Z"/>
        </w:rPr>
      </w:pPr>
      <w:del w:id="888" w:author="svcMRProcess" w:date="2018-09-08T15:16:00Z">
        <w:r>
          <w:tab/>
          <w:delText>(1)</w:delText>
        </w:r>
        <w:r>
          <w:tab/>
          <w:delText>If under section 23(3)(a) the CEO does not make a parole order in which the release date is the day when, under section 23(2), the prisoner is eligible to be released on parole, written notice of the decision must be given to the prisoner as soon as practicable.</w:delText>
        </w:r>
      </w:del>
    </w:p>
    <w:p>
      <w:pPr>
        <w:pStyle w:val="Subsection"/>
        <w:rPr>
          <w:del w:id="889" w:author="svcMRProcess" w:date="2018-09-08T15:16:00Z"/>
        </w:rPr>
      </w:pPr>
      <w:del w:id="890" w:author="svcMRProcess" w:date="2018-09-08T15:16:00Z">
        <w:r>
          <w:tab/>
          <w:delText>(2)</w:delText>
        </w:r>
        <w:r>
          <w:tab/>
          <w:delText xml:space="preserve">The written notice must — </w:delText>
        </w:r>
      </w:del>
    </w:p>
    <w:p>
      <w:pPr>
        <w:pStyle w:val="Indenta"/>
        <w:rPr>
          <w:del w:id="891" w:author="svcMRProcess" w:date="2018-09-08T15:16:00Z"/>
        </w:rPr>
      </w:pPr>
      <w:del w:id="892" w:author="svcMRProcess" w:date="2018-09-08T15:16:00Z">
        <w:r>
          <w:tab/>
          <w:delText>(a)</w:delText>
        </w:r>
        <w:r>
          <w:tab/>
          <w:delText>subject to section 114, include the reasons for the decision; and</w:delText>
        </w:r>
      </w:del>
    </w:p>
    <w:p>
      <w:pPr>
        <w:pStyle w:val="Indenta"/>
        <w:rPr>
          <w:del w:id="893" w:author="svcMRProcess" w:date="2018-09-08T15:16:00Z"/>
        </w:rPr>
      </w:pPr>
      <w:del w:id="894" w:author="svcMRProcess" w:date="2018-09-08T15:16:00Z">
        <w:r>
          <w:tab/>
          <w:delText>(b)</w:delText>
        </w:r>
        <w:r>
          <w:tab/>
          <w:delText>inform the prisoner of the effect of section 47.</w:delText>
        </w:r>
      </w:del>
    </w:p>
    <w:p>
      <w:pPr>
        <w:pStyle w:val="Footnotesection"/>
        <w:rPr>
          <w:ins w:id="895" w:author="svcMRProcess" w:date="2018-09-08T15:16:00Z"/>
        </w:rPr>
      </w:pPr>
      <w:ins w:id="896" w:author="svcMRProcess" w:date="2018-09-08T15:16:00Z">
        <w:r>
          <w:tab/>
          <w:t>[Section 23 amended by No. 41 of 2006 s. 20.]</w:t>
        </w:r>
      </w:ins>
    </w:p>
    <w:p>
      <w:pPr>
        <w:pStyle w:val="Ednotesection"/>
        <w:rPr>
          <w:ins w:id="897" w:author="svcMRProcess" w:date="2018-09-08T15:16:00Z"/>
        </w:rPr>
      </w:pPr>
      <w:bookmarkStart w:id="898" w:name="_Toc72911469"/>
      <w:bookmarkStart w:id="899" w:name="_Toc86051416"/>
      <w:bookmarkStart w:id="900" w:name="_Toc92785075"/>
      <w:bookmarkStart w:id="901" w:name="_Toc136676390"/>
      <w:bookmarkStart w:id="902" w:name="_Toc146961832"/>
      <w:bookmarkStart w:id="903" w:name="_Toc147120402"/>
      <w:bookmarkStart w:id="904" w:name="_Toc147130782"/>
      <w:bookmarkStart w:id="905" w:name="_Toc153604247"/>
      <w:bookmarkStart w:id="906" w:name="_Toc153613999"/>
      <w:bookmarkEnd w:id="884"/>
      <w:bookmarkEnd w:id="885"/>
      <w:ins w:id="907" w:author="svcMRProcess" w:date="2018-09-08T15:16:00Z">
        <w:r>
          <w:t>[</w:t>
        </w:r>
        <w:r>
          <w:rPr>
            <w:b/>
            <w:bCs/>
          </w:rPr>
          <w:t>24.</w:t>
        </w:r>
        <w:r>
          <w:tab/>
          <w:t>Repealed by No. 41 of 2006 s. 21.]</w:t>
        </w:r>
      </w:ins>
    </w:p>
    <w:p>
      <w:pPr>
        <w:pStyle w:val="Heading3"/>
      </w:pPr>
      <w:bookmarkStart w:id="908" w:name="_Toc156215965"/>
      <w:bookmarkStart w:id="909" w:name="_Toc156271522"/>
      <w:bookmarkStart w:id="910" w:name="_Toc157403922"/>
      <w:r>
        <w:rPr>
          <w:rStyle w:val="CharDivNo"/>
        </w:rPr>
        <w:t>Division 5</w:t>
      </w:r>
      <w:r>
        <w:rPr>
          <w:snapToGrid w:val="0"/>
        </w:rPr>
        <w:t xml:space="preserve"> — </w:t>
      </w:r>
      <w:r>
        <w:rPr>
          <w:rStyle w:val="CharDivText"/>
        </w:rPr>
        <w:t>Parole in case of life term or indefinite imprisonment</w:t>
      </w:r>
      <w:bookmarkEnd w:id="898"/>
      <w:bookmarkEnd w:id="899"/>
      <w:bookmarkEnd w:id="900"/>
      <w:bookmarkEnd w:id="901"/>
      <w:bookmarkEnd w:id="902"/>
      <w:bookmarkEnd w:id="903"/>
      <w:bookmarkEnd w:id="904"/>
      <w:bookmarkEnd w:id="905"/>
      <w:bookmarkEnd w:id="906"/>
      <w:bookmarkEnd w:id="908"/>
      <w:bookmarkEnd w:id="909"/>
      <w:bookmarkEnd w:id="910"/>
    </w:p>
    <w:p>
      <w:pPr>
        <w:pStyle w:val="Heading5"/>
      </w:pPr>
      <w:bookmarkStart w:id="911" w:name="_Toc48022284"/>
      <w:bookmarkStart w:id="912" w:name="_Toc136676391"/>
      <w:bookmarkStart w:id="913" w:name="_Toc157403923"/>
      <w:bookmarkStart w:id="914" w:name="_Toc153614000"/>
      <w:r>
        <w:rPr>
          <w:rStyle w:val="CharSectno"/>
        </w:rPr>
        <w:t>25</w:t>
      </w:r>
      <w:r>
        <w:t>.</w:t>
      </w:r>
      <w:r>
        <w:tab/>
        <w:t>Life imprisonment, Governor may parole prisoner</w:t>
      </w:r>
      <w:bookmarkEnd w:id="911"/>
      <w:bookmarkEnd w:id="912"/>
      <w:bookmarkEnd w:id="913"/>
      <w:bookmarkEnd w:id="914"/>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 xml:space="preserve">a report about the prisoner has been given by the Board </w:t>
      </w:r>
      <w:del w:id="915" w:author="svcMRProcess" w:date="2018-09-08T15:16:00Z">
        <w:r>
          <w:rPr>
            <w:snapToGrid w:val="0"/>
          </w:rPr>
          <w:delText xml:space="preserve">to the Minister </w:delText>
        </w:r>
      </w:del>
      <w:r>
        <w:rPr>
          <w:snapToGrid w:val="0"/>
        </w:rPr>
        <w:t xml:space="preserve">under section 12 or </w:t>
      </w:r>
      <w:del w:id="916" w:author="svcMRProcess" w:date="2018-09-08T15:16:00Z">
        <w:r>
          <w:rPr>
            <w:snapToGrid w:val="0"/>
          </w:rPr>
          <w:delText>18</w:delText>
        </w:r>
      </w:del>
      <w:ins w:id="917" w:author="svcMRProcess" w:date="2018-09-08T15:16:00Z">
        <w:r>
          <w:t>12A</w:t>
        </w:r>
      </w:ins>
      <w:r>
        <w:t>.</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rPr>
          <w:ins w:id="918" w:author="svcMRProcess" w:date="2018-09-08T15:16:00Z"/>
        </w:rPr>
      </w:pPr>
      <w:bookmarkStart w:id="919" w:name="_Toc48022285"/>
      <w:bookmarkStart w:id="920" w:name="_Toc136676392"/>
      <w:ins w:id="921" w:author="svcMRProcess" w:date="2018-09-08T15:16:00Z">
        <w:r>
          <w:tab/>
          <w:t>[Section 25 amended by No. 41 of 2006 s. 22.]</w:t>
        </w:r>
      </w:ins>
    </w:p>
    <w:p>
      <w:pPr>
        <w:pStyle w:val="Heading5"/>
      </w:pPr>
      <w:bookmarkStart w:id="922" w:name="_Toc157403924"/>
      <w:bookmarkStart w:id="923" w:name="_Toc153614001"/>
      <w:r>
        <w:rPr>
          <w:rStyle w:val="CharSectno"/>
        </w:rPr>
        <w:t>26</w:t>
      </w:r>
      <w:r>
        <w:t>.</w:t>
      </w:r>
      <w:r>
        <w:tab/>
        <w:t>Strict security life imprisonment, Governor may parole prisoner</w:t>
      </w:r>
      <w:bookmarkEnd w:id="919"/>
      <w:bookmarkEnd w:id="920"/>
      <w:bookmarkEnd w:id="922"/>
      <w:bookmarkEnd w:id="923"/>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 xml:space="preserve">a report about the prisoner has been given by the Board </w:t>
      </w:r>
      <w:del w:id="924" w:author="svcMRProcess" w:date="2018-09-08T15:16:00Z">
        <w:r>
          <w:rPr>
            <w:snapToGrid w:val="0"/>
          </w:rPr>
          <w:delText xml:space="preserve">to the Minister </w:delText>
        </w:r>
      </w:del>
      <w:r>
        <w:rPr>
          <w:snapToGrid w:val="0"/>
        </w:rPr>
        <w:t xml:space="preserve">under section 12 or </w:t>
      </w:r>
      <w:del w:id="925" w:author="svcMRProcess" w:date="2018-09-08T15:16:00Z">
        <w:r>
          <w:rPr>
            <w:snapToGrid w:val="0"/>
          </w:rPr>
          <w:delText>18</w:delText>
        </w:r>
      </w:del>
      <w:ins w:id="926" w:author="svcMRProcess" w:date="2018-09-08T15:16:00Z">
        <w:r>
          <w:t>12A</w:t>
        </w:r>
      </w:ins>
      <w:r>
        <w:t>.</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Footnotesection"/>
        <w:rPr>
          <w:ins w:id="927" w:author="svcMRProcess" w:date="2018-09-08T15:16:00Z"/>
        </w:rPr>
      </w:pPr>
      <w:bookmarkStart w:id="928" w:name="_Toc48022286"/>
      <w:bookmarkStart w:id="929" w:name="_Toc136676393"/>
      <w:ins w:id="930" w:author="svcMRProcess" w:date="2018-09-08T15:16:00Z">
        <w:r>
          <w:tab/>
          <w:t>[Section 26 amended by No. 41 of 2006 s. 22.]</w:t>
        </w:r>
      </w:ins>
    </w:p>
    <w:p>
      <w:pPr>
        <w:pStyle w:val="Heading5"/>
      </w:pPr>
      <w:bookmarkStart w:id="931" w:name="_Toc157403925"/>
      <w:bookmarkStart w:id="932" w:name="_Toc153614002"/>
      <w:r>
        <w:rPr>
          <w:rStyle w:val="CharSectno"/>
        </w:rPr>
        <w:t>27</w:t>
      </w:r>
      <w:r>
        <w:t>.</w:t>
      </w:r>
      <w:r>
        <w:tab/>
        <w:t>Indefinite imprisonment, Governor may parole prisoner</w:t>
      </w:r>
      <w:bookmarkEnd w:id="928"/>
      <w:bookmarkEnd w:id="929"/>
      <w:bookmarkEnd w:id="931"/>
      <w:bookmarkEnd w:id="932"/>
    </w:p>
    <w:p>
      <w:pPr>
        <w:pStyle w:val="Subsection"/>
      </w:pPr>
      <w:r>
        <w:tab/>
        <w:t>(1)</w:t>
      </w:r>
      <w:r>
        <w:tab/>
      </w:r>
      <w:r>
        <w:rPr>
          <w:snapToGrid w:val="0"/>
        </w:rPr>
        <w:t xml:space="preserve">The Governor may make a parole order in respect of a prisoner sentenced to be imprisoned indefinitely but only if a report about the prisoner has been given by the Board </w:t>
      </w:r>
      <w:del w:id="933" w:author="svcMRProcess" w:date="2018-09-08T15:16:00Z">
        <w:r>
          <w:rPr>
            <w:snapToGrid w:val="0"/>
          </w:rPr>
          <w:delText xml:space="preserve">to the Minister </w:delText>
        </w:r>
      </w:del>
      <w:r>
        <w:rPr>
          <w:snapToGrid w:val="0"/>
        </w:rPr>
        <w:t xml:space="preserve">under section 12 or </w:t>
      </w:r>
      <w:del w:id="934" w:author="svcMRProcess" w:date="2018-09-08T15:16:00Z">
        <w:r>
          <w:rPr>
            <w:snapToGrid w:val="0"/>
          </w:rPr>
          <w:delText>18</w:delText>
        </w:r>
      </w:del>
      <w:ins w:id="935" w:author="svcMRProcess" w:date="2018-09-08T15:16:00Z">
        <w:r>
          <w:t>12A</w:t>
        </w:r>
      </w:ins>
      <w:r>
        <w:t>.</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rPr>
          <w:ins w:id="936" w:author="svcMRProcess" w:date="2018-09-08T15:16:00Z"/>
        </w:rPr>
      </w:pPr>
      <w:bookmarkStart w:id="937" w:name="_Toc72911473"/>
      <w:bookmarkStart w:id="938" w:name="_Toc86051420"/>
      <w:bookmarkStart w:id="939" w:name="_Toc92785079"/>
      <w:bookmarkStart w:id="940" w:name="_Toc136676394"/>
      <w:bookmarkStart w:id="941" w:name="_Toc146961836"/>
      <w:bookmarkStart w:id="942" w:name="_Toc147120406"/>
      <w:bookmarkStart w:id="943" w:name="_Toc147130786"/>
      <w:bookmarkStart w:id="944" w:name="_Toc153604251"/>
      <w:bookmarkStart w:id="945" w:name="_Toc153614003"/>
      <w:ins w:id="946" w:author="svcMRProcess" w:date="2018-09-08T15:16:00Z">
        <w:r>
          <w:tab/>
          <w:t>[Section 27 amended by No. 41 of 2006 s. 22.]</w:t>
        </w:r>
      </w:ins>
    </w:p>
    <w:p>
      <w:pPr>
        <w:pStyle w:val="Heading3"/>
        <w:rPr>
          <w:ins w:id="947" w:author="svcMRProcess" w:date="2018-09-08T15:16:00Z"/>
        </w:rPr>
      </w:pPr>
      <w:bookmarkStart w:id="948" w:name="_Toc156110047"/>
      <w:bookmarkStart w:id="949" w:name="_Toc156215969"/>
      <w:bookmarkStart w:id="950" w:name="_Toc156271526"/>
      <w:bookmarkStart w:id="951" w:name="_Toc157403926"/>
      <w:ins w:id="952" w:author="svcMRProcess" w:date="2018-09-08T15:16:00Z">
        <w:r>
          <w:rPr>
            <w:rStyle w:val="CharDivNo"/>
          </w:rPr>
          <w:t>Division 5A</w:t>
        </w:r>
        <w:r>
          <w:t> — </w:t>
        </w:r>
        <w:r>
          <w:rPr>
            <w:rStyle w:val="CharDivText"/>
          </w:rPr>
          <w:t>Releasing prisoners during the Governor’s pleasure</w:t>
        </w:r>
        <w:bookmarkEnd w:id="948"/>
        <w:bookmarkEnd w:id="949"/>
        <w:bookmarkEnd w:id="950"/>
        <w:bookmarkEnd w:id="951"/>
      </w:ins>
    </w:p>
    <w:p>
      <w:pPr>
        <w:pStyle w:val="Footnoteheading"/>
        <w:rPr>
          <w:ins w:id="953" w:author="svcMRProcess" w:date="2018-09-08T15:16:00Z"/>
        </w:rPr>
      </w:pPr>
      <w:bookmarkStart w:id="954" w:name="_Toc156110048"/>
      <w:ins w:id="955" w:author="svcMRProcess" w:date="2018-09-08T15:16:00Z">
        <w:r>
          <w:tab/>
          <w:t>[Heading inserted by No. 41 of 2006 s. 23.]</w:t>
        </w:r>
      </w:ins>
    </w:p>
    <w:p>
      <w:pPr>
        <w:pStyle w:val="Heading5"/>
        <w:rPr>
          <w:ins w:id="956" w:author="svcMRProcess" w:date="2018-09-08T15:16:00Z"/>
        </w:rPr>
      </w:pPr>
      <w:bookmarkStart w:id="957" w:name="_Toc157403927"/>
      <w:ins w:id="958" w:author="svcMRProcess" w:date="2018-09-08T15:16:00Z">
        <w:r>
          <w:rPr>
            <w:rStyle w:val="CharSectno"/>
          </w:rPr>
          <w:t>27A</w:t>
        </w:r>
        <w:r>
          <w:t>.</w:t>
        </w:r>
        <w:r>
          <w:tab/>
          <w:t>Operation of this Division</w:t>
        </w:r>
        <w:bookmarkEnd w:id="954"/>
        <w:bookmarkEnd w:id="957"/>
      </w:ins>
    </w:p>
    <w:p>
      <w:pPr>
        <w:pStyle w:val="Subsection"/>
        <w:rPr>
          <w:ins w:id="959" w:author="svcMRProcess" w:date="2018-09-08T15:16:00Z"/>
          <w:snapToGrid w:val="0"/>
        </w:rPr>
      </w:pPr>
      <w:ins w:id="960" w:author="svcMRProcess" w:date="2018-09-08T15:16:00Z">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ins>
    </w:p>
    <w:p>
      <w:pPr>
        <w:pStyle w:val="Footnotesection"/>
        <w:rPr>
          <w:ins w:id="961" w:author="svcMRProcess" w:date="2018-09-08T15:16:00Z"/>
        </w:rPr>
      </w:pPr>
      <w:bookmarkStart w:id="962" w:name="_Toc156110049"/>
      <w:ins w:id="963" w:author="svcMRProcess" w:date="2018-09-08T15:16:00Z">
        <w:r>
          <w:tab/>
          <w:t>[Section 27A inserted by No. 41 of 2006 s. 23.]</w:t>
        </w:r>
      </w:ins>
    </w:p>
    <w:p>
      <w:pPr>
        <w:pStyle w:val="Heading5"/>
        <w:rPr>
          <w:ins w:id="964" w:author="svcMRProcess" w:date="2018-09-08T15:16:00Z"/>
        </w:rPr>
      </w:pPr>
      <w:bookmarkStart w:id="965" w:name="_Toc157403928"/>
      <w:ins w:id="966" w:author="svcMRProcess" w:date="2018-09-08T15:16:00Z">
        <w:r>
          <w:rPr>
            <w:rStyle w:val="CharSectno"/>
          </w:rPr>
          <w:t>27B</w:t>
        </w:r>
        <w:r>
          <w:t>.</w:t>
        </w:r>
        <w:r>
          <w:tab/>
          <w:t>Release may be by parole order</w:t>
        </w:r>
        <w:bookmarkEnd w:id="962"/>
        <w:bookmarkEnd w:id="965"/>
      </w:ins>
    </w:p>
    <w:p>
      <w:pPr>
        <w:pStyle w:val="Subsection"/>
        <w:rPr>
          <w:ins w:id="967" w:author="svcMRProcess" w:date="2018-09-08T15:16:00Z"/>
          <w:snapToGrid w:val="0"/>
        </w:rPr>
      </w:pPr>
      <w:ins w:id="968" w:author="svcMRProcess" w:date="2018-09-08T15:16:00Z">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iCs/>
            <w:snapToGrid w:val="0"/>
          </w:rPr>
          <w:t>The Criminal Code</w:t>
        </w:r>
        <w:r>
          <w:rPr>
            <w:snapToGrid w:val="0"/>
          </w:rPr>
          <w:t xml:space="preserve"> may, if the Governor thinks fit, be by means of a parole order made by the Governor.</w:t>
        </w:r>
      </w:ins>
    </w:p>
    <w:p>
      <w:pPr>
        <w:pStyle w:val="Subsection"/>
        <w:rPr>
          <w:ins w:id="969" w:author="svcMRProcess" w:date="2018-09-08T15:16:00Z"/>
        </w:rPr>
      </w:pPr>
      <w:ins w:id="970" w:author="svcMRProcess" w:date="2018-09-08T15:16:00Z">
        <w:r>
          <w:tab/>
          <w:t>(2)</w:t>
        </w:r>
        <w:r>
          <w:tab/>
          <w:t>The parole order may not be made unless a report about the person has been given by the Board under section 12.</w:t>
        </w:r>
      </w:ins>
    </w:p>
    <w:p>
      <w:pPr>
        <w:pStyle w:val="Subsection"/>
        <w:rPr>
          <w:ins w:id="971" w:author="svcMRProcess" w:date="2018-09-08T15:16:00Z"/>
        </w:rPr>
      </w:pPr>
      <w:ins w:id="972" w:author="svcMRProcess" w:date="2018-09-08T15:16:00Z">
        <w:r>
          <w:tab/>
          <w:t>(3)</w:t>
        </w:r>
        <w:r>
          <w:tab/>
          <w:t>The release date is that set by the Governor.</w:t>
        </w:r>
      </w:ins>
    </w:p>
    <w:p>
      <w:pPr>
        <w:pStyle w:val="Subsection"/>
        <w:rPr>
          <w:ins w:id="973" w:author="svcMRProcess" w:date="2018-09-08T15:16:00Z"/>
        </w:rPr>
      </w:pPr>
      <w:ins w:id="974" w:author="svcMRProcess" w:date="2018-09-08T15:16:00Z">
        <w:r>
          <w:tab/>
          <w:t>(4)</w:t>
        </w:r>
        <w:r>
          <w:tab/>
          <w:t>The parole period in the order is to be set by the Governor and must be at least 6 months and not more than 5 years.</w:t>
        </w:r>
      </w:ins>
    </w:p>
    <w:p>
      <w:pPr>
        <w:pStyle w:val="Subsection"/>
        <w:rPr>
          <w:ins w:id="975" w:author="svcMRProcess" w:date="2018-09-08T15:16:00Z"/>
        </w:rPr>
      </w:pPr>
      <w:ins w:id="976" w:author="svcMRProcess" w:date="2018-09-08T15:16:00Z">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ins>
    </w:p>
    <w:p>
      <w:pPr>
        <w:pStyle w:val="Footnotesection"/>
        <w:rPr>
          <w:ins w:id="977" w:author="svcMRProcess" w:date="2018-09-08T15:16:00Z"/>
        </w:rPr>
      </w:pPr>
      <w:ins w:id="978" w:author="svcMRProcess" w:date="2018-09-08T15:16:00Z">
        <w:r>
          <w:tab/>
          <w:t>[Section 27B inserted by No. 41 of 2006 s. 23.]</w:t>
        </w:r>
      </w:ins>
    </w:p>
    <w:p>
      <w:pPr>
        <w:pStyle w:val="Heading3"/>
        <w:spacing w:before="120"/>
      </w:pPr>
      <w:bookmarkStart w:id="979" w:name="_Toc156215972"/>
      <w:bookmarkStart w:id="980" w:name="_Toc156271529"/>
      <w:bookmarkStart w:id="981" w:name="_Toc157403929"/>
      <w:r>
        <w:rPr>
          <w:rStyle w:val="CharDivNo"/>
        </w:rPr>
        <w:t>Division 6</w:t>
      </w:r>
      <w:r>
        <w:t xml:space="preserve"> — </w:t>
      </w:r>
      <w:r>
        <w:rPr>
          <w:rStyle w:val="CharDivText"/>
        </w:rPr>
        <w:t>Parole orders</w:t>
      </w:r>
      <w:bookmarkEnd w:id="937"/>
      <w:bookmarkEnd w:id="938"/>
      <w:bookmarkEnd w:id="939"/>
      <w:bookmarkEnd w:id="940"/>
      <w:bookmarkEnd w:id="941"/>
      <w:bookmarkEnd w:id="942"/>
      <w:bookmarkEnd w:id="943"/>
      <w:bookmarkEnd w:id="944"/>
      <w:bookmarkEnd w:id="945"/>
      <w:bookmarkEnd w:id="979"/>
      <w:bookmarkEnd w:id="980"/>
      <w:bookmarkEnd w:id="981"/>
    </w:p>
    <w:p>
      <w:pPr>
        <w:pStyle w:val="Heading5"/>
        <w:spacing w:before="160"/>
      </w:pPr>
      <w:bookmarkStart w:id="982" w:name="_Toc48022287"/>
      <w:bookmarkStart w:id="983" w:name="_Toc136676395"/>
      <w:bookmarkStart w:id="984" w:name="_Toc157403930"/>
      <w:bookmarkStart w:id="985" w:name="_Toc153614004"/>
      <w:r>
        <w:rPr>
          <w:rStyle w:val="CharSectno"/>
        </w:rPr>
        <w:t>28</w:t>
      </w:r>
      <w:r>
        <w:t>.</w:t>
      </w:r>
      <w:r>
        <w:tab/>
        <w:t>Parole order, nature of</w:t>
      </w:r>
      <w:bookmarkEnd w:id="982"/>
      <w:bookmarkEnd w:id="983"/>
      <w:bookmarkEnd w:id="984"/>
      <w:bookmarkEnd w:id="985"/>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del w:id="986" w:author="svcMRProcess" w:date="2018-09-08T15:16:00Z">
        <w:r>
          <w:rPr>
            <w:spacing w:val="-4"/>
          </w:rPr>
          <w:delText>supervised</w:delText>
        </w:r>
      </w:del>
      <w:ins w:id="987" w:author="svcMRProcess" w:date="2018-09-08T15:16:00Z">
        <w:r>
          <w:t>parole</w:t>
        </w:r>
      </w:ins>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Subsection"/>
        <w:rPr>
          <w:del w:id="988" w:author="svcMRProcess" w:date="2018-09-08T15:16:00Z"/>
        </w:rPr>
      </w:pPr>
      <w:del w:id="989" w:author="svcMRProcess" w:date="2018-09-08T15:16:00Z">
        <w:r>
          <w:tab/>
          <w:delText>(2)</w:delText>
        </w:r>
        <w:r>
          <w:tab/>
          <w:delText>The supervised period of a parole order made in respect of a parole term is to be determined from the Table to this subsection according to the length of the parole term and the parole period specified in the order.</w:delText>
        </w:r>
      </w:del>
    </w:p>
    <w:p>
      <w:pPr>
        <w:pStyle w:val="Subsection"/>
        <w:spacing w:after="200"/>
        <w:jc w:val="center"/>
        <w:rPr>
          <w:del w:id="990" w:author="svcMRProcess" w:date="2018-09-08T15:16:00Z"/>
          <w:b/>
        </w:rPr>
      </w:pPr>
      <w:del w:id="991" w:author="svcMRProcess" w:date="2018-09-08T15:16:00Z">
        <w:r>
          <w:rPr>
            <w:b/>
          </w:rPr>
          <w:delText>Table</w:delText>
        </w:r>
      </w:del>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4"/>
        <w:gridCol w:w="2114"/>
        <w:gridCol w:w="2115"/>
      </w:tblGrid>
      <w:tr>
        <w:trPr>
          <w:trHeight w:val="280"/>
          <w:del w:id="992" w:author="svcMRProcess" w:date="2018-09-08T15:16:00Z"/>
        </w:trPr>
        <w:tc>
          <w:tcPr>
            <w:tcW w:w="2114" w:type="dxa"/>
            <w:tcBorders>
              <w:top w:val="single" w:sz="4" w:space="0" w:color="auto"/>
              <w:bottom w:val="double" w:sz="4" w:space="0" w:color="auto"/>
            </w:tcBorders>
          </w:tcPr>
          <w:p>
            <w:pPr>
              <w:pStyle w:val="Table"/>
              <w:keepNext/>
              <w:keepLines/>
              <w:rPr>
                <w:del w:id="993" w:author="svcMRProcess" w:date="2018-09-08T15:16:00Z"/>
                <w:b/>
              </w:rPr>
            </w:pPr>
            <w:del w:id="994" w:author="svcMRProcess" w:date="2018-09-08T15:16:00Z">
              <w:r>
                <w:rPr>
                  <w:b/>
                </w:rPr>
                <w:delText>Parole term</w:delText>
              </w:r>
            </w:del>
          </w:p>
        </w:tc>
        <w:tc>
          <w:tcPr>
            <w:tcW w:w="2114" w:type="dxa"/>
            <w:tcBorders>
              <w:top w:val="single" w:sz="4" w:space="0" w:color="auto"/>
              <w:bottom w:val="double" w:sz="4" w:space="0" w:color="auto"/>
            </w:tcBorders>
          </w:tcPr>
          <w:p>
            <w:pPr>
              <w:pStyle w:val="Table"/>
              <w:keepNext/>
              <w:keepLines/>
              <w:rPr>
                <w:del w:id="995" w:author="svcMRProcess" w:date="2018-09-08T15:16:00Z"/>
                <w:b/>
              </w:rPr>
            </w:pPr>
            <w:del w:id="996" w:author="svcMRProcess" w:date="2018-09-08T15:16:00Z">
              <w:r>
                <w:rPr>
                  <w:b/>
                </w:rPr>
                <w:delText>Parole period</w:delText>
              </w:r>
            </w:del>
          </w:p>
        </w:tc>
        <w:tc>
          <w:tcPr>
            <w:tcW w:w="2115" w:type="dxa"/>
            <w:tcBorders>
              <w:top w:val="single" w:sz="4" w:space="0" w:color="auto"/>
              <w:bottom w:val="double" w:sz="4" w:space="0" w:color="auto"/>
            </w:tcBorders>
          </w:tcPr>
          <w:p>
            <w:pPr>
              <w:pStyle w:val="Table"/>
              <w:keepNext/>
              <w:keepLines/>
              <w:rPr>
                <w:del w:id="997" w:author="svcMRProcess" w:date="2018-09-08T15:16:00Z"/>
                <w:b/>
              </w:rPr>
            </w:pPr>
            <w:del w:id="998" w:author="svcMRProcess" w:date="2018-09-08T15:16:00Z">
              <w:r>
                <w:rPr>
                  <w:b/>
                </w:rPr>
                <w:delText>Supervised period =</w:delText>
              </w:r>
            </w:del>
          </w:p>
        </w:tc>
      </w:tr>
      <w:tr>
        <w:trPr>
          <w:cantSplit/>
          <w:trHeight w:val="261"/>
          <w:del w:id="999" w:author="svcMRProcess" w:date="2018-09-08T15:16:00Z"/>
        </w:trPr>
        <w:tc>
          <w:tcPr>
            <w:tcW w:w="2114" w:type="dxa"/>
            <w:vMerge w:val="restart"/>
            <w:tcBorders>
              <w:top w:val="nil"/>
            </w:tcBorders>
            <w:vAlign w:val="center"/>
          </w:tcPr>
          <w:p>
            <w:pPr>
              <w:pStyle w:val="Table"/>
              <w:keepNext/>
              <w:keepLines/>
              <w:rPr>
                <w:del w:id="1000" w:author="svcMRProcess" w:date="2018-09-08T15:16:00Z"/>
              </w:rPr>
            </w:pPr>
            <w:del w:id="1001" w:author="svcMRProcess" w:date="2018-09-08T15:16:00Z">
              <w:r>
                <w:delText>≤ 18 months</w:delText>
              </w:r>
            </w:del>
          </w:p>
        </w:tc>
        <w:tc>
          <w:tcPr>
            <w:tcW w:w="2114" w:type="dxa"/>
            <w:tcBorders>
              <w:top w:val="nil"/>
            </w:tcBorders>
          </w:tcPr>
          <w:p>
            <w:pPr>
              <w:pStyle w:val="Table"/>
              <w:keepNext/>
              <w:keepLines/>
              <w:rPr>
                <w:del w:id="1002" w:author="svcMRProcess" w:date="2018-09-08T15:16:00Z"/>
              </w:rPr>
            </w:pPr>
            <w:del w:id="1003" w:author="svcMRProcess" w:date="2018-09-08T15:16:00Z">
              <w:r>
                <w:delText>≤ 6 months</w:delText>
              </w:r>
            </w:del>
          </w:p>
        </w:tc>
        <w:tc>
          <w:tcPr>
            <w:tcW w:w="2115" w:type="dxa"/>
            <w:tcBorders>
              <w:top w:val="nil"/>
            </w:tcBorders>
          </w:tcPr>
          <w:p>
            <w:pPr>
              <w:pStyle w:val="Table"/>
              <w:keepNext/>
              <w:keepLines/>
              <w:rPr>
                <w:del w:id="1004" w:author="svcMRProcess" w:date="2018-09-08T15:16:00Z"/>
              </w:rPr>
            </w:pPr>
            <w:del w:id="1005" w:author="svcMRProcess" w:date="2018-09-08T15:16:00Z">
              <w:r>
                <w:delText>Parole period</w:delText>
              </w:r>
            </w:del>
          </w:p>
        </w:tc>
      </w:tr>
      <w:tr>
        <w:trPr>
          <w:cantSplit/>
          <w:trHeight w:val="261"/>
          <w:del w:id="1006" w:author="svcMRProcess" w:date="2018-09-08T15:16:00Z"/>
        </w:trPr>
        <w:tc>
          <w:tcPr>
            <w:tcW w:w="2114" w:type="dxa"/>
            <w:vMerge/>
          </w:tcPr>
          <w:p>
            <w:pPr>
              <w:pStyle w:val="Table"/>
              <w:keepNext/>
              <w:keepLines/>
              <w:rPr>
                <w:del w:id="1007" w:author="svcMRProcess" w:date="2018-09-08T15:16:00Z"/>
              </w:rPr>
            </w:pPr>
          </w:p>
        </w:tc>
        <w:tc>
          <w:tcPr>
            <w:tcW w:w="2114" w:type="dxa"/>
          </w:tcPr>
          <w:p>
            <w:pPr>
              <w:pStyle w:val="Table"/>
              <w:keepNext/>
              <w:keepLines/>
              <w:rPr>
                <w:del w:id="1008" w:author="svcMRProcess" w:date="2018-09-08T15:16:00Z"/>
              </w:rPr>
            </w:pPr>
            <w:del w:id="1009" w:author="svcMRProcess" w:date="2018-09-08T15:16:00Z">
              <w:r>
                <w:delText>&gt; 6 months</w:delText>
              </w:r>
            </w:del>
          </w:p>
        </w:tc>
        <w:tc>
          <w:tcPr>
            <w:tcW w:w="2115" w:type="dxa"/>
          </w:tcPr>
          <w:p>
            <w:pPr>
              <w:pStyle w:val="Table"/>
              <w:keepNext/>
              <w:keepLines/>
              <w:rPr>
                <w:del w:id="1010" w:author="svcMRProcess" w:date="2018-09-08T15:16:00Z"/>
              </w:rPr>
            </w:pPr>
            <w:del w:id="1011" w:author="svcMRProcess" w:date="2018-09-08T15:16:00Z">
              <w:r>
                <w:delText>6 months</w:delText>
              </w:r>
            </w:del>
          </w:p>
        </w:tc>
      </w:tr>
      <w:tr>
        <w:trPr>
          <w:cantSplit/>
          <w:trHeight w:val="261"/>
          <w:del w:id="1012" w:author="svcMRProcess" w:date="2018-09-08T15:16:00Z"/>
        </w:trPr>
        <w:tc>
          <w:tcPr>
            <w:tcW w:w="2114" w:type="dxa"/>
            <w:vMerge w:val="restart"/>
          </w:tcPr>
          <w:p>
            <w:pPr>
              <w:pStyle w:val="Table"/>
              <w:keepNext/>
              <w:keepLines/>
              <w:rPr>
                <w:del w:id="1013" w:author="svcMRProcess" w:date="2018-09-08T15:16:00Z"/>
              </w:rPr>
            </w:pPr>
            <w:del w:id="1014" w:author="svcMRProcess" w:date="2018-09-08T15:16:00Z">
              <w:r>
                <w:delText>&gt; 18 months and</w:delText>
              </w:r>
            </w:del>
          </w:p>
          <w:p>
            <w:pPr>
              <w:pStyle w:val="Table"/>
              <w:keepNext/>
              <w:keepLines/>
              <w:rPr>
                <w:del w:id="1015" w:author="svcMRProcess" w:date="2018-09-08T15:16:00Z"/>
              </w:rPr>
            </w:pPr>
            <w:del w:id="1016" w:author="svcMRProcess" w:date="2018-09-08T15:16:00Z">
              <w:r>
                <w:delText>≤ 48 months</w:delText>
              </w:r>
            </w:del>
          </w:p>
        </w:tc>
        <w:tc>
          <w:tcPr>
            <w:tcW w:w="2114" w:type="dxa"/>
          </w:tcPr>
          <w:p>
            <w:pPr>
              <w:pStyle w:val="Table"/>
              <w:keepNext/>
              <w:keepLines/>
              <w:rPr>
                <w:del w:id="1017" w:author="svcMRProcess" w:date="2018-09-08T15:16:00Z"/>
              </w:rPr>
            </w:pPr>
            <w:del w:id="1018" w:author="svcMRProcess" w:date="2018-09-08T15:16:00Z">
              <w:r>
                <w:delText xml:space="preserve">≤ </w:delText>
              </w:r>
              <w:r>
                <w:rPr>
                  <w:sz w:val="20"/>
                </w:rPr>
                <w:delText>1/3</w:delText>
              </w:r>
              <w:r>
                <w:delText xml:space="preserve"> parole term</w:delText>
              </w:r>
            </w:del>
          </w:p>
        </w:tc>
        <w:tc>
          <w:tcPr>
            <w:tcW w:w="2115" w:type="dxa"/>
          </w:tcPr>
          <w:p>
            <w:pPr>
              <w:pStyle w:val="Table"/>
              <w:keepNext/>
              <w:keepLines/>
              <w:rPr>
                <w:del w:id="1019" w:author="svcMRProcess" w:date="2018-09-08T15:16:00Z"/>
              </w:rPr>
            </w:pPr>
            <w:del w:id="1020" w:author="svcMRProcess" w:date="2018-09-08T15:16:00Z">
              <w:r>
                <w:delText>Parole period</w:delText>
              </w:r>
            </w:del>
          </w:p>
        </w:tc>
      </w:tr>
      <w:tr>
        <w:trPr>
          <w:cantSplit/>
          <w:trHeight w:val="261"/>
          <w:del w:id="1021" w:author="svcMRProcess" w:date="2018-09-08T15:16:00Z"/>
        </w:trPr>
        <w:tc>
          <w:tcPr>
            <w:tcW w:w="2114" w:type="dxa"/>
            <w:vMerge/>
          </w:tcPr>
          <w:p>
            <w:pPr>
              <w:pStyle w:val="Table"/>
              <w:keepNext/>
              <w:keepLines/>
              <w:rPr>
                <w:del w:id="1022" w:author="svcMRProcess" w:date="2018-09-08T15:16:00Z"/>
              </w:rPr>
            </w:pPr>
          </w:p>
        </w:tc>
        <w:tc>
          <w:tcPr>
            <w:tcW w:w="2114" w:type="dxa"/>
          </w:tcPr>
          <w:p>
            <w:pPr>
              <w:pStyle w:val="Table"/>
              <w:keepNext/>
              <w:keepLines/>
              <w:rPr>
                <w:del w:id="1023" w:author="svcMRProcess" w:date="2018-09-08T15:16:00Z"/>
              </w:rPr>
            </w:pPr>
            <w:del w:id="1024" w:author="svcMRProcess" w:date="2018-09-08T15:16:00Z">
              <w:r>
                <w:delText xml:space="preserve">&gt; </w:delText>
              </w:r>
              <w:r>
                <w:rPr>
                  <w:sz w:val="20"/>
                </w:rPr>
                <w:delText>1/3</w:delText>
              </w:r>
              <w:r>
                <w:delText xml:space="preserve"> parole term</w:delText>
              </w:r>
            </w:del>
          </w:p>
        </w:tc>
        <w:tc>
          <w:tcPr>
            <w:tcW w:w="2115" w:type="dxa"/>
          </w:tcPr>
          <w:p>
            <w:pPr>
              <w:pStyle w:val="Table"/>
              <w:keepNext/>
              <w:keepLines/>
              <w:rPr>
                <w:del w:id="1025" w:author="svcMRProcess" w:date="2018-09-08T15:16:00Z"/>
              </w:rPr>
            </w:pPr>
            <w:del w:id="1026" w:author="svcMRProcess" w:date="2018-09-08T15:16:00Z">
              <w:r>
                <w:rPr>
                  <w:sz w:val="20"/>
                </w:rPr>
                <w:delText>1/3</w:delText>
              </w:r>
              <w:r>
                <w:delText xml:space="preserve"> parole term</w:delText>
              </w:r>
            </w:del>
          </w:p>
        </w:tc>
      </w:tr>
      <w:tr>
        <w:trPr>
          <w:cantSplit/>
          <w:trHeight w:val="131"/>
          <w:del w:id="1027" w:author="svcMRProcess" w:date="2018-09-08T15:16:00Z"/>
        </w:trPr>
        <w:tc>
          <w:tcPr>
            <w:tcW w:w="2114" w:type="dxa"/>
            <w:tcBorders>
              <w:bottom w:val="nil"/>
            </w:tcBorders>
            <w:vAlign w:val="center"/>
          </w:tcPr>
          <w:p>
            <w:pPr>
              <w:pStyle w:val="Table"/>
              <w:keepNext/>
              <w:keepLines/>
              <w:rPr>
                <w:del w:id="1028" w:author="svcMRProcess" w:date="2018-09-08T15:16:00Z"/>
              </w:rPr>
            </w:pPr>
            <w:del w:id="1029" w:author="svcMRProcess" w:date="2018-09-08T15:16:00Z">
              <w:r>
                <w:delText>&gt; 48 months</w:delText>
              </w:r>
            </w:del>
          </w:p>
        </w:tc>
        <w:tc>
          <w:tcPr>
            <w:tcW w:w="2114" w:type="dxa"/>
          </w:tcPr>
          <w:p>
            <w:pPr>
              <w:pStyle w:val="Table"/>
              <w:keepNext/>
              <w:keepLines/>
              <w:rPr>
                <w:del w:id="1030" w:author="svcMRProcess" w:date="2018-09-08T15:16:00Z"/>
              </w:rPr>
            </w:pPr>
            <w:del w:id="1031" w:author="svcMRProcess" w:date="2018-09-08T15:16:00Z">
              <w:r>
                <w:delText>≤ 24 months</w:delText>
              </w:r>
            </w:del>
          </w:p>
        </w:tc>
        <w:tc>
          <w:tcPr>
            <w:tcW w:w="2115" w:type="dxa"/>
          </w:tcPr>
          <w:p>
            <w:pPr>
              <w:pStyle w:val="Table"/>
              <w:keepNext/>
              <w:keepLines/>
              <w:rPr>
                <w:del w:id="1032" w:author="svcMRProcess" w:date="2018-09-08T15:16:00Z"/>
              </w:rPr>
            </w:pPr>
            <w:del w:id="1033" w:author="svcMRProcess" w:date="2018-09-08T15:16:00Z">
              <w:r>
                <w:delText>Parole period</w:delText>
              </w:r>
            </w:del>
          </w:p>
        </w:tc>
      </w:tr>
      <w:tr>
        <w:trPr>
          <w:cantSplit/>
          <w:trHeight w:val="131"/>
          <w:del w:id="1034" w:author="svcMRProcess" w:date="2018-09-08T15:16:00Z"/>
        </w:trPr>
        <w:tc>
          <w:tcPr>
            <w:tcW w:w="2114" w:type="dxa"/>
            <w:tcBorders>
              <w:top w:val="nil"/>
            </w:tcBorders>
            <w:vAlign w:val="center"/>
          </w:tcPr>
          <w:p>
            <w:pPr>
              <w:pStyle w:val="Table"/>
              <w:keepNext/>
              <w:keepLines/>
              <w:rPr>
                <w:del w:id="1035" w:author="svcMRProcess" w:date="2018-09-08T15:16:00Z"/>
              </w:rPr>
            </w:pPr>
          </w:p>
        </w:tc>
        <w:tc>
          <w:tcPr>
            <w:tcW w:w="2114" w:type="dxa"/>
          </w:tcPr>
          <w:p>
            <w:pPr>
              <w:pStyle w:val="Table"/>
              <w:keepNext/>
              <w:keepLines/>
              <w:rPr>
                <w:del w:id="1036" w:author="svcMRProcess" w:date="2018-09-08T15:16:00Z"/>
              </w:rPr>
            </w:pPr>
            <w:del w:id="1037" w:author="svcMRProcess" w:date="2018-09-08T15:16:00Z">
              <w:r>
                <w:delText>&gt; 24 months</w:delText>
              </w:r>
            </w:del>
          </w:p>
        </w:tc>
        <w:tc>
          <w:tcPr>
            <w:tcW w:w="2115" w:type="dxa"/>
          </w:tcPr>
          <w:p>
            <w:pPr>
              <w:pStyle w:val="Table"/>
              <w:keepNext/>
              <w:keepLines/>
              <w:rPr>
                <w:del w:id="1038" w:author="svcMRProcess" w:date="2018-09-08T15:16:00Z"/>
              </w:rPr>
            </w:pPr>
            <w:del w:id="1039" w:author="svcMRProcess" w:date="2018-09-08T15:16:00Z">
              <w:r>
                <w:delText>24 months</w:delText>
              </w:r>
            </w:del>
          </w:p>
        </w:tc>
      </w:tr>
    </w:tbl>
    <w:p>
      <w:pPr>
        <w:pStyle w:val="Subsection"/>
        <w:tabs>
          <w:tab w:val="left" w:pos="1701"/>
        </w:tabs>
        <w:rPr>
          <w:del w:id="1040" w:author="svcMRProcess" w:date="2018-09-08T15:16:00Z"/>
          <w:sz w:val="20"/>
        </w:rPr>
      </w:pPr>
      <w:del w:id="1041" w:author="svcMRProcess" w:date="2018-09-08T15:16:00Z">
        <w:r>
          <w:tab/>
        </w:r>
        <w:r>
          <w:tab/>
        </w:r>
        <w:r>
          <w:tab/>
        </w:r>
        <w:r>
          <w:rPr>
            <w:sz w:val="20"/>
          </w:rPr>
          <w:delText>Note:</w:delText>
        </w:r>
        <w:r>
          <w:rPr>
            <w:sz w:val="20"/>
          </w:rPr>
          <w:tab/>
          <w:delText>≤ signifies less than or equal to</w:delText>
        </w:r>
      </w:del>
    </w:p>
    <w:p>
      <w:pPr>
        <w:pStyle w:val="Subsection"/>
        <w:tabs>
          <w:tab w:val="left" w:pos="1701"/>
        </w:tabs>
        <w:spacing w:before="0"/>
        <w:rPr>
          <w:del w:id="1042" w:author="svcMRProcess" w:date="2018-09-08T15:16:00Z"/>
          <w:sz w:val="20"/>
        </w:rPr>
      </w:pPr>
      <w:del w:id="1043" w:author="svcMRProcess" w:date="2018-09-08T15:16:00Z">
        <w:r>
          <w:rPr>
            <w:sz w:val="20"/>
          </w:rPr>
          <w:tab/>
        </w:r>
        <w:r>
          <w:rPr>
            <w:sz w:val="20"/>
          </w:rPr>
          <w:tab/>
        </w:r>
        <w:r>
          <w:rPr>
            <w:sz w:val="20"/>
          </w:rPr>
          <w:tab/>
        </w:r>
        <w:r>
          <w:rPr>
            <w:sz w:val="20"/>
          </w:rPr>
          <w:tab/>
          <w:delText>&gt; signifies greater than</w:delText>
        </w:r>
      </w:del>
    </w:p>
    <w:p>
      <w:pPr>
        <w:pStyle w:val="Subsection"/>
        <w:rPr>
          <w:del w:id="1044" w:author="svcMRProcess" w:date="2018-09-08T15:16:00Z"/>
        </w:rPr>
      </w:pPr>
      <w:del w:id="1045" w:author="svcMRProcess" w:date="2018-09-08T15:16:00Z">
        <w:r>
          <w:tab/>
          <w:delText>(3)</w:delText>
        </w:r>
        <w:r>
          <w:tab/>
          <w:delText>The supervised period of a parole order that is not made in respect of a parole term is the whole of the parole period.</w:delText>
        </w:r>
      </w:del>
    </w:p>
    <w:p>
      <w:pPr>
        <w:pStyle w:val="Subsection"/>
        <w:rPr>
          <w:del w:id="1046" w:author="svcMRProcess" w:date="2018-09-08T15:16:00Z"/>
          <w:snapToGrid w:val="0"/>
        </w:rPr>
      </w:pPr>
      <w:del w:id="1047" w:author="svcMRProcess" w:date="2018-09-08T15:16:00Z">
        <w:r>
          <w:tab/>
          <w:delText>(4)</w:delText>
        </w:r>
        <w:r>
          <w:tab/>
          <w:delText xml:space="preserve">For the purposes of this section, </w:delText>
        </w:r>
        <w:r>
          <w:rPr>
            <w:snapToGrid w:val="0"/>
          </w:rPr>
          <w:delText>to calculate the length in days of one</w:delText>
        </w:r>
        <w:r>
          <w:rPr>
            <w:snapToGrid w:val="0"/>
          </w:rPr>
          <w:noBreakHyphen/>
          <w:delText>third of a parole term —</w:delText>
        </w:r>
      </w:del>
    </w:p>
    <w:p>
      <w:pPr>
        <w:pStyle w:val="Indenta"/>
        <w:rPr>
          <w:del w:id="1048" w:author="svcMRProcess" w:date="2018-09-08T15:16:00Z"/>
          <w:snapToGrid w:val="0"/>
        </w:rPr>
      </w:pPr>
      <w:del w:id="1049" w:author="svcMRProcess" w:date="2018-09-08T15:16:00Z">
        <w:r>
          <w:tab/>
          <w:delText>(a)</w:delText>
        </w:r>
        <w:r>
          <w:tab/>
        </w:r>
        <w:r>
          <w:rPr>
            <w:snapToGrid w:val="0"/>
          </w:rPr>
          <w:delText>determine the dates on which the term as imposed by the court will begin and end and then express the term as a number of days (</w:delText>
        </w:r>
        <w:r>
          <w:rPr>
            <w:b/>
            <w:snapToGrid w:val="0"/>
          </w:rPr>
          <w:delText>“T”</w:delText>
        </w:r>
        <w:r>
          <w:rPr>
            <w:snapToGrid w:val="0"/>
          </w:rPr>
          <w:delText>); and</w:delText>
        </w:r>
      </w:del>
    </w:p>
    <w:p>
      <w:pPr>
        <w:pStyle w:val="Indenta"/>
        <w:rPr>
          <w:del w:id="1050" w:author="svcMRProcess" w:date="2018-09-08T15:16:00Z"/>
        </w:rPr>
      </w:pPr>
      <w:del w:id="1051" w:author="svcMRProcess" w:date="2018-09-08T15:16:00Z">
        <w:r>
          <w:tab/>
          <w:delText>(b)</w:delText>
        </w:r>
        <w:r>
          <w:tab/>
        </w:r>
        <w:r>
          <w:rPr>
            <w:snapToGrid w:val="0"/>
          </w:rPr>
          <w:delText>then divide T by 3 and disregard any remainder.</w:delText>
        </w:r>
      </w:del>
    </w:p>
    <w:p>
      <w:pPr>
        <w:pStyle w:val="Ednotesubsection"/>
        <w:rPr>
          <w:ins w:id="1052" w:author="svcMRProcess" w:date="2018-09-08T15:16:00Z"/>
        </w:rPr>
      </w:pPr>
      <w:ins w:id="1053" w:author="svcMRProcess" w:date="2018-09-08T15:16:00Z">
        <w:r>
          <w:tab/>
          <w:t>[(2)-(4)</w:t>
        </w:r>
        <w:r>
          <w:tab/>
          <w:t>repealed]</w:t>
        </w:r>
      </w:ins>
    </w:p>
    <w:p>
      <w:pPr>
        <w:pStyle w:val="Footnotesection"/>
        <w:rPr>
          <w:ins w:id="1054" w:author="svcMRProcess" w:date="2018-09-08T15:16:00Z"/>
        </w:rPr>
      </w:pPr>
      <w:bookmarkStart w:id="1055" w:name="_Toc48022288"/>
      <w:bookmarkStart w:id="1056" w:name="_Toc136676396"/>
      <w:ins w:id="1057" w:author="svcMRProcess" w:date="2018-09-08T15:16:00Z">
        <w:r>
          <w:tab/>
          <w:t>[Section 28 amended by No. 41 of 2006 s. 24.]</w:t>
        </w:r>
      </w:ins>
    </w:p>
    <w:p>
      <w:pPr>
        <w:pStyle w:val="Heading5"/>
      </w:pPr>
      <w:bookmarkStart w:id="1058" w:name="_Toc157403931"/>
      <w:bookmarkStart w:id="1059" w:name="_Toc153614005"/>
      <w:r>
        <w:rPr>
          <w:rStyle w:val="CharSectno"/>
        </w:rPr>
        <w:t>29</w:t>
      </w:r>
      <w:r>
        <w:t>.</w:t>
      </w:r>
      <w:r>
        <w:tab/>
        <w:t>Parole order, standard obligations</w:t>
      </w:r>
      <w:bookmarkEnd w:id="1055"/>
      <w:bookmarkEnd w:id="1056"/>
      <w:bookmarkEnd w:id="1058"/>
      <w:bookmarkEnd w:id="1059"/>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060" w:name="_Toc48022289"/>
      <w:bookmarkStart w:id="1061" w:name="_Toc136676397"/>
      <w:bookmarkStart w:id="1062" w:name="_Toc157403932"/>
      <w:bookmarkStart w:id="1063" w:name="_Toc153614006"/>
      <w:r>
        <w:rPr>
          <w:rStyle w:val="CharSectno"/>
        </w:rPr>
        <w:t>30</w:t>
      </w:r>
      <w:r>
        <w:t>.</w:t>
      </w:r>
      <w:r>
        <w:tab/>
        <w:t>Parole order, additional requirements</w:t>
      </w:r>
      <w:bookmarkEnd w:id="1060"/>
      <w:bookmarkEnd w:id="1061"/>
      <w:bookmarkEnd w:id="1062"/>
      <w:bookmarkEnd w:id="1063"/>
    </w:p>
    <w:p>
      <w:pPr>
        <w:pStyle w:val="Subsection"/>
        <w:rPr>
          <w:snapToGrid w:val="0"/>
        </w:rPr>
      </w:pPr>
      <w:r>
        <w:tab/>
      </w:r>
      <w:r>
        <w:tab/>
      </w:r>
      <w:r>
        <w:rPr>
          <w:snapToGrid w:val="0"/>
        </w:rPr>
        <w:t>A parole order may contain such of these additional requirements as the Board</w:t>
      </w:r>
      <w:del w:id="1064" w:author="svcMRProcess" w:date="2018-09-08T15:16:00Z">
        <w:r>
          <w:rPr>
            <w:snapToGrid w:val="0"/>
          </w:rPr>
          <w:delText>, the CEO</w:delText>
        </w:r>
      </w:del>
      <w:r>
        <w:rPr>
          <w:snapToGrid w:val="0"/>
        </w:rPr>
        <w:t xml:space="preserve">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rPr>
          <w:ins w:id="1065" w:author="svcMRProcess" w:date="2018-09-08T15:16:00Z"/>
        </w:rPr>
      </w:pPr>
      <w:bookmarkStart w:id="1066" w:name="_Toc48022290"/>
      <w:bookmarkStart w:id="1067" w:name="_Toc136676398"/>
      <w:ins w:id="1068" w:author="svcMRProcess" w:date="2018-09-08T15:16:00Z">
        <w:r>
          <w:tab/>
          <w:t>[Section 30 amended by No. 41 of 2006 s. 25.]</w:t>
        </w:r>
      </w:ins>
    </w:p>
    <w:p>
      <w:pPr>
        <w:pStyle w:val="Heading5"/>
      </w:pPr>
      <w:bookmarkStart w:id="1069" w:name="_Toc157403933"/>
      <w:bookmarkStart w:id="1070" w:name="_Toc153614007"/>
      <w:r>
        <w:rPr>
          <w:rStyle w:val="CharSectno"/>
        </w:rPr>
        <w:t>31</w:t>
      </w:r>
      <w:r>
        <w:t>.</w:t>
      </w:r>
      <w:r>
        <w:tab/>
        <w:t>CEO to ensure parolee is supervised during supervised period</w:t>
      </w:r>
      <w:bookmarkEnd w:id="1066"/>
      <w:bookmarkEnd w:id="1067"/>
      <w:bookmarkEnd w:id="1069"/>
      <w:bookmarkEnd w:id="1070"/>
    </w:p>
    <w:p>
      <w:pPr>
        <w:pStyle w:val="Subsection"/>
        <w:rPr>
          <w:snapToGrid w:val="0"/>
        </w:rPr>
      </w:pPr>
      <w:r>
        <w:tab/>
        <w:t>(1)</w:t>
      </w:r>
      <w:r>
        <w:tab/>
      </w:r>
      <w:del w:id="1071" w:author="svcMRProcess" w:date="2018-09-08T15:16:00Z">
        <w:r>
          <w:rPr>
            <w:snapToGrid w:val="0"/>
          </w:rPr>
          <w:delText>The</w:delText>
        </w:r>
      </w:del>
      <w:ins w:id="1072" w:author="svcMRProcess" w:date="2018-09-08T15:16:00Z">
        <w:r>
          <w:rPr>
            <w:snapToGrid w:val="0"/>
          </w:rPr>
          <w:t>Unless the parole order is a parole order (unsupervised), the</w:t>
        </w:r>
      </w:ins>
      <w:r>
        <w:rPr>
          <w:snapToGrid w:val="0"/>
        </w:rPr>
        <w:t xml:space="preserve"> CEO must ensure that during the </w:t>
      </w:r>
      <w:del w:id="1073" w:author="svcMRProcess" w:date="2018-09-08T15:16:00Z">
        <w:r>
          <w:rPr>
            <w:snapToGrid w:val="0"/>
          </w:rPr>
          <w:delText>supervised</w:delText>
        </w:r>
      </w:del>
      <w:ins w:id="1074" w:author="svcMRProcess" w:date="2018-09-08T15:16:00Z">
        <w:r>
          <w:t>parole</w:t>
        </w:r>
      </w:ins>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del w:id="1075" w:author="svcMRProcess" w:date="2018-09-08T15:16:00Z"/>
          <w:snapToGrid w:val="0"/>
        </w:rPr>
      </w:pPr>
      <w:r>
        <w:tab/>
      </w:r>
      <w:r>
        <w:tab/>
        <w:t>the CEO may</w:t>
      </w:r>
      <w:del w:id="1076" w:author="svcMRProcess" w:date="2018-09-08T15:16:00Z">
        <w:r>
          <w:rPr>
            <w:snapToGrid w:val="0"/>
          </w:rPr>
          <w:delText xml:space="preserve"> — </w:delText>
        </w:r>
      </w:del>
    </w:p>
    <w:p>
      <w:pPr>
        <w:pStyle w:val="Indenta"/>
        <w:rPr>
          <w:del w:id="1077" w:author="svcMRProcess" w:date="2018-09-08T15:16:00Z"/>
          <w:snapToGrid w:val="0"/>
        </w:rPr>
      </w:pPr>
      <w:del w:id="1078" w:author="svcMRProcess" w:date="2018-09-08T15:16:00Z">
        <w:r>
          <w:rPr>
            <w:snapToGrid w:val="0"/>
          </w:rPr>
          <w:tab/>
          <w:delText>(c)</w:delText>
        </w:r>
        <w:r>
          <w:rPr>
            <w:snapToGrid w:val="0"/>
          </w:rPr>
          <w:tab/>
          <w:delText>in the case of a CEO parole order (supervised), cease the supervision of the prisoner; or</w:delText>
        </w:r>
      </w:del>
    </w:p>
    <w:p>
      <w:pPr>
        <w:pStyle w:val="Subsection"/>
        <w:rPr>
          <w:snapToGrid w:val="0"/>
        </w:rPr>
      </w:pPr>
      <w:del w:id="1079" w:author="svcMRProcess" w:date="2018-09-08T15:16:00Z">
        <w:r>
          <w:tab/>
          <w:delText>(d)</w:delText>
        </w:r>
        <w:r>
          <w:tab/>
          <w:delText>in any other case,</w:delText>
        </w:r>
      </w:del>
      <w:r>
        <w:t xml:space="preserve">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subsection</w:t>
      </w:r>
      <w:del w:id="1080" w:author="svcMRProcess" w:date="2018-09-08T15:16:00Z">
        <w:r>
          <w:rPr>
            <w:snapToGrid w:val="0"/>
          </w:rPr>
          <w:delText xml:space="preserve"> </w:delText>
        </w:r>
      </w:del>
      <w:ins w:id="1081" w:author="svcMRProcess" w:date="2018-09-08T15:16:00Z">
        <w:r>
          <w:t> </w:t>
        </w:r>
      </w:ins>
      <w:r>
        <w:t>(2</w:t>
      </w:r>
      <w:del w:id="1082" w:author="svcMRProcess" w:date="2018-09-08T15:16:00Z">
        <w:r>
          <w:rPr>
            <w:snapToGrid w:val="0"/>
          </w:rPr>
          <w:delText>)(d</w:delText>
        </w:r>
      </w:del>
      <w:r>
        <w:t xml:space="preserve">), </w:t>
      </w:r>
      <w:r>
        <w:rPr>
          <w:snapToGrid w:val="0"/>
        </w:rPr>
        <w:t xml:space="preserve">the Board may direct the CEO that the prisoner need no longer be supervised during the </w:t>
      </w:r>
      <w:del w:id="1083" w:author="svcMRProcess" w:date="2018-09-08T15:16:00Z">
        <w:r>
          <w:rPr>
            <w:snapToGrid w:val="0"/>
          </w:rPr>
          <w:delText>supervised</w:delText>
        </w:r>
      </w:del>
      <w:ins w:id="1084" w:author="svcMRProcess" w:date="2018-09-08T15:16:00Z">
        <w:r>
          <w:t>parole</w:t>
        </w:r>
      </w:ins>
      <w:r>
        <w:t xml:space="preserv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del w:id="1085" w:author="svcMRProcess" w:date="2018-09-08T15:16:00Z">
        <w:r>
          <w:rPr>
            <w:snapToGrid w:val="0"/>
          </w:rPr>
          <w:delText>supervised</w:delText>
        </w:r>
      </w:del>
      <w:ins w:id="1086" w:author="svcMRProcess" w:date="2018-09-08T15:16:00Z">
        <w:r>
          <w:t>parole</w:t>
        </w:r>
      </w:ins>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rPr>
          <w:ins w:id="1087" w:author="svcMRProcess" w:date="2018-09-08T15:16:00Z"/>
        </w:rPr>
      </w:pPr>
      <w:ins w:id="1088" w:author="svcMRProcess" w:date="2018-09-08T15:16:00Z">
        <w:r>
          <w:tab/>
          <w:t>[Section 31 amended by No. 41 of 2006 s. 26.]</w:t>
        </w:r>
      </w:ins>
    </w:p>
    <w:p>
      <w:pPr>
        <w:pStyle w:val="Heading3"/>
      </w:pPr>
      <w:bookmarkStart w:id="1089" w:name="_Toc72911478"/>
      <w:bookmarkStart w:id="1090" w:name="_Toc86051425"/>
      <w:bookmarkStart w:id="1091" w:name="_Toc92785084"/>
      <w:bookmarkStart w:id="1092" w:name="_Toc136676399"/>
      <w:bookmarkStart w:id="1093" w:name="_Toc146961841"/>
      <w:bookmarkStart w:id="1094" w:name="_Toc147120411"/>
      <w:bookmarkStart w:id="1095" w:name="_Toc147130791"/>
      <w:bookmarkStart w:id="1096" w:name="_Toc153604256"/>
      <w:bookmarkStart w:id="1097" w:name="_Toc153614008"/>
      <w:bookmarkStart w:id="1098" w:name="_Toc156215977"/>
      <w:bookmarkStart w:id="1099" w:name="_Toc156271534"/>
      <w:bookmarkStart w:id="1100" w:name="_Toc157403934"/>
      <w:r>
        <w:rPr>
          <w:rStyle w:val="CharDivNo"/>
        </w:rPr>
        <w:t>Division 7</w:t>
      </w:r>
      <w:r>
        <w:t xml:space="preserve"> — </w:t>
      </w:r>
      <w:r>
        <w:rPr>
          <w:rStyle w:val="CharDivText"/>
        </w:rPr>
        <w:t>Parole orders, general provisions</w:t>
      </w:r>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48022291"/>
      <w:bookmarkStart w:id="1102" w:name="_Toc136676400"/>
      <w:bookmarkStart w:id="1103" w:name="_Toc157403935"/>
      <w:bookmarkStart w:id="1104" w:name="_Toc153614009"/>
      <w:r>
        <w:rPr>
          <w:rStyle w:val="CharSectno"/>
        </w:rPr>
        <w:t>32</w:t>
      </w:r>
      <w:r>
        <w:t>.</w:t>
      </w:r>
      <w:r>
        <w:tab/>
        <w:t>Parole order may relate to more than one term</w:t>
      </w:r>
      <w:bookmarkEnd w:id="1101"/>
      <w:bookmarkEnd w:id="1102"/>
      <w:bookmarkEnd w:id="1103"/>
      <w:bookmarkEnd w:id="1104"/>
    </w:p>
    <w:p>
      <w:pPr>
        <w:pStyle w:val="Subsection"/>
      </w:pPr>
      <w:r>
        <w:tab/>
      </w:r>
      <w:r>
        <w:tab/>
        <w:t>A parole order may relate to more than one term.</w:t>
      </w:r>
    </w:p>
    <w:p>
      <w:pPr>
        <w:pStyle w:val="Heading5"/>
      </w:pPr>
      <w:bookmarkStart w:id="1105" w:name="_Toc48022292"/>
      <w:bookmarkStart w:id="1106" w:name="_Toc136676401"/>
      <w:bookmarkStart w:id="1107" w:name="_Toc157403936"/>
      <w:bookmarkStart w:id="1108" w:name="_Toc153614010"/>
      <w:r>
        <w:rPr>
          <w:rStyle w:val="CharSectno"/>
        </w:rPr>
        <w:t>33</w:t>
      </w:r>
      <w:r>
        <w:t>.</w:t>
      </w:r>
      <w:r>
        <w:tab/>
        <w:t>Prisoner may refuse to be released on parole</w:t>
      </w:r>
      <w:bookmarkEnd w:id="1105"/>
      <w:bookmarkEnd w:id="1106"/>
      <w:bookmarkEnd w:id="1107"/>
      <w:bookmarkEnd w:id="1108"/>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Subsection"/>
        <w:rPr>
          <w:del w:id="1109" w:author="svcMRProcess" w:date="2018-09-08T15:16:00Z"/>
        </w:rPr>
      </w:pPr>
      <w:del w:id="1110" w:author="svcMRProcess" w:date="2018-09-08T15:16:00Z">
        <w:r>
          <w:rPr>
            <w:snapToGrid w:val="0"/>
          </w:rPr>
          <w:tab/>
          <w:delText>(2)</w:delText>
        </w:r>
        <w:r>
          <w:rPr>
            <w:snapToGrid w:val="0"/>
          </w:rPr>
          <w:tab/>
        </w:r>
        <w:r>
          <w:delText>In the case of a prisoner to whom Division 4 applies the written notice must be given to the CEO.</w:delText>
        </w:r>
      </w:del>
    </w:p>
    <w:p>
      <w:pPr>
        <w:pStyle w:val="Ednotesubsection"/>
        <w:rPr>
          <w:ins w:id="1111" w:author="svcMRProcess" w:date="2018-09-08T15:16:00Z"/>
        </w:rPr>
      </w:pPr>
      <w:ins w:id="1112" w:author="svcMRProcess" w:date="2018-09-08T15:16:00Z">
        <w:r>
          <w:tab/>
          <w:t>[(2)</w:t>
        </w:r>
        <w:r>
          <w:tab/>
          <w:t>repealed]</w:t>
        </w:r>
      </w:ins>
    </w:p>
    <w:p>
      <w:pPr>
        <w:pStyle w:val="Subsection"/>
        <w:rPr>
          <w:snapToGrid w:val="0"/>
        </w:rPr>
      </w:pPr>
      <w:r>
        <w:tab/>
        <w:t>(3)</w:t>
      </w:r>
      <w:r>
        <w:tab/>
      </w:r>
      <w:del w:id="1113" w:author="svcMRProcess" w:date="2018-09-08T15:16:00Z">
        <w:r>
          <w:delText>In any other case, the</w:delText>
        </w:r>
      </w:del>
      <w:ins w:id="1114" w:author="svcMRProcess" w:date="2018-09-08T15:16:00Z">
        <w:r>
          <w:t>The</w:t>
        </w:r>
      </w:ins>
      <w:r>
        <w:t xml:space="preserve"> </w:t>
      </w:r>
      <w:r>
        <w:rPr>
          <w:snapToGrid w:val="0"/>
        </w:rPr>
        <w:t>written notice must be given to the Board which, if the parole order is to be made by the Governor, must forward it to the Minister.</w:t>
      </w:r>
    </w:p>
    <w:p>
      <w:pPr>
        <w:pStyle w:val="Footnotesection"/>
        <w:rPr>
          <w:ins w:id="1115" w:author="svcMRProcess" w:date="2018-09-08T15:16:00Z"/>
        </w:rPr>
      </w:pPr>
      <w:bookmarkStart w:id="1116" w:name="_Toc48022293"/>
      <w:bookmarkStart w:id="1117" w:name="_Toc136676402"/>
      <w:ins w:id="1118" w:author="svcMRProcess" w:date="2018-09-08T15:16:00Z">
        <w:r>
          <w:tab/>
          <w:t>[Section 33 amended by No. 41 of 2006 s. 27.]</w:t>
        </w:r>
      </w:ins>
    </w:p>
    <w:p>
      <w:pPr>
        <w:pStyle w:val="Heading5"/>
      </w:pPr>
      <w:bookmarkStart w:id="1119" w:name="_Toc157403937"/>
      <w:bookmarkStart w:id="1120" w:name="_Toc153614011"/>
      <w:r>
        <w:rPr>
          <w:rStyle w:val="CharSectno"/>
        </w:rPr>
        <w:t>34</w:t>
      </w:r>
      <w:r>
        <w:t>.</w:t>
      </w:r>
      <w:r>
        <w:tab/>
        <w:t>Prisoner’s acknowledgment or undertaking</w:t>
      </w:r>
      <w:bookmarkEnd w:id="1116"/>
      <w:bookmarkEnd w:id="1117"/>
      <w:bookmarkEnd w:id="1119"/>
      <w:bookmarkEnd w:id="1120"/>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121" w:name="_Toc48022294"/>
      <w:bookmarkStart w:id="1122" w:name="_Toc136676403"/>
      <w:bookmarkStart w:id="1123" w:name="_Toc157403938"/>
      <w:bookmarkStart w:id="1124" w:name="_Toc153614012"/>
      <w:r>
        <w:rPr>
          <w:rStyle w:val="CharSectno"/>
        </w:rPr>
        <w:t>35</w:t>
      </w:r>
      <w:r>
        <w:t>.</w:t>
      </w:r>
      <w:r>
        <w:tab/>
        <w:t>Making parole order after refusal by prisoner</w:t>
      </w:r>
      <w:bookmarkEnd w:id="1121"/>
      <w:bookmarkEnd w:id="1122"/>
      <w:bookmarkEnd w:id="1123"/>
      <w:bookmarkEnd w:id="112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rPr>
          <w:snapToGrid w:val="0"/>
          <w:spacing w:val="-4"/>
        </w:rPr>
      </w:pPr>
      <w:r>
        <w:rPr>
          <w:spacing w:val="-4"/>
        </w:rPr>
        <w:tab/>
        <w:t>(b)</w:t>
      </w:r>
      <w:r>
        <w:rPr>
          <w:spacing w:val="-4"/>
        </w:rPr>
        <w:tab/>
      </w:r>
      <w:r>
        <w:rPr>
          <w:snapToGrid w:val="0"/>
          <w:spacing w:val="-4"/>
        </w:rPr>
        <w:t>a parole order was cancelled by the operation of section 34,</w:t>
      </w:r>
    </w:p>
    <w:p>
      <w:pPr>
        <w:pStyle w:val="Subsection"/>
        <w:spacing w:before="120"/>
        <w:rPr>
          <w:snapToGrid w:val="0"/>
        </w:rPr>
      </w:pPr>
      <w:r>
        <w:tab/>
      </w:r>
      <w:r>
        <w:tab/>
      </w:r>
      <w:r>
        <w:rPr>
          <w:snapToGrid w:val="0"/>
        </w:rPr>
        <w:t>and the prisoner subsequently gives written notice that he or she wants to be released on parole and is prepared to give the written acknowledgment or undertaking or both, the Board</w:t>
      </w:r>
      <w:del w:id="1125" w:author="svcMRProcess" w:date="2018-09-08T15:16:00Z">
        <w:r>
          <w:rPr>
            <w:snapToGrid w:val="0"/>
          </w:rPr>
          <w:delText>, the CEO</w:delText>
        </w:r>
      </w:del>
      <w:r>
        <w:rPr>
          <w:snapToGrid w:val="0"/>
        </w:rPr>
        <w:t xml:space="preserve"> or the Governor (as the case may be) may then make a parole order.</w:t>
      </w:r>
    </w:p>
    <w:p>
      <w:pPr>
        <w:pStyle w:val="Subsection"/>
        <w:spacing w:before="120"/>
        <w:rPr>
          <w:del w:id="1126" w:author="svcMRProcess" w:date="2018-09-08T15:16:00Z"/>
        </w:rPr>
      </w:pPr>
      <w:del w:id="1127" w:author="svcMRProcess" w:date="2018-09-08T15:16:00Z">
        <w:r>
          <w:rPr>
            <w:snapToGrid w:val="0"/>
          </w:rPr>
          <w:tab/>
          <w:delText>(2)</w:delText>
        </w:r>
        <w:r>
          <w:rPr>
            <w:snapToGrid w:val="0"/>
          </w:rPr>
          <w:tab/>
        </w:r>
        <w:r>
          <w:delText>In the case of a prisoner to whom Division 4 applies the written notice must be given to the CEO.</w:delText>
        </w:r>
      </w:del>
    </w:p>
    <w:p>
      <w:pPr>
        <w:pStyle w:val="Ednotesubsection"/>
        <w:rPr>
          <w:ins w:id="1128" w:author="svcMRProcess" w:date="2018-09-08T15:16:00Z"/>
        </w:rPr>
      </w:pPr>
      <w:ins w:id="1129" w:author="svcMRProcess" w:date="2018-09-08T15:16:00Z">
        <w:r>
          <w:tab/>
          <w:t>[(2)</w:t>
        </w:r>
        <w:r>
          <w:tab/>
          <w:t>repealed]</w:t>
        </w:r>
      </w:ins>
    </w:p>
    <w:p>
      <w:pPr>
        <w:pStyle w:val="Subsection"/>
        <w:spacing w:before="120"/>
        <w:rPr>
          <w:snapToGrid w:val="0"/>
        </w:rPr>
      </w:pPr>
      <w:r>
        <w:tab/>
        <w:t>(3)</w:t>
      </w:r>
      <w:r>
        <w:tab/>
      </w:r>
      <w:del w:id="1130" w:author="svcMRProcess" w:date="2018-09-08T15:16:00Z">
        <w:r>
          <w:delText>In any other case, the</w:delText>
        </w:r>
      </w:del>
      <w:ins w:id="1131" w:author="svcMRProcess" w:date="2018-09-08T15:16:00Z">
        <w:r>
          <w:t>The</w:t>
        </w:r>
      </w:ins>
      <w:r>
        <w:t xml:space="preserve"> </w:t>
      </w:r>
      <w:r>
        <w:rPr>
          <w:snapToGrid w:val="0"/>
        </w:rPr>
        <w:t>written notice must be given to the Board which, if the parole order is to be made by the Governor, must forward it to the Minister.</w:t>
      </w:r>
    </w:p>
    <w:p>
      <w:pPr>
        <w:pStyle w:val="Subsection"/>
        <w:spacing w:before="120"/>
        <w:rPr>
          <w:snapToGrid w:val="0"/>
        </w:rPr>
      </w:pPr>
      <w:r>
        <w:tab/>
        <w:t>(4)</w:t>
      </w:r>
      <w:r>
        <w:tab/>
      </w:r>
      <w:r>
        <w:rPr>
          <w:snapToGrid w:val="0"/>
        </w:rPr>
        <w:t>The release date in a parole order made under subsection (1) is that set by the Board</w:t>
      </w:r>
      <w:del w:id="1132" w:author="svcMRProcess" w:date="2018-09-08T15:16:00Z">
        <w:r>
          <w:rPr>
            <w:snapToGrid w:val="0"/>
          </w:rPr>
          <w:delText>, the CEO</w:delText>
        </w:r>
      </w:del>
      <w:r>
        <w:rPr>
          <w:snapToGrid w:val="0"/>
        </w:rPr>
        <w:t xml:space="preserve"> or the Governor (as the case may be).</w:t>
      </w:r>
    </w:p>
    <w:p>
      <w:pPr>
        <w:pStyle w:val="Subsection"/>
        <w:spacing w:before="120"/>
      </w:pPr>
      <w:r>
        <w:rPr>
          <w:snapToGrid w:val="0"/>
        </w:rPr>
        <w:tab/>
        <w:t>(5)</w:t>
      </w:r>
      <w:r>
        <w:rPr>
          <w:snapToGrid w:val="0"/>
        </w:rPr>
        <w:tab/>
      </w:r>
      <w:r>
        <w:t>If the parole order is to be made in respect of a parole term, then section 20(4) applies.</w:t>
      </w:r>
    </w:p>
    <w:p>
      <w:pPr>
        <w:pStyle w:val="Subsection"/>
        <w:spacing w:before="120"/>
      </w:pPr>
      <w:r>
        <w:tab/>
        <w:t>(6)</w:t>
      </w:r>
      <w:r>
        <w:tab/>
        <w:t>If Division 4 applies to the prisoner, then section 23(6) applies.</w:t>
      </w:r>
    </w:p>
    <w:p>
      <w:pPr>
        <w:pStyle w:val="Footnotesection"/>
        <w:rPr>
          <w:ins w:id="1133" w:author="svcMRProcess" w:date="2018-09-08T15:16:00Z"/>
        </w:rPr>
      </w:pPr>
      <w:bookmarkStart w:id="1134" w:name="_Toc72911483"/>
      <w:bookmarkStart w:id="1135" w:name="_Toc86051430"/>
      <w:bookmarkStart w:id="1136" w:name="_Toc92785089"/>
      <w:bookmarkStart w:id="1137" w:name="_Toc136676404"/>
      <w:bookmarkStart w:id="1138" w:name="_Toc146961846"/>
      <w:bookmarkStart w:id="1139" w:name="_Toc147120416"/>
      <w:bookmarkStart w:id="1140" w:name="_Toc147130796"/>
      <w:bookmarkStart w:id="1141" w:name="_Toc153604261"/>
      <w:bookmarkStart w:id="1142" w:name="_Toc153614013"/>
      <w:ins w:id="1143" w:author="svcMRProcess" w:date="2018-09-08T15:16:00Z">
        <w:r>
          <w:tab/>
          <w:t>[Section 35 amended by No. 41 of 2006 s. 28.]</w:t>
        </w:r>
      </w:ins>
    </w:p>
    <w:p>
      <w:pPr>
        <w:pStyle w:val="Heading3"/>
      </w:pPr>
      <w:bookmarkStart w:id="1144" w:name="_Toc156215982"/>
      <w:bookmarkStart w:id="1145" w:name="_Toc156271539"/>
      <w:bookmarkStart w:id="1146" w:name="_Toc157403939"/>
      <w:r>
        <w:rPr>
          <w:rStyle w:val="CharDivNo"/>
        </w:rPr>
        <w:t>Division 8</w:t>
      </w:r>
      <w:r>
        <w:t xml:space="preserve"> — </w:t>
      </w:r>
      <w:r>
        <w:rPr>
          <w:rStyle w:val="CharDivText"/>
        </w:rPr>
        <w:t>Amendment of parole orders</w:t>
      </w:r>
      <w:bookmarkEnd w:id="1134"/>
      <w:bookmarkEnd w:id="1135"/>
      <w:bookmarkEnd w:id="1136"/>
      <w:bookmarkEnd w:id="1137"/>
      <w:bookmarkEnd w:id="1138"/>
      <w:bookmarkEnd w:id="1139"/>
      <w:bookmarkEnd w:id="1140"/>
      <w:bookmarkEnd w:id="1141"/>
      <w:bookmarkEnd w:id="1142"/>
      <w:bookmarkEnd w:id="1144"/>
      <w:bookmarkEnd w:id="1145"/>
      <w:bookmarkEnd w:id="1146"/>
      <w:r>
        <w:rPr>
          <w:rStyle w:val="CharDivText"/>
        </w:rPr>
        <w:t xml:space="preserve"> </w:t>
      </w:r>
    </w:p>
    <w:p>
      <w:pPr>
        <w:pStyle w:val="Heading5"/>
      </w:pPr>
      <w:bookmarkStart w:id="1147" w:name="_Toc48022295"/>
      <w:bookmarkStart w:id="1148" w:name="_Toc136676405"/>
      <w:bookmarkStart w:id="1149" w:name="_Toc157403940"/>
      <w:bookmarkStart w:id="1150" w:name="_Toc153614014"/>
      <w:r>
        <w:rPr>
          <w:rStyle w:val="CharSectno"/>
        </w:rPr>
        <w:t>36</w:t>
      </w:r>
      <w:r>
        <w:t>.</w:t>
      </w:r>
      <w:r>
        <w:tab/>
        <w:t>Amending before release</w:t>
      </w:r>
      <w:bookmarkEnd w:id="1147"/>
      <w:bookmarkEnd w:id="1148"/>
      <w:bookmarkEnd w:id="1149"/>
      <w:bookmarkEnd w:id="1150"/>
    </w:p>
    <w:p>
      <w:pPr>
        <w:pStyle w:val="Subsection"/>
        <w:spacing w:before="120"/>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 xml:space="preserve">by the Board, if it was made by the Board; </w:t>
      </w:r>
      <w:ins w:id="1151" w:author="svcMRProcess" w:date="2018-09-08T15:16:00Z">
        <w:r>
          <w:rPr>
            <w:snapToGrid w:val="0"/>
          </w:rPr>
          <w:t>or</w:t>
        </w:r>
      </w:ins>
    </w:p>
    <w:p>
      <w:pPr>
        <w:pStyle w:val="Indenta"/>
        <w:rPr>
          <w:del w:id="1152" w:author="svcMRProcess" w:date="2018-09-08T15:16:00Z"/>
        </w:rPr>
      </w:pPr>
      <w:del w:id="1153" w:author="svcMRProcess" w:date="2018-09-08T15:16:00Z">
        <w:r>
          <w:rPr>
            <w:snapToGrid w:val="0"/>
          </w:rPr>
          <w:tab/>
          <w:delText>(b)</w:delText>
        </w:r>
        <w:r>
          <w:rPr>
            <w:snapToGrid w:val="0"/>
          </w:rPr>
          <w:tab/>
        </w:r>
        <w:r>
          <w:delText>by the CEO, if it was made by the CEO; or</w:delText>
        </w:r>
      </w:del>
    </w:p>
    <w:p>
      <w:pPr>
        <w:pStyle w:val="Ednotepara"/>
        <w:rPr>
          <w:ins w:id="1154" w:author="svcMRProcess" w:date="2018-09-08T15:16:00Z"/>
        </w:rPr>
      </w:pPr>
      <w:ins w:id="1155" w:author="svcMRProcess" w:date="2018-09-08T15:16:00Z">
        <w:r>
          <w:tab/>
          <w:t>[(b)</w:t>
        </w:r>
        <w:r>
          <w:tab/>
          <w:t>deleted]</w:t>
        </w:r>
      </w:ins>
    </w:p>
    <w:p>
      <w:pPr>
        <w:pStyle w:val="Indenta"/>
        <w:rPr>
          <w:snapToGrid w:val="0"/>
        </w:rPr>
      </w:pPr>
      <w:r>
        <w:tab/>
        <w:t>(c)</w:t>
      </w:r>
      <w:r>
        <w:tab/>
      </w:r>
      <w:r>
        <w:rPr>
          <w:snapToGrid w:val="0"/>
        </w:rPr>
        <w:t>by the Governor or the Board, if it was made by the Governor.</w:t>
      </w:r>
    </w:p>
    <w:p>
      <w:pPr>
        <w:pStyle w:val="Footnotesection"/>
        <w:rPr>
          <w:ins w:id="1156" w:author="svcMRProcess" w:date="2018-09-08T15:16:00Z"/>
        </w:rPr>
      </w:pPr>
      <w:bookmarkStart w:id="1157" w:name="_Toc48022296"/>
      <w:bookmarkStart w:id="1158" w:name="_Toc136676406"/>
      <w:ins w:id="1159" w:author="svcMRProcess" w:date="2018-09-08T15:16:00Z">
        <w:r>
          <w:tab/>
          <w:t>[Section 36 amended by No. 41 of 2006 s. 29.]</w:t>
        </w:r>
      </w:ins>
    </w:p>
    <w:p>
      <w:pPr>
        <w:pStyle w:val="Heading5"/>
      </w:pPr>
      <w:bookmarkStart w:id="1160" w:name="_Toc157403941"/>
      <w:bookmarkStart w:id="1161" w:name="_Toc153614015"/>
      <w:r>
        <w:rPr>
          <w:rStyle w:val="CharSectno"/>
        </w:rPr>
        <w:t>37</w:t>
      </w:r>
      <w:r>
        <w:rPr>
          <w:snapToGrid w:val="0"/>
        </w:rPr>
        <w:t>.</w:t>
      </w:r>
      <w:r>
        <w:rPr>
          <w:snapToGrid w:val="0"/>
        </w:rPr>
        <w:tab/>
        <w:t>Amendment of parole order during supervised period</w:t>
      </w:r>
      <w:bookmarkEnd w:id="1157"/>
      <w:bookmarkEnd w:id="1158"/>
      <w:bookmarkEnd w:id="1160"/>
      <w:bookmarkEnd w:id="1161"/>
    </w:p>
    <w:p>
      <w:pPr>
        <w:pStyle w:val="Subsection"/>
      </w:pPr>
      <w:r>
        <w:tab/>
        <w:t>(1)</w:t>
      </w:r>
      <w:r>
        <w:tab/>
      </w:r>
      <w:del w:id="1162" w:author="svcMRProcess" w:date="2018-09-08T15:16:00Z">
        <w:r>
          <w:delText xml:space="preserve">If </w:delText>
        </w:r>
      </w:del>
      <w:ins w:id="1163" w:author="svcMRProcess" w:date="2018-09-08T15:16:00Z">
        <w:r>
          <w:t xml:space="preserve">The Board may, at any time during the parole period of </w:t>
        </w:r>
      </w:ins>
      <w:r>
        <w:t>a parole order</w:t>
      </w:r>
      <w:ins w:id="1164" w:author="svcMRProcess" w:date="2018-09-08T15:16:00Z">
        <w:r>
          <w:t>, amend the parole order, irrespective of whether it</w:t>
        </w:r>
      </w:ins>
      <w:r>
        <w:t xml:space="preserve"> was made by the Board or </w:t>
      </w:r>
      <w:ins w:id="1165" w:author="svcMRProcess" w:date="2018-09-08T15:16:00Z">
        <w:r>
          <w:t xml:space="preserve">by </w:t>
        </w:r>
      </w:ins>
      <w:r>
        <w:t>the Governor</w:t>
      </w:r>
      <w:del w:id="1166" w:author="svcMRProcess" w:date="2018-09-08T15:16:00Z">
        <w:r>
          <w:delText xml:space="preserve">, the </w:delText>
        </w:r>
        <w:r>
          <w:rPr>
            <w:snapToGrid w:val="0"/>
          </w:rPr>
          <w:delText>Board may amend the order at any time during the supervised period of the order</w:delText>
        </w:r>
      </w:del>
      <w:r>
        <w:t>.</w:t>
      </w:r>
    </w:p>
    <w:p>
      <w:pPr>
        <w:pStyle w:val="Subsection"/>
        <w:rPr>
          <w:del w:id="1167" w:author="svcMRProcess" w:date="2018-09-08T15:16:00Z"/>
        </w:rPr>
      </w:pPr>
      <w:del w:id="1168" w:author="svcMRProcess" w:date="2018-09-08T15:16:00Z">
        <w:r>
          <w:rPr>
            <w:snapToGrid w:val="0"/>
          </w:rPr>
          <w:tab/>
          <w:delText>(2)</w:delText>
        </w:r>
        <w:r>
          <w:rPr>
            <w:snapToGrid w:val="0"/>
          </w:rPr>
          <w:tab/>
        </w:r>
        <w:r>
          <w:delText>The CEO may amend a CEO parole order (supervised) at any time during the period of the order.</w:delText>
        </w:r>
      </w:del>
    </w:p>
    <w:p>
      <w:pPr>
        <w:pStyle w:val="Ednotesubsection"/>
        <w:rPr>
          <w:ins w:id="1169" w:author="svcMRProcess" w:date="2018-09-08T15:16:00Z"/>
        </w:rPr>
      </w:pPr>
      <w:ins w:id="1170" w:author="svcMRProcess" w:date="2018-09-08T15:16:00Z">
        <w:r>
          <w:tab/>
          <w:t>[(2)</w:t>
        </w:r>
        <w:r>
          <w:tab/>
          <w:t>repealed]</w:t>
        </w:r>
      </w:ins>
    </w:p>
    <w:p>
      <w:pPr>
        <w:pStyle w:val="Subsection"/>
        <w:rPr>
          <w:snapToGrid w:val="0"/>
        </w:rPr>
      </w:pPr>
      <w:r>
        <w:tab/>
        <w:t>(3)</w:t>
      </w:r>
      <w:r>
        <w:tab/>
      </w:r>
      <w:r>
        <w:rPr>
          <w:snapToGrid w:val="0"/>
        </w:rPr>
        <w:t>If a parole order is amended, the amended order applies accordingly.</w:t>
      </w:r>
    </w:p>
    <w:p>
      <w:pPr>
        <w:pStyle w:val="Subsection"/>
        <w:rPr>
          <w:del w:id="1171" w:author="svcMRProcess" w:date="2018-09-08T15:16:00Z"/>
          <w:snapToGrid w:val="0"/>
        </w:rPr>
      </w:pPr>
      <w:bookmarkStart w:id="1172" w:name="_Toc72911486"/>
      <w:bookmarkStart w:id="1173" w:name="_Toc86051433"/>
      <w:bookmarkStart w:id="1174" w:name="_Toc92785092"/>
      <w:bookmarkStart w:id="1175" w:name="_Toc136676407"/>
      <w:bookmarkStart w:id="1176" w:name="_Toc146961849"/>
      <w:bookmarkStart w:id="1177" w:name="_Toc147120419"/>
      <w:bookmarkStart w:id="1178" w:name="_Toc147130799"/>
      <w:bookmarkStart w:id="1179" w:name="_Toc153604264"/>
      <w:bookmarkStart w:id="1180" w:name="_Toc153614016"/>
      <w:del w:id="1181" w:author="svcMRProcess" w:date="2018-09-08T15:16:00Z">
        <w:r>
          <w:tab/>
          <w:delText>(4)</w:delText>
        </w:r>
        <w:r>
          <w:tab/>
        </w:r>
        <w:r>
          <w:rPr>
            <w:snapToGrid w:val="0"/>
          </w:rPr>
          <w:delText>Written notice of the decision to amend the order is to be given to the prisoner by the Board or the CEO, as the case may be, as soon as practicable.</w:delText>
        </w:r>
      </w:del>
    </w:p>
    <w:p>
      <w:pPr>
        <w:pStyle w:val="Ednotesubsection"/>
        <w:rPr>
          <w:ins w:id="1182" w:author="svcMRProcess" w:date="2018-09-08T15:16:00Z"/>
        </w:rPr>
      </w:pPr>
      <w:ins w:id="1183" w:author="svcMRProcess" w:date="2018-09-08T15:16:00Z">
        <w:r>
          <w:tab/>
          <w:t>[(4)</w:t>
        </w:r>
        <w:r>
          <w:tab/>
          <w:t>repealed]</w:t>
        </w:r>
      </w:ins>
    </w:p>
    <w:p>
      <w:pPr>
        <w:pStyle w:val="Footnotesection"/>
        <w:rPr>
          <w:ins w:id="1184" w:author="svcMRProcess" w:date="2018-09-08T15:16:00Z"/>
        </w:rPr>
      </w:pPr>
      <w:ins w:id="1185" w:author="svcMRProcess" w:date="2018-09-08T15:16:00Z">
        <w:r>
          <w:tab/>
          <w:t>[Section 37 amended by No. 41 of 2006 s. 30.]</w:t>
        </w:r>
      </w:ins>
    </w:p>
    <w:p>
      <w:pPr>
        <w:pStyle w:val="Heading3"/>
      </w:pPr>
      <w:bookmarkStart w:id="1186" w:name="_Toc156215985"/>
      <w:bookmarkStart w:id="1187" w:name="_Toc156271542"/>
      <w:bookmarkStart w:id="1188" w:name="_Toc157403942"/>
      <w:r>
        <w:rPr>
          <w:rStyle w:val="CharDivNo"/>
        </w:rPr>
        <w:t>Division 9</w:t>
      </w:r>
      <w:r>
        <w:t xml:space="preserve"> — </w:t>
      </w:r>
      <w:r>
        <w:rPr>
          <w:rStyle w:val="CharDivText"/>
        </w:rPr>
        <w:t>Suspension of parole orders</w:t>
      </w:r>
      <w:bookmarkEnd w:id="1172"/>
      <w:bookmarkEnd w:id="1173"/>
      <w:bookmarkEnd w:id="1174"/>
      <w:bookmarkEnd w:id="1175"/>
      <w:bookmarkEnd w:id="1176"/>
      <w:bookmarkEnd w:id="1177"/>
      <w:bookmarkEnd w:id="1178"/>
      <w:bookmarkEnd w:id="1179"/>
      <w:bookmarkEnd w:id="1180"/>
      <w:bookmarkEnd w:id="1186"/>
      <w:bookmarkEnd w:id="1187"/>
      <w:bookmarkEnd w:id="1188"/>
      <w:r>
        <w:rPr>
          <w:rStyle w:val="CharDivText"/>
        </w:rPr>
        <w:t xml:space="preserve"> </w:t>
      </w:r>
    </w:p>
    <w:p>
      <w:pPr>
        <w:pStyle w:val="Heading5"/>
      </w:pPr>
      <w:bookmarkStart w:id="1189" w:name="_Toc48022297"/>
      <w:bookmarkStart w:id="1190" w:name="_Toc136676408"/>
      <w:bookmarkStart w:id="1191" w:name="_Toc157403943"/>
      <w:bookmarkStart w:id="1192" w:name="_Toc153614017"/>
      <w:r>
        <w:rPr>
          <w:rStyle w:val="CharSectno"/>
        </w:rPr>
        <w:t>38</w:t>
      </w:r>
      <w:r>
        <w:rPr>
          <w:snapToGrid w:val="0"/>
        </w:rPr>
        <w:t>.</w:t>
      </w:r>
      <w:r>
        <w:rPr>
          <w:snapToGrid w:val="0"/>
        </w:rPr>
        <w:tab/>
        <w:t>Suspension by CEO</w:t>
      </w:r>
      <w:bookmarkEnd w:id="1189"/>
      <w:bookmarkEnd w:id="1190"/>
      <w:bookmarkEnd w:id="1191"/>
      <w:del w:id="1193" w:author="svcMRProcess" w:date="2018-09-08T15:16:00Z">
        <w:r>
          <w:rPr>
            <w:snapToGrid w:val="0"/>
          </w:rPr>
          <w:delText xml:space="preserve"> during supervised period</w:delText>
        </w:r>
      </w:del>
      <w:bookmarkEnd w:id="1192"/>
    </w:p>
    <w:p>
      <w:pPr>
        <w:pStyle w:val="Subsection"/>
      </w:pPr>
      <w:r>
        <w:tab/>
        <w:t>(1)</w:t>
      </w:r>
      <w:r>
        <w:tab/>
        <w:t xml:space="preserve">The CEO may, at any time during the </w:t>
      </w:r>
      <w:del w:id="1194" w:author="svcMRProcess" w:date="2018-09-08T15:16:00Z">
        <w:r>
          <w:delText>supervised</w:delText>
        </w:r>
      </w:del>
      <w:ins w:id="1195" w:author="svcMRProcess" w:date="2018-09-08T15:16:00Z">
        <w:r>
          <w:t>parole</w:t>
        </w:r>
      </w:ins>
      <w:r>
        <w:t xml:space="preserve"> period of a parole order, suspend the parole order, irrespective of whether it was made by the </w:t>
      </w:r>
      <w:del w:id="1196" w:author="svcMRProcess" w:date="2018-09-08T15:16:00Z">
        <w:r>
          <w:delText xml:space="preserve">CEO, by the </w:delText>
        </w:r>
      </w:del>
      <w:r>
        <w:t>Board or by the Governor.</w:t>
      </w:r>
    </w:p>
    <w:p>
      <w:pPr>
        <w:pStyle w:val="Subsection"/>
      </w:pPr>
      <w:r>
        <w:tab/>
        <w:t>(2)</w:t>
      </w:r>
      <w:r>
        <w:tab/>
        <w:t xml:space="preserve">Written notice of the decision to suspend is to be given by the CEO to the Board within 3 working days after the decision and in any event before the end of the </w:t>
      </w:r>
      <w:del w:id="1197" w:author="svcMRProcess" w:date="2018-09-08T15:16:00Z">
        <w:r>
          <w:delText>supervised</w:delText>
        </w:r>
      </w:del>
      <w:ins w:id="1198" w:author="svcMRProcess" w:date="2018-09-08T15:16:00Z">
        <w:r>
          <w:t>parole</w:t>
        </w:r>
      </w:ins>
      <w:r>
        <w:t xml:space="preserve"> period.</w:t>
      </w:r>
    </w:p>
    <w:p>
      <w:pPr>
        <w:pStyle w:val="Subsection"/>
      </w:pPr>
      <w:r>
        <w:tab/>
        <w:t>(3)</w:t>
      </w:r>
      <w:r>
        <w:tab/>
        <w:t>The written notice must include reasons for the decision.</w:t>
      </w:r>
    </w:p>
    <w:p>
      <w:pPr>
        <w:pStyle w:val="Subsection"/>
        <w:rPr>
          <w:del w:id="1199" w:author="svcMRProcess" w:date="2018-09-08T15:16:00Z"/>
        </w:rPr>
      </w:pPr>
      <w:bookmarkStart w:id="1200" w:name="_Toc48022298"/>
      <w:bookmarkStart w:id="1201" w:name="_Toc136676409"/>
      <w:del w:id="1202" w:author="svcMRProcess" w:date="2018-09-08T15:16:00Z">
        <w:r>
          <w:tab/>
          <w:delText>(4)</w:delText>
        </w:r>
        <w:r>
          <w:tab/>
          <w:delText>Subsection (2) does not apply to a CEO parole order (supervised).</w:delText>
        </w:r>
      </w:del>
    </w:p>
    <w:p>
      <w:pPr>
        <w:pStyle w:val="Ednotesubsection"/>
        <w:rPr>
          <w:ins w:id="1203" w:author="svcMRProcess" w:date="2018-09-08T15:16:00Z"/>
        </w:rPr>
      </w:pPr>
      <w:ins w:id="1204" w:author="svcMRProcess" w:date="2018-09-08T15:16:00Z">
        <w:r>
          <w:tab/>
          <w:t>[(4)</w:t>
        </w:r>
        <w:r>
          <w:tab/>
          <w:t>repealed]</w:t>
        </w:r>
      </w:ins>
    </w:p>
    <w:p>
      <w:pPr>
        <w:pStyle w:val="Footnotesection"/>
        <w:rPr>
          <w:ins w:id="1205" w:author="svcMRProcess" w:date="2018-09-08T15:16:00Z"/>
        </w:rPr>
      </w:pPr>
      <w:ins w:id="1206" w:author="svcMRProcess" w:date="2018-09-08T15:16:00Z">
        <w:r>
          <w:tab/>
          <w:t>[Section 38 amended by No. 41 of 2006 s. 31.]</w:t>
        </w:r>
      </w:ins>
    </w:p>
    <w:p>
      <w:pPr>
        <w:pStyle w:val="Heading5"/>
      </w:pPr>
      <w:bookmarkStart w:id="1207" w:name="_Toc157403944"/>
      <w:bookmarkStart w:id="1208" w:name="_Toc153614018"/>
      <w:r>
        <w:rPr>
          <w:rStyle w:val="CharSectno"/>
        </w:rPr>
        <w:t>39</w:t>
      </w:r>
      <w:r>
        <w:t>.</w:t>
      </w:r>
      <w:r>
        <w:tab/>
        <w:t>Suspension by Board</w:t>
      </w:r>
      <w:bookmarkEnd w:id="1200"/>
      <w:bookmarkEnd w:id="1201"/>
      <w:bookmarkEnd w:id="1207"/>
      <w:del w:id="1209" w:author="svcMRProcess" w:date="2018-09-08T15:16:00Z">
        <w:r>
          <w:delText xml:space="preserve"> during supervised period</w:delText>
        </w:r>
      </w:del>
      <w:bookmarkEnd w:id="1208"/>
    </w:p>
    <w:p>
      <w:pPr>
        <w:pStyle w:val="Subsection"/>
      </w:pPr>
      <w:r>
        <w:tab/>
        <w:t>(1)</w:t>
      </w:r>
      <w:r>
        <w:tab/>
        <w:t xml:space="preserve">The Board may, at any time during the </w:t>
      </w:r>
      <w:del w:id="1210" w:author="svcMRProcess" w:date="2018-09-08T15:16:00Z">
        <w:r>
          <w:delText>supervised</w:delText>
        </w:r>
      </w:del>
      <w:ins w:id="1211" w:author="svcMRProcess" w:date="2018-09-08T15:16:00Z">
        <w:r>
          <w:t>parole</w:t>
        </w:r>
      </w:ins>
      <w:r>
        <w:t xml:space="preserve"> period of a parole order, suspend the parole order, irrespective of whether it was made by the Board or by the Governor.</w:t>
      </w:r>
    </w:p>
    <w:p>
      <w:pPr>
        <w:pStyle w:val="Subsection"/>
      </w:pPr>
      <w:bookmarkStart w:id="1212" w:name="_Toc48022299"/>
      <w:bookmarkStart w:id="1213" w:name="_Toc136676410"/>
      <w:r>
        <w:tab/>
        <w:t>(2)</w:t>
      </w:r>
      <w:r>
        <w:tab/>
        <w:t>Subsection</w:t>
      </w:r>
      <w:del w:id="1214" w:author="svcMRProcess" w:date="2018-09-08T15:16:00Z">
        <w:r>
          <w:delText xml:space="preserve"> </w:delText>
        </w:r>
      </w:del>
      <w:ins w:id="1215" w:author="svcMRProcess" w:date="2018-09-08T15:16:00Z">
        <w:r>
          <w:t> </w:t>
        </w:r>
      </w:ins>
      <w:r>
        <w:t xml:space="preserve">(1) does not apply to a </w:t>
      </w:r>
      <w:del w:id="1216" w:author="svcMRProcess" w:date="2018-09-08T15:16:00Z">
        <w:r>
          <w:delText xml:space="preserve">CEO </w:delText>
        </w:r>
      </w:del>
      <w:r>
        <w:t>parole order (</w:t>
      </w:r>
      <w:del w:id="1217" w:author="svcMRProcess" w:date="2018-09-08T15:16:00Z">
        <w:r>
          <w:delText>supervised</w:delText>
        </w:r>
      </w:del>
      <w:ins w:id="1218" w:author="svcMRProcess" w:date="2018-09-08T15:16:00Z">
        <w:r>
          <w:t>unsupervised</w:t>
        </w:r>
      </w:ins>
      <w:r>
        <w:t>).</w:t>
      </w:r>
    </w:p>
    <w:p>
      <w:pPr>
        <w:pStyle w:val="Footnotesection"/>
        <w:rPr>
          <w:ins w:id="1219" w:author="svcMRProcess" w:date="2018-09-08T15:16:00Z"/>
        </w:rPr>
      </w:pPr>
      <w:ins w:id="1220" w:author="svcMRProcess" w:date="2018-09-08T15:16:00Z">
        <w:r>
          <w:tab/>
          <w:t>[Section 39 amended by No. 41 of 2006 s. 32.]</w:t>
        </w:r>
      </w:ins>
    </w:p>
    <w:p>
      <w:pPr>
        <w:pStyle w:val="Heading5"/>
      </w:pPr>
      <w:bookmarkStart w:id="1221" w:name="_Toc157403945"/>
      <w:bookmarkStart w:id="1222" w:name="_Toc153614019"/>
      <w:r>
        <w:rPr>
          <w:rStyle w:val="CharSectno"/>
        </w:rPr>
        <w:t>40</w:t>
      </w:r>
      <w:r>
        <w:t>.</w:t>
      </w:r>
      <w:r>
        <w:tab/>
        <w:t>Period of suspension</w:t>
      </w:r>
      <w:bookmarkEnd w:id="1212"/>
      <w:bookmarkEnd w:id="1213"/>
      <w:bookmarkEnd w:id="1221"/>
      <w:bookmarkEnd w:id="1222"/>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Subsection"/>
        <w:rPr>
          <w:del w:id="1223" w:author="svcMRProcess" w:date="2018-09-08T15:16:00Z"/>
        </w:rPr>
      </w:pPr>
      <w:bookmarkStart w:id="1224" w:name="_Toc48022300"/>
      <w:bookmarkStart w:id="1225" w:name="_Toc136676411"/>
      <w:del w:id="1226" w:author="svcMRProcess" w:date="2018-09-08T15:16:00Z">
        <w:r>
          <w:tab/>
          <w:delText>(2)</w:delText>
        </w:r>
        <w:r>
          <w:tab/>
          <w:delText xml:space="preserve">If under section 38 the CEO suspends a CEO parole order (supervised) — </w:delText>
        </w:r>
      </w:del>
    </w:p>
    <w:p>
      <w:pPr>
        <w:pStyle w:val="Indenta"/>
        <w:rPr>
          <w:del w:id="1227" w:author="svcMRProcess" w:date="2018-09-08T15:16:00Z"/>
        </w:rPr>
      </w:pPr>
      <w:del w:id="1228" w:author="svcMRProcess" w:date="2018-09-08T15:16:00Z">
        <w:r>
          <w:tab/>
          <w:delText>(a)</w:delText>
        </w:r>
        <w:r>
          <w:tab/>
          <w:delText>the CEO is to set the period of suspension;</w:delText>
        </w:r>
      </w:del>
    </w:p>
    <w:p>
      <w:pPr>
        <w:pStyle w:val="Indenta"/>
        <w:rPr>
          <w:del w:id="1229" w:author="svcMRProcess" w:date="2018-09-08T15:16:00Z"/>
        </w:rPr>
      </w:pPr>
      <w:del w:id="1230" w:author="svcMRProcess" w:date="2018-09-08T15:16:00Z">
        <w:r>
          <w:tab/>
          <w:delText>(b)</w:delText>
        </w:r>
        <w:r>
          <w:tab/>
          <w:delText>the period may be for a fixed or indefinite period, as the CEO thinks fit; and</w:delText>
        </w:r>
      </w:del>
    </w:p>
    <w:p>
      <w:pPr>
        <w:pStyle w:val="Indenta"/>
        <w:rPr>
          <w:del w:id="1231" w:author="svcMRProcess" w:date="2018-09-08T15:16:00Z"/>
        </w:rPr>
      </w:pPr>
      <w:del w:id="1232" w:author="svcMRProcess" w:date="2018-09-08T15:16:00Z">
        <w:r>
          <w:tab/>
          <w:delText>(c)</w:delText>
        </w:r>
        <w:r>
          <w:tab/>
          <w:delText>the CEO may cancel the suspension at any time before the suspension period ends.</w:delText>
        </w:r>
      </w:del>
    </w:p>
    <w:p>
      <w:pPr>
        <w:pStyle w:val="Ednotesubsection"/>
        <w:rPr>
          <w:ins w:id="1233" w:author="svcMRProcess" w:date="2018-09-08T15:16:00Z"/>
        </w:rPr>
      </w:pPr>
      <w:ins w:id="1234" w:author="svcMRProcess" w:date="2018-09-08T15:16:00Z">
        <w:r>
          <w:tab/>
          <w:t>[(2)</w:t>
        </w:r>
        <w:r>
          <w:tab/>
          <w:t>repealed]</w:t>
        </w:r>
      </w:ins>
    </w:p>
    <w:p>
      <w:pPr>
        <w:pStyle w:val="Footnotesection"/>
        <w:rPr>
          <w:ins w:id="1235" w:author="svcMRProcess" w:date="2018-09-08T15:16:00Z"/>
        </w:rPr>
      </w:pPr>
      <w:ins w:id="1236" w:author="svcMRProcess" w:date="2018-09-08T15:16:00Z">
        <w:r>
          <w:tab/>
          <w:t>[Section 40 amended by No. 41 of 2006 s. 33.]</w:t>
        </w:r>
      </w:ins>
    </w:p>
    <w:p>
      <w:pPr>
        <w:pStyle w:val="Heading5"/>
      </w:pPr>
      <w:bookmarkStart w:id="1237" w:name="_Toc157403946"/>
      <w:bookmarkStart w:id="1238" w:name="_Toc153614020"/>
      <w:r>
        <w:rPr>
          <w:rStyle w:val="CharSectno"/>
        </w:rPr>
        <w:t>41</w:t>
      </w:r>
      <w:r>
        <w:t>.</w:t>
      </w:r>
      <w:r>
        <w:tab/>
        <w:t>Suspension, effect on other parole orders</w:t>
      </w:r>
      <w:bookmarkEnd w:id="1224"/>
      <w:bookmarkEnd w:id="1225"/>
      <w:bookmarkEnd w:id="1237"/>
      <w:bookmarkEnd w:id="1238"/>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Heading5"/>
        <w:rPr>
          <w:del w:id="1239" w:author="svcMRProcess" w:date="2018-09-08T15:16:00Z"/>
        </w:rPr>
      </w:pPr>
      <w:bookmarkStart w:id="1240" w:name="_Toc72911492"/>
      <w:bookmarkStart w:id="1241" w:name="_Toc86051439"/>
      <w:bookmarkStart w:id="1242" w:name="_Toc92785098"/>
      <w:bookmarkStart w:id="1243" w:name="_Toc136676413"/>
      <w:bookmarkStart w:id="1244" w:name="_Toc146961855"/>
      <w:bookmarkStart w:id="1245" w:name="_Toc147120425"/>
      <w:bookmarkStart w:id="1246" w:name="_Toc147130805"/>
      <w:bookmarkStart w:id="1247" w:name="_Toc153604270"/>
      <w:bookmarkStart w:id="1248" w:name="_Toc153614022"/>
      <w:ins w:id="1249" w:author="svcMRProcess" w:date="2018-09-08T15:16:00Z">
        <w:r>
          <w:t>[</w:t>
        </w:r>
      </w:ins>
      <w:bookmarkStart w:id="1250" w:name="_Toc48022301"/>
      <w:bookmarkStart w:id="1251" w:name="_Toc136676412"/>
      <w:bookmarkStart w:id="1252" w:name="_Toc153614021"/>
      <w:r>
        <w:rPr>
          <w:bCs/>
        </w:rPr>
        <w:t>42.</w:t>
      </w:r>
      <w:r>
        <w:tab/>
      </w:r>
      <w:del w:id="1253" w:author="svcMRProcess" w:date="2018-09-08T15:16:00Z">
        <w:r>
          <w:delText>Prisoner to be notified</w:delText>
        </w:r>
        <w:bookmarkEnd w:id="1250"/>
        <w:bookmarkEnd w:id="1251"/>
        <w:bookmarkEnd w:id="1252"/>
      </w:del>
    </w:p>
    <w:p>
      <w:pPr>
        <w:pStyle w:val="Ednotesection"/>
      </w:pPr>
      <w:del w:id="1254" w:author="svcMRProcess" w:date="2018-09-08T15:16:00Z">
        <w:r>
          <w:tab/>
          <w:delText>(1)</w:delText>
        </w:r>
        <w:r>
          <w:tab/>
          <w:delText>If under this Division a parole order made</w:delText>
        </w:r>
      </w:del>
      <w:ins w:id="1255" w:author="svcMRProcess" w:date="2018-09-08T15:16:00Z">
        <w:r>
          <w:t>Repealed</w:t>
        </w:r>
      </w:ins>
      <w:r>
        <w:t xml:space="preserve"> by </w:t>
      </w:r>
      <w:del w:id="1256" w:author="svcMRProcess" w:date="2018-09-08T15:16:00Z">
        <w:r>
          <w:delText>the Board or the Governor is suspended, written notice</w:delText>
        </w:r>
      </w:del>
      <w:ins w:id="1257" w:author="svcMRProcess" w:date="2018-09-08T15:16:00Z">
        <w:r>
          <w:t>No. 41</w:t>
        </w:r>
      </w:ins>
      <w:r>
        <w:t xml:space="preserve"> of </w:t>
      </w:r>
      <w:del w:id="1258" w:author="svcMRProcess" w:date="2018-09-08T15:16:00Z">
        <w:r>
          <w:delText>the decision to suspend is to be given by the Board to the prisoner as soon as practicable after he or she is returned to custody.</w:delText>
        </w:r>
      </w:del>
      <w:ins w:id="1259" w:author="svcMRProcess" w:date="2018-09-08T15:16:00Z">
        <w:r>
          <w:t>2006 s. 34.]</w:t>
        </w:r>
      </w:ins>
    </w:p>
    <w:p>
      <w:pPr>
        <w:pStyle w:val="Subsection"/>
        <w:rPr>
          <w:del w:id="1260" w:author="svcMRProcess" w:date="2018-09-08T15:16:00Z"/>
        </w:rPr>
      </w:pPr>
      <w:bookmarkStart w:id="1261" w:name="_Toc156215991"/>
      <w:bookmarkStart w:id="1262" w:name="_Toc156271548"/>
      <w:bookmarkStart w:id="1263" w:name="_Toc157403947"/>
      <w:del w:id="1264" w:author="svcMRProcess" w:date="2018-09-08T15:16:00Z">
        <w:r>
          <w:tab/>
          <w:delText>(2)</w:delText>
        </w:r>
        <w:r>
          <w:tab/>
          <w:delText>If under this Division a CEO parole order is suspended, written notice of the decision to suspend is to be given by the CEO to the prisoner as soon as practicable after he or she is returned to custody.</w:delText>
        </w:r>
      </w:del>
    </w:p>
    <w:p>
      <w:pPr>
        <w:pStyle w:val="Subsection"/>
        <w:keepNext/>
        <w:rPr>
          <w:del w:id="1265" w:author="svcMRProcess" w:date="2018-09-08T15:16:00Z"/>
        </w:rPr>
      </w:pPr>
      <w:del w:id="1266" w:author="svcMRProcess" w:date="2018-09-08T15:16:00Z">
        <w:r>
          <w:tab/>
          <w:delText>(3)</w:delText>
        </w:r>
        <w:r>
          <w:tab/>
          <w:delText>The written notice under subsection (1) or (2) must —</w:delText>
        </w:r>
      </w:del>
    </w:p>
    <w:p>
      <w:pPr>
        <w:pStyle w:val="Indenta"/>
        <w:rPr>
          <w:del w:id="1267" w:author="svcMRProcess" w:date="2018-09-08T15:16:00Z"/>
        </w:rPr>
      </w:pPr>
      <w:del w:id="1268" w:author="svcMRProcess" w:date="2018-09-08T15:16:00Z">
        <w:r>
          <w:tab/>
          <w:delText>(a)</w:delText>
        </w:r>
        <w:r>
          <w:tab/>
          <w:delText>subject to section 114, include the reasons for the decision; and</w:delText>
        </w:r>
      </w:del>
    </w:p>
    <w:p>
      <w:pPr>
        <w:pStyle w:val="Indenta"/>
        <w:rPr>
          <w:del w:id="1269" w:author="svcMRProcess" w:date="2018-09-08T15:16:00Z"/>
        </w:rPr>
      </w:pPr>
      <w:del w:id="1270" w:author="svcMRProcess" w:date="2018-09-08T15:16:00Z">
        <w:r>
          <w:tab/>
          <w:delText>(b)</w:delText>
        </w:r>
        <w:r>
          <w:tab/>
          <w:delText>inform the prisoner of the effect of section 47.</w:delText>
        </w:r>
      </w:del>
    </w:p>
    <w:p>
      <w:pPr>
        <w:pStyle w:val="Heading3"/>
      </w:pPr>
      <w:r>
        <w:rPr>
          <w:rStyle w:val="CharDivNo"/>
        </w:rPr>
        <w:t>Division 10</w:t>
      </w:r>
      <w:r>
        <w:t xml:space="preserve"> — </w:t>
      </w:r>
      <w:r>
        <w:rPr>
          <w:rStyle w:val="CharDivText"/>
        </w:rPr>
        <w:t>Cancellation of parole orders</w:t>
      </w:r>
      <w:bookmarkEnd w:id="1240"/>
      <w:bookmarkEnd w:id="1241"/>
      <w:bookmarkEnd w:id="1242"/>
      <w:bookmarkEnd w:id="1243"/>
      <w:bookmarkEnd w:id="1244"/>
      <w:bookmarkEnd w:id="1245"/>
      <w:bookmarkEnd w:id="1246"/>
      <w:bookmarkEnd w:id="1247"/>
      <w:bookmarkEnd w:id="1248"/>
      <w:bookmarkEnd w:id="1261"/>
      <w:bookmarkEnd w:id="1262"/>
      <w:bookmarkEnd w:id="1263"/>
    </w:p>
    <w:p>
      <w:pPr>
        <w:pStyle w:val="Heading5"/>
      </w:pPr>
      <w:bookmarkStart w:id="1271" w:name="_Toc48022302"/>
      <w:bookmarkStart w:id="1272" w:name="_Toc136676414"/>
      <w:bookmarkStart w:id="1273" w:name="_Toc157403948"/>
      <w:bookmarkStart w:id="1274" w:name="_Toc153614023"/>
      <w:r>
        <w:rPr>
          <w:rStyle w:val="CharSectno"/>
        </w:rPr>
        <w:t>43</w:t>
      </w:r>
      <w:r>
        <w:t>.</w:t>
      </w:r>
      <w:r>
        <w:tab/>
        <w:t>Cancellation before release</w:t>
      </w:r>
      <w:bookmarkEnd w:id="1271"/>
      <w:bookmarkEnd w:id="1272"/>
      <w:bookmarkEnd w:id="1273"/>
      <w:bookmarkEnd w:id="1274"/>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Subsection"/>
        <w:rPr>
          <w:del w:id="1275" w:author="svcMRProcess" w:date="2018-09-08T15:16:00Z"/>
        </w:rPr>
      </w:pPr>
      <w:bookmarkStart w:id="1276" w:name="_Toc48022303"/>
      <w:bookmarkStart w:id="1277" w:name="_Toc136676415"/>
      <w:del w:id="1278" w:author="svcMRProcess" w:date="2018-09-08T15:16:00Z">
        <w:r>
          <w:rPr>
            <w:snapToGrid w:val="0"/>
          </w:rPr>
          <w:tab/>
          <w:delText>(2)</w:delText>
        </w:r>
        <w:r>
          <w:rPr>
            <w:snapToGrid w:val="0"/>
          </w:rPr>
          <w:tab/>
        </w:r>
        <w:r>
          <w:delText>A CEO parole order made under section 23(3)(a) may be cancelled by the CEO after it is made and before the prisoner concerned is released under it.</w:delText>
        </w:r>
      </w:del>
    </w:p>
    <w:p>
      <w:pPr>
        <w:pStyle w:val="Ednotesubsection"/>
        <w:rPr>
          <w:ins w:id="1279" w:author="svcMRProcess" w:date="2018-09-08T15:16:00Z"/>
        </w:rPr>
      </w:pPr>
      <w:ins w:id="1280" w:author="svcMRProcess" w:date="2018-09-08T15:16:00Z">
        <w:r>
          <w:tab/>
          <w:t>[(2)</w:t>
        </w:r>
        <w:r>
          <w:tab/>
          <w:t>repealed]</w:t>
        </w:r>
      </w:ins>
    </w:p>
    <w:p>
      <w:pPr>
        <w:pStyle w:val="Footnotesection"/>
        <w:rPr>
          <w:ins w:id="1281" w:author="svcMRProcess" w:date="2018-09-08T15:16:00Z"/>
        </w:rPr>
      </w:pPr>
      <w:ins w:id="1282" w:author="svcMRProcess" w:date="2018-09-08T15:16:00Z">
        <w:r>
          <w:tab/>
          <w:t>[Section 43 amended by No. 41 of 2006 s. 35.]</w:t>
        </w:r>
      </w:ins>
    </w:p>
    <w:p>
      <w:pPr>
        <w:pStyle w:val="Heading5"/>
      </w:pPr>
      <w:bookmarkStart w:id="1283" w:name="_Toc153614024"/>
      <w:bookmarkStart w:id="1284" w:name="_Toc157403949"/>
      <w:r>
        <w:rPr>
          <w:rStyle w:val="CharSectno"/>
        </w:rPr>
        <w:t>44</w:t>
      </w:r>
      <w:r>
        <w:t>.</w:t>
      </w:r>
      <w:r>
        <w:tab/>
        <w:t xml:space="preserve">Cancellation </w:t>
      </w:r>
      <w:bookmarkEnd w:id="1276"/>
      <w:bookmarkEnd w:id="1277"/>
      <w:del w:id="1285" w:author="svcMRProcess" w:date="2018-09-08T15:16:00Z">
        <w:r>
          <w:delText>by Board or CEO</w:delText>
        </w:r>
      </w:del>
      <w:bookmarkEnd w:id="1283"/>
      <w:ins w:id="1286" w:author="svcMRProcess" w:date="2018-09-08T15:16:00Z">
        <w:r>
          <w:t>after release</w:t>
        </w:r>
      </w:ins>
      <w:bookmarkEnd w:id="1284"/>
    </w:p>
    <w:p>
      <w:pPr>
        <w:pStyle w:val="Subsection"/>
      </w:pPr>
      <w:r>
        <w:tab/>
        <w:t>(1)</w:t>
      </w:r>
      <w:r>
        <w:tab/>
      </w:r>
      <w:del w:id="1287" w:author="svcMRProcess" w:date="2018-09-08T15:16:00Z">
        <w:r>
          <w:delText>Subject to subsection (2), the</w:delText>
        </w:r>
      </w:del>
      <w:ins w:id="1288" w:author="svcMRProcess" w:date="2018-09-08T15:16:00Z">
        <w:r>
          <w:t>The</w:t>
        </w:r>
      </w:ins>
      <w:r>
        <w:t xml:space="preserve"> Board may cancel a parole order made by the Board or the Governor at any time during the parole period.</w:t>
      </w:r>
    </w:p>
    <w:p>
      <w:pPr>
        <w:pStyle w:val="Subsection"/>
        <w:rPr>
          <w:del w:id="1289" w:author="svcMRProcess" w:date="2018-09-08T15:16:00Z"/>
        </w:rPr>
      </w:pPr>
      <w:del w:id="1290" w:author="svcMRProcess" w:date="2018-09-08T15:16:00Z">
        <w:r>
          <w:tab/>
          <w:delText>(2)</w:delText>
        </w:r>
        <w:r>
          <w:tab/>
          <w:delText>The Board’s power to cancel cannot be exercised after the supervised period of the parole order unless, during the parole period, the prisoner is charged with or is convicted of an offence.</w:delText>
        </w:r>
      </w:del>
    </w:p>
    <w:p>
      <w:pPr>
        <w:pStyle w:val="Subsection"/>
        <w:rPr>
          <w:del w:id="1291" w:author="svcMRProcess" w:date="2018-09-08T15:16:00Z"/>
        </w:rPr>
      </w:pPr>
      <w:del w:id="1292" w:author="svcMRProcess" w:date="2018-09-08T15:16:00Z">
        <w:r>
          <w:tab/>
          <w:delText>(3)</w:delText>
        </w:r>
        <w:r>
          <w:tab/>
          <w:delText>Subject to subsection (4), the CEO may cancel a CEO parole order at any time during the parole period.</w:delText>
        </w:r>
      </w:del>
    </w:p>
    <w:p>
      <w:pPr>
        <w:pStyle w:val="Ednotesubsection"/>
        <w:rPr>
          <w:ins w:id="1293" w:author="svcMRProcess" w:date="2018-09-08T15:16:00Z"/>
        </w:rPr>
      </w:pPr>
      <w:ins w:id="1294" w:author="svcMRProcess" w:date="2018-09-08T15:16:00Z">
        <w:r>
          <w:tab/>
          <w:t>[(2), (3)</w:t>
        </w:r>
        <w:r>
          <w:tab/>
          <w:t>repealed]</w:t>
        </w:r>
      </w:ins>
    </w:p>
    <w:p>
      <w:pPr>
        <w:pStyle w:val="Subsection"/>
      </w:pPr>
      <w:r>
        <w:tab/>
        <w:t>(4)</w:t>
      </w:r>
      <w:r>
        <w:tab/>
        <w:t xml:space="preserve">If the parole order is a </w:t>
      </w:r>
      <w:del w:id="1295" w:author="svcMRProcess" w:date="2018-09-08T15:16:00Z">
        <w:r>
          <w:delText xml:space="preserve">CEO </w:delText>
        </w:r>
      </w:del>
      <w:r>
        <w:t xml:space="preserve">parole order (unsupervised), the </w:t>
      </w:r>
      <w:del w:id="1296" w:author="svcMRProcess" w:date="2018-09-08T15:16:00Z">
        <w:r>
          <w:delText>CEO’s</w:delText>
        </w:r>
      </w:del>
      <w:ins w:id="1297" w:author="svcMRProcess" w:date="2018-09-08T15:16:00Z">
        <w:r>
          <w:t>Board’s</w:t>
        </w:r>
      </w:ins>
      <w:r>
        <w:t xml:space="preserve"> power to cancel cannot be exercised unless, during the parole period, the prisoner is charged with or is convicted of an offence.</w:t>
      </w:r>
    </w:p>
    <w:p>
      <w:pPr>
        <w:pStyle w:val="Heading5"/>
        <w:rPr>
          <w:del w:id="1298" w:author="svcMRProcess" w:date="2018-09-08T15:16:00Z"/>
        </w:rPr>
      </w:pPr>
      <w:bookmarkStart w:id="1299" w:name="_Toc153614025"/>
      <w:bookmarkStart w:id="1300" w:name="_Toc48022304"/>
      <w:bookmarkStart w:id="1301" w:name="_Toc136676416"/>
      <w:del w:id="1302" w:author="svcMRProcess" w:date="2018-09-08T15:16:00Z">
        <w:r>
          <w:rPr>
            <w:rStyle w:val="CharSectno"/>
          </w:rPr>
          <w:delText>45</w:delText>
        </w:r>
        <w:r>
          <w:rPr>
            <w:snapToGrid w:val="0"/>
          </w:rPr>
          <w:delText>.</w:delText>
        </w:r>
        <w:r>
          <w:rPr>
            <w:snapToGrid w:val="0"/>
          </w:rPr>
          <w:tab/>
          <w:delText>Cancellation, prisoner to be notified</w:delText>
        </w:r>
        <w:bookmarkEnd w:id="1299"/>
      </w:del>
    </w:p>
    <w:p>
      <w:pPr>
        <w:pStyle w:val="Subsection"/>
        <w:rPr>
          <w:del w:id="1303" w:author="svcMRProcess" w:date="2018-09-08T15:16:00Z"/>
          <w:snapToGrid w:val="0"/>
        </w:rPr>
      </w:pPr>
      <w:del w:id="1304" w:author="svcMRProcess" w:date="2018-09-08T15:16:00Z">
        <w:r>
          <w:tab/>
          <w:delText>(1)</w:delText>
        </w:r>
        <w:r>
          <w:tab/>
        </w:r>
        <w:r>
          <w:rPr>
            <w:snapToGrid w:val="0"/>
          </w:rPr>
          <w:delText>If under section 43(1) or 44(1) a parole order is cancelled,</w:delText>
        </w:r>
        <w:r>
          <w:delText xml:space="preserve"> w</w:delText>
        </w:r>
        <w:r>
          <w:rPr>
            <w:snapToGrid w:val="0"/>
          </w:rPr>
          <w:delText>ritten notice of the decision to cancel is to be given by the Board to the prisoner as soon as practicable.</w:delText>
        </w:r>
      </w:del>
    </w:p>
    <w:p>
      <w:pPr>
        <w:pStyle w:val="Subsection"/>
        <w:rPr>
          <w:del w:id="1305" w:author="svcMRProcess" w:date="2018-09-08T15:16:00Z"/>
        </w:rPr>
      </w:pPr>
      <w:del w:id="1306" w:author="svcMRProcess" w:date="2018-09-08T15:16:00Z">
        <w:r>
          <w:rPr>
            <w:snapToGrid w:val="0"/>
          </w:rPr>
          <w:tab/>
          <w:delText>(2)</w:delText>
        </w:r>
        <w:r>
          <w:rPr>
            <w:snapToGrid w:val="0"/>
          </w:rPr>
          <w:tab/>
        </w:r>
        <w:r>
          <w:delText>If under section 43(2) or 44(3) a parole order is cancelled, written notice of the decision to cancel is to be given by the CEO to the prisoner as soon as practicable.</w:delText>
        </w:r>
      </w:del>
    </w:p>
    <w:p>
      <w:pPr>
        <w:pStyle w:val="Subsection"/>
        <w:rPr>
          <w:del w:id="1307" w:author="svcMRProcess" w:date="2018-09-08T15:16:00Z"/>
          <w:snapToGrid w:val="0"/>
        </w:rPr>
      </w:pPr>
      <w:del w:id="1308" w:author="svcMRProcess" w:date="2018-09-08T15:16:00Z">
        <w:r>
          <w:tab/>
          <w:delText>(3)</w:delText>
        </w:r>
        <w:r>
          <w:tab/>
        </w:r>
        <w:r>
          <w:rPr>
            <w:snapToGrid w:val="0"/>
          </w:rPr>
          <w:delText>The written notice under subsection (1) or (2) must —</w:delText>
        </w:r>
      </w:del>
    </w:p>
    <w:p>
      <w:pPr>
        <w:pStyle w:val="Indenta"/>
        <w:rPr>
          <w:del w:id="1309" w:author="svcMRProcess" w:date="2018-09-08T15:16:00Z"/>
          <w:snapToGrid w:val="0"/>
        </w:rPr>
      </w:pPr>
      <w:del w:id="1310" w:author="svcMRProcess" w:date="2018-09-08T15:16:00Z">
        <w:r>
          <w:tab/>
          <w:delText>(a)</w:delText>
        </w:r>
        <w:r>
          <w:tab/>
        </w:r>
        <w:r>
          <w:rPr>
            <w:snapToGrid w:val="0"/>
          </w:rPr>
          <w:delText>subject to section 114, include the reasons for the decision; and</w:delText>
        </w:r>
      </w:del>
    </w:p>
    <w:p>
      <w:pPr>
        <w:pStyle w:val="Indenta"/>
        <w:rPr>
          <w:del w:id="1311" w:author="svcMRProcess" w:date="2018-09-08T15:16:00Z"/>
          <w:snapToGrid w:val="0"/>
        </w:rPr>
      </w:pPr>
      <w:del w:id="1312" w:author="svcMRProcess" w:date="2018-09-08T15:16:00Z">
        <w:r>
          <w:tab/>
          <w:delText>(b)</w:delText>
        </w:r>
        <w:r>
          <w:tab/>
        </w:r>
        <w:r>
          <w:rPr>
            <w:snapToGrid w:val="0"/>
          </w:rPr>
          <w:delText>inform the prisoner of the effect of section 47.</w:delText>
        </w:r>
      </w:del>
    </w:p>
    <w:p>
      <w:pPr>
        <w:pStyle w:val="Footnotesection"/>
        <w:rPr>
          <w:ins w:id="1313" w:author="svcMRProcess" w:date="2018-09-08T15:16:00Z"/>
        </w:rPr>
      </w:pPr>
      <w:ins w:id="1314" w:author="svcMRProcess" w:date="2018-09-08T15:16:00Z">
        <w:r>
          <w:tab/>
          <w:t>[Section 44 amended by No. 41 of 2006 s. 36.]</w:t>
        </w:r>
      </w:ins>
    </w:p>
    <w:p>
      <w:pPr>
        <w:pStyle w:val="Ednotesection"/>
        <w:rPr>
          <w:ins w:id="1315" w:author="svcMRProcess" w:date="2018-09-08T15:16:00Z"/>
        </w:rPr>
      </w:pPr>
      <w:bookmarkStart w:id="1316" w:name="_Toc48022305"/>
      <w:bookmarkStart w:id="1317" w:name="_Toc136676417"/>
      <w:bookmarkEnd w:id="1300"/>
      <w:bookmarkEnd w:id="1301"/>
      <w:ins w:id="1318" w:author="svcMRProcess" w:date="2018-09-08T15:16:00Z">
        <w:r>
          <w:t>[</w:t>
        </w:r>
        <w:r>
          <w:rPr>
            <w:b/>
            <w:bCs/>
          </w:rPr>
          <w:t>45.</w:t>
        </w:r>
        <w:r>
          <w:tab/>
          <w:t>Repealed by No. 41 of 2006 s. 37.]</w:t>
        </w:r>
      </w:ins>
    </w:p>
    <w:p>
      <w:pPr>
        <w:pStyle w:val="Heading5"/>
      </w:pPr>
      <w:bookmarkStart w:id="1319" w:name="_Toc157403950"/>
      <w:bookmarkStart w:id="1320" w:name="_Toc153614026"/>
      <w:r>
        <w:rPr>
          <w:rStyle w:val="CharSectno"/>
        </w:rPr>
        <w:t>46</w:t>
      </w:r>
      <w:r>
        <w:t>.</w:t>
      </w:r>
      <w:r>
        <w:tab/>
        <w:t>Cancellation, effect on other parole orders</w:t>
      </w:r>
      <w:bookmarkEnd w:id="1316"/>
      <w:bookmarkEnd w:id="1317"/>
      <w:bookmarkEnd w:id="1319"/>
      <w:bookmarkEnd w:id="1320"/>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321" w:name="_Toc72911497"/>
      <w:bookmarkStart w:id="1322" w:name="_Toc86051444"/>
      <w:bookmarkStart w:id="1323" w:name="_Toc92785103"/>
      <w:bookmarkStart w:id="1324" w:name="_Toc136676418"/>
      <w:bookmarkStart w:id="1325" w:name="_Toc146961860"/>
      <w:bookmarkStart w:id="1326" w:name="_Toc147120430"/>
      <w:bookmarkStart w:id="1327" w:name="_Toc147130810"/>
      <w:bookmarkStart w:id="1328" w:name="_Toc153604275"/>
      <w:bookmarkStart w:id="1329" w:name="_Toc153614027"/>
      <w:bookmarkStart w:id="1330" w:name="_Toc156215996"/>
      <w:bookmarkStart w:id="1331" w:name="_Toc156271553"/>
      <w:bookmarkStart w:id="1332" w:name="_Toc157403951"/>
      <w:r>
        <w:rPr>
          <w:rStyle w:val="CharDivNo"/>
        </w:rPr>
        <w:t>Division 11</w:t>
      </w:r>
      <w:r>
        <w:t xml:space="preserve"> — </w:t>
      </w:r>
      <w:r>
        <w:rPr>
          <w:rStyle w:val="CharDivText"/>
        </w:rPr>
        <w:t>Miscellaneous</w:t>
      </w:r>
      <w:bookmarkEnd w:id="1321"/>
      <w:bookmarkEnd w:id="1322"/>
      <w:bookmarkEnd w:id="1323"/>
      <w:bookmarkEnd w:id="1324"/>
      <w:bookmarkEnd w:id="1325"/>
      <w:bookmarkEnd w:id="1326"/>
      <w:bookmarkEnd w:id="1327"/>
      <w:bookmarkEnd w:id="1328"/>
      <w:bookmarkEnd w:id="1329"/>
      <w:bookmarkEnd w:id="1330"/>
      <w:bookmarkEnd w:id="1331"/>
      <w:bookmarkEnd w:id="1332"/>
    </w:p>
    <w:p>
      <w:pPr>
        <w:pStyle w:val="Heading5"/>
        <w:rPr>
          <w:del w:id="1333" w:author="svcMRProcess" w:date="2018-09-08T15:16:00Z"/>
        </w:rPr>
      </w:pPr>
      <w:bookmarkStart w:id="1334" w:name="_Toc48022307"/>
      <w:bookmarkStart w:id="1335" w:name="_Toc136676420"/>
      <w:ins w:id="1336" w:author="svcMRProcess" w:date="2018-09-08T15:16:00Z">
        <w:r>
          <w:t>[</w:t>
        </w:r>
      </w:ins>
      <w:bookmarkStart w:id="1337" w:name="_Toc48022306"/>
      <w:bookmarkStart w:id="1338" w:name="_Toc136676419"/>
      <w:bookmarkStart w:id="1339" w:name="_Toc153614028"/>
      <w:r>
        <w:rPr>
          <w:bCs/>
        </w:rPr>
        <w:t>47.</w:t>
      </w:r>
      <w:r>
        <w:tab/>
      </w:r>
      <w:del w:id="1340" w:author="svcMRProcess" w:date="2018-09-08T15:16:00Z">
        <w:r>
          <w:delText>Decision to refuse etc. parole, Board may review</w:delText>
        </w:r>
        <w:bookmarkEnd w:id="1337"/>
        <w:bookmarkEnd w:id="1338"/>
        <w:bookmarkEnd w:id="1339"/>
      </w:del>
    </w:p>
    <w:p>
      <w:pPr>
        <w:pStyle w:val="Subsection"/>
        <w:rPr>
          <w:del w:id="1341" w:author="svcMRProcess" w:date="2018-09-08T15:16:00Z"/>
        </w:rPr>
      </w:pPr>
      <w:del w:id="1342" w:author="svcMRProcess" w:date="2018-09-08T15:16:00Z">
        <w:r>
          <w:tab/>
          <w:delText>(1)</w:delText>
        </w:r>
        <w:r>
          <w:tab/>
          <w:delText>A prisoner given notice under section 42(1) or 45(1)</w:delText>
        </w:r>
      </w:del>
      <w:ins w:id="1343" w:author="svcMRProcess" w:date="2018-09-08T15:16:00Z">
        <w:r>
          <w:t>Repealed by No. 41</w:t>
        </w:r>
      </w:ins>
      <w:r>
        <w:t xml:space="preserve"> of </w:t>
      </w:r>
      <w:del w:id="1344" w:author="svcMRProcess" w:date="2018-09-08T15:16:00Z">
        <w:r>
          <w:delText>a decision of the Board may request the Board to review its decision and may make submissions to the Board about its decision and reasons (if any are supplied).</w:delText>
        </w:r>
      </w:del>
    </w:p>
    <w:p>
      <w:pPr>
        <w:pStyle w:val="Subsection"/>
        <w:rPr>
          <w:del w:id="1345" w:author="svcMRProcess" w:date="2018-09-08T15:16:00Z"/>
        </w:rPr>
      </w:pPr>
      <w:del w:id="1346" w:author="svcMRProcess" w:date="2018-09-08T15:16:00Z">
        <w:r>
          <w:tab/>
          <w:delText>(2)</w:delText>
        </w:r>
        <w:r>
          <w:tab/>
          <w:delText>A prisoner given notice under section 24(1), 42(2) or 45(2) of a decision of the CEO may request the Board to review the CEO’s decision and may make submissions to the Board about the CEO’s decision and reasons (if any are supplied).</w:delText>
        </w:r>
      </w:del>
    </w:p>
    <w:p>
      <w:pPr>
        <w:pStyle w:val="Subsection"/>
        <w:rPr>
          <w:del w:id="1347" w:author="svcMRProcess" w:date="2018-09-08T15:16:00Z"/>
        </w:rPr>
      </w:pPr>
      <w:del w:id="1348" w:author="svcMRProcess" w:date="2018-09-08T15:16:00Z">
        <w:r>
          <w:tab/>
          <w:delText>(3)</w:delText>
        </w:r>
        <w:r>
          <w:tab/>
          <w:delText>Any such request or submissions must be made in writing.</w:delText>
        </w:r>
      </w:del>
    </w:p>
    <w:p>
      <w:pPr>
        <w:pStyle w:val="Subsection"/>
        <w:rPr>
          <w:del w:id="1349" w:author="svcMRProcess" w:date="2018-09-08T15:16:00Z"/>
        </w:rPr>
      </w:pPr>
      <w:del w:id="1350" w:author="svcMRProcess" w:date="2018-09-08T15:16:00Z">
        <w:r>
          <w:tab/>
          <w:delText>(4)</w:delText>
        </w:r>
        <w:r>
          <w:tab/>
          <w:delText>On a request made under subsection (1), the Board must consider any such submissions and review its decision and may confirm or amend it or cancel it and make another decision.</w:delText>
        </w:r>
      </w:del>
    </w:p>
    <w:p>
      <w:pPr>
        <w:pStyle w:val="Subsection"/>
        <w:rPr>
          <w:del w:id="1351" w:author="svcMRProcess" w:date="2018-09-08T15:16:00Z"/>
        </w:rPr>
      </w:pPr>
      <w:del w:id="1352" w:author="svcMRProcess" w:date="2018-09-08T15:16:00Z">
        <w:r>
          <w:tab/>
          <w:delText>(5)</w:delText>
        </w:r>
        <w:r>
          <w:tab/>
          <w:delText>On a request made under subsection (2), the Board must consider any such reasons and submissions and review the CEO’s decision and may confirm it or —</w:delText>
        </w:r>
      </w:del>
    </w:p>
    <w:p>
      <w:pPr>
        <w:pStyle w:val="Indenta"/>
        <w:rPr>
          <w:del w:id="1353" w:author="svcMRProcess" w:date="2018-09-08T15:16:00Z"/>
        </w:rPr>
      </w:pPr>
      <w:del w:id="1354" w:author="svcMRProcess" w:date="2018-09-08T15:16:00Z">
        <w:r>
          <w:tab/>
          <w:delText>(a)</w:delText>
        </w:r>
        <w:r>
          <w:tab/>
          <w:delText>if the CEO’s decision was made under section 23(3)(a), make a parole order in accordance with section 23 as if it were the CEO;</w:delText>
        </w:r>
      </w:del>
    </w:p>
    <w:p>
      <w:pPr>
        <w:pStyle w:val="Ednotesection"/>
      </w:pPr>
      <w:del w:id="1355" w:author="svcMRProcess" w:date="2018-09-08T15:16:00Z">
        <w:r>
          <w:tab/>
          <w:delText>(b)</w:delText>
        </w:r>
        <w:r>
          <w:tab/>
          <w:delText>if the CEO’s decision was made under section</w:delText>
        </w:r>
      </w:del>
      <w:ins w:id="1356" w:author="svcMRProcess" w:date="2018-09-08T15:16:00Z">
        <w:r>
          <w:t>2006 s.</w:t>
        </w:r>
      </w:ins>
      <w:r>
        <w:t> 38</w:t>
      </w:r>
      <w:del w:id="1357" w:author="svcMRProcess" w:date="2018-09-08T15:16:00Z">
        <w:r>
          <w:delText>(1), cancel or amend it; or</w:delText>
        </w:r>
      </w:del>
      <w:ins w:id="1358" w:author="svcMRProcess" w:date="2018-09-08T15:16:00Z">
        <w:r>
          <w:t>.]</w:t>
        </w:r>
      </w:ins>
    </w:p>
    <w:p>
      <w:pPr>
        <w:pStyle w:val="Indenta"/>
        <w:rPr>
          <w:del w:id="1359" w:author="svcMRProcess" w:date="2018-09-08T15:16:00Z"/>
        </w:rPr>
      </w:pPr>
      <w:bookmarkStart w:id="1360" w:name="_Toc157403952"/>
      <w:del w:id="1361" w:author="svcMRProcess" w:date="2018-09-08T15:16:00Z">
        <w:r>
          <w:tab/>
          <w:delText>(c)</w:delText>
        </w:r>
        <w:r>
          <w:tab/>
          <w:delText>if the CEO’s decision was made under section 44(3), make a parole order in accordance with section 23 as if it were the CEO.</w:delText>
        </w:r>
      </w:del>
    </w:p>
    <w:p>
      <w:pPr>
        <w:pStyle w:val="Subsection"/>
        <w:rPr>
          <w:del w:id="1362" w:author="svcMRProcess" w:date="2018-09-08T15:16:00Z"/>
        </w:rPr>
      </w:pPr>
      <w:del w:id="1363" w:author="svcMRProcess" w:date="2018-09-08T15:16:00Z">
        <w:r>
          <w:tab/>
          <w:delText>(6)</w:delText>
        </w:r>
        <w:r>
          <w:tab/>
          <w:delText>Any such parole order made by the Board is to be taken to be a CEO parole order for the purposes of this Act.</w:delText>
        </w:r>
      </w:del>
    </w:p>
    <w:p>
      <w:pPr>
        <w:pStyle w:val="Subsection"/>
        <w:rPr>
          <w:del w:id="1364" w:author="svcMRProcess" w:date="2018-09-08T15:16:00Z"/>
        </w:rPr>
      </w:pPr>
      <w:del w:id="1365" w:author="svcMRProcess" w:date="2018-09-08T15:16:00Z">
        <w:r>
          <w:tab/>
          <w:delText>(7)</w:delText>
        </w:r>
        <w:r>
          <w:tab/>
          <w:delText>The Board must give the prisoner written notice of its decision on a review conducted under this section.</w:delText>
        </w:r>
      </w:del>
    </w:p>
    <w:p>
      <w:pPr>
        <w:pStyle w:val="Heading5"/>
        <w:rPr>
          <w:b w:val="0"/>
        </w:rPr>
      </w:pPr>
      <w:bookmarkStart w:id="1366" w:name="_Toc153614029"/>
      <w:r>
        <w:rPr>
          <w:rStyle w:val="CharSectno"/>
        </w:rPr>
        <w:t>48</w:t>
      </w:r>
      <w:r>
        <w:t>.</w:t>
      </w:r>
      <w:r>
        <w:tab/>
        <w:t>Parole ordered by Governor, Minister to be advised of amendment, suspension or cancellation</w:t>
      </w:r>
      <w:bookmarkEnd w:id="1334"/>
      <w:bookmarkEnd w:id="1335"/>
      <w:bookmarkEnd w:id="1360"/>
      <w:bookmarkEnd w:id="1366"/>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w:t>
      </w:r>
      <w:del w:id="1367" w:author="svcMRProcess" w:date="2018-09-08T15:16:00Z">
        <w:r>
          <w:rPr>
            <w:snapToGrid w:val="0"/>
          </w:rPr>
          <w:delText xml:space="preserve"> during the supervised period</w:delText>
        </w:r>
      </w:del>
      <w:r>
        <w:rPr>
          <w:snapToGrid w:val="0"/>
        </w:rPr>
        <w:t>;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ins w:id="1368" w:author="svcMRProcess" w:date="2018-09-08T15:16:00Z"/>
          <w:snapToGrid w:val="0"/>
        </w:rPr>
      </w:pPr>
      <w:r>
        <w:tab/>
        <w:t>(e)</w:t>
      </w:r>
      <w:r>
        <w:tab/>
      </w:r>
      <w:r>
        <w:rPr>
          <w:snapToGrid w:val="0"/>
        </w:rPr>
        <w:t>written notice of and reasons for the decision</w:t>
      </w:r>
      <w:del w:id="1369" w:author="svcMRProcess" w:date="2018-09-08T15:16:00Z">
        <w:r>
          <w:rPr>
            <w:snapToGrid w:val="0"/>
          </w:rPr>
          <w:delText xml:space="preserve"> and </w:delText>
        </w:r>
      </w:del>
      <w:ins w:id="1370" w:author="svcMRProcess" w:date="2018-09-08T15:16:00Z">
        <w:r>
          <w:rPr>
            <w:snapToGrid w:val="0"/>
          </w:rPr>
          <w:t>;</w:t>
        </w:r>
      </w:ins>
    </w:p>
    <w:p>
      <w:pPr>
        <w:pStyle w:val="Indenta"/>
      </w:pPr>
      <w:ins w:id="1371" w:author="svcMRProcess" w:date="2018-09-08T15:16:00Z">
        <w:r>
          <w:tab/>
          <w:t>(ea)</w:t>
        </w:r>
        <w:r>
          <w:tab/>
        </w:r>
      </w:ins>
      <w:r>
        <w:rPr>
          <w:snapToGrid w:val="0"/>
        </w:rPr>
        <w:t xml:space="preserve">a summary of </w:t>
      </w:r>
      <w:ins w:id="1372" w:author="svcMRProcess" w:date="2018-09-08T15:16:00Z">
        <w:r>
          <w:rPr>
            <w:snapToGrid w:val="0"/>
          </w:rPr>
          <w:t xml:space="preserve">the grounds and </w:t>
        </w:r>
      </w:ins>
      <w:r>
        <w:rPr>
          <w:snapToGrid w:val="0"/>
        </w:rPr>
        <w:t xml:space="preserve">any submissions </w:t>
      </w:r>
      <w:ins w:id="1373" w:author="svcMRProcess" w:date="2018-09-08T15:16:00Z">
        <w:r>
          <w:rPr>
            <w:snapToGrid w:val="0"/>
          </w:rPr>
          <w:t xml:space="preserve">in an application for a review </w:t>
        </w:r>
      </w:ins>
      <w:r>
        <w:rPr>
          <w:snapToGrid w:val="0"/>
        </w:rPr>
        <w:t>made by the prisoner under section </w:t>
      </w:r>
      <w:del w:id="1374" w:author="svcMRProcess" w:date="2018-09-08T15:16:00Z">
        <w:r>
          <w:rPr>
            <w:snapToGrid w:val="0"/>
          </w:rPr>
          <w:delText>47</w:delText>
        </w:r>
      </w:del>
      <w:ins w:id="1375" w:author="svcMRProcess" w:date="2018-09-08T15:16:00Z">
        <w:r>
          <w:rPr>
            <w:snapToGrid w:val="0"/>
          </w:rPr>
          <w:t>115A</w:t>
        </w:r>
      </w:ins>
      <w:r>
        <w:rPr>
          <w:snapToGrid w:val="0"/>
        </w:rPr>
        <w:t>;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rPr>
          <w:ins w:id="1376" w:author="svcMRProcess" w:date="2018-09-08T15:16:00Z"/>
        </w:rPr>
      </w:pPr>
      <w:ins w:id="1377" w:author="svcMRProcess" w:date="2018-09-08T15:16:00Z">
        <w:r>
          <w:tab/>
          <w:t>[Section 48 amended by No. 41 of 2006 s. 39.]</w:t>
        </w:r>
      </w:ins>
    </w:p>
    <w:p>
      <w:pPr>
        <w:pStyle w:val="Heading5"/>
      </w:pPr>
      <w:bookmarkStart w:id="1378" w:name="_Toc48022308"/>
      <w:bookmarkStart w:id="1379" w:name="_Toc136676421"/>
      <w:bookmarkStart w:id="1380" w:name="_Toc157403953"/>
      <w:bookmarkStart w:id="1381" w:name="_Toc153614030"/>
      <w:r>
        <w:rPr>
          <w:rStyle w:val="CharSectno"/>
        </w:rPr>
        <w:t>49</w:t>
      </w:r>
      <w:r>
        <w:t>.</w:t>
      </w:r>
      <w:r>
        <w:tab/>
        <w:t>Resolution of doubtful cases</w:t>
      </w:r>
      <w:bookmarkEnd w:id="1378"/>
      <w:bookmarkEnd w:id="1379"/>
      <w:bookmarkEnd w:id="1380"/>
      <w:bookmarkEnd w:id="1381"/>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w:t>
      </w:r>
      <w:del w:id="1382" w:author="svcMRProcess" w:date="2018-09-08T15:16:00Z">
        <w:r>
          <w:rPr>
            <w:snapToGrid w:val="0"/>
          </w:rPr>
          <w:delText>, the supervision period applicable in any case</w:delText>
        </w:r>
      </w:del>
      <w:r>
        <w:rPr>
          <w:snapToGrid w:val="0"/>
        </w:rPr>
        <w:t xml:space="preserv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rPr>
          <w:ins w:id="1383" w:author="svcMRProcess" w:date="2018-09-08T15:16:00Z"/>
        </w:rPr>
      </w:pPr>
      <w:ins w:id="1384" w:author="svcMRProcess" w:date="2018-09-08T15:16:00Z">
        <w:r>
          <w:tab/>
          <w:t>[Section 49 amended by No. 41 of 2006 s. 40.]</w:t>
        </w:r>
      </w:ins>
    </w:p>
    <w:p>
      <w:pPr>
        <w:pStyle w:val="Heading2"/>
      </w:pPr>
      <w:bookmarkStart w:id="1385" w:name="_Toc72911501"/>
      <w:bookmarkStart w:id="1386" w:name="_Toc86051448"/>
      <w:bookmarkStart w:id="1387" w:name="_Toc92785107"/>
      <w:bookmarkStart w:id="1388" w:name="_Toc136676422"/>
      <w:bookmarkStart w:id="1389" w:name="_Toc146961864"/>
      <w:bookmarkStart w:id="1390" w:name="_Toc147120434"/>
      <w:bookmarkStart w:id="1391" w:name="_Toc147130814"/>
      <w:bookmarkStart w:id="1392" w:name="_Toc153604279"/>
      <w:bookmarkStart w:id="1393" w:name="_Toc153614031"/>
      <w:bookmarkStart w:id="1394" w:name="_Toc156216000"/>
      <w:bookmarkStart w:id="1395" w:name="_Toc156271557"/>
      <w:bookmarkStart w:id="1396" w:name="_Toc157403954"/>
      <w:r>
        <w:rPr>
          <w:rStyle w:val="CharPartNo"/>
        </w:rPr>
        <w:t>Part 4</w:t>
      </w:r>
      <w:r>
        <w:rPr>
          <w:rStyle w:val="CharDivNo"/>
        </w:rPr>
        <w:t xml:space="preserve"> </w:t>
      </w:r>
      <w:r>
        <w:t>—</w:t>
      </w:r>
      <w:r>
        <w:rPr>
          <w:rStyle w:val="CharDivText"/>
        </w:rPr>
        <w:t xml:space="preserve"> </w:t>
      </w:r>
      <w:r>
        <w:rPr>
          <w:rStyle w:val="CharPartText"/>
        </w:rPr>
        <w:t>Re-entry release orders</w:t>
      </w:r>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48022309"/>
      <w:bookmarkStart w:id="1398" w:name="_Toc136676423"/>
      <w:bookmarkStart w:id="1399" w:name="_Toc157403955"/>
      <w:bookmarkStart w:id="1400" w:name="_Toc153614032"/>
      <w:r>
        <w:rPr>
          <w:rStyle w:val="CharSectno"/>
        </w:rPr>
        <w:t>50</w:t>
      </w:r>
      <w:r>
        <w:t>.</w:t>
      </w:r>
      <w:r>
        <w:tab/>
        <w:t>Certain prisoners may apply to Board for RRO</w:t>
      </w:r>
      <w:bookmarkEnd w:id="1397"/>
      <w:bookmarkEnd w:id="1398"/>
      <w:bookmarkEnd w:id="1399"/>
      <w:bookmarkEnd w:id="1400"/>
    </w:p>
    <w:p>
      <w:pPr>
        <w:pStyle w:val="Subsection"/>
        <w:spacing w:before="120"/>
      </w:pPr>
      <w:r>
        <w:tab/>
      </w:r>
      <w:r>
        <w:tab/>
        <w:t>A prisoner may apply to the Board to be released under a re-entry release order if —</w:t>
      </w:r>
    </w:p>
    <w:p>
      <w:pPr>
        <w:pStyle w:val="Indenta"/>
      </w:pPr>
      <w:r>
        <w:tab/>
        <w:t>(a)</w:t>
      </w:r>
      <w:r>
        <w:tab/>
        <w:t xml:space="preserve">he or she is </w:t>
      </w:r>
      <w:del w:id="1401" w:author="svcMRProcess" w:date="2018-09-08T15:16:00Z">
        <w:r>
          <w:delText>at least 17 years of age</w:delText>
        </w:r>
      </w:del>
      <w:ins w:id="1402" w:author="svcMRProcess" w:date="2018-09-08T15:16:00Z">
        <w:r>
          <w:t>not serving a parole term</w:t>
        </w:r>
      </w:ins>
      <w:r>
        <w:t>;</w:t>
      </w:r>
    </w:p>
    <w:p>
      <w:pPr>
        <w:pStyle w:val="Indenta"/>
      </w:pPr>
      <w:r>
        <w:tab/>
        <w:t>(b)</w:t>
      </w:r>
      <w:r>
        <w:tab/>
        <w:t>he or she is not serving a life term or indefinite imprisonment;</w:t>
      </w:r>
    </w:p>
    <w:p>
      <w:pPr>
        <w:pStyle w:val="Indenta"/>
      </w:pPr>
      <w:r>
        <w:tab/>
        <w:t>(c)</w:t>
      </w:r>
      <w:r>
        <w:tab/>
        <w:t xml:space="preserve">he or she is not a person referred to in section </w:t>
      </w:r>
      <w:del w:id="1403" w:author="svcMRProcess" w:date="2018-09-08T15:16:00Z">
        <w:r>
          <w:delText>14</w:delText>
        </w:r>
      </w:del>
      <w:ins w:id="1404" w:author="svcMRProcess" w:date="2018-09-08T15:16:00Z">
        <w:r>
          <w:t>27B</w:t>
        </w:r>
      </w:ins>
      <w:r>
        <w:t>(1);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del w:id="1405" w:author="svcMRProcess" w:date="2018-09-08T15:16:00Z">
        <w:r>
          <w:delText xml:space="preserve"> (whether under a parole order or not).</w:delText>
        </w:r>
      </w:del>
      <w:ins w:id="1406" w:author="svcMRProcess" w:date="2018-09-08T15:16:00Z">
        <w:r>
          <w:t>.</w:t>
        </w:r>
      </w:ins>
    </w:p>
    <w:p>
      <w:pPr>
        <w:pStyle w:val="Footnotesection"/>
        <w:rPr>
          <w:ins w:id="1407" w:author="svcMRProcess" w:date="2018-09-08T15:16:00Z"/>
        </w:rPr>
      </w:pPr>
      <w:ins w:id="1408" w:author="svcMRProcess" w:date="2018-09-08T15:16:00Z">
        <w:r>
          <w:tab/>
          <w:t>[Section 50 amended by No. 41 of 2006 s. 41.]</w:t>
        </w:r>
      </w:ins>
    </w:p>
    <w:p>
      <w:pPr>
        <w:pStyle w:val="Heading5"/>
        <w:spacing w:before="180"/>
      </w:pPr>
      <w:bookmarkStart w:id="1409" w:name="_Toc48022310"/>
      <w:bookmarkStart w:id="1410" w:name="_Toc136676424"/>
      <w:bookmarkStart w:id="1411" w:name="_Toc157403956"/>
      <w:bookmarkStart w:id="1412" w:name="_Toc153614033"/>
      <w:r>
        <w:rPr>
          <w:rStyle w:val="CharSectno"/>
        </w:rPr>
        <w:t>51</w:t>
      </w:r>
      <w:r>
        <w:t>.</w:t>
      </w:r>
      <w:r>
        <w:tab/>
        <w:t>CEO to report to Board about RRO applicants</w:t>
      </w:r>
      <w:bookmarkEnd w:id="1409"/>
      <w:bookmarkEnd w:id="1410"/>
      <w:bookmarkEnd w:id="1411"/>
      <w:bookmarkEnd w:id="1412"/>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pPr>
      <w:bookmarkStart w:id="1413" w:name="_Toc48022311"/>
      <w:bookmarkStart w:id="1414" w:name="_Toc136676425"/>
      <w:r>
        <w:tab/>
        <w:t>(3)</w:t>
      </w:r>
      <w:r>
        <w:tab/>
        <w:t xml:space="preserve">A report by the CEO under subsection (1) must </w:t>
      </w:r>
      <w:del w:id="1415" w:author="svcMRProcess" w:date="2018-09-08T15:16:00Z">
        <w:r>
          <w:delText>report about the risk that</w:delText>
        </w:r>
      </w:del>
      <w:ins w:id="1416" w:author="svcMRProcess" w:date="2018-09-08T15:16:00Z">
        <w:r>
          <w:t>address</w:t>
        </w:r>
      </w:ins>
      <w:r>
        <w:t xml:space="preserve"> the release </w:t>
      </w:r>
      <w:del w:id="1417" w:author="svcMRProcess" w:date="2018-09-08T15:16:00Z">
        <w:r>
          <w:delText>of</w:delText>
        </w:r>
      </w:del>
      <w:ins w:id="1418" w:author="svcMRProcess" w:date="2018-09-08T15:16:00Z">
        <w:r>
          <w:t>considerations relating to</w:t>
        </w:r>
      </w:ins>
      <w:r>
        <w:t xml:space="preserve"> the prisoner</w:t>
      </w:r>
      <w:del w:id="1419" w:author="svcMRProcess" w:date="2018-09-08T15:16:00Z">
        <w:r>
          <w:delText xml:space="preserve"> under an RRO will or may pose to the personal safety of people in the community or of any individual in the community</w:delText>
        </w:r>
      </w:del>
      <w:r>
        <w:t>.</w:t>
      </w:r>
    </w:p>
    <w:p>
      <w:pPr>
        <w:pStyle w:val="Footnotesection"/>
        <w:rPr>
          <w:ins w:id="1420" w:author="svcMRProcess" w:date="2018-09-08T15:16:00Z"/>
        </w:rPr>
      </w:pPr>
      <w:ins w:id="1421" w:author="svcMRProcess" w:date="2018-09-08T15:16:00Z">
        <w:r>
          <w:tab/>
          <w:t>[Section 51 amended by No. 41 of 2006 s. 42.]</w:t>
        </w:r>
      </w:ins>
    </w:p>
    <w:p>
      <w:pPr>
        <w:pStyle w:val="Heading5"/>
        <w:spacing w:before="180"/>
      </w:pPr>
      <w:bookmarkStart w:id="1422" w:name="_Toc157403957"/>
      <w:bookmarkStart w:id="1423" w:name="_Toc153614034"/>
      <w:r>
        <w:rPr>
          <w:rStyle w:val="CharSectno"/>
        </w:rPr>
        <w:t>52</w:t>
      </w:r>
      <w:r>
        <w:t>.</w:t>
      </w:r>
      <w:r>
        <w:tab/>
        <w:t>Board may make RRO</w:t>
      </w:r>
      <w:bookmarkEnd w:id="1413"/>
      <w:bookmarkEnd w:id="1414"/>
      <w:bookmarkEnd w:id="1422"/>
      <w:bookmarkEnd w:id="1423"/>
    </w:p>
    <w:p>
      <w:pPr>
        <w:pStyle w:val="Subsection"/>
        <w:keepNext/>
        <w:keepLines/>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keepNext/>
        <w:keepLines/>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r>
      <w:del w:id="1424" w:author="svcMRProcess" w:date="2018-09-08T15:16:00Z">
        <w:r>
          <w:delText xml:space="preserve">The Board must </w:delText>
        </w:r>
      </w:del>
      <w:ins w:id="1425" w:author="svcMRProcess" w:date="2018-09-08T15:16:00Z">
        <w:r>
          <w:t xml:space="preserve">When deciding whether or </w:t>
        </w:r>
      </w:ins>
      <w:r>
        <w:t xml:space="preserve">not </w:t>
      </w:r>
      <w:ins w:id="1426" w:author="svcMRProcess" w:date="2018-09-08T15:16:00Z">
        <w:r>
          <w:t xml:space="preserve">to </w:t>
        </w:r>
      </w:ins>
      <w:r>
        <w:t xml:space="preserve">make an RRO in respect of </w:t>
      </w:r>
      <w:del w:id="1427" w:author="svcMRProcess" w:date="2018-09-08T15:16:00Z">
        <w:r>
          <w:delText xml:space="preserve">a prisoner unless satisfied that </w:delText>
        </w:r>
      </w:del>
      <w:r>
        <w:t xml:space="preserve">the prisoner </w:t>
      </w:r>
      <w:del w:id="1428" w:author="svcMRProcess" w:date="2018-09-08T15:16:00Z">
        <w:r>
          <w:delText xml:space="preserve">is a person whose release would pose a low risk to </w:delText>
        </w:r>
      </w:del>
      <w:r>
        <w:t xml:space="preserve">the </w:t>
      </w:r>
      <w:del w:id="1429" w:author="svcMRProcess" w:date="2018-09-08T15:16:00Z">
        <w:r>
          <w:delText>personal safety of people in</w:delText>
        </w:r>
      </w:del>
      <w:ins w:id="1430" w:author="svcMRProcess" w:date="2018-09-08T15:16:00Z">
        <w:r>
          <w:t>Board is to have regard to</w:t>
        </w:r>
      </w:ins>
      <w:r>
        <w:t xml:space="preserve"> the </w:t>
      </w:r>
      <w:del w:id="1431" w:author="svcMRProcess" w:date="2018-09-08T15:16:00Z">
        <w:r>
          <w:delText>community or of any individual in the community</w:delText>
        </w:r>
      </w:del>
      <w:ins w:id="1432" w:author="svcMRProcess" w:date="2018-09-08T15:16:00Z">
        <w:r>
          <w:t>release considerations relating to a prisoner</w:t>
        </w:r>
      </w:ins>
      <w:r>
        <w:t>.</w:t>
      </w:r>
    </w:p>
    <w:p>
      <w:pPr>
        <w:pStyle w:val="Subsection"/>
        <w:spacing w:before="120"/>
      </w:pPr>
      <w:del w:id="1433" w:author="svcMRProcess" w:date="2018-09-08T15:16:00Z">
        <w:r>
          <w:tab/>
          <w:delText>(3)</w:delText>
        </w:r>
        <w:r>
          <w:tab/>
          <w:delText>If in the case of a prisoner who is not serving a parole term the Board is not satisfied under subsection (2), the Board may nevertheless make an RRO in respect of the prisoner if satisfied that</w:delText>
        </w:r>
      </w:del>
      <w:ins w:id="1434" w:author="svcMRProcess" w:date="2018-09-08T15:16:00Z">
        <w:r>
          <w:tab/>
          <w:t>(3)</w:t>
        </w:r>
        <w:r>
          <w:tab/>
          <w:t>In particular the Board must have regard to whether</w:t>
        </w:r>
      </w:ins>
      <w:r>
        <w:t xml:space="preserve"> the personal safety of people in the community or of any individual in the community would be better assured if the prisoner were released under an RRO instead of at the time when he or she would otherwise have to be released.</w:t>
      </w:r>
    </w:p>
    <w:p>
      <w:pPr>
        <w:pStyle w:val="Subsection"/>
        <w:spacing w:before="120"/>
        <w:rPr>
          <w:del w:id="1435" w:author="svcMRProcess" w:date="2018-09-08T15:16:00Z"/>
        </w:rPr>
      </w:pPr>
      <w:del w:id="1436" w:author="svcMRProcess" w:date="2018-09-08T15:16:00Z">
        <w:r>
          <w:tab/>
          <w:delText>(4)</w:delText>
        </w:r>
        <w:r>
          <w:tab/>
          <w:delText>Except with the prior approval of the Governor, an RRO must not be made in respect of a prisoner serving a fixed term, or an aggregate of fixed terms, of more than 15 years.</w:delText>
        </w:r>
      </w:del>
    </w:p>
    <w:p>
      <w:pPr>
        <w:pStyle w:val="Ednotesubsection"/>
        <w:rPr>
          <w:ins w:id="1437" w:author="svcMRProcess" w:date="2018-09-08T15:16:00Z"/>
        </w:rPr>
      </w:pPr>
      <w:ins w:id="1438" w:author="svcMRProcess" w:date="2018-09-08T15:16:00Z">
        <w:r>
          <w:tab/>
          <w:t>[(4)</w:t>
        </w:r>
        <w:r>
          <w:tab/>
          <w:t>repealed]</w:t>
        </w:r>
      </w:ins>
    </w:p>
    <w:p>
      <w:pPr>
        <w:pStyle w:val="Subsection"/>
        <w:spacing w:before="120"/>
      </w:pPr>
      <w:r>
        <w:tab/>
        <w:t>(5)</w:t>
      </w:r>
      <w:r>
        <w:tab/>
        <w:t>An RRO may relate to more than one term.</w:t>
      </w:r>
    </w:p>
    <w:p>
      <w:pPr>
        <w:pStyle w:val="Footnotesection"/>
        <w:rPr>
          <w:ins w:id="1439" w:author="svcMRProcess" w:date="2018-09-08T15:16:00Z"/>
        </w:rPr>
      </w:pPr>
      <w:ins w:id="1440" w:author="svcMRProcess" w:date="2018-09-08T15:16:00Z">
        <w:r>
          <w:tab/>
          <w:t>[Section 52 amended by No. 41 of 2006 s. 43.]</w:t>
        </w:r>
      </w:ins>
    </w:p>
    <w:p>
      <w:pPr>
        <w:pStyle w:val="Heading5"/>
        <w:rPr>
          <w:del w:id="1441" w:author="svcMRProcess" w:date="2018-09-08T15:16:00Z"/>
        </w:rPr>
      </w:pPr>
      <w:bookmarkStart w:id="1442" w:name="_Toc48022313"/>
      <w:bookmarkStart w:id="1443" w:name="_Toc136676427"/>
      <w:ins w:id="1444" w:author="svcMRProcess" w:date="2018-09-08T15:16:00Z">
        <w:r>
          <w:t>[</w:t>
        </w:r>
      </w:ins>
      <w:bookmarkStart w:id="1445" w:name="_Toc48022312"/>
      <w:bookmarkStart w:id="1446" w:name="_Toc136676426"/>
      <w:bookmarkStart w:id="1447" w:name="_Toc153614035"/>
      <w:r>
        <w:rPr>
          <w:bCs/>
        </w:rPr>
        <w:t>53.</w:t>
      </w:r>
      <w:r>
        <w:tab/>
      </w:r>
      <w:del w:id="1448" w:author="svcMRProcess" w:date="2018-09-08T15:16:00Z">
        <w:r>
          <w:delText>Prisoner to be notified of refusal to make RRO</w:delText>
        </w:r>
        <w:bookmarkEnd w:id="1445"/>
        <w:bookmarkEnd w:id="1446"/>
        <w:bookmarkEnd w:id="1447"/>
      </w:del>
    </w:p>
    <w:p>
      <w:pPr>
        <w:pStyle w:val="Ednotesection"/>
      </w:pPr>
      <w:del w:id="1449" w:author="svcMRProcess" w:date="2018-09-08T15:16:00Z">
        <w:r>
          <w:tab/>
          <w:delText>(1)</w:delText>
        </w:r>
        <w:r>
          <w:tab/>
          <w:delText>If the Board refuses to make an RRO, written notice</w:delText>
        </w:r>
      </w:del>
      <w:ins w:id="1450" w:author="svcMRProcess" w:date="2018-09-08T15:16:00Z">
        <w:r>
          <w:t>Repealed by No. 41</w:t>
        </w:r>
      </w:ins>
      <w:r>
        <w:t xml:space="preserve"> of </w:t>
      </w:r>
      <w:del w:id="1451" w:author="svcMRProcess" w:date="2018-09-08T15:16:00Z">
        <w:r>
          <w:delText>the decision is to be given by the Board to the prisoner as soon as practicable.</w:delText>
        </w:r>
      </w:del>
      <w:ins w:id="1452" w:author="svcMRProcess" w:date="2018-09-08T15:16:00Z">
        <w:r>
          <w:t>2006 s. 44.]</w:t>
        </w:r>
      </w:ins>
    </w:p>
    <w:p>
      <w:pPr>
        <w:pStyle w:val="Subsection"/>
        <w:spacing w:before="120"/>
        <w:rPr>
          <w:del w:id="1453" w:author="svcMRProcess" w:date="2018-09-08T15:16:00Z"/>
        </w:rPr>
      </w:pPr>
      <w:bookmarkStart w:id="1454" w:name="_Toc157403958"/>
      <w:del w:id="1455" w:author="svcMRProcess" w:date="2018-09-08T15:16:00Z">
        <w:r>
          <w:tab/>
          <w:delText>(2)</w:delText>
        </w:r>
        <w:r>
          <w:tab/>
          <w:delText>The written notice must —</w:delText>
        </w:r>
      </w:del>
    </w:p>
    <w:p>
      <w:pPr>
        <w:pStyle w:val="Indenta"/>
        <w:rPr>
          <w:del w:id="1456" w:author="svcMRProcess" w:date="2018-09-08T15:16:00Z"/>
        </w:rPr>
      </w:pPr>
      <w:del w:id="1457" w:author="svcMRProcess" w:date="2018-09-08T15:16:00Z">
        <w:r>
          <w:tab/>
          <w:delText>(a)</w:delText>
        </w:r>
        <w:r>
          <w:tab/>
          <w:delText xml:space="preserve">subject to section </w:delText>
        </w:r>
        <w:r>
          <w:rPr>
            <w:snapToGrid w:val="0"/>
          </w:rPr>
          <w:delText>114</w:delText>
        </w:r>
        <w:r>
          <w:delText>, include the reasons for the decision; and</w:delText>
        </w:r>
      </w:del>
    </w:p>
    <w:p>
      <w:pPr>
        <w:pStyle w:val="Indenta"/>
        <w:rPr>
          <w:del w:id="1458" w:author="svcMRProcess" w:date="2018-09-08T15:16:00Z"/>
        </w:rPr>
      </w:pPr>
      <w:del w:id="1459" w:author="svcMRProcess" w:date="2018-09-08T15:16:00Z">
        <w:r>
          <w:tab/>
          <w:delText>(b)</w:delText>
        </w:r>
        <w:r>
          <w:tab/>
          <w:delText>inform the prisoner of his or her right to make submissions under subsection (3).</w:delText>
        </w:r>
      </w:del>
    </w:p>
    <w:p>
      <w:pPr>
        <w:pStyle w:val="Subsection"/>
        <w:spacing w:before="120"/>
        <w:rPr>
          <w:del w:id="1460" w:author="svcMRProcess" w:date="2018-09-08T15:16:00Z"/>
        </w:rPr>
      </w:pPr>
      <w:del w:id="1461" w:author="svcMRProcess" w:date="2018-09-08T15:16:00Z">
        <w:r>
          <w:tab/>
          <w:delText>(3)</w:delText>
        </w:r>
        <w:r>
          <w:tab/>
          <w:delText>A prisoner whose release on an RRO has been refused may make written submissions to the Board about the Board’s decision and the reasons for it (if any are supplied).</w:delText>
        </w:r>
      </w:del>
    </w:p>
    <w:p>
      <w:pPr>
        <w:pStyle w:val="Subsection"/>
        <w:spacing w:before="120"/>
        <w:rPr>
          <w:del w:id="1462" w:author="svcMRProcess" w:date="2018-09-08T15:16:00Z"/>
        </w:rPr>
      </w:pPr>
      <w:del w:id="1463" w:author="svcMRProcess" w:date="2018-09-08T15:16:00Z">
        <w:r>
          <w:tab/>
          <w:delText>(4)</w:delText>
        </w:r>
        <w:r>
          <w:tab/>
          <w:delText>The Board must consider the submissions and may make a further decision under section 52.</w:delText>
        </w:r>
      </w:del>
    </w:p>
    <w:p>
      <w:pPr>
        <w:pStyle w:val="Heading5"/>
      </w:pPr>
      <w:bookmarkStart w:id="1464" w:name="_Toc153614036"/>
      <w:r>
        <w:rPr>
          <w:rStyle w:val="CharSectno"/>
        </w:rPr>
        <w:t>54</w:t>
      </w:r>
      <w:r>
        <w:t>.</w:t>
      </w:r>
      <w:r>
        <w:tab/>
        <w:t>RRO, nature of</w:t>
      </w:r>
      <w:bookmarkEnd w:id="1442"/>
      <w:bookmarkEnd w:id="1443"/>
      <w:bookmarkEnd w:id="1454"/>
      <w:bookmarkEnd w:id="1464"/>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rPr>
          <w:del w:id="1465" w:author="svcMRProcess" w:date="2018-09-08T15:16:00Z"/>
        </w:rPr>
      </w:pPr>
      <w:r>
        <w:tab/>
        <w:t>(b)</w:t>
      </w:r>
      <w:r>
        <w:tab/>
        <w:t xml:space="preserve">ending on the </w:t>
      </w:r>
      <w:del w:id="1466" w:author="svcMRProcess" w:date="2018-09-08T15:16:00Z">
        <w:r>
          <w:delText>first to occur of —</w:delText>
        </w:r>
      </w:del>
    </w:p>
    <w:p>
      <w:pPr>
        <w:pStyle w:val="Indenti"/>
        <w:rPr>
          <w:del w:id="1467" w:author="svcMRProcess" w:date="2018-09-08T15:16:00Z"/>
        </w:rPr>
      </w:pPr>
      <w:del w:id="1468" w:author="svcMRProcess" w:date="2018-09-08T15:16:00Z">
        <w:r>
          <w:tab/>
          <w:delText>(i)</w:delText>
        </w:r>
        <w:r>
          <w:tab/>
          <w:delText>the release date in a parole order made in respect of the prisoner;</w:delText>
        </w:r>
      </w:del>
    </w:p>
    <w:p>
      <w:pPr>
        <w:pStyle w:val="Indenta"/>
      </w:pPr>
      <w:del w:id="1469" w:author="svcMRProcess" w:date="2018-09-08T15:16:00Z">
        <w:r>
          <w:tab/>
          <w:delText>(ii)</w:delText>
        </w:r>
        <w:r>
          <w:tab/>
          <w:delText xml:space="preserve">the </w:delText>
        </w:r>
      </w:del>
      <w:r>
        <w:t>date when under section </w:t>
      </w:r>
      <w:del w:id="1470" w:author="svcMRProcess" w:date="2018-09-08T15:16:00Z">
        <w:r>
          <w:delText xml:space="preserve">93 or </w:delText>
        </w:r>
      </w:del>
      <w:r>
        <w:t xml:space="preserve">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rPr>
          <w:ins w:id="1471" w:author="svcMRProcess" w:date="2018-09-08T15:16:00Z"/>
        </w:rPr>
      </w:pPr>
      <w:ins w:id="1472" w:author="svcMRProcess" w:date="2018-09-08T15:16:00Z">
        <w:r>
          <w:tab/>
          <w:t>[Section 54 amended by No. 41 of 2006 s. 45.]</w:t>
        </w:r>
      </w:ins>
    </w:p>
    <w:p>
      <w:pPr>
        <w:pStyle w:val="Heading5"/>
      </w:pPr>
      <w:bookmarkStart w:id="1473" w:name="_Toc48022314"/>
      <w:bookmarkStart w:id="1474" w:name="_Toc136676428"/>
      <w:bookmarkStart w:id="1475" w:name="_Toc157403959"/>
      <w:bookmarkStart w:id="1476" w:name="_Toc153614037"/>
      <w:r>
        <w:rPr>
          <w:rStyle w:val="CharSectno"/>
        </w:rPr>
        <w:t>55</w:t>
      </w:r>
      <w:r>
        <w:t>.</w:t>
      </w:r>
      <w:r>
        <w:tab/>
        <w:t>RRO, standard obligations</w:t>
      </w:r>
      <w:bookmarkEnd w:id="1473"/>
      <w:bookmarkEnd w:id="1474"/>
      <w:bookmarkEnd w:id="1475"/>
      <w:bookmarkEnd w:id="147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 xml:space="preserve">must comply with section </w:t>
      </w:r>
      <w:r>
        <w:rPr>
          <w:snapToGrid w:val="0"/>
        </w:rPr>
        <w:t>76</w:t>
      </w:r>
      <w:r>
        <w:t>.</w:t>
      </w:r>
    </w:p>
    <w:p>
      <w:pPr>
        <w:pStyle w:val="Heading5"/>
      </w:pPr>
      <w:bookmarkStart w:id="1477" w:name="_Toc48022315"/>
      <w:bookmarkStart w:id="1478" w:name="_Toc136676429"/>
      <w:bookmarkStart w:id="1479" w:name="_Toc157403960"/>
      <w:bookmarkStart w:id="1480" w:name="_Toc153614038"/>
      <w:r>
        <w:rPr>
          <w:rStyle w:val="CharSectno"/>
        </w:rPr>
        <w:t>56</w:t>
      </w:r>
      <w:r>
        <w:t>.</w:t>
      </w:r>
      <w:r>
        <w:tab/>
        <w:t>RRO, primary requirements</w:t>
      </w:r>
      <w:bookmarkEnd w:id="1477"/>
      <w:bookmarkEnd w:id="1478"/>
      <w:bookmarkEnd w:id="1479"/>
      <w:bookmarkEnd w:id="1480"/>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481" w:name="_Toc48022316"/>
      <w:bookmarkStart w:id="1482" w:name="_Toc136676430"/>
      <w:bookmarkStart w:id="1483" w:name="_Toc157403961"/>
      <w:bookmarkStart w:id="1484" w:name="_Toc153614039"/>
      <w:r>
        <w:rPr>
          <w:rStyle w:val="CharSectno"/>
        </w:rPr>
        <w:t>57</w:t>
      </w:r>
      <w:r>
        <w:t>.</w:t>
      </w:r>
      <w:r>
        <w:tab/>
        <w:t>RRO, additional requirements</w:t>
      </w:r>
      <w:bookmarkEnd w:id="1481"/>
      <w:bookmarkEnd w:id="1482"/>
      <w:bookmarkEnd w:id="1483"/>
      <w:bookmarkEnd w:id="1484"/>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1485" w:name="_Toc48022317"/>
      <w:bookmarkStart w:id="1486" w:name="_Toc136676431"/>
      <w:bookmarkStart w:id="1487" w:name="_Toc157403962"/>
      <w:bookmarkStart w:id="1488" w:name="_Toc153614040"/>
      <w:r>
        <w:rPr>
          <w:rStyle w:val="CharSectno"/>
        </w:rPr>
        <w:t>58</w:t>
      </w:r>
      <w:r>
        <w:t>.</w:t>
      </w:r>
      <w:r>
        <w:tab/>
        <w:t>Prisoner’s undertaking</w:t>
      </w:r>
      <w:bookmarkEnd w:id="1485"/>
      <w:bookmarkEnd w:id="1486"/>
      <w:bookmarkEnd w:id="1487"/>
      <w:bookmarkEnd w:id="148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489" w:name="_Toc48022318"/>
      <w:bookmarkStart w:id="1490" w:name="_Toc136676432"/>
      <w:bookmarkStart w:id="1491" w:name="_Toc157403963"/>
      <w:bookmarkStart w:id="1492" w:name="_Toc153614041"/>
      <w:r>
        <w:rPr>
          <w:rStyle w:val="CharSectno"/>
        </w:rPr>
        <w:t>59</w:t>
      </w:r>
      <w:r>
        <w:t>.</w:t>
      </w:r>
      <w:r>
        <w:tab/>
        <w:t>CEO to ensure prisoner is supervised during RRO</w:t>
      </w:r>
      <w:bookmarkEnd w:id="1489"/>
      <w:bookmarkEnd w:id="1490"/>
      <w:bookmarkEnd w:id="1491"/>
      <w:bookmarkEnd w:id="1492"/>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Heading5"/>
        <w:rPr>
          <w:del w:id="1493" w:author="svcMRProcess" w:date="2018-09-08T15:16:00Z"/>
        </w:rPr>
      </w:pPr>
      <w:bookmarkStart w:id="1494" w:name="_Toc48022319"/>
      <w:bookmarkStart w:id="1495" w:name="_Toc136676433"/>
      <w:bookmarkStart w:id="1496" w:name="_Toc153614042"/>
      <w:del w:id="1497" w:author="svcMRProcess" w:date="2018-09-08T15:16:00Z">
        <w:r>
          <w:rPr>
            <w:rStyle w:val="CharSectno"/>
          </w:rPr>
          <w:delText>60</w:delText>
        </w:r>
        <w:r>
          <w:delText>.</w:delText>
        </w:r>
        <w:r>
          <w:tab/>
          <w:delText>Prisoner may be paroled or returned to custody after RRO</w:delText>
        </w:r>
        <w:bookmarkEnd w:id="1494"/>
        <w:bookmarkEnd w:id="1495"/>
        <w:bookmarkEnd w:id="1496"/>
      </w:del>
    </w:p>
    <w:p>
      <w:pPr>
        <w:pStyle w:val="Subsection"/>
        <w:rPr>
          <w:del w:id="1498" w:author="svcMRProcess" w:date="2018-09-08T15:16:00Z"/>
        </w:rPr>
      </w:pPr>
      <w:del w:id="1499" w:author="svcMRProcess" w:date="2018-09-08T15:16:00Z">
        <w:r>
          <w:tab/>
          <w:delText>(1)</w:delText>
        </w:r>
        <w:r>
          <w:tab/>
          <w:delText>The making of an RRO does not affect the operation of Part 3.</w:delText>
        </w:r>
      </w:del>
    </w:p>
    <w:p>
      <w:pPr>
        <w:pStyle w:val="Subsection"/>
        <w:rPr>
          <w:del w:id="1500" w:author="svcMRProcess" w:date="2018-09-08T15:16:00Z"/>
        </w:rPr>
      </w:pPr>
      <w:del w:id="1501" w:author="svcMRProcess" w:date="2018-09-08T15:16:00Z">
        <w:r>
          <w:tab/>
          <w:delText>(2)</w:delText>
        </w:r>
        <w:r>
          <w:tab/>
          <w:delText>If under Part 3 the Board refuses to make a parole order, or if a prisoner subject to an RRO refuses to be released on parole or to give the written acknowledgment or undertaking, or both, required by a parole order, the Board may cancel the RRO.</w:delText>
        </w:r>
      </w:del>
    </w:p>
    <w:p>
      <w:pPr>
        <w:pStyle w:val="Ednotesection"/>
        <w:rPr>
          <w:ins w:id="1502" w:author="svcMRProcess" w:date="2018-09-08T15:16:00Z"/>
        </w:rPr>
      </w:pPr>
      <w:ins w:id="1503" w:author="svcMRProcess" w:date="2018-09-08T15:16:00Z">
        <w:r>
          <w:t>[</w:t>
        </w:r>
        <w:r>
          <w:rPr>
            <w:b/>
            <w:bCs/>
          </w:rPr>
          <w:t>60.</w:t>
        </w:r>
        <w:r>
          <w:tab/>
          <w:t>Repealed by No. 41 of 2006 s. 46.]</w:t>
        </w:r>
      </w:ins>
    </w:p>
    <w:p>
      <w:pPr>
        <w:pStyle w:val="Heading5"/>
      </w:pPr>
      <w:bookmarkStart w:id="1504" w:name="_Toc48022320"/>
      <w:bookmarkStart w:id="1505" w:name="_Toc136676434"/>
      <w:bookmarkStart w:id="1506" w:name="_Toc157403964"/>
      <w:bookmarkStart w:id="1507" w:name="_Toc153614043"/>
      <w:r>
        <w:rPr>
          <w:rStyle w:val="CharSectno"/>
        </w:rPr>
        <w:t>61</w:t>
      </w:r>
      <w:r>
        <w:t>.</w:t>
      </w:r>
      <w:r>
        <w:tab/>
        <w:t>Suspension by Board or CEO</w:t>
      </w:r>
      <w:bookmarkEnd w:id="1504"/>
      <w:bookmarkEnd w:id="1505"/>
      <w:bookmarkEnd w:id="1506"/>
      <w:bookmarkEnd w:id="1507"/>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Heading5"/>
        <w:rPr>
          <w:del w:id="1508" w:author="svcMRProcess" w:date="2018-09-08T15:16:00Z"/>
        </w:rPr>
      </w:pPr>
      <w:ins w:id="1509" w:author="svcMRProcess" w:date="2018-09-08T15:16:00Z">
        <w:r>
          <w:t>[</w:t>
        </w:r>
      </w:ins>
      <w:bookmarkStart w:id="1510" w:name="_Toc48022321"/>
      <w:bookmarkStart w:id="1511" w:name="_Toc136676435"/>
      <w:bookmarkStart w:id="1512" w:name="_Toc153614044"/>
      <w:r>
        <w:rPr>
          <w:bCs/>
        </w:rPr>
        <w:t>62.</w:t>
      </w:r>
      <w:r>
        <w:tab/>
      </w:r>
      <w:del w:id="1513" w:author="svcMRProcess" w:date="2018-09-08T15:16:00Z">
        <w:r>
          <w:delText>Suspension, prisoner to be notified</w:delText>
        </w:r>
        <w:bookmarkEnd w:id="1510"/>
        <w:bookmarkEnd w:id="1511"/>
        <w:bookmarkEnd w:id="1512"/>
      </w:del>
    </w:p>
    <w:p>
      <w:pPr>
        <w:pStyle w:val="Ednotesection"/>
      </w:pPr>
      <w:del w:id="1514" w:author="svcMRProcess" w:date="2018-09-08T15:16:00Z">
        <w:r>
          <w:tab/>
        </w:r>
        <w:r>
          <w:tab/>
          <w:delText>Written notice</w:delText>
        </w:r>
      </w:del>
      <w:ins w:id="1515" w:author="svcMRProcess" w:date="2018-09-08T15:16:00Z">
        <w:r>
          <w:t>Repealed by No. 41</w:t>
        </w:r>
      </w:ins>
      <w:r>
        <w:t xml:space="preserve"> of </w:t>
      </w:r>
      <w:del w:id="1516" w:author="svcMRProcess" w:date="2018-09-08T15:16:00Z">
        <w:r>
          <w:delText>a decision to suspend an RRO is to be given by the Board or the CEO (as the case may be) to the prisoner as soon as practicable.</w:delText>
        </w:r>
      </w:del>
      <w:ins w:id="1517" w:author="svcMRProcess" w:date="2018-09-08T15:16:00Z">
        <w:r>
          <w:t>2006 s. 47.]</w:t>
        </w:r>
      </w:ins>
    </w:p>
    <w:p>
      <w:pPr>
        <w:pStyle w:val="Heading5"/>
      </w:pPr>
      <w:bookmarkStart w:id="1518" w:name="_Toc48022322"/>
      <w:bookmarkStart w:id="1519" w:name="_Toc136676436"/>
      <w:bookmarkStart w:id="1520" w:name="_Toc157403965"/>
      <w:bookmarkStart w:id="1521" w:name="_Toc153614045"/>
      <w:r>
        <w:rPr>
          <w:rStyle w:val="CharSectno"/>
        </w:rPr>
        <w:t>63</w:t>
      </w:r>
      <w:r>
        <w:t>.</w:t>
      </w:r>
      <w:r>
        <w:tab/>
        <w:t>Cancellation by Board</w:t>
      </w:r>
      <w:bookmarkEnd w:id="1518"/>
      <w:bookmarkEnd w:id="1519"/>
      <w:bookmarkEnd w:id="1520"/>
      <w:bookmarkEnd w:id="1521"/>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Heading5"/>
        <w:rPr>
          <w:del w:id="1522" w:author="svcMRProcess" w:date="2018-09-08T15:16:00Z"/>
        </w:rPr>
      </w:pPr>
      <w:ins w:id="1523" w:author="svcMRProcess" w:date="2018-09-08T15:16:00Z">
        <w:r>
          <w:t>[</w:t>
        </w:r>
      </w:ins>
      <w:bookmarkStart w:id="1524" w:name="_Toc48022323"/>
      <w:bookmarkStart w:id="1525" w:name="_Toc136676437"/>
      <w:bookmarkStart w:id="1526" w:name="_Toc153614046"/>
      <w:r>
        <w:rPr>
          <w:bCs/>
        </w:rPr>
        <w:t>64.</w:t>
      </w:r>
      <w:r>
        <w:tab/>
      </w:r>
      <w:del w:id="1527" w:author="svcMRProcess" w:date="2018-09-08T15:16:00Z">
        <w:r>
          <w:delText>Cancellation, prisoner to be notified</w:delText>
        </w:r>
        <w:bookmarkEnd w:id="1524"/>
        <w:bookmarkEnd w:id="1525"/>
        <w:bookmarkEnd w:id="1526"/>
      </w:del>
    </w:p>
    <w:p>
      <w:pPr>
        <w:pStyle w:val="Ednotesection"/>
      </w:pPr>
      <w:del w:id="1528" w:author="svcMRProcess" w:date="2018-09-08T15:16:00Z">
        <w:r>
          <w:tab/>
          <w:delText>(1)</w:delText>
        </w:r>
        <w:r>
          <w:tab/>
          <w:delText>If an RRO is cancelled, written notice</w:delText>
        </w:r>
      </w:del>
      <w:ins w:id="1529" w:author="svcMRProcess" w:date="2018-09-08T15:16:00Z">
        <w:r>
          <w:t>Repealed by No. 41</w:t>
        </w:r>
      </w:ins>
      <w:r>
        <w:t xml:space="preserve"> of </w:t>
      </w:r>
      <w:del w:id="1530" w:author="svcMRProcess" w:date="2018-09-08T15:16:00Z">
        <w:r>
          <w:delText>the decision to cancel is to be given by the Board to the prisoner as soon as practicable.</w:delText>
        </w:r>
      </w:del>
      <w:ins w:id="1531" w:author="svcMRProcess" w:date="2018-09-08T15:16:00Z">
        <w:r>
          <w:t>2006 s. 48.]</w:t>
        </w:r>
      </w:ins>
    </w:p>
    <w:p>
      <w:pPr>
        <w:pStyle w:val="Subsection"/>
        <w:rPr>
          <w:del w:id="1532" w:author="svcMRProcess" w:date="2018-09-08T15:16:00Z"/>
        </w:rPr>
      </w:pPr>
      <w:bookmarkStart w:id="1533" w:name="_Toc72911517"/>
      <w:bookmarkStart w:id="1534" w:name="_Toc86051464"/>
      <w:bookmarkStart w:id="1535" w:name="_Toc92785123"/>
      <w:bookmarkStart w:id="1536" w:name="_Toc136676438"/>
      <w:bookmarkStart w:id="1537" w:name="_Toc146961880"/>
      <w:bookmarkStart w:id="1538" w:name="_Toc147120450"/>
      <w:bookmarkStart w:id="1539" w:name="_Toc147130830"/>
      <w:bookmarkStart w:id="1540" w:name="_Toc153604295"/>
      <w:bookmarkStart w:id="1541" w:name="_Toc153614047"/>
      <w:bookmarkStart w:id="1542" w:name="_Toc156216016"/>
      <w:bookmarkStart w:id="1543" w:name="_Toc156271573"/>
      <w:bookmarkStart w:id="1544" w:name="_Toc157403966"/>
      <w:del w:id="1545" w:author="svcMRProcess" w:date="2018-09-08T15:16:00Z">
        <w:r>
          <w:tab/>
          <w:delText>(2)</w:delText>
        </w:r>
        <w:r>
          <w:tab/>
          <w:delText xml:space="preserve">The written notice must, subject to section </w:delText>
        </w:r>
        <w:r>
          <w:rPr>
            <w:snapToGrid w:val="0"/>
          </w:rPr>
          <w:delText>114</w:delText>
        </w:r>
        <w:r>
          <w:delText>, include the reasons for the decision.</w:delText>
        </w:r>
      </w:del>
    </w:p>
    <w:p>
      <w:pPr>
        <w:pStyle w:val="Heading2"/>
      </w:pPr>
      <w:r>
        <w:rPr>
          <w:rStyle w:val="CharPartNo"/>
        </w:rPr>
        <w:t>Part 5</w:t>
      </w:r>
      <w:r>
        <w:t xml:space="preserve"> — </w:t>
      </w:r>
      <w:r>
        <w:rPr>
          <w:rStyle w:val="CharPartText"/>
        </w:rPr>
        <w:t>Provisions applying to early release orders</w:t>
      </w:r>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3"/>
      </w:pPr>
      <w:bookmarkStart w:id="1546" w:name="_Toc72911518"/>
      <w:bookmarkStart w:id="1547" w:name="_Toc86051465"/>
      <w:bookmarkStart w:id="1548" w:name="_Toc92785124"/>
      <w:bookmarkStart w:id="1549" w:name="_Toc136676439"/>
      <w:bookmarkStart w:id="1550" w:name="_Toc146961881"/>
      <w:bookmarkStart w:id="1551" w:name="_Toc147120451"/>
      <w:bookmarkStart w:id="1552" w:name="_Toc147130831"/>
      <w:bookmarkStart w:id="1553" w:name="_Toc153604296"/>
      <w:bookmarkStart w:id="1554" w:name="_Toc153614048"/>
      <w:bookmarkStart w:id="1555" w:name="_Toc156216017"/>
      <w:bookmarkStart w:id="1556" w:name="_Toc156271574"/>
      <w:bookmarkStart w:id="1557" w:name="_Toc157403967"/>
      <w:r>
        <w:rPr>
          <w:rStyle w:val="CharDivNo"/>
        </w:rPr>
        <w:t>Division 1</w:t>
      </w:r>
      <w:r>
        <w:t xml:space="preserve"> — </w:t>
      </w:r>
      <w:r>
        <w:rPr>
          <w:rStyle w:val="CharDivText"/>
        </w:rPr>
        <w:t>General</w:t>
      </w:r>
      <w:bookmarkEnd w:id="1546"/>
      <w:bookmarkEnd w:id="1547"/>
      <w:bookmarkEnd w:id="1548"/>
      <w:bookmarkEnd w:id="1549"/>
      <w:bookmarkEnd w:id="1550"/>
      <w:bookmarkEnd w:id="1551"/>
      <w:bookmarkEnd w:id="1552"/>
      <w:bookmarkEnd w:id="1553"/>
      <w:bookmarkEnd w:id="1554"/>
      <w:bookmarkEnd w:id="1555"/>
      <w:bookmarkEnd w:id="1556"/>
      <w:bookmarkEnd w:id="1557"/>
    </w:p>
    <w:p>
      <w:pPr>
        <w:pStyle w:val="Heading5"/>
      </w:pPr>
      <w:bookmarkStart w:id="1558" w:name="_Toc48022324"/>
      <w:bookmarkStart w:id="1559" w:name="_Toc136676440"/>
      <w:bookmarkStart w:id="1560" w:name="_Toc157403968"/>
      <w:bookmarkStart w:id="1561" w:name="_Toc153614049"/>
      <w:r>
        <w:rPr>
          <w:rStyle w:val="CharSectno"/>
        </w:rPr>
        <w:t>65</w:t>
      </w:r>
      <w:r>
        <w:t>.</w:t>
      </w:r>
      <w:r>
        <w:tab/>
        <w:t>Period of early release order counts as time served</w:t>
      </w:r>
      <w:bookmarkEnd w:id="1558"/>
      <w:bookmarkEnd w:id="1559"/>
      <w:bookmarkEnd w:id="1560"/>
      <w:bookmarkEnd w:id="156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562" w:name="_Toc48022325"/>
      <w:bookmarkStart w:id="1563" w:name="_Toc136676441"/>
      <w:bookmarkStart w:id="1564" w:name="_Toc157403969"/>
      <w:bookmarkStart w:id="1565" w:name="_Toc153614050"/>
      <w:r>
        <w:rPr>
          <w:rStyle w:val="CharSectno"/>
        </w:rPr>
        <w:t>66</w:t>
      </w:r>
      <w:r>
        <w:t>.</w:t>
      </w:r>
      <w:r>
        <w:tab/>
        <w:t>Prisoner under sentence until discharged</w:t>
      </w:r>
      <w:bookmarkEnd w:id="1562"/>
      <w:bookmarkEnd w:id="1563"/>
      <w:bookmarkEnd w:id="1564"/>
      <w:bookmarkEnd w:id="1565"/>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566" w:name="_Toc72911521"/>
      <w:bookmarkStart w:id="1567" w:name="_Toc86051468"/>
      <w:bookmarkStart w:id="1568" w:name="_Toc92785127"/>
      <w:bookmarkStart w:id="1569" w:name="_Toc136676442"/>
      <w:bookmarkStart w:id="1570" w:name="_Toc146961884"/>
      <w:bookmarkStart w:id="1571" w:name="_Toc147120454"/>
      <w:bookmarkStart w:id="1572" w:name="_Toc147130834"/>
      <w:bookmarkStart w:id="1573" w:name="_Toc153604299"/>
      <w:bookmarkStart w:id="1574" w:name="_Toc153614051"/>
      <w:bookmarkStart w:id="1575" w:name="_Toc156216020"/>
      <w:bookmarkStart w:id="1576" w:name="_Toc156271577"/>
      <w:bookmarkStart w:id="1577" w:name="_Toc157403970"/>
      <w:r>
        <w:rPr>
          <w:rStyle w:val="CharDivNo"/>
        </w:rPr>
        <w:t>Division 2</w:t>
      </w:r>
      <w:r>
        <w:t xml:space="preserve"> — </w:t>
      </w:r>
      <w:r>
        <w:rPr>
          <w:rStyle w:val="CharDivText"/>
        </w:rPr>
        <w:t>Automatic cancellation</w:t>
      </w:r>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5"/>
      </w:pPr>
      <w:bookmarkStart w:id="1578" w:name="_Toc48022326"/>
      <w:bookmarkStart w:id="1579" w:name="_Toc136676443"/>
      <w:bookmarkStart w:id="1580" w:name="_Toc157403971"/>
      <w:bookmarkStart w:id="1581" w:name="_Toc153614052"/>
      <w:r>
        <w:rPr>
          <w:rStyle w:val="CharSectno"/>
        </w:rPr>
        <w:t>67</w:t>
      </w:r>
      <w:r>
        <w:t>.</w:t>
      </w:r>
      <w:r>
        <w:tab/>
        <w:t>Cancellation automatic if prisoner imprisoned for offence committed on early release order</w:t>
      </w:r>
      <w:bookmarkEnd w:id="1578"/>
      <w:bookmarkEnd w:id="1579"/>
      <w:bookmarkEnd w:id="1580"/>
      <w:bookmarkEnd w:id="1581"/>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582" w:name="_Toc72911523"/>
      <w:bookmarkStart w:id="1583" w:name="_Toc86051470"/>
      <w:bookmarkStart w:id="1584" w:name="_Toc92785129"/>
      <w:bookmarkStart w:id="1585" w:name="_Toc136676444"/>
      <w:bookmarkStart w:id="1586" w:name="_Toc146961886"/>
      <w:bookmarkStart w:id="1587" w:name="_Toc147120456"/>
      <w:bookmarkStart w:id="1588" w:name="_Toc147130836"/>
      <w:bookmarkStart w:id="1589" w:name="_Toc153604301"/>
      <w:bookmarkStart w:id="1590" w:name="_Toc153614053"/>
      <w:bookmarkStart w:id="1591" w:name="_Toc156216022"/>
      <w:bookmarkStart w:id="1592" w:name="_Toc156271579"/>
      <w:bookmarkStart w:id="1593" w:name="_Toc157403972"/>
      <w:r>
        <w:rPr>
          <w:rStyle w:val="CharDivNo"/>
        </w:rPr>
        <w:t>Division 3</w:t>
      </w:r>
      <w:r>
        <w:t xml:space="preserve"> — </w:t>
      </w:r>
      <w:r>
        <w:rPr>
          <w:rStyle w:val="CharDivText"/>
        </w:rPr>
        <w:t>Consequences of suspension and cancellation</w:t>
      </w:r>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pPr>
      <w:bookmarkStart w:id="1594" w:name="_Toc48022327"/>
      <w:bookmarkStart w:id="1595" w:name="_Toc136676445"/>
      <w:bookmarkStart w:id="1596" w:name="_Toc157403973"/>
      <w:bookmarkStart w:id="1597" w:name="_Toc153614054"/>
      <w:r>
        <w:rPr>
          <w:rStyle w:val="CharSectno"/>
        </w:rPr>
        <w:t>68</w:t>
      </w:r>
      <w:r>
        <w:t>.</w:t>
      </w:r>
      <w:r>
        <w:tab/>
        <w:t>Suspension, effect of</w:t>
      </w:r>
      <w:bookmarkEnd w:id="1594"/>
      <w:bookmarkEnd w:id="1595"/>
      <w:bookmarkEnd w:id="1596"/>
      <w:bookmarkEnd w:id="1597"/>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1598" w:name="_Toc48022328"/>
      <w:bookmarkStart w:id="1599" w:name="_Toc136676446"/>
      <w:bookmarkStart w:id="1600" w:name="_Toc157403974"/>
      <w:bookmarkStart w:id="1601" w:name="_Toc153614055"/>
      <w:r>
        <w:rPr>
          <w:rStyle w:val="CharSectno"/>
        </w:rPr>
        <w:t>69</w:t>
      </w:r>
      <w:r>
        <w:t>.</w:t>
      </w:r>
      <w:r>
        <w:tab/>
        <w:t>Cancellation, effect of</w:t>
      </w:r>
      <w:bookmarkEnd w:id="1598"/>
      <w:bookmarkEnd w:id="1599"/>
      <w:bookmarkEnd w:id="1600"/>
      <w:bookmarkEnd w:id="1601"/>
    </w:p>
    <w:p>
      <w:pPr>
        <w:pStyle w:val="Subsection"/>
      </w:pPr>
      <w:r>
        <w:tab/>
        <w:t>(1)</w:t>
      </w:r>
      <w:r>
        <w:tab/>
        <w:t>If an early release order in respect of a prisoner serving a fixed term is cancelled after the prisoner is released under the order, the prisoner is then liable to resume serving the fixed term in custody and</w:t>
      </w:r>
      <w:ins w:id="1602" w:author="svcMRProcess" w:date="2018-09-08T15:16:00Z">
        <w:r>
          <w:t>, subject to subsection (1b),</w:t>
        </w:r>
      </w:ins>
      <w:r>
        <w:t xml:space="preserve"> is not entitled to be released until he or she has served the whole of that term.</w:t>
      </w:r>
    </w:p>
    <w:p>
      <w:pPr>
        <w:pStyle w:val="Subsection"/>
        <w:rPr>
          <w:ins w:id="1603" w:author="svcMRProcess" w:date="2018-09-08T15:16:00Z"/>
        </w:rPr>
      </w:pPr>
      <w:ins w:id="1604" w:author="svcMRProcess" w:date="2018-09-08T15:16:00Z">
        <w:r>
          <w:tab/>
          <w:t>(1a)</w:t>
        </w:r>
        <w:r>
          <w:tab/>
          <w:t xml:space="preserve">Subsection (1b) applies to a prisoner who resumes serving a fixed term in custody under subsection (1) if — </w:t>
        </w:r>
      </w:ins>
    </w:p>
    <w:p>
      <w:pPr>
        <w:pStyle w:val="Indenta"/>
        <w:rPr>
          <w:ins w:id="1605" w:author="svcMRProcess" w:date="2018-09-08T15:16:00Z"/>
        </w:rPr>
      </w:pPr>
      <w:ins w:id="1606" w:author="svcMRProcess" w:date="2018-09-08T15:16:00Z">
        <w:r>
          <w:tab/>
          <w:t>(a)</w:t>
        </w:r>
        <w:r>
          <w:tab/>
          <w:t>the early release order was an RRO; and</w:t>
        </w:r>
      </w:ins>
    </w:p>
    <w:p>
      <w:pPr>
        <w:pStyle w:val="Indenta"/>
        <w:rPr>
          <w:ins w:id="1607" w:author="svcMRProcess" w:date="2018-09-08T15:16:00Z"/>
        </w:rPr>
      </w:pPr>
      <w:ins w:id="1608" w:author="svcMRProcess" w:date="2018-09-08T15:16:00Z">
        <w:r>
          <w:tab/>
          <w:t>(b)</w:t>
        </w:r>
        <w:r>
          <w:tab/>
          <w:t>the</w:t>
        </w:r>
        <w:r>
          <w:rPr>
            <w:lang w:val="en-US"/>
          </w:rPr>
          <w:t xml:space="preserve"> fixed term is not a parole term and</w:t>
        </w:r>
        <w:r>
          <w:t xml:space="preserve"> was imposed on or before 30 August 2003.</w:t>
        </w:r>
      </w:ins>
    </w:p>
    <w:p>
      <w:pPr>
        <w:pStyle w:val="Subsection"/>
        <w:rPr>
          <w:ins w:id="1609" w:author="svcMRProcess" w:date="2018-09-08T15:16:00Z"/>
        </w:rPr>
      </w:pPr>
      <w:ins w:id="1610" w:author="svcMRProcess" w:date="2018-09-08T15:16:00Z">
        <w:r>
          <w:tab/>
          <w:t>(1b)</w:t>
        </w:r>
        <w:r>
          <w:tab/>
          <w:t>Subject to Part 2 Division 2, a prisoner to whom this subsection applies is entitled to be released when he or she has served two</w:t>
        </w:r>
        <w:r>
          <w:noBreakHyphen/>
          <w:t>thirds of the fixed term.</w:t>
        </w:r>
      </w:ins>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w:t>
      </w:r>
      <w:del w:id="1611" w:author="svcMRProcess" w:date="2018-09-08T15:16:00Z">
        <w:r>
          <w:delText>14</w:delText>
        </w:r>
      </w:del>
      <w:ins w:id="1612" w:author="svcMRProcess" w:date="2018-09-08T15:16:00Z">
        <w:r>
          <w:t>27B</w:t>
        </w:r>
      </w:ins>
      <w:r>
        <w:t>(1)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rPr>
          <w:ins w:id="1613" w:author="svcMRProcess" w:date="2018-09-08T15:16:00Z"/>
        </w:rPr>
      </w:pPr>
      <w:bookmarkStart w:id="1614" w:name="_Toc48022329"/>
      <w:bookmarkStart w:id="1615" w:name="_Toc136676447"/>
      <w:ins w:id="1616" w:author="svcMRProcess" w:date="2018-09-08T15:16:00Z">
        <w:r>
          <w:tab/>
          <w:t>(6)</w:t>
        </w:r>
        <w:r>
          <w:tab/>
          <w:t>For the purposes of this section, to calculate the length in days of two</w:t>
        </w:r>
        <w:r>
          <w:noBreakHyphen/>
          <w:t>thirds of a fixed term imposed on or before 30 August 2003 —</w:t>
        </w:r>
      </w:ins>
    </w:p>
    <w:p>
      <w:pPr>
        <w:pStyle w:val="Indenta"/>
        <w:rPr>
          <w:ins w:id="1617" w:author="svcMRProcess" w:date="2018-09-08T15:16:00Z"/>
        </w:rPr>
      </w:pPr>
      <w:ins w:id="1618" w:author="svcMRProcess" w:date="2018-09-08T15:16:00Z">
        <w:r>
          <w:tab/>
          <w:t>(a)</w:t>
        </w:r>
        <w:r>
          <w:tab/>
          <w:t>determine the date on which the term as imposed by the court began and will end, and then express the term as a number of days (</w:t>
        </w:r>
        <w:r>
          <w:rPr>
            <w:b/>
            <w:bCs/>
          </w:rPr>
          <w:t>“</w:t>
        </w:r>
        <w:r>
          <w:rPr>
            <w:rStyle w:val="CharDefText"/>
          </w:rPr>
          <w:t>T</w:t>
        </w:r>
        <w:r>
          <w:rPr>
            <w:b/>
            <w:bCs/>
          </w:rPr>
          <w:t>”</w:t>
        </w:r>
        <w:r>
          <w:t>);</w:t>
        </w:r>
      </w:ins>
    </w:p>
    <w:p>
      <w:pPr>
        <w:pStyle w:val="Indenta"/>
        <w:rPr>
          <w:ins w:id="1619" w:author="svcMRProcess" w:date="2018-09-08T15:16:00Z"/>
        </w:rPr>
      </w:pPr>
      <w:ins w:id="1620" w:author="svcMRProcess" w:date="2018-09-08T15:16:00Z">
        <w:r>
          <w:tab/>
          <w:t>(b)</w:t>
        </w:r>
        <w:r>
          <w:tab/>
          <w:t>then divide T by 3 and disregard any remainder;</w:t>
        </w:r>
      </w:ins>
    </w:p>
    <w:p>
      <w:pPr>
        <w:pStyle w:val="Indenta"/>
        <w:rPr>
          <w:ins w:id="1621" w:author="svcMRProcess" w:date="2018-09-08T15:16:00Z"/>
        </w:rPr>
      </w:pPr>
      <w:ins w:id="1622" w:author="svcMRProcess" w:date="2018-09-08T15:16:00Z">
        <w:r>
          <w:tab/>
          <w:t>(c)</w:t>
        </w:r>
        <w:r>
          <w:tab/>
          <w:t xml:space="preserve">then subtract that result from T and add to the result the number of days of remission that the prisoner has been ordered to forfeit under the </w:t>
        </w:r>
        <w:r>
          <w:rPr>
            <w:i/>
            <w:iCs/>
          </w:rPr>
          <w:t>Prisons Act 1981</w:t>
        </w:r>
        <w:r>
          <w:t xml:space="preserve"> (if any).</w:t>
        </w:r>
      </w:ins>
    </w:p>
    <w:p>
      <w:pPr>
        <w:pStyle w:val="Footnotesection"/>
        <w:rPr>
          <w:ins w:id="1623" w:author="svcMRProcess" w:date="2018-09-08T15:16:00Z"/>
        </w:rPr>
      </w:pPr>
      <w:ins w:id="1624" w:author="svcMRProcess" w:date="2018-09-08T15:16:00Z">
        <w:r>
          <w:tab/>
          <w:t>[Section 69 amended by No. 41 of 2006 s. 49.]</w:t>
        </w:r>
      </w:ins>
    </w:p>
    <w:p>
      <w:pPr>
        <w:pStyle w:val="Heading5"/>
      </w:pPr>
      <w:bookmarkStart w:id="1625" w:name="_Toc157403975"/>
      <w:bookmarkStart w:id="1626" w:name="_Toc153614056"/>
      <w:r>
        <w:rPr>
          <w:rStyle w:val="CharSectno"/>
        </w:rPr>
        <w:t>70</w:t>
      </w:r>
      <w:r>
        <w:t>.</w:t>
      </w:r>
      <w:r>
        <w:tab/>
        <w:t>Returning prisoner to custody</w:t>
      </w:r>
      <w:bookmarkEnd w:id="1614"/>
      <w:bookmarkEnd w:id="1615"/>
      <w:bookmarkEnd w:id="1625"/>
      <w:bookmarkEnd w:id="1626"/>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 xml:space="preserve">by the CEO if the CEO suspended </w:t>
      </w:r>
      <w:del w:id="1627" w:author="svcMRProcess" w:date="2018-09-08T15:16:00Z">
        <w:r>
          <w:delText xml:space="preserve">or cancelled </w:delText>
        </w:r>
      </w:del>
      <w:r>
        <w:t>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rPr>
          <w:ins w:id="1628" w:author="svcMRProcess" w:date="2018-09-08T15:16:00Z"/>
        </w:rPr>
      </w:pPr>
      <w:ins w:id="1629" w:author="svcMRProcess" w:date="2018-09-08T15:16:00Z">
        <w:r>
          <w:tab/>
          <w:t>[Section 70 amended by No. 41 of 2006 s. 50.]</w:t>
        </w:r>
      </w:ins>
    </w:p>
    <w:p>
      <w:pPr>
        <w:pStyle w:val="Heading5"/>
      </w:pPr>
      <w:bookmarkStart w:id="1630" w:name="_Toc48022330"/>
      <w:bookmarkStart w:id="1631" w:name="_Toc136676448"/>
      <w:bookmarkStart w:id="1632" w:name="_Toc157403976"/>
      <w:bookmarkStart w:id="1633" w:name="_Toc153614057"/>
      <w:r>
        <w:rPr>
          <w:rStyle w:val="CharSectno"/>
        </w:rPr>
        <w:t>71</w:t>
      </w:r>
      <w:r>
        <w:t>.</w:t>
      </w:r>
      <w:r>
        <w:tab/>
        <w:t>Clean street time counts as time served</w:t>
      </w:r>
      <w:bookmarkEnd w:id="1630"/>
      <w:bookmarkEnd w:id="1631"/>
      <w:bookmarkEnd w:id="1632"/>
      <w:bookmarkEnd w:id="1633"/>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w:t>
      </w:r>
      <w:del w:id="1634" w:author="svcMRProcess" w:date="2018-09-08T15:16:00Z">
        <w:r>
          <w:delText xml:space="preserve"> or the CEO (as the case may be)</w:delText>
        </w:r>
      </w:del>
      <w:r>
        <w:t>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rPr>
          <w:ins w:id="1635" w:author="svcMRProcess" w:date="2018-09-08T15:16:00Z"/>
        </w:rPr>
      </w:pPr>
      <w:ins w:id="1636" w:author="svcMRProcess" w:date="2018-09-08T15:16:00Z">
        <w:r>
          <w:tab/>
          <w:t>[Section 71 amended by No. 41 of 2006 s. 51.]</w:t>
        </w:r>
      </w:ins>
    </w:p>
    <w:p>
      <w:pPr>
        <w:pStyle w:val="Heading3"/>
      </w:pPr>
      <w:bookmarkStart w:id="1637" w:name="_Toc72911528"/>
      <w:bookmarkStart w:id="1638" w:name="_Toc86051475"/>
      <w:bookmarkStart w:id="1639" w:name="_Toc92785134"/>
      <w:bookmarkStart w:id="1640" w:name="_Toc136676449"/>
      <w:bookmarkStart w:id="1641" w:name="_Toc146961891"/>
      <w:bookmarkStart w:id="1642" w:name="_Toc147120461"/>
      <w:bookmarkStart w:id="1643" w:name="_Toc147130841"/>
      <w:bookmarkStart w:id="1644" w:name="_Toc153604306"/>
      <w:bookmarkStart w:id="1645" w:name="_Toc153614058"/>
      <w:bookmarkStart w:id="1646" w:name="_Toc156216027"/>
      <w:bookmarkStart w:id="1647" w:name="_Toc156271584"/>
      <w:bookmarkStart w:id="1648" w:name="_Toc157403977"/>
      <w:r>
        <w:rPr>
          <w:rStyle w:val="CharDivNo"/>
        </w:rPr>
        <w:t>Division 4</w:t>
      </w:r>
      <w:r>
        <w:t xml:space="preserve"> — </w:t>
      </w:r>
      <w:r>
        <w:rPr>
          <w:rStyle w:val="CharDivText"/>
        </w:rPr>
        <w:t>Re</w:t>
      </w:r>
      <w:r>
        <w:rPr>
          <w:rStyle w:val="CharDivText"/>
        </w:rPr>
        <w:noBreakHyphen/>
        <w:t>release after cancellation</w:t>
      </w:r>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5"/>
      </w:pPr>
      <w:bookmarkStart w:id="1649" w:name="_Toc48022331"/>
      <w:bookmarkStart w:id="1650" w:name="_Toc136676450"/>
      <w:bookmarkStart w:id="1651" w:name="_Toc157403978"/>
      <w:bookmarkStart w:id="1652" w:name="_Toc153614059"/>
      <w:r>
        <w:rPr>
          <w:rStyle w:val="CharSectno"/>
        </w:rPr>
        <w:t>72</w:t>
      </w:r>
      <w:r>
        <w:t>.</w:t>
      </w:r>
      <w:r>
        <w:tab/>
        <w:t>Re</w:t>
      </w:r>
      <w:r>
        <w:noBreakHyphen/>
        <w:t>release after cancellation of order made by Board</w:t>
      </w:r>
      <w:bookmarkEnd w:id="1649"/>
      <w:bookmarkEnd w:id="1650"/>
      <w:bookmarkEnd w:id="1651"/>
      <w:del w:id="1653" w:author="svcMRProcess" w:date="2018-09-08T15:16:00Z">
        <w:r>
          <w:delText xml:space="preserve"> or CEO</w:delText>
        </w:r>
      </w:del>
      <w:bookmarkEnd w:id="1652"/>
    </w:p>
    <w:p>
      <w:pPr>
        <w:pStyle w:val="Subsection"/>
      </w:pPr>
      <w:r>
        <w:tab/>
        <w:t>(1)</w:t>
      </w:r>
      <w:r>
        <w:tab/>
        <w:t>If an early release order made by the Board</w:t>
      </w:r>
      <w:del w:id="1654" w:author="svcMRProcess" w:date="2018-09-08T15:16:00Z">
        <w:r>
          <w:delText xml:space="preserve"> or the CEO</w:delText>
        </w:r>
      </w:del>
      <w:r>
        <w:t>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w:t>
      </w:r>
      <w:del w:id="1655" w:author="svcMRProcess" w:date="2018-09-08T15:16:00Z">
        <w:r>
          <w:delText xml:space="preserve"> or the CEO, as the case may be,</w:delText>
        </w:r>
      </w:del>
      <w:r>
        <w:t xml:space="preserve"> may, subject to Parts 3 and 4, subsequently make another early release order in respect of the prisoner.</w:t>
      </w:r>
    </w:p>
    <w:p>
      <w:pPr>
        <w:pStyle w:val="Subsection"/>
        <w:rPr>
          <w:del w:id="1656" w:author="svcMRProcess" w:date="2018-09-08T15:16:00Z"/>
        </w:rPr>
      </w:pPr>
      <w:bookmarkStart w:id="1657" w:name="_Toc48022332"/>
      <w:bookmarkStart w:id="1658" w:name="_Toc136676451"/>
      <w:r>
        <w:tab/>
        <w:t>(2)</w:t>
      </w:r>
      <w:r>
        <w:tab/>
        <w:t>If the subsequent early release order is a parole order</w:t>
      </w:r>
      <w:del w:id="1659" w:author="svcMRProcess" w:date="2018-09-08T15:16:00Z">
        <w:r>
          <w:delText xml:space="preserve"> — </w:delText>
        </w:r>
      </w:del>
    </w:p>
    <w:p>
      <w:pPr>
        <w:pStyle w:val="Subsection"/>
      </w:pPr>
      <w:del w:id="1660" w:author="svcMRProcess" w:date="2018-09-08T15:16:00Z">
        <w:r>
          <w:tab/>
          <w:delText>(a)</w:delText>
        </w:r>
        <w:r>
          <w:tab/>
        </w:r>
      </w:del>
      <w:ins w:id="1661" w:author="svcMRProcess" w:date="2018-09-08T15:16:00Z">
        <w:r>
          <w:t xml:space="preserve">, </w:t>
        </w:r>
      </w:ins>
      <w:r>
        <w:t>the parole period in it is the period that begins on the day when the prisoner is released and ends when the term ends</w:t>
      </w:r>
      <w:del w:id="1662" w:author="svcMRProcess" w:date="2018-09-08T15:16:00Z">
        <w:r>
          <w:delText>;</w:delText>
        </w:r>
      </w:del>
      <w:ins w:id="1663" w:author="svcMRProcess" w:date="2018-09-08T15:16:00Z">
        <w:r>
          <w:t>.</w:t>
        </w:r>
      </w:ins>
    </w:p>
    <w:p>
      <w:pPr>
        <w:pStyle w:val="Indenta"/>
        <w:rPr>
          <w:del w:id="1664" w:author="svcMRProcess" w:date="2018-09-08T15:16:00Z"/>
        </w:rPr>
      </w:pPr>
      <w:del w:id="1665" w:author="svcMRProcess" w:date="2018-09-08T15:16:00Z">
        <w:r>
          <w:tab/>
          <w:delText>(b)</w:delText>
        </w:r>
        <w:r>
          <w:tab/>
          <w:delText xml:space="preserve">if it is made by the Board, the supervised period of it is to be such period of it as the Board decides but must not — </w:delText>
        </w:r>
      </w:del>
    </w:p>
    <w:p>
      <w:pPr>
        <w:pStyle w:val="Indenti"/>
        <w:rPr>
          <w:del w:id="1666" w:author="svcMRProcess" w:date="2018-09-08T15:16:00Z"/>
        </w:rPr>
      </w:pPr>
      <w:del w:id="1667" w:author="svcMRProcess" w:date="2018-09-08T15:16:00Z">
        <w:r>
          <w:tab/>
          <w:delText>(i)</w:delText>
        </w:r>
        <w:r>
          <w:tab/>
          <w:delText>end after the parole term ends; or</w:delText>
        </w:r>
      </w:del>
    </w:p>
    <w:p>
      <w:pPr>
        <w:pStyle w:val="Indenti"/>
        <w:rPr>
          <w:del w:id="1668" w:author="svcMRProcess" w:date="2018-09-08T15:16:00Z"/>
        </w:rPr>
      </w:pPr>
      <w:del w:id="1669" w:author="svcMRProcess" w:date="2018-09-08T15:16:00Z">
        <w:r>
          <w:tab/>
          <w:delText>(ii)</w:delText>
        </w:r>
        <w:r>
          <w:tab/>
          <w:delText>be longer than 24 months;</w:delText>
        </w:r>
      </w:del>
    </w:p>
    <w:p>
      <w:pPr>
        <w:pStyle w:val="Indenta"/>
        <w:rPr>
          <w:del w:id="1670" w:author="svcMRProcess" w:date="2018-09-08T15:16:00Z"/>
        </w:rPr>
      </w:pPr>
      <w:del w:id="1671" w:author="svcMRProcess" w:date="2018-09-08T15:16:00Z">
        <w:r>
          <w:tab/>
        </w:r>
        <w:r>
          <w:tab/>
          <w:delText>and</w:delText>
        </w:r>
      </w:del>
    </w:p>
    <w:p>
      <w:pPr>
        <w:pStyle w:val="Indenta"/>
        <w:rPr>
          <w:del w:id="1672" w:author="svcMRProcess" w:date="2018-09-08T15:16:00Z"/>
        </w:rPr>
      </w:pPr>
      <w:del w:id="1673" w:author="svcMRProcess" w:date="2018-09-08T15:16:00Z">
        <w:r>
          <w:tab/>
          <w:delText>(c)</w:delText>
        </w:r>
        <w:r>
          <w:tab/>
          <w:delText>if it is a CEO parole order (supervised), the supervised period of it is the whole of it.</w:delText>
        </w:r>
      </w:del>
    </w:p>
    <w:p>
      <w:pPr>
        <w:pStyle w:val="Footnotesection"/>
        <w:rPr>
          <w:ins w:id="1674" w:author="svcMRProcess" w:date="2018-09-08T15:16:00Z"/>
        </w:rPr>
      </w:pPr>
      <w:ins w:id="1675" w:author="svcMRProcess" w:date="2018-09-08T15:16:00Z">
        <w:r>
          <w:tab/>
          <w:t>[Section 72 amended by No. 41 of 2006 s. 52.]</w:t>
        </w:r>
      </w:ins>
    </w:p>
    <w:p>
      <w:pPr>
        <w:pStyle w:val="Heading5"/>
      </w:pPr>
      <w:bookmarkStart w:id="1676" w:name="_Toc157403979"/>
      <w:bookmarkStart w:id="1677" w:name="_Toc153614060"/>
      <w:r>
        <w:rPr>
          <w:rStyle w:val="CharSectno"/>
        </w:rPr>
        <w:t>73</w:t>
      </w:r>
      <w:r>
        <w:t>.</w:t>
      </w:r>
      <w:r>
        <w:tab/>
        <w:t>Re</w:t>
      </w:r>
      <w:r>
        <w:noBreakHyphen/>
        <w:t>release after cancellation of parole order made by Governor</w:t>
      </w:r>
      <w:bookmarkEnd w:id="1657"/>
      <w:bookmarkEnd w:id="1658"/>
      <w:bookmarkEnd w:id="1676"/>
      <w:bookmarkEnd w:id="1677"/>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Subsection"/>
        <w:rPr>
          <w:del w:id="1678" w:author="svcMRProcess" w:date="2018-09-08T15:16:00Z"/>
        </w:rPr>
      </w:pPr>
      <w:del w:id="1679" w:author="svcMRProcess" w:date="2018-09-08T15:16:00Z">
        <w:r>
          <w:tab/>
          <w:delText>(3)</w:delText>
        </w:r>
        <w:r>
          <w:tab/>
          <w:delText>The supervised period of the subsequent parole order is to be such period as the Governor decides.</w:delText>
        </w:r>
      </w:del>
    </w:p>
    <w:p>
      <w:pPr>
        <w:pStyle w:val="Ednotesubsection"/>
        <w:rPr>
          <w:ins w:id="1680" w:author="svcMRProcess" w:date="2018-09-08T15:16:00Z"/>
        </w:rPr>
      </w:pPr>
      <w:ins w:id="1681" w:author="svcMRProcess" w:date="2018-09-08T15:16:00Z">
        <w:r>
          <w:tab/>
          <w:t>[(3)</w:t>
        </w:r>
        <w:r>
          <w:tab/>
          <w:t>repealed]</w:t>
        </w:r>
      </w:ins>
    </w:p>
    <w:p>
      <w:pPr>
        <w:pStyle w:val="Footnotesection"/>
        <w:rPr>
          <w:ins w:id="1682" w:author="svcMRProcess" w:date="2018-09-08T15:16:00Z"/>
        </w:rPr>
      </w:pPr>
      <w:ins w:id="1683" w:author="svcMRProcess" w:date="2018-09-08T15:16:00Z">
        <w:r>
          <w:tab/>
          <w:t>[Section 73 amended by No. 41 of 2006 s. 53.]</w:t>
        </w:r>
      </w:ins>
    </w:p>
    <w:p>
      <w:pPr>
        <w:pStyle w:val="Heading5"/>
      </w:pPr>
      <w:bookmarkStart w:id="1684" w:name="_Toc48022333"/>
      <w:bookmarkStart w:id="1685" w:name="_Toc136676452"/>
      <w:bookmarkStart w:id="1686" w:name="_Toc157403980"/>
      <w:bookmarkStart w:id="1687" w:name="_Toc153614061"/>
      <w:r>
        <w:rPr>
          <w:rStyle w:val="CharSectno"/>
        </w:rPr>
        <w:t>74</w:t>
      </w:r>
      <w:r>
        <w:t>.</w:t>
      </w:r>
      <w:r>
        <w:tab/>
        <w:t>Parole period under new parole order deemed to be time served</w:t>
      </w:r>
      <w:bookmarkEnd w:id="1684"/>
      <w:bookmarkEnd w:id="1685"/>
      <w:bookmarkEnd w:id="1686"/>
      <w:bookmarkEnd w:id="1687"/>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w:t>
      </w:r>
      <w:del w:id="1688" w:author="svcMRProcess" w:date="2018-09-08T15:16:00Z">
        <w:r>
          <w:delText xml:space="preserve"> or the CEO</w:delText>
        </w:r>
      </w:del>
      <w:r>
        <w:t xml:space="preserve">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rPr>
          <w:ins w:id="1689" w:author="svcMRProcess" w:date="2018-09-08T15:16:00Z"/>
        </w:rPr>
      </w:pPr>
      <w:bookmarkStart w:id="1690" w:name="_Toc72911532"/>
      <w:bookmarkStart w:id="1691" w:name="_Toc86051479"/>
      <w:bookmarkStart w:id="1692" w:name="_Toc92785138"/>
      <w:bookmarkStart w:id="1693" w:name="_Toc136676453"/>
      <w:bookmarkStart w:id="1694" w:name="_Toc146961895"/>
      <w:bookmarkStart w:id="1695" w:name="_Toc147120465"/>
      <w:bookmarkStart w:id="1696" w:name="_Toc147130845"/>
      <w:bookmarkStart w:id="1697" w:name="_Toc153604310"/>
      <w:bookmarkStart w:id="1698" w:name="_Toc153614062"/>
      <w:ins w:id="1699" w:author="svcMRProcess" w:date="2018-09-08T15:16:00Z">
        <w:r>
          <w:tab/>
          <w:t>[Section 74 amended by No. 41 of 2006 s. 54.]</w:t>
        </w:r>
      </w:ins>
    </w:p>
    <w:p>
      <w:pPr>
        <w:pStyle w:val="Heading2"/>
      </w:pPr>
      <w:bookmarkStart w:id="1700" w:name="_Toc156216031"/>
      <w:bookmarkStart w:id="1701" w:name="_Toc156271588"/>
      <w:bookmarkStart w:id="1702" w:name="_Toc157403981"/>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1690"/>
      <w:bookmarkEnd w:id="1691"/>
      <w:bookmarkEnd w:id="1692"/>
      <w:bookmarkEnd w:id="1693"/>
      <w:bookmarkEnd w:id="1694"/>
      <w:bookmarkEnd w:id="1695"/>
      <w:bookmarkEnd w:id="1696"/>
      <w:bookmarkEnd w:id="1697"/>
      <w:bookmarkEnd w:id="1698"/>
      <w:bookmarkEnd w:id="1700"/>
      <w:bookmarkEnd w:id="1701"/>
      <w:bookmarkEnd w:id="1702"/>
    </w:p>
    <w:p>
      <w:pPr>
        <w:pStyle w:val="Heading5"/>
        <w:spacing w:before="240"/>
      </w:pPr>
      <w:bookmarkStart w:id="1703" w:name="_Toc48022334"/>
      <w:bookmarkStart w:id="1704" w:name="_Toc136676454"/>
      <w:bookmarkStart w:id="1705" w:name="_Toc157403982"/>
      <w:bookmarkStart w:id="1706" w:name="_Toc153614063"/>
      <w:r>
        <w:rPr>
          <w:rStyle w:val="CharSectno"/>
        </w:rPr>
        <w:t>75</w:t>
      </w:r>
      <w:r>
        <w:t>.</w:t>
      </w:r>
      <w:r>
        <w:tab/>
        <w:t>Interpretation</w:t>
      </w:r>
      <w:bookmarkEnd w:id="1703"/>
      <w:bookmarkEnd w:id="1704"/>
      <w:bookmarkEnd w:id="1705"/>
      <w:bookmarkEnd w:id="1706"/>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1707" w:name="_Toc48022335"/>
      <w:r>
        <w:tab/>
        <w:t>[Section 75 amended by No. 27 of 2004 s. 12.]</w:t>
      </w:r>
    </w:p>
    <w:p>
      <w:pPr>
        <w:pStyle w:val="Heading5"/>
        <w:spacing w:before="240"/>
      </w:pPr>
      <w:bookmarkStart w:id="1708" w:name="_Toc136676455"/>
      <w:bookmarkStart w:id="1709" w:name="_Toc157403983"/>
      <w:bookmarkStart w:id="1710" w:name="_Toc153614064"/>
      <w:r>
        <w:rPr>
          <w:rStyle w:val="CharSectno"/>
        </w:rPr>
        <w:t>76</w:t>
      </w:r>
      <w:r>
        <w:t>.</w:t>
      </w:r>
      <w:r>
        <w:tab/>
        <w:t>Offender’s obligations</w:t>
      </w:r>
      <w:bookmarkEnd w:id="1707"/>
      <w:bookmarkEnd w:id="1708"/>
      <w:bookmarkEnd w:id="1709"/>
      <w:bookmarkEnd w:id="1710"/>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supervisor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supervisor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supervisor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Heading5"/>
      </w:pPr>
      <w:bookmarkStart w:id="1711" w:name="_Toc48022336"/>
      <w:bookmarkStart w:id="1712" w:name="_Toc136676456"/>
      <w:bookmarkStart w:id="1713" w:name="_Toc157403984"/>
      <w:bookmarkStart w:id="1714" w:name="_Toc153614065"/>
      <w:r>
        <w:rPr>
          <w:rStyle w:val="CharSectno"/>
        </w:rPr>
        <w:t>77</w:t>
      </w:r>
      <w:r>
        <w:t>.</w:t>
      </w:r>
      <w:r>
        <w:tab/>
        <w:t>Consequences of contravening the obligations</w:t>
      </w:r>
      <w:bookmarkEnd w:id="1711"/>
      <w:bookmarkEnd w:id="1712"/>
      <w:bookmarkEnd w:id="1713"/>
      <w:bookmarkEnd w:id="1714"/>
    </w:p>
    <w:p>
      <w:pPr>
        <w:pStyle w:val="Subsection"/>
        <w:keepNext/>
        <w:keepLines/>
        <w:rPr>
          <w:snapToGrid w:val="0"/>
        </w:rPr>
      </w:pPr>
      <w:r>
        <w:tab/>
      </w:r>
      <w:r>
        <w:tab/>
      </w:r>
      <w:r>
        <w:rPr>
          <w:snapToGrid w:val="0"/>
        </w:rPr>
        <w:t>If an offender contravenes any requirement of section 76, the supervisor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w:t>
      </w:r>
    </w:p>
    <w:p>
      <w:pPr>
        <w:pStyle w:val="Heading5"/>
      </w:pPr>
      <w:bookmarkStart w:id="1715" w:name="_Toc48022337"/>
      <w:bookmarkStart w:id="1716" w:name="_Toc136676457"/>
      <w:bookmarkStart w:id="1717" w:name="_Toc157403985"/>
      <w:bookmarkStart w:id="1718" w:name="_Toc153614066"/>
      <w:r>
        <w:rPr>
          <w:rStyle w:val="CharSectno"/>
        </w:rPr>
        <w:t>78</w:t>
      </w:r>
      <w:r>
        <w:t>.</w:t>
      </w:r>
      <w:r>
        <w:tab/>
        <w:t>CEO may suspend requirements in case of illness etc.</w:t>
      </w:r>
      <w:bookmarkEnd w:id="1715"/>
      <w:bookmarkEnd w:id="1716"/>
      <w:bookmarkEnd w:id="1717"/>
      <w:bookmarkEnd w:id="1718"/>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1719" w:name="_Toc48022338"/>
      <w:bookmarkStart w:id="1720" w:name="_Toc136676458"/>
      <w:bookmarkStart w:id="1721" w:name="_Toc157403986"/>
      <w:bookmarkStart w:id="1722" w:name="_Toc153614067"/>
      <w:r>
        <w:rPr>
          <w:rStyle w:val="CharSectno"/>
        </w:rPr>
        <w:t>79</w:t>
      </w:r>
      <w:r>
        <w:t>.</w:t>
      </w:r>
      <w:r>
        <w:tab/>
        <w:t>Community service requirement, offender may be directed to do activities</w:t>
      </w:r>
      <w:bookmarkEnd w:id="1719"/>
      <w:bookmarkEnd w:id="1720"/>
      <w:bookmarkEnd w:id="1721"/>
      <w:bookmarkEnd w:id="1722"/>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723" w:name="_Toc48022339"/>
      <w:bookmarkStart w:id="1724" w:name="_Toc136676459"/>
      <w:bookmarkStart w:id="1725" w:name="_Toc157403987"/>
      <w:bookmarkStart w:id="1726" w:name="_Toc153614068"/>
      <w:r>
        <w:rPr>
          <w:rStyle w:val="CharSectno"/>
        </w:rPr>
        <w:t>80</w:t>
      </w:r>
      <w:r>
        <w:t>.</w:t>
      </w:r>
      <w:r>
        <w:tab/>
        <w:t>Programme requirement</w:t>
      </w:r>
      <w:bookmarkEnd w:id="1723"/>
      <w:bookmarkEnd w:id="1724"/>
      <w:bookmarkEnd w:id="1725"/>
      <w:bookmarkEnd w:id="1726"/>
    </w:p>
    <w:p>
      <w:pPr>
        <w:pStyle w:val="Subsection"/>
        <w:rPr>
          <w:snapToGrid w:val="0"/>
        </w:rPr>
      </w:pPr>
      <w:r>
        <w:tab/>
        <w:t>(1)</w:t>
      </w:r>
      <w:r>
        <w:tab/>
      </w:r>
      <w:r>
        <w:rPr>
          <w:snapToGrid w:val="0"/>
        </w:rPr>
        <w:t>This section applies in the case of an offender who is subject to a programme requirement in a pre-sentence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1727" w:name="_Toc48022340"/>
      <w:r>
        <w:tab/>
        <w:t>[Section 80 amended by No. 27 of 2004 s. 12.]</w:t>
      </w:r>
    </w:p>
    <w:p>
      <w:pPr>
        <w:pStyle w:val="Heading5"/>
      </w:pPr>
      <w:bookmarkStart w:id="1728" w:name="_Toc136676460"/>
      <w:bookmarkStart w:id="1729" w:name="_Toc157403988"/>
      <w:bookmarkStart w:id="1730" w:name="_Toc153614069"/>
      <w:r>
        <w:rPr>
          <w:rStyle w:val="CharSectno"/>
        </w:rPr>
        <w:t>81</w:t>
      </w:r>
      <w:r>
        <w:t>.</w:t>
      </w:r>
      <w:r>
        <w:tab/>
        <w:t>Compensation for injury</w:t>
      </w:r>
      <w:bookmarkEnd w:id="1727"/>
      <w:bookmarkEnd w:id="1728"/>
      <w:bookmarkEnd w:id="1729"/>
      <w:bookmarkEnd w:id="1730"/>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1731" w:name="_Toc48022341"/>
      <w:bookmarkStart w:id="1732" w:name="_Toc136676461"/>
      <w:bookmarkStart w:id="1733" w:name="_Toc157403989"/>
      <w:bookmarkStart w:id="1734" w:name="_Toc153614070"/>
      <w:r>
        <w:rPr>
          <w:rStyle w:val="CharSectno"/>
        </w:rPr>
        <w:t>82</w:t>
      </w:r>
      <w:r>
        <w:t>.</w:t>
      </w:r>
      <w:r>
        <w:tab/>
        <w:t>Regulations</w:t>
      </w:r>
      <w:bookmarkEnd w:id="1731"/>
      <w:bookmarkEnd w:id="1732"/>
      <w:bookmarkEnd w:id="1733"/>
      <w:bookmarkEnd w:id="1734"/>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735" w:name="_Toc72911541"/>
      <w:bookmarkStart w:id="1736" w:name="_Toc86051488"/>
      <w:bookmarkStart w:id="1737" w:name="_Toc92785147"/>
      <w:bookmarkStart w:id="1738" w:name="_Toc136676462"/>
      <w:bookmarkStart w:id="1739" w:name="_Toc146961904"/>
      <w:bookmarkStart w:id="1740" w:name="_Toc147120474"/>
      <w:bookmarkStart w:id="1741" w:name="_Toc147130854"/>
      <w:bookmarkStart w:id="1742" w:name="_Toc153604319"/>
      <w:bookmarkStart w:id="1743" w:name="_Toc153614071"/>
      <w:bookmarkStart w:id="1744" w:name="_Toc156216040"/>
      <w:bookmarkStart w:id="1745" w:name="_Toc156271597"/>
      <w:bookmarkStart w:id="1746" w:name="_Toc157403990"/>
      <w:r>
        <w:rPr>
          <w:rStyle w:val="CharPartNo"/>
        </w:rPr>
        <w:t>Part 7</w:t>
      </w:r>
      <w:r>
        <w:t xml:space="preserve"> — </w:t>
      </w:r>
      <w:r>
        <w:rPr>
          <w:rStyle w:val="CharPartText"/>
        </w:rPr>
        <w:t>Community corrections centres</w:t>
      </w:r>
      <w:bookmarkEnd w:id="1735"/>
      <w:bookmarkEnd w:id="1736"/>
      <w:bookmarkEnd w:id="1737"/>
      <w:bookmarkEnd w:id="1738"/>
      <w:bookmarkEnd w:id="1739"/>
      <w:bookmarkEnd w:id="1740"/>
      <w:bookmarkEnd w:id="1741"/>
      <w:bookmarkEnd w:id="1742"/>
      <w:bookmarkEnd w:id="1743"/>
      <w:bookmarkEnd w:id="1744"/>
      <w:bookmarkEnd w:id="1745"/>
      <w:bookmarkEnd w:id="1746"/>
    </w:p>
    <w:p>
      <w:pPr>
        <w:pStyle w:val="Heading3"/>
      </w:pPr>
      <w:bookmarkStart w:id="1747" w:name="_Toc72911542"/>
      <w:bookmarkStart w:id="1748" w:name="_Toc86051489"/>
      <w:bookmarkStart w:id="1749" w:name="_Toc92785148"/>
      <w:bookmarkStart w:id="1750" w:name="_Toc136676463"/>
      <w:bookmarkStart w:id="1751" w:name="_Toc146961905"/>
      <w:bookmarkStart w:id="1752" w:name="_Toc147120475"/>
      <w:bookmarkStart w:id="1753" w:name="_Toc147130855"/>
      <w:bookmarkStart w:id="1754" w:name="_Toc153604320"/>
      <w:bookmarkStart w:id="1755" w:name="_Toc153614072"/>
      <w:bookmarkStart w:id="1756" w:name="_Toc156216041"/>
      <w:bookmarkStart w:id="1757" w:name="_Toc156271598"/>
      <w:bookmarkStart w:id="1758" w:name="_Toc157403991"/>
      <w:r>
        <w:rPr>
          <w:rStyle w:val="CharDivNo"/>
        </w:rPr>
        <w:t>Division 1</w:t>
      </w:r>
      <w:r>
        <w:t xml:space="preserve"> — </w:t>
      </w:r>
      <w:r>
        <w:rPr>
          <w:rStyle w:val="CharDivText"/>
        </w:rPr>
        <w:t>Preliminary</w:t>
      </w:r>
      <w:bookmarkEnd w:id="1747"/>
      <w:bookmarkEnd w:id="1748"/>
      <w:bookmarkEnd w:id="1749"/>
      <w:bookmarkEnd w:id="1750"/>
      <w:bookmarkEnd w:id="1751"/>
      <w:bookmarkEnd w:id="1752"/>
      <w:bookmarkEnd w:id="1753"/>
      <w:bookmarkEnd w:id="1754"/>
      <w:bookmarkEnd w:id="1755"/>
      <w:bookmarkEnd w:id="1756"/>
      <w:bookmarkEnd w:id="1757"/>
      <w:bookmarkEnd w:id="1758"/>
    </w:p>
    <w:p>
      <w:pPr>
        <w:pStyle w:val="Heading5"/>
      </w:pPr>
      <w:bookmarkStart w:id="1759" w:name="_Toc48022342"/>
      <w:bookmarkStart w:id="1760" w:name="_Toc136676464"/>
      <w:bookmarkStart w:id="1761" w:name="_Toc157403992"/>
      <w:bookmarkStart w:id="1762" w:name="_Toc153614073"/>
      <w:r>
        <w:rPr>
          <w:rStyle w:val="CharSectno"/>
        </w:rPr>
        <w:t>83</w:t>
      </w:r>
      <w:r>
        <w:t>.</w:t>
      </w:r>
      <w:r>
        <w:tab/>
        <w:t>Interpretation</w:t>
      </w:r>
      <w:bookmarkEnd w:id="1759"/>
      <w:bookmarkEnd w:id="1760"/>
      <w:bookmarkEnd w:id="1761"/>
      <w:bookmarkEnd w:id="1762"/>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1763" w:name="_Toc48022343"/>
      <w:r>
        <w:tab/>
        <w:t>[Section 83 amended by No. 27 of 2004 s. 12.]</w:t>
      </w:r>
    </w:p>
    <w:p>
      <w:pPr>
        <w:pStyle w:val="Heading5"/>
      </w:pPr>
      <w:bookmarkStart w:id="1764" w:name="_Toc136676465"/>
      <w:bookmarkStart w:id="1765" w:name="_Toc157403993"/>
      <w:bookmarkStart w:id="1766" w:name="_Toc153614074"/>
      <w:r>
        <w:rPr>
          <w:rStyle w:val="CharSectno"/>
        </w:rPr>
        <w:t>84</w:t>
      </w:r>
      <w:r>
        <w:t>.</w:t>
      </w:r>
      <w:r>
        <w:tab/>
        <w:t>Community corrections centres</w:t>
      </w:r>
      <w:bookmarkEnd w:id="1763"/>
      <w:bookmarkEnd w:id="1764"/>
      <w:bookmarkEnd w:id="1765"/>
      <w:bookmarkEnd w:id="176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1767" w:name="_Toc48022344"/>
      <w:bookmarkStart w:id="1768" w:name="_Toc136676466"/>
      <w:bookmarkStart w:id="1769" w:name="_Toc157403994"/>
      <w:bookmarkStart w:id="1770" w:name="_Toc153614075"/>
      <w:r>
        <w:rPr>
          <w:rStyle w:val="CharSectno"/>
        </w:rPr>
        <w:t>85</w:t>
      </w:r>
      <w:r>
        <w:t>.</w:t>
      </w:r>
      <w:r>
        <w:tab/>
        <w:t>Community corrections activities</w:t>
      </w:r>
      <w:bookmarkEnd w:id="1767"/>
      <w:bookmarkEnd w:id="1768"/>
      <w:bookmarkEnd w:id="1769"/>
      <w:bookmarkEnd w:id="1770"/>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771" w:name="_Toc72911546"/>
      <w:bookmarkStart w:id="1772" w:name="_Toc86051493"/>
      <w:bookmarkStart w:id="1773" w:name="_Toc92785152"/>
      <w:bookmarkStart w:id="1774" w:name="_Toc136676467"/>
      <w:bookmarkStart w:id="1775" w:name="_Toc146961909"/>
      <w:bookmarkStart w:id="1776" w:name="_Toc147120479"/>
      <w:bookmarkStart w:id="1777" w:name="_Toc147130859"/>
      <w:bookmarkStart w:id="1778" w:name="_Toc153604324"/>
      <w:bookmarkStart w:id="1779" w:name="_Toc153614076"/>
      <w:bookmarkStart w:id="1780" w:name="_Toc156216045"/>
      <w:bookmarkStart w:id="1781" w:name="_Toc156271602"/>
      <w:bookmarkStart w:id="1782" w:name="_Toc157403995"/>
      <w:r>
        <w:rPr>
          <w:rStyle w:val="CharDivNo"/>
        </w:rPr>
        <w:t>Division 2</w:t>
      </w:r>
      <w:r>
        <w:t xml:space="preserve"> — </w:t>
      </w:r>
      <w:r>
        <w:rPr>
          <w:rStyle w:val="CharDivText"/>
        </w:rPr>
        <w:t>Management</w:t>
      </w:r>
      <w:bookmarkEnd w:id="1771"/>
      <w:bookmarkEnd w:id="1772"/>
      <w:bookmarkEnd w:id="1773"/>
      <w:bookmarkEnd w:id="1774"/>
      <w:bookmarkEnd w:id="1775"/>
      <w:bookmarkEnd w:id="1776"/>
      <w:bookmarkEnd w:id="1777"/>
      <w:bookmarkEnd w:id="1778"/>
      <w:bookmarkEnd w:id="1779"/>
      <w:bookmarkEnd w:id="1780"/>
      <w:bookmarkEnd w:id="1781"/>
      <w:bookmarkEnd w:id="1782"/>
    </w:p>
    <w:p>
      <w:pPr>
        <w:pStyle w:val="Heading5"/>
      </w:pPr>
      <w:bookmarkStart w:id="1783" w:name="_Toc48022345"/>
      <w:bookmarkStart w:id="1784" w:name="_Toc136676468"/>
      <w:bookmarkStart w:id="1785" w:name="_Toc157403996"/>
      <w:bookmarkStart w:id="1786" w:name="_Toc153614077"/>
      <w:r>
        <w:rPr>
          <w:rStyle w:val="CharSectno"/>
        </w:rPr>
        <w:t>86</w:t>
      </w:r>
      <w:r>
        <w:t>.</w:t>
      </w:r>
      <w:r>
        <w:tab/>
        <w:t>CEO may issue written instructions</w:t>
      </w:r>
      <w:bookmarkEnd w:id="1783"/>
      <w:bookmarkEnd w:id="1784"/>
      <w:bookmarkEnd w:id="1785"/>
      <w:bookmarkEnd w:id="1786"/>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1787" w:name="_Toc48022346"/>
      <w:bookmarkStart w:id="1788" w:name="_Toc136676469"/>
      <w:bookmarkStart w:id="1789" w:name="_Toc157403997"/>
      <w:bookmarkStart w:id="1790" w:name="_Toc153614078"/>
      <w:r>
        <w:rPr>
          <w:rStyle w:val="CharSectno"/>
        </w:rPr>
        <w:t>87</w:t>
      </w:r>
      <w:r>
        <w:t>.</w:t>
      </w:r>
      <w:r>
        <w:tab/>
        <w:t>Supervisors of centres</w:t>
      </w:r>
      <w:bookmarkEnd w:id="1787"/>
      <w:bookmarkEnd w:id="1788"/>
      <w:bookmarkEnd w:id="1789"/>
      <w:bookmarkEnd w:id="1790"/>
    </w:p>
    <w:p>
      <w:pPr>
        <w:pStyle w:val="Subsection"/>
        <w:rPr>
          <w:snapToGrid w:val="0"/>
        </w:rPr>
      </w:pPr>
      <w:r>
        <w:tab/>
        <w:t>(1)</w:t>
      </w:r>
      <w:r>
        <w:tab/>
      </w:r>
      <w:r>
        <w:rPr>
          <w:snapToGrid w:val="0"/>
        </w:rPr>
        <w:t>The CCO in control of a centre is, while in control, the supervisor of the centre.</w:t>
      </w:r>
    </w:p>
    <w:p>
      <w:pPr>
        <w:pStyle w:val="Subsection"/>
        <w:rPr>
          <w:snapToGrid w:val="0"/>
        </w:rPr>
      </w:pPr>
      <w:r>
        <w:tab/>
        <w:t>(2)</w:t>
      </w:r>
      <w:r>
        <w:tab/>
      </w:r>
      <w:r>
        <w:rPr>
          <w:snapToGrid w:val="0"/>
        </w:rPr>
        <w:t>The supervisor is responsible to the CEO for the management, security and good order of the centre.</w:t>
      </w:r>
    </w:p>
    <w:p>
      <w:pPr>
        <w:pStyle w:val="Subsection"/>
        <w:rPr>
          <w:snapToGrid w:val="0"/>
        </w:rPr>
      </w:pPr>
      <w:r>
        <w:tab/>
        <w:t>(3)</w:t>
      </w:r>
      <w:r>
        <w:tab/>
      </w:r>
      <w:r>
        <w:rPr>
          <w:snapToGrid w:val="0"/>
        </w:rPr>
        <w:t>For the purposes of this Part, a supervisor may give reasonable orders or directions to any person in a centre, including any member of the departmental staff.</w:t>
      </w:r>
    </w:p>
    <w:p>
      <w:pPr>
        <w:pStyle w:val="Subsection"/>
        <w:rPr>
          <w:snapToGrid w:val="0"/>
        </w:rPr>
      </w:pPr>
      <w:r>
        <w:tab/>
        <w:t>(4)</w:t>
      </w:r>
      <w:r>
        <w:tab/>
      </w:r>
      <w:r>
        <w:rPr>
          <w:snapToGrid w:val="0"/>
        </w:rPr>
        <w:t>A supervisor may not direct that a search of a person or a place be made except as provided by section 90.</w:t>
      </w:r>
    </w:p>
    <w:p>
      <w:pPr>
        <w:pStyle w:val="Subsection"/>
        <w:rPr>
          <w:snapToGrid w:val="0"/>
        </w:rPr>
      </w:pPr>
      <w:r>
        <w:tab/>
        <w:t>(5)</w:t>
      </w:r>
      <w:r>
        <w:tab/>
      </w:r>
      <w:r>
        <w:rPr>
          <w:snapToGrid w:val="0"/>
        </w:rPr>
        <w:t>A supervisor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supervisor must report as soon as possible to the CEO on any use of force by the supervisor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Heading5"/>
      </w:pPr>
      <w:bookmarkStart w:id="1791" w:name="_Toc48022347"/>
      <w:bookmarkStart w:id="1792" w:name="_Toc136676470"/>
      <w:bookmarkStart w:id="1793" w:name="_Toc157403998"/>
      <w:bookmarkStart w:id="1794" w:name="_Toc153614079"/>
      <w:r>
        <w:rPr>
          <w:rStyle w:val="CharSectno"/>
        </w:rPr>
        <w:t>88</w:t>
      </w:r>
      <w:r>
        <w:t>.</w:t>
      </w:r>
      <w:r>
        <w:tab/>
        <w:t>Functions of CCOs at centres</w:t>
      </w:r>
      <w:bookmarkEnd w:id="1791"/>
      <w:bookmarkEnd w:id="1792"/>
      <w:bookmarkEnd w:id="1793"/>
      <w:bookmarkEnd w:id="1794"/>
    </w:p>
    <w:p>
      <w:pPr>
        <w:pStyle w:val="Subsection"/>
      </w:pPr>
      <w:r>
        <w:tab/>
        <w:t>(1)</w:t>
      </w:r>
      <w:r>
        <w:tab/>
        <w:t>A CCO —</w:t>
      </w:r>
    </w:p>
    <w:p>
      <w:pPr>
        <w:pStyle w:val="Indenta"/>
        <w:rPr>
          <w:snapToGrid w:val="0"/>
        </w:rPr>
      </w:pPr>
      <w:r>
        <w:tab/>
        <w:t>(a)</w:t>
      </w:r>
      <w:r>
        <w:tab/>
      </w:r>
      <w:r>
        <w:rPr>
          <w:snapToGrid w:val="0"/>
        </w:rPr>
        <w:t>subject to subsection (5), must comply with the reasonable directions of the supervisor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supervisor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supervisor to leave a centre.</w:t>
      </w:r>
    </w:p>
    <w:p>
      <w:pPr>
        <w:pStyle w:val="Subsection"/>
        <w:rPr>
          <w:snapToGrid w:val="0"/>
        </w:rPr>
      </w:pPr>
      <w:r>
        <w:tab/>
        <w:t>(5)</w:t>
      </w:r>
      <w:r>
        <w:tab/>
      </w:r>
      <w:r>
        <w:rPr>
          <w:snapToGrid w:val="0"/>
        </w:rPr>
        <w:t>For the purpose of subsection (1)(a), a direction given by a supervisor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Heading5"/>
      </w:pPr>
      <w:bookmarkStart w:id="1795" w:name="_Toc48022348"/>
      <w:bookmarkStart w:id="1796" w:name="_Toc136676471"/>
      <w:bookmarkStart w:id="1797" w:name="_Toc157403999"/>
      <w:bookmarkStart w:id="1798" w:name="_Toc153614080"/>
      <w:r>
        <w:rPr>
          <w:rStyle w:val="CharSectno"/>
        </w:rPr>
        <w:t>89</w:t>
      </w:r>
      <w:r>
        <w:t>.</w:t>
      </w:r>
      <w:r>
        <w:tab/>
        <w:t>Access to centres</w:t>
      </w:r>
      <w:bookmarkEnd w:id="1795"/>
      <w:bookmarkEnd w:id="1796"/>
      <w:bookmarkEnd w:id="1797"/>
      <w:bookmarkEnd w:id="1798"/>
    </w:p>
    <w:p>
      <w:pPr>
        <w:pStyle w:val="Subsection"/>
        <w:rPr>
          <w:snapToGrid w:val="0"/>
        </w:rPr>
      </w:pPr>
      <w:r>
        <w:tab/>
        <w:t>(1)</w:t>
      </w:r>
      <w:r>
        <w:tab/>
      </w:r>
      <w:r>
        <w:rPr>
          <w:snapToGrid w:val="0"/>
        </w:rPr>
        <w:t>The supervisor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supervisor of it.</w:t>
      </w:r>
    </w:p>
    <w:p>
      <w:pPr>
        <w:pStyle w:val="Subsection"/>
        <w:keepNext/>
        <w:keepLines/>
        <w:rPr>
          <w:snapToGrid w:val="0"/>
        </w:rPr>
      </w:pPr>
      <w:r>
        <w:tab/>
        <w:t>(3)</w:t>
      </w:r>
      <w:r>
        <w:tab/>
      </w:r>
      <w:r>
        <w:rPr>
          <w:snapToGrid w:val="0"/>
        </w:rPr>
        <w:t>An offender may be refused entry to a centre by the supervisor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supervisor’s opinion, threatens the management, security or good order of the centre.</w:t>
      </w:r>
    </w:p>
    <w:p>
      <w:pPr>
        <w:pStyle w:val="Subsection"/>
        <w:rPr>
          <w:snapToGrid w:val="0"/>
        </w:rPr>
      </w:pPr>
      <w:r>
        <w:tab/>
        <w:t>(4)</w:t>
      </w:r>
      <w:r>
        <w:tab/>
      </w:r>
      <w:r>
        <w:rPr>
          <w:snapToGrid w:val="0"/>
        </w:rPr>
        <w:t>A person (including an offender) who is in a centre may be ordered by the supervisor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supervisor;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supervisor’s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Heading5"/>
      </w:pPr>
      <w:bookmarkStart w:id="1799" w:name="_Toc48022349"/>
      <w:bookmarkStart w:id="1800" w:name="_Toc136676472"/>
      <w:bookmarkStart w:id="1801" w:name="_Toc157404000"/>
      <w:bookmarkStart w:id="1802" w:name="_Toc153614081"/>
      <w:r>
        <w:rPr>
          <w:rStyle w:val="CharSectno"/>
        </w:rPr>
        <w:t>90</w:t>
      </w:r>
      <w:r>
        <w:t>.</w:t>
      </w:r>
      <w:r>
        <w:tab/>
        <w:t>Searches</w:t>
      </w:r>
      <w:bookmarkEnd w:id="1799"/>
      <w:bookmarkEnd w:id="1800"/>
      <w:bookmarkEnd w:id="1801"/>
      <w:bookmarkEnd w:id="1802"/>
    </w:p>
    <w:p>
      <w:pPr>
        <w:pStyle w:val="Subsection"/>
        <w:rPr>
          <w:snapToGrid w:val="0"/>
        </w:rPr>
      </w:pPr>
      <w:r>
        <w:tab/>
        <w:t>(1)</w:t>
      </w:r>
      <w:r>
        <w:tab/>
      </w:r>
      <w:r>
        <w:rPr>
          <w:snapToGrid w:val="0"/>
        </w:rPr>
        <w:t>If the supervisor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before="120" w:line="240" w:lineRule="auto"/>
        <w:rPr>
          <w:snapToGrid w:val="0"/>
        </w:rPr>
      </w:pPr>
      <w:r>
        <w:tab/>
        <w:t>(2)</w:t>
      </w:r>
      <w:r>
        <w:tab/>
      </w:r>
      <w:r>
        <w:rPr>
          <w:snapToGrid w:val="0"/>
        </w:rPr>
        <w:t>If a person refuses to submit to such a search, the supervisor may order the person to leave the centre immediately.</w:t>
      </w:r>
    </w:p>
    <w:p>
      <w:pPr>
        <w:pStyle w:val="Subsection"/>
        <w:spacing w:before="120" w:line="240" w:lineRule="auto"/>
        <w:rPr>
          <w:snapToGrid w:val="0"/>
        </w:rPr>
      </w:pPr>
      <w:r>
        <w:tab/>
        <w:t>(3)</w:t>
      </w:r>
      <w:r>
        <w:tab/>
      </w:r>
      <w:r>
        <w:rPr>
          <w:snapToGrid w:val="0"/>
        </w:rPr>
        <w:t>A supervisor may at any time order a search to be stopped.</w:t>
      </w:r>
    </w:p>
    <w:p>
      <w:pPr>
        <w:pStyle w:val="Subsection"/>
        <w:spacing w:before="120" w:line="240" w:lineRule="auto"/>
        <w:rPr>
          <w:snapToGrid w:val="0"/>
        </w:rPr>
      </w:pPr>
      <w:r>
        <w:tab/>
        <w:t>(4)</w:t>
      </w:r>
      <w:r>
        <w:tab/>
      </w:r>
      <w:r>
        <w:rPr>
          <w:snapToGrid w:val="0"/>
        </w:rPr>
        <w:t>A person who disobeys a supervisor’s order under subsection (2) commits an offence.</w:t>
      </w:r>
    </w:p>
    <w:p>
      <w:pPr>
        <w:pStyle w:val="Penstart"/>
      </w:pPr>
      <w:r>
        <w:tab/>
        <w:t>Penalty: $1 000.</w:t>
      </w:r>
    </w:p>
    <w:p>
      <w:pPr>
        <w:pStyle w:val="Heading5"/>
      </w:pPr>
      <w:bookmarkStart w:id="1803" w:name="_Toc48022350"/>
      <w:bookmarkStart w:id="1804" w:name="_Toc136676473"/>
      <w:bookmarkStart w:id="1805" w:name="_Toc157404001"/>
      <w:bookmarkStart w:id="1806" w:name="_Toc153614082"/>
      <w:r>
        <w:rPr>
          <w:rStyle w:val="CharSectno"/>
        </w:rPr>
        <w:t>91</w:t>
      </w:r>
      <w:r>
        <w:t>.</w:t>
      </w:r>
      <w:r>
        <w:tab/>
        <w:t>Seizure</w:t>
      </w:r>
      <w:bookmarkEnd w:id="1803"/>
      <w:bookmarkEnd w:id="1804"/>
      <w:bookmarkEnd w:id="1805"/>
      <w:bookmarkEnd w:id="1806"/>
    </w:p>
    <w:p>
      <w:pPr>
        <w:pStyle w:val="Subsection"/>
        <w:spacing w:before="120" w:line="240" w:lineRule="auto"/>
        <w:rPr>
          <w:snapToGrid w:val="0"/>
        </w:rPr>
      </w:pPr>
      <w:r>
        <w:tab/>
        <w:t>(1)</w:t>
      </w:r>
      <w:r>
        <w:tab/>
      </w:r>
      <w:r>
        <w:rPr>
          <w:snapToGrid w:val="0"/>
        </w:rPr>
        <w:t>In carrying out a search under section 90, a prescribed person may seize anything found in a centre, whether in a person’s possession or not, that the supervisor of the centre believes on reasonable grounds jeopardises or is likely to jeopardise the security or good order of the centre or the safety of persons in it.</w:t>
      </w:r>
    </w:p>
    <w:p>
      <w:pPr>
        <w:pStyle w:val="Subsection"/>
        <w:spacing w:before="120" w:line="240" w:lineRule="auto"/>
        <w:rPr>
          <w:snapToGrid w:val="0"/>
        </w:rPr>
      </w:pPr>
      <w:r>
        <w:tab/>
        <w:t>(2)</w:t>
      </w:r>
      <w:r>
        <w:tab/>
      </w:r>
      <w:r>
        <w:rPr>
          <w:snapToGrid w:val="0"/>
        </w:rPr>
        <w:t>A drug prescribed for a person and in that person’s possession must not be seized under subsection (1).</w:t>
      </w:r>
    </w:p>
    <w:p>
      <w:pPr>
        <w:pStyle w:val="Subsection"/>
        <w:spacing w:before="120" w:line="240" w:lineRule="auto"/>
        <w:rPr>
          <w:snapToGrid w:val="0"/>
        </w:rPr>
      </w:pPr>
      <w:r>
        <w:tab/>
        <w:t>(3)</w:t>
      </w:r>
      <w:r>
        <w:tab/>
      </w:r>
      <w:r>
        <w:rPr>
          <w:snapToGrid w:val="0"/>
        </w:rPr>
        <w:t>Anything seized by a prescribed person must be given to the supervisor of the centre immediately.</w:t>
      </w:r>
    </w:p>
    <w:p>
      <w:pPr>
        <w:pStyle w:val="Subsection"/>
        <w:spacing w:before="120" w:line="240" w:lineRule="auto"/>
        <w:rPr>
          <w:snapToGrid w:val="0"/>
        </w:rPr>
      </w:pPr>
      <w:r>
        <w:tab/>
        <w:t>(4)</w:t>
      </w:r>
      <w:r>
        <w:tab/>
      </w:r>
      <w:r>
        <w:rPr>
          <w:snapToGrid w:val="0"/>
        </w:rPr>
        <w:t>Anything seized must be dealt with by the supervisor under the regulations.</w:t>
      </w:r>
    </w:p>
    <w:p>
      <w:pPr>
        <w:pStyle w:val="Heading3"/>
      </w:pPr>
      <w:bookmarkStart w:id="1807" w:name="_Toc72911553"/>
      <w:bookmarkStart w:id="1808" w:name="_Toc86051500"/>
      <w:bookmarkStart w:id="1809" w:name="_Toc92785159"/>
      <w:bookmarkStart w:id="1810" w:name="_Toc136676474"/>
      <w:bookmarkStart w:id="1811" w:name="_Toc146961916"/>
      <w:bookmarkStart w:id="1812" w:name="_Toc147120486"/>
      <w:bookmarkStart w:id="1813" w:name="_Toc147130866"/>
      <w:bookmarkStart w:id="1814" w:name="_Toc153604331"/>
      <w:bookmarkStart w:id="1815" w:name="_Toc153614083"/>
      <w:bookmarkStart w:id="1816" w:name="_Toc156216052"/>
      <w:bookmarkStart w:id="1817" w:name="_Toc156271609"/>
      <w:bookmarkStart w:id="1818" w:name="_Toc157404002"/>
      <w:r>
        <w:rPr>
          <w:rStyle w:val="CharDivNo"/>
        </w:rPr>
        <w:t>Division 3</w:t>
      </w:r>
      <w:r>
        <w:t xml:space="preserve"> — </w:t>
      </w:r>
      <w:r>
        <w:rPr>
          <w:rStyle w:val="CharDivText"/>
        </w:rPr>
        <w:t>Miscellaneous</w:t>
      </w:r>
      <w:bookmarkEnd w:id="1807"/>
      <w:bookmarkEnd w:id="1808"/>
      <w:bookmarkEnd w:id="1809"/>
      <w:bookmarkEnd w:id="1810"/>
      <w:bookmarkEnd w:id="1811"/>
      <w:bookmarkEnd w:id="1812"/>
      <w:bookmarkEnd w:id="1813"/>
      <w:bookmarkEnd w:id="1814"/>
      <w:bookmarkEnd w:id="1815"/>
      <w:bookmarkEnd w:id="1816"/>
      <w:bookmarkEnd w:id="1817"/>
      <w:bookmarkEnd w:id="1818"/>
    </w:p>
    <w:p>
      <w:pPr>
        <w:pStyle w:val="Heading5"/>
      </w:pPr>
      <w:bookmarkStart w:id="1819" w:name="_Toc48022351"/>
      <w:bookmarkStart w:id="1820" w:name="_Toc136676475"/>
      <w:bookmarkStart w:id="1821" w:name="_Toc157404003"/>
      <w:bookmarkStart w:id="1822" w:name="_Toc153614084"/>
      <w:r>
        <w:rPr>
          <w:rStyle w:val="CharSectno"/>
        </w:rPr>
        <w:t>92</w:t>
      </w:r>
      <w:r>
        <w:t>.</w:t>
      </w:r>
      <w:r>
        <w:tab/>
        <w:t>Department to report on centres</w:t>
      </w:r>
      <w:bookmarkEnd w:id="1819"/>
      <w:bookmarkEnd w:id="1820"/>
      <w:bookmarkEnd w:id="1821"/>
      <w:bookmarkEnd w:id="1822"/>
    </w:p>
    <w:p>
      <w:pPr>
        <w:pStyle w:val="Subsection"/>
        <w:rPr>
          <w:snapToGrid w:val="0"/>
        </w:rPr>
      </w:pPr>
      <w:r>
        <w:tab/>
      </w:r>
      <w:r>
        <w:tab/>
      </w:r>
      <w:r>
        <w:rPr>
          <w:snapToGrid w:val="0"/>
        </w:rPr>
        <w:t xml:space="preserve">The annual report of the accountable officer of the department prepared for the purposes of the </w:t>
      </w:r>
      <w:r>
        <w:rPr>
          <w:i/>
          <w:snapToGrid w:val="0"/>
        </w:rPr>
        <w:t>Financial Administration and Audit Act 1985</w:t>
      </w:r>
      <w:r>
        <w:rPr>
          <w:snapToGrid w:val="0"/>
        </w:rPr>
        <w:t xml:space="preserve"> is to include a report on the operations of centres and community corrections activities and other operations of the department under this Part.</w:t>
      </w:r>
    </w:p>
    <w:p>
      <w:pPr>
        <w:pStyle w:val="Heading5"/>
        <w:spacing w:before="160"/>
      </w:pPr>
      <w:bookmarkStart w:id="1823" w:name="_Toc48022352"/>
      <w:bookmarkStart w:id="1824" w:name="_Toc136676476"/>
      <w:bookmarkStart w:id="1825" w:name="_Toc157404004"/>
      <w:bookmarkStart w:id="1826" w:name="_Toc153614085"/>
      <w:r>
        <w:rPr>
          <w:rStyle w:val="CharSectno"/>
        </w:rPr>
        <w:t>93</w:t>
      </w:r>
      <w:r>
        <w:t>.</w:t>
      </w:r>
      <w:r>
        <w:tab/>
        <w:t>Regulations</w:t>
      </w:r>
      <w:bookmarkEnd w:id="1823"/>
      <w:bookmarkEnd w:id="1824"/>
      <w:bookmarkEnd w:id="1825"/>
      <w:bookmarkEnd w:id="1826"/>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827" w:name="_Toc72911556"/>
      <w:bookmarkStart w:id="1828" w:name="_Toc86051503"/>
      <w:bookmarkStart w:id="1829" w:name="_Toc92785162"/>
      <w:bookmarkStart w:id="1830" w:name="_Toc136676477"/>
      <w:bookmarkStart w:id="1831" w:name="_Toc146961919"/>
      <w:bookmarkStart w:id="1832" w:name="_Toc147120489"/>
      <w:bookmarkStart w:id="1833" w:name="_Toc147130869"/>
      <w:bookmarkStart w:id="1834" w:name="_Toc153604334"/>
      <w:bookmarkStart w:id="1835" w:name="_Toc153614086"/>
      <w:bookmarkStart w:id="1836" w:name="_Toc156216055"/>
      <w:bookmarkStart w:id="1837" w:name="_Toc156271612"/>
      <w:bookmarkStart w:id="1838" w:name="_Toc157404005"/>
      <w:r>
        <w:rPr>
          <w:rStyle w:val="CharPartNo"/>
        </w:rPr>
        <w:t>Part 8</w:t>
      </w:r>
      <w:r>
        <w:t xml:space="preserve"> — </w:t>
      </w:r>
      <w:r>
        <w:rPr>
          <w:rStyle w:val="CharPartText"/>
        </w:rPr>
        <w:t>Staff</w:t>
      </w:r>
      <w:bookmarkEnd w:id="1827"/>
      <w:bookmarkEnd w:id="1828"/>
      <w:bookmarkEnd w:id="1829"/>
      <w:bookmarkEnd w:id="1830"/>
      <w:bookmarkEnd w:id="1831"/>
      <w:bookmarkEnd w:id="1832"/>
      <w:bookmarkEnd w:id="1833"/>
      <w:bookmarkEnd w:id="1834"/>
      <w:bookmarkEnd w:id="1835"/>
      <w:bookmarkEnd w:id="1836"/>
      <w:bookmarkEnd w:id="1837"/>
      <w:bookmarkEnd w:id="1838"/>
    </w:p>
    <w:p>
      <w:pPr>
        <w:pStyle w:val="Heading3"/>
      </w:pPr>
      <w:bookmarkStart w:id="1839" w:name="_Toc72911557"/>
      <w:bookmarkStart w:id="1840" w:name="_Toc86051504"/>
      <w:bookmarkStart w:id="1841" w:name="_Toc92785163"/>
      <w:bookmarkStart w:id="1842" w:name="_Toc136676478"/>
      <w:bookmarkStart w:id="1843" w:name="_Toc146961920"/>
      <w:bookmarkStart w:id="1844" w:name="_Toc147120490"/>
      <w:bookmarkStart w:id="1845" w:name="_Toc147130870"/>
      <w:bookmarkStart w:id="1846" w:name="_Toc153604335"/>
      <w:bookmarkStart w:id="1847" w:name="_Toc153614087"/>
      <w:bookmarkStart w:id="1848" w:name="_Toc156216056"/>
      <w:bookmarkStart w:id="1849" w:name="_Toc156271613"/>
      <w:bookmarkStart w:id="1850" w:name="_Toc157404006"/>
      <w:r>
        <w:rPr>
          <w:rStyle w:val="CharDivNo"/>
        </w:rPr>
        <w:t>Division 1</w:t>
      </w:r>
      <w:r>
        <w:t xml:space="preserve"> — </w:t>
      </w:r>
      <w:r>
        <w:rPr>
          <w:rStyle w:val="CharDivText"/>
        </w:rPr>
        <w:t>Chief executive officer</w:t>
      </w:r>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pPr>
      <w:bookmarkStart w:id="1851" w:name="_Toc48022353"/>
      <w:bookmarkStart w:id="1852" w:name="_Toc136676479"/>
      <w:bookmarkStart w:id="1853" w:name="_Toc157404007"/>
      <w:bookmarkStart w:id="1854" w:name="_Toc153614088"/>
      <w:r>
        <w:rPr>
          <w:rStyle w:val="CharSectno"/>
        </w:rPr>
        <w:t>94</w:t>
      </w:r>
      <w:r>
        <w:t>.</w:t>
      </w:r>
      <w:r>
        <w:tab/>
        <w:t>Functions</w:t>
      </w:r>
      <w:bookmarkEnd w:id="1851"/>
      <w:bookmarkEnd w:id="1852"/>
      <w:bookmarkEnd w:id="1853"/>
      <w:bookmarkEnd w:id="1854"/>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 xml:space="preserve">the proper administration of pre-sentence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Footnotesection"/>
      </w:pPr>
      <w:r>
        <w:tab/>
        <w:t>[Section 94 amended by No. 27 of 2004 s. 12.]</w:t>
      </w:r>
    </w:p>
    <w:p>
      <w:pPr>
        <w:pStyle w:val="Heading5"/>
      </w:pPr>
      <w:bookmarkStart w:id="1855" w:name="_Toc48022354"/>
      <w:bookmarkStart w:id="1856" w:name="_Toc136676480"/>
      <w:bookmarkStart w:id="1857" w:name="_Toc157404008"/>
      <w:bookmarkStart w:id="1858" w:name="_Toc153614089"/>
      <w:r>
        <w:rPr>
          <w:rStyle w:val="CharSectno"/>
        </w:rPr>
        <w:t>95</w:t>
      </w:r>
      <w:r>
        <w:t>.</w:t>
      </w:r>
      <w:r>
        <w:tab/>
        <w:t>Delegation by CEO</w:t>
      </w:r>
      <w:bookmarkEnd w:id="1855"/>
      <w:bookmarkEnd w:id="1856"/>
      <w:bookmarkEnd w:id="1857"/>
      <w:bookmarkEnd w:id="1858"/>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859" w:name="_Toc48022355"/>
      <w:bookmarkStart w:id="1860" w:name="_Toc136676481"/>
      <w:bookmarkStart w:id="1861" w:name="_Toc157404009"/>
      <w:bookmarkStart w:id="1862" w:name="_Toc153614090"/>
      <w:r>
        <w:rPr>
          <w:rStyle w:val="CharSectno"/>
        </w:rPr>
        <w:t>96</w:t>
      </w:r>
      <w:r>
        <w:t>.</w:t>
      </w:r>
      <w:r>
        <w:tab/>
        <w:t>CEO may confer functions of CCO on person</w:t>
      </w:r>
      <w:bookmarkEnd w:id="1859"/>
      <w:bookmarkEnd w:id="1860"/>
      <w:bookmarkEnd w:id="1861"/>
      <w:bookmarkEnd w:id="1862"/>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863" w:name="_Toc156110082"/>
      <w:bookmarkStart w:id="1864" w:name="_Toc157404010"/>
      <w:bookmarkStart w:id="1865" w:name="_Toc48022356"/>
      <w:bookmarkStart w:id="1866" w:name="_Toc136676482"/>
      <w:bookmarkStart w:id="1867" w:name="_Toc153614091"/>
      <w:bookmarkStart w:id="1868" w:name="_Toc72911562"/>
      <w:bookmarkStart w:id="1869" w:name="_Toc86051509"/>
      <w:bookmarkStart w:id="1870" w:name="_Toc92785168"/>
      <w:bookmarkStart w:id="1871" w:name="_Toc136676483"/>
      <w:bookmarkStart w:id="1872" w:name="_Toc146961925"/>
      <w:bookmarkStart w:id="1873" w:name="_Toc147120495"/>
      <w:bookmarkStart w:id="1874" w:name="_Toc147130875"/>
      <w:bookmarkStart w:id="1875" w:name="_Toc153604340"/>
      <w:bookmarkStart w:id="1876" w:name="_Toc153614092"/>
      <w:r>
        <w:rPr>
          <w:rStyle w:val="CharSectno"/>
        </w:rPr>
        <w:t>97</w:t>
      </w:r>
      <w:r>
        <w:t>.</w:t>
      </w:r>
      <w:r>
        <w:tab/>
        <w:t xml:space="preserve">CEO to </w:t>
      </w:r>
      <w:del w:id="1877" w:author="svcMRProcess" w:date="2018-09-08T15:16:00Z">
        <w:r>
          <w:delText xml:space="preserve">notify </w:delText>
        </w:r>
      </w:del>
      <w:ins w:id="1878" w:author="svcMRProcess" w:date="2018-09-08T15:16:00Z">
        <w:r>
          <w:t xml:space="preserve">make information available to </w:t>
        </w:r>
      </w:ins>
      <w:r>
        <w:t>Board</w:t>
      </w:r>
      <w:bookmarkEnd w:id="1863"/>
      <w:bookmarkEnd w:id="1864"/>
      <w:del w:id="1879" w:author="svcMRProcess" w:date="2018-09-08T15:16:00Z">
        <w:r>
          <w:delText xml:space="preserve"> of certain breaches</w:delText>
        </w:r>
      </w:del>
      <w:bookmarkEnd w:id="1865"/>
      <w:bookmarkEnd w:id="1866"/>
      <w:bookmarkEnd w:id="1867"/>
    </w:p>
    <w:p>
      <w:pPr>
        <w:pStyle w:val="Subsection"/>
        <w:rPr>
          <w:ins w:id="1880" w:author="svcMRProcess" w:date="2018-09-08T15:16:00Z"/>
          <w:snapToGrid w:val="0"/>
        </w:rPr>
      </w:pPr>
      <w:del w:id="1881" w:author="svcMRProcess" w:date="2018-09-08T15:16:00Z">
        <w:r>
          <w:tab/>
        </w:r>
      </w:del>
      <w:ins w:id="1882" w:author="svcMRProcess" w:date="2018-09-08T15:16:00Z">
        <w:r>
          <w:rPr>
            <w:snapToGrid w:val="0"/>
          </w:rPr>
          <w:tab/>
          <w:t>(1)</w:t>
        </w:r>
        <w:r>
          <w:rPr>
            <w:snapToGrid w:val="0"/>
          </w:rPr>
          <w:tab/>
          <w:t>This section operates despite any other written law that requires the CEO not to disclose information.</w:t>
        </w:r>
      </w:ins>
    </w:p>
    <w:p>
      <w:pPr>
        <w:pStyle w:val="Subsection"/>
        <w:rPr>
          <w:ins w:id="1883" w:author="svcMRProcess" w:date="2018-09-08T15:16:00Z"/>
        </w:rPr>
      </w:pPr>
      <w:ins w:id="1884" w:author="svcMRProcess" w:date="2018-09-08T15:16:00Z">
        <w:r>
          <w:tab/>
          <w:t>(2)</w:t>
        </w:r>
      </w:ins>
      <w:r>
        <w:tab/>
      </w:r>
      <w:r>
        <w:rPr>
          <w:snapToGrid w:val="0"/>
        </w:rPr>
        <w:t xml:space="preserve">Subject to any directions </w:t>
      </w:r>
      <w:del w:id="1885" w:author="svcMRProcess" w:date="2018-09-08T15:16:00Z">
        <w:r>
          <w:rPr>
            <w:snapToGrid w:val="0"/>
          </w:rPr>
          <w:delText>issued</w:delText>
        </w:r>
      </w:del>
      <w:ins w:id="1886" w:author="svcMRProcess" w:date="2018-09-08T15:16:00Z">
        <w:r>
          <w:rPr>
            <w:snapToGrid w:val="0"/>
          </w:rPr>
          <w:t>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ins>
    </w:p>
    <w:p>
      <w:pPr>
        <w:pStyle w:val="Subsection"/>
        <w:rPr>
          <w:snapToGrid w:val="0"/>
        </w:rPr>
      </w:pPr>
      <w:ins w:id="1887" w:author="svcMRProcess" w:date="2018-09-08T15:16:00Z">
        <w:r>
          <w:tab/>
          <w:t>(3)</w:t>
        </w:r>
        <w:r>
          <w:tab/>
          <w:t xml:space="preserve">Without limiting subsection (2) but subject </w:t>
        </w:r>
        <w:r>
          <w:rPr>
            <w:snapToGrid w:val="0"/>
          </w:rPr>
          <w:t>to any directions given</w:t>
        </w:r>
      </w:ins>
      <w:r>
        <w:rPr>
          <w:snapToGrid w:val="0"/>
        </w:rPr>
        <w:t xml:space="preserve"> by the Board to the CEO, if a breach of </w:t>
      </w:r>
      <w:del w:id="1888" w:author="svcMRProcess" w:date="2018-09-08T15:16:00Z">
        <w:r>
          <w:rPr>
            <w:snapToGrid w:val="0"/>
          </w:rPr>
          <w:delText>a parole</w:delText>
        </w:r>
      </w:del>
      <w:ins w:id="1889" w:author="svcMRProcess" w:date="2018-09-08T15:16:00Z">
        <w:r>
          <w:rPr>
            <w:snapToGrid w:val="0"/>
          </w:rPr>
          <w:t>an early release</w:t>
        </w:r>
      </w:ins>
      <w:r>
        <w:rPr>
          <w:snapToGrid w:val="0"/>
        </w:rPr>
        <w:t xml:space="preserve"> order </w:t>
      </w:r>
      <w:del w:id="1890" w:author="svcMRProcess" w:date="2018-09-08T15:16:00Z">
        <w:r>
          <w:rPr>
            <w:snapToGrid w:val="0"/>
          </w:rPr>
          <w:delText xml:space="preserve">(other than a CEO parole order) or a WRO </w:delText>
        </w:r>
      </w:del>
      <w:r>
        <w:rPr>
          <w:snapToGrid w:val="0"/>
        </w:rPr>
        <w:t>comes to the knowledge of the CEO</w:t>
      </w:r>
      <w:del w:id="1891" w:author="svcMRProcess" w:date="2018-09-08T15:16:00Z">
        <w:r>
          <w:rPr>
            <w:snapToGrid w:val="0"/>
          </w:rPr>
          <w:delText xml:space="preserve"> he or she</w:delText>
        </w:r>
      </w:del>
      <w:ins w:id="1892" w:author="svcMRProcess" w:date="2018-09-08T15:16:00Z">
        <w:r>
          <w:rPr>
            <w:snapToGrid w:val="0"/>
          </w:rPr>
          <w:t>, the CEO</w:t>
        </w:r>
      </w:ins>
      <w:r>
        <w:rPr>
          <w:snapToGrid w:val="0"/>
        </w:rPr>
        <w:t xml:space="preserve"> must forthwith report the matter to the Board and must provide such other information about the breach as the Board requires.</w:t>
      </w:r>
    </w:p>
    <w:p>
      <w:pPr>
        <w:pStyle w:val="Subsection"/>
        <w:rPr>
          <w:ins w:id="1893" w:author="svcMRProcess" w:date="2018-09-08T15:16:00Z"/>
          <w:snapToGrid w:val="0"/>
        </w:rPr>
      </w:pPr>
      <w:ins w:id="1894" w:author="svcMRProcess" w:date="2018-09-08T15:16:00Z">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ins>
    </w:p>
    <w:p>
      <w:pPr>
        <w:pStyle w:val="Footnotesection"/>
        <w:rPr>
          <w:ins w:id="1895" w:author="svcMRProcess" w:date="2018-09-08T15:16:00Z"/>
        </w:rPr>
      </w:pPr>
      <w:ins w:id="1896" w:author="svcMRProcess" w:date="2018-09-08T15:16:00Z">
        <w:r>
          <w:tab/>
          <w:t>[Section 97 inserted by No. 41 of 2006 s. 55.]</w:t>
        </w:r>
      </w:ins>
    </w:p>
    <w:p>
      <w:pPr>
        <w:pStyle w:val="Heading3"/>
        <w:spacing w:before="180"/>
      </w:pPr>
      <w:bookmarkStart w:id="1897" w:name="_Toc156216062"/>
      <w:bookmarkStart w:id="1898" w:name="_Toc156271619"/>
      <w:bookmarkStart w:id="1899" w:name="_Toc157404011"/>
      <w:r>
        <w:rPr>
          <w:rStyle w:val="CharDivNo"/>
        </w:rPr>
        <w:t>Division 2</w:t>
      </w:r>
      <w:r>
        <w:t xml:space="preserve"> — </w:t>
      </w:r>
      <w:r>
        <w:rPr>
          <w:rStyle w:val="CharDivText"/>
        </w:rPr>
        <w:t>Other staff</w:t>
      </w:r>
      <w:bookmarkEnd w:id="1868"/>
      <w:bookmarkEnd w:id="1869"/>
      <w:bookmarkEnd w:id="1870"/>
      <w:bookmarkEnd w:id="1871"/>
      <w:bookmarkEnd w:id="1872"/>
      <w:bookmarkEnd w:id="1873"/>
      <w:bookmarkEnd w:id="1874"/>
      <w:bookmarkEnd w:id="1875"/>
      <w:bookmarkEnd w:id="1876"/>
      <w:bookmarkEnd w:id="1897"/>
      <w:bookmarkEnd w:id="1898"/>
      <w:bookmarkEnd w:id="1899"/>
    </w:p>
    <w:p>
      <w:pPr>
        <w:pStyle w:val="Heading5"/>
        <w:spacing w:before="180"/>
      </w:pPr>
      <w:bookmarkStart w:id="1900" w:name="_Toc48022357"/>
      <w:bookmarkStart w:id="1901" w:name="_Toc136676484"/>
      <w:bookmarkStart w:id="1902" w:name="_Toc157404012"/>
      <w:bookmarkStart w:id="1903" w:name="_Toc153614093"/>
      <w:r>
        <w:rPr>
          <w:rStyle w:val="CharSectno"/>
        </w:rPr>
        <w:t>98</w:t>
      </w:r>
      <w:r>
        <w:t>.</w:t>
      </w:r>
      <w:r>
        <w:tab/>
        <w:t>Appointment</w:t>
      </w:r>
      <w:bookmarkEnd w:id="1900"/>
      <w:bookmarkEnd w:id="1901"/>
      <w:bookmarkEnd w:id="1902"/>
      <w:bookmarkEnd w:id="1903"/>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1904" w:name="_Toc48022358"/>
      <w:bookmarkStart w:id="1905" w:name="_Toc136676485"/>
      <w:bookmarkStart w:id="1906" w:name="_Toc157404013"/>
      <w:bookmarkStart w:id="1907" w:name="_Toc153614094"/>
      <w:r>
        <w:rPr>
          <w:rStyle w:val="CharSectno"/>
        </w:rPr>
        <w:t>99</w:t>
      </w:r>
      <w:r>
        <w:t>.</w:t>
      </w:r>
      <w:r>
        <w:tab/>
        <w:t>Volunteers</w:t>
      </w:r>
      <w:bookmarkEnd w:id="1904"/>
      <w:bookmarkEnd w:id="1905"/>
      <w:bookmarkEnd w:id="1906"/>
      <w:bookmarkEnd w:id="1907"/>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908" w:name="_Toc72911565"/>
      <w:bookmarkStart w:id="1909" w:name="_Toc86051512"/>
      <w:bookmarkStart w:id="1910" w:name="_Toc92785171"/>
      <w:bookmarkStart w:id="1911" w:name="_Toc136676486"/>
      <w:bookmarkStart w:id="1912" w:name="_Toc146961928"/>
      <w:bookmarkStart w:id="1913" w:name="_Toc147120498"/>
      <w:bookmarkStart w:id="1914" w:name="_Toc147130878"/>
      <w:bookmarkStart w:id="1915" w:name="_Toc153604343"/>
      <w:bookmarkStart w:id="1916" w:name="_Toc153614095"/>
      <w:bookmarkStart w:id="1917" w:name="_Toc156216065"/>
      <w:bookmarkStart w:id="1918" w:name="_Toc156271622"/>
      <w:bookmarkStart w:id="1919" w:name="_Toc157404014"/>
      <w:r>
        <w:rPr>
          <w:rStyle w:val="CharDivNo"/>
        </w:rPr>
        <w:t>Division 3</w:t>
      </w:r>
      <w:r>
        <w:t xml:space="preserve"> — </w:t>
      </w:r>
      <w:r>
        <w:rPr>
          <w:rStyle w:val="CharDivText"/>
        </w:rPr>
        <w:t>Miscellaneous</w:t>
      </w:r>
      <w:bookmarkEnd w:id="1908"/>
      <w:bookmarkEnd w:id="1909"/>
      <w:bookmarkEnd w:id="1910"/>
      <w:bookmarkEnd w:id="1911"/>
      <w:bookmarkEnd w:id="1912"/>
      <w:bookmarkEnd w:id="1913"/>
      <w:bookmarkEnd w:id="1914"/>
      <w:bookmarkEnd w:id="1915"/>
      <w:bookmarkEnd w:id="1916"/>
      <w:bookmarkEnd w:id="1917"/>
      <w:bookmarkEnd w:id="1918"/>
      <w:bookmarkEnd w:id="1919"/>
    </w:p>
    <w:p>
      <w:pPr>
        <w:pStyle w:val="Heading5"/>
      </w:pPr>
      <w:bookmarkStart w:id="1920" w:name="_Toc48022359"/>
      <w:bookmarkStart w:id="1921" w:name="_Toc136676487"/>
      <w:bookmarkStart w:id="1922" w:name="_Toc157404015"/>
      <w:bookmarkStart w:id="1923" w:name="_Toc153614096"/>
      <w:r>
        <w:rPr>
          <w:rStyle w:val="CharSectno"/>
        </w:rPr>
        <w:t>100</w:t>
      </w:r>
      <w:r>
        <w:t>.</w:t>
      </w:r>
      <w:r>
        <w:tab/>
        <w:t>Compensation for injury</w:t>
      </w:r>
      <w:bookmarkEnd w:id="1920"/>
      <w:bookmarkEnd w:id="1921"/>
      <w:bookmarkEnd w:id="1922"/>
      <w:bookmarkEnd w:id="1923"/>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924" w:name="_Toc48022360"/>
      <w:bookmarkStart w:id="1925" w:name="_Toc136676488"/>
      <w:bookmarkStart w:id="1926" w:name="_Toc157404016"/>
      <w:bookmarkStart w:id="1927" w:name="_Toc153614097"/>
      <w:r>
        <w:rPr>
          <w:rStyle w:val="CharSectno"/>
        </w:rPr>
        <w:t>101</w:t>
      </w:r>
      <w:r>
        <w:t>.</w:t>
      </w:r>
      <w:r>
        <w:tab/>
        <w:t>Assistance by police officers</w:t>
      </w:r>
      <w:bookmarkEnd w:id="1924"/>
      <w:bookmarkEnd w:id="1925"/>
      <w:bookmarkEnd w:id="1926"/>
      <w:bookmarkEnd w:id="1927"/>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rPr>
          <w:rStyle w:val="CharPartText"/>
        </w:rPr>
      </w:pPr>
      <w:bookmarkStart w:id="1928" w:name="_Toc156216068"/>
      <w:bookmarkStart w:id="1929" w:name="_Toc156271625"/>
      <w:bookmarkStart w:id="1930" w:name="_Toc157404017"/>
      <w:bookmarkStart w:id="1931" w:name="_Toc72911568"/>
      <w:bookmarkStart w:id="1932" w:name="_Toc86051515"/>
      <w:bookmarkStart w:id="1933" w:name="_Toc92785174"/>
      <w:bookmarkStart w:id="1934" w:name="_Toc136676489"/>
      <w:bookmarkStart w:id="1935" w:name="_Toc146961931"/>
      <w:bookmarkStart w:id="1936" w:name="_Toc147120501"/>
      <w:bookmarkStart w:id="1937" w:name="_Toc147130881"/>
      <w:bookmarkStart w:id="1938" w:name="_Toc153604346"/>
      <w:bookmarkStart w:id="1939" w:name="_Toc153614098"/>
      <w:r>
        <w:rPr>
          <w:rStyle w:val="CharPartText"/>
        </w:rPr>
        <w:t>Part 9</w:t>
      </w:r>
      <w:r>
        <w:t xml:space="preserve"> — </w:t>
      </w:r>
      <w:del w:id="1940" w:author="svcMRProcess" w:date="2018-09-08T15:16:00Z">
        <w:r>
          <w:rPr>
            <w:rStyle w:val="CharPartText"/>
          </w:rPr>
          <w:delText>Parole</w:delText>
        </w:r>
      </w:del>
      <w:ins w:id="1941" w:author="svcMRProcess" w:date="2018-09-08T15:16:00Z">
        <w:r>
          <w:rPr>
            <w:rStyle w:val="CharPartText"/>
          </w:rPr>
          <w:t>Prisoners Review</w:t>
        </w:r>
      </w:ins>
      <w:r>
        <w:rPr>
          <w:rStyle w:val="CharPartText"/>
        </w:rPr>
        <w:t xml:space="preserve"> Board</w:t>
      </w:r>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rPr>
          <w:ins w:id="1942" w:author="svcMRProcess" w:date="2018-09-08T15:16:00Z"/>
        </w:rPr>
      </w:pPr>
      <w:ins w:id="1943" w:author="svcMRProcess" w:date="2018-09-08T15:16:00Z">
        <w:r>
          <w:tab/>
          <w:t>[Heading inserted by No. 41 of 2006 s. 56.]</w:t>
        </w:r>
      </w:ins>
    </w:p>
    <w:p>
      <w:pPr>
        <w:pStyle w:val="Heading5"/>
      </w:pPr>
      <w:bookmarkStart w:id="1944" w:name="_Toc156110086"/>
      <w:bookmarkStart w:id="1945" w:name="_Toc157404018"/>
      <w:bookmarkStart w:id="1946" w:name="_Toc48022361"/>
      <w:bookmarkStart w:id="1947" w:name="_Toc136676490"/>
      <w:bookmarkStart w:id="1948" w:name="_Toc153614099"/>
      <w:bookmarkStart w:id="1949" w:name="_Toc48022364"/>
      <w:bookmarkStart w:id="1950" w:name="_Toc136676493"/>
      <w:r>
        <w:rPr>
          <w:rStyle w:val="CharSectno"/>
        </w:rPr>
        <w:t>102</w:t>
      </w:r>
      <w:r>
        <w:t>.</w:t>
      </w:r>
      <w:r>
        <w:tab/>
      </w:r>
      <w:del w:id="1951" w:author="svcMRProcess" w:date="2018-09-08T15:16:00Z">
        <w:r>
          <w:delText>Parole</w:delText>
        </w:r>
      </w:del>
      <w:ins w:id="1952" w:author="svcMRProcess" w:date="2018-09-08T15:16:00Z">
        <w:r>
          <w:t>Prisoners Review</w:t>
        </w:r>
      </w:ins>
      <w:r>
        <w:t xml:space="preserve"> Board established</w:t>
      </w:r>
      <w:bookmarkEnd w:id="1944"/>
      <w:bookmarkEnd w:id="1945"/>
      <w:bookmarkEnd w:id="1946"/>
      <w:bookmarkEnd w:id="1947"/>
      <w:bookmarkEnd w:id="1948"/>
    </w:p>
    <w:p>
      <w:pPr>
        <w:pStyle w:val="Subsection"/>
        <w:rPr>
          <w:snapToGrid w:val="0"/>
        </w:rPr>
      </w:pPr>
      <w:r>
        <w:tab/>
      </w:r>
      <w:ins w:id="1953" w:author="svcMRProcess" w:date="2018-09-08T15:16:00Z">
        <w:r>
          <w:t>(1)</w:t>
        </w:r>
      </w:ins>
      <w:r>
        <w:tab/>
      </w:r>
      <w:r>
        <w:rPr>
          <w:snapToGrid w:val="0"/>
        </w:rPr>
        <w:t xml:space="preserve">A board called the </w:t>
      </w:r>
      <w:del w:id="1954" w:author="svcMRProcess" w:date="2018-09-08T15:16:00Z">
        <w:r>
          <w:rPr>
            <w:snapToGrid w:val="0"/>
          </w:rPr>
          <w:delText>Parole</w:delText>
        </w:r>
      </w:del>
      <w:ins w:id="1955" w:author="svcMRProcess" w:date="2018-09-08T15:16:00Z">
        <w:r>
          <w:rPr>
            <w:snapToGrid w:val="0"/>
          </w:rPr>
          <w:t>Prisoners Review</w:t>
        </w:r>
      </w:ins>
      <w:r>
        <w:rPr>
          <w:snapToGrid w:val="0"/>
        </w:rPr>
        <w:t xml:space="preserve"> Board is established.</w:t>
      </w:r>
    </w:p>
    <w:p>
      <w:pPr>
        <w:pStyle w:val="Subsection"/>
        <w:rPr>
          <w:ins w:id="1956" w:author="svcMRProcess" w:date="2018-09-08T15:16:00Z"/>
          <w:snapToGrid w:val="0"/>
        </w:rPr>
      </w:pPr>
      <w:ins w:id="1957" w:author="svcMRProcess" w:date="2018-09-08T15:16:00Z">
        <w:r>
          <w:rPr>
            <w:snapToGrid w:val="0"/>
          </w:rPr>
          <w:tab/>
          <w:t>(2)</w:t>
        </w:r>
        <w:r>
          <w:rPr>
            <w:snapToGrid w:val="0"/>
          </w:rPr>
          <w:tab/>
          <w:t>The Board is to be taken to be a continuation of the Parole Board established previously.</w:t>
        </w:r>
      </w:ins>
    </w:p>
    <w:p>
      <w:pPr>
        <w:pStyle w:val="Footnotesection"/>
        <w:rPr>
          <w:ins w:id="1958" w:author="svcMRProcess" w:date="2018-09-08T15:16:00Z"/>
        </w:rPr>
      </w:pPr>
      <w:bookmarkStart w:id="1959" w:name="_Toc156110087"/>
      <w:ins w:id="1960" w:author="svcMRProcess" w:date="2018-09-08T15:16:00Z">
        <w:r>
          <w:tab/>
          <w:t>[Section 102 inserted by No. 41 of 2006 s. 57.]</w:t>
        </w:r>
      </w:ins>
    </w:p>
    <w:p>
      <w:pPr>
        <w:pStyle w:val="Heading5"/>
      </w:pPr>
      <w:bookmarkStart w:id="1961" w:name="_Toc157404019"/>
      <w:bookmarkStart w:id="1962" w:name="_Toc48022362"/>
      <w:bookmarkStart w:id="1963" w:name="_Toc136676491"/>
      <w:bookmarkStart w:id="1964" w:name="_Toc153614100"/>
      <w:r>
        <w:rPr>
          <w:rStyle w:val="CharSectno"/>
        </w:rPr>
        <w:t>103</w:t>
      </w:r>
      <w:r>
        <w:t>.</w:t>
      </w:r>
      <w:r>
        <w:tab/>
        <w:t>Membership</w:t>
      </w:r>
      <w:bookmarkEnd w:id="1959"/>
      <w:bookmarkEnd w:id="1961"/>
      <w:bookmarkEnd w:id="1962"/>
      <w:bookmarkEnd w:id="1963"/>
      <w:bookmarkEnd w:id="1964"/>
    </w:p>
    <w:p>
      <w:pPr>
        <w:pStyle w:val="Subsection"/>
      </w:pPr>
      <w:r>
        <w:tab/>
        <w:t>(1)</w:t>
      </w:r>
      <w:r>
        <w:tab/>
      </w:r>
      <w:del w:id="1965" w:author="svcMRProcess" w:date="2018-09-08T15:16:00Z">
        <w:r>
          <w:rPr>
            <w:snapToGrid w:val="0"/>
          </w:rPr>
          <w:delText>There are to be 7</w:delText>
        </w:r>
      </w:del>
      <w:ins w:id="1966" w:author="svcMRProcess" w:date="2018-09-08T15:16:00Z">
        <w:r>
          <w:t>The</w:t>
        </w:r>
      </w:ins>
      <w:r>
        <w:t xml:space="preserve"> members </w:t>
      </w:r>
      <w:del w:id="1967" w:author="svcMRProcess" w:date="2018-09-08T15:16:00Z">
        <w:r>
          <w:rPr>
            <w:snapToGrid w:val="0"/>
          </w:rPr>
          <w:delText>on</w:delText>
        </w:r>
      </w:del>
      <w:ins w:id="1968" w:author="svcMRProcess" w:date="2018-09-08T15:16:00Z">
        <w:r>
          <w:t>of</w:t>
        </w:r>
      </w:ins>
      <w:r>
        <w:t xml:space="preserve"> the Board</w:t>
      </w:r>
      <w:ins w:id="1969" w:author="svcMRProcess" w:date="2018-09-08T15:16:00Z">
        <w:r>
          <w:t xml:space="preserve"> are</w:t>
        </w:r>
      </w:ins>
      <w:r>
        <w:t> —</w:t>
      </w:r>
    </w:p>
    <w:p>
      <w:pPr>
        <w:pStyle w:val="Indenta"/>
        <w:rPr>
          <w:snapToGrid w:val="0"/>
        </w:rPr>
      </w:pPr>
      <w:r>
        <w:tab/>
        <w:t>(</w:t>
      </w:r>
      <w:del w:id="1970" w:author="svcMRProcess" w:date="2018-09-08T15:16:00Z">
        <w:r>
          <w:delText>a)</w:delText>
        </w:r>
        <w:r>
          <w:tab/>
        </w:r>
      </w:del>
      <w:r>
        <w:t>a</w:t>
      </w:r>
      <w:del w:id="1971" w:author="svcMRProcess" w:date="2018-09-08T15:16:00Z">
        <w:r>
          <w:rPr>
            <w:snapToGrid w:val="0"/>
          </w:rPr>
          <w:delText xml:space="preserve"> judicial member </w:delText>
        </w:r>
      </w:del>
      <w:ins w:id="1972" w:author="svcMRProcess" w:date="2018-09-08T15:16:00Z">
        <w:r>
          <w:t>)</w:t>
        </w:r>
        <w:r>
          <w:tab/>
          <w:t>a</w:t>
        </w:r>
        <w:r>
          <w:rPr>
            <w:snapToGrid w:val="0"/>
          </w:rPr>
          <w:t xml:space="preserve"> chairperson, to be </w:t>
        </w:r>
      </w:ins>
      <w:r>
        <w:rPr>
          <w:snapToGrid w:val="0"/>
        </w:rPr>
        <w:t xml:space="preserve">nominated by the </w:t>
      </w:r>
      <w:del w:id="1973" w:author="svcMRProcess" w:date="2018-09-08T15:16:00Z">
        <w:r>
          <w:rPr>
            <w:snapToGrid w:val="0"/>
          </w:rPr>
          <w:delText>Attorney General</w:delText>
        </w:r>
      </w:del>
      <w:ins w:id="1974" w:author="svcMRProcess" w:date="2018-09-08T15:16:00Z">
        <w:r>
          <w:rPr>
            <w:snapToGrid w:val="0"/>
          </w:rPr>
          <w:t>Minister</w:t>
        </w:r>
      </w:ins>
      <w:r>
        <w:rPr>
          <w:snapToGrid w:val="0"/>
        </w:rPr>
        <w:t xml:space="preserve"> and appointed by the Governor;</w:t>
      </w:r>
    </w:p>
    <w:p>
      <w:pPr>
        <w:pStyle w:val="Indenta"/>
        <w:rPr>
          <w:snapToGrid w:val="0"/>
        </w:rPr>
      </w:pPr>
      <w:r>
        <w:rPr>
          <w:snapToGrid w:val="0"/>
        </w:rPr>
        <w:tab/>
        <w:t>(b)</w:t>
      </w:r>
      <w:r>
        <w:rPr>
          <w:snapToGrid w:val="0"/>
        </w:rPr>
        <w:tab/>
      </w:r>
      <w:del w:id="1975" w:author="svcMRProcess" w:date="2018-09-08T15:16:00Z">
        <w:r>
          <w:rPr>
            <w:snapToGrid w:val="0"/>
          </w:rPr>
          <w:delText xml:space="preserve">3 persons </w:delText>
        </w:r>
      </w:del>
      <w:ins w:id="1976" w:author="svcMRProcess" w:date="2018-09-08T15:16:00Z">
        <w:r>
          <w:rPr>
            <w:snapToGrid w:val="0"/>
          </w:rPr>
          <w:t xml:space="preserve">at least 2 deputy chairpersons, to be nominated by the Minister and </w:t>
        </w:r>
      </w:ins>
      <w:r>
        <w:rPr>
          <w:snapToGrid w:val="0"/>
        </w:rPr>
        <w:t>appointed by the Governor;</w:t>
      </w:r>
    </w:p>
    <w:p>
      <w:pPr>
        <w:pStyle w:val="Indenta"/>
        <w:rPr>
          <w:del w:id="1977" w:author="svcMRProcess" w:date="2018-09-08T15:16:00Z"/>
          <w:snapToGrid w:val="0"/>
        </w:rPr>
      </w:pPr>
      <w:r>
        <w:tab/>
        <w:t>(c)</w:t>
      </w:r>
      <w:r>
        <w:tab/>
      </w:r>
      <w:del w:id="1978" w:author="svcMRProcess" w:date="2018-09-08T15:16:00Z">
        <w:r>
          <w:rPr>
            <w:snapToGrid w:val="0"/>
          </w:rPr>
          <w:delText>the CEO;</w:delText>
        </w:r>
      </w:del>
    </w:p>
    <w:p>
      <w:pPr>
        <w:pStyle w:val="Indenta"/>
        <w:rPr>
          <w:snapToGrid w:val="0"/>
        </w:rPr>
      </w:pPr>
      <w:del w:id="1979" w:author="svcMRProcess" w:date="2018-09-08T15:16:00Z">
        <w:r>
          <w:tab/>
          <w:delText>(d)</w:delText>
        </w:r>
        <w:r>
          <w:tab/>
        </w:r>
        <w:r>
          <w:rPr>
            <w:snapToGrid w:val="0"/>
          </w:rPr>
          <w:delText xml:space="preserve">a departmental officer </w:delText>
        </w:r>
      </w:del>
      <w:ins w:id="1980" w:author="svcMRProcess" w:date="2018-09-08T15:16:00Z">
        <w:r>
          <w:rPr>
            <w:snapToGrid w:val="0"/>
          </w:rPr>
          <w:t xml:space="preserve">as many community members as are necessary to deal with the workload of the Board, to be </w:t>
        </w:r>
      </w:ins>
      <w:r>
        <w:rPr>
          <w:snapToGrid w:val="0"/>
        </w:rPr>
        <w:t xml:space="preserve">nominated by the </w:t>
      </w:r>
      <w:del w:id="1981" w:author="svcMRProcess" w:date="2018-09-08T15:16:00Z">
        <w:r>
          <w:rPr>
            <w:snapToGrid w:val="0"/>
          </w:rPr>
          <w:delText>CEO; and</w:delText>
        </w:r>
      </w:del>
      <w:ins w:id="1982" w:author="svcMRProcess" w:date="2018-09-08T15:16:00Z">
        <w:r>
          <w:rPr>
            <w:snapToGrid w:val="0"/>
          </w:rPr>
          <w:t>Minister and appointed by the Governor;</w:t>
        </w:r>
      </w:ins>
    </w:p>
    <w:p>
      <w:pPr>
        <w:pStyle w:val="Indenta"/>
        <w:rPr>
          <w:ins w:id="1983" w:author="svcMRProcess" w:date="2018-09-08T15:16:00Z"/>
          <w:snapToGrid w:val="0"/>
        </w:rPr>
      </w:pPr>
      <w:ins w:id="1984" w:author="svcMRProcess" w:date="2018-09-08T15:16:00Z">
        <w:r>
          <w:tab/>
          <w:t>(d)</w:t>
        </w:r>
        <w:r>
          <w:tab/>
          <w:t xml:space="preserve">as many officers of the Public Sector agency of which the CEO is the chief executive officer </w:t>
        </w:r>
        <w:r>
          <w:rPr>
            <w:snapToGrid w:val="0"/>
          </w:rPr>
          <w:t>as are necessary to deal with the workload of the Board, to be appointed by the CEO; and</w:t>
        </w:r>
      </w:ins>
    </w:p>
    <w:p>
      <w:pPr>
        <w:pStyle w:val="Indenta"/>
        <w:rPr>
          <w:snapToGrid w:val="0"/>
        </w:rPr>
      </w:pPr>
      <w:r>
        <w:tab/>
        <w:t>(e)</w:t>
      </w:r>
      <w:r>
        <w:tab/>
      </w:r>
      <w:del w:id="1985" w:author="svcMRProcess" w:date="2018-09-08T15:16:00Z">
        <w:r>
          <w:rPr>
            <w:snapToGrid w:val="0"/>
          </w:rPr>
          <w:delText>a</w:delText>
        </w:r>
      </w:del>
      <w:ins w:id="1986" w:author="svcMRProcess" w:date="2018-09-08T15:16:00Z">
        <w:r>
          <w:t>as many</w:t>
        </w:r>
      </w:ins>
      <w:r>
        <w:t xml:space="preserve"> police </w:t>
      </w:r>
      <w:del w:id="1987" w:author="svcMRProcess" w:date="2018-09-08T15:16:00Z">
        <w:r>
          <w:rPr>
            <w:snapToGrid w:val="0"/>
          </w:rPr>
          <w:delText xml:space="preserve">officer nominated by the </w:delText>
        </w:r>
      </w:del>
      <w:ins w:id="1988" w:author="svcMRProcess" w:date="2018-09-08T15:16:00Z">
        <w:r>
          <w:t xml:space="preserve">officers </w:t>
        </w:r>
        <w:r>
          <w:rPr>
            <w:snapToGrid w:val="0"/>
          </w:rPr>
          <w:t xml:space="preserve">as are necessary to deal with the workload of the Board, to be appointed by the </w:t>
        </w:r>
      </w:ins>
      <w:r>
        <w:rPr>
          <w:snapToGrid w:val="0"/>
        </w:rPr>
        <w:t>Commissioner of Police.</w:t>
      </w:r>
    </w:p>
    <w:p>
      <w:pPr>
        <w:pStyle w:val="Subsection"/>
        <w:rPr>
          <w:snapToGrid w:val="0"/>
        </w:rPr>
      </w:pPr>
      <w:r>
        <w:tab/>
        <w:t>(2)</w:t>
      </w:r>
      <w:r>
        <w:tab/>
      </w:r>
      <w:del w:id="1989" w:author="svcMRProcess" w:date="2018-09-08T15:16:00Z">
        <w:r>
          <w:rPr>
            <w:snapToGrid w:val="0"/>
          </w:rPr>
          <w:delText>A person</w:delText>
        </w:r>
      </w:del>
      <w:ins w:id="1990" w:author="svcMRProcess" w:date="2018-09-08T15:16:00Z">
        <w:r>
          <w:t>The Minister</w:t>
        </w:r>
      </w:ins>
      <w:r>
        <w:t xml:space="preserve"> must not </w:t>
      </w:r>
      <w:del w:id="1991" w:author="svcMRProcess" w:date="2018-09-08T15:16:00Z">
        <w:r>
          <w:rPr>
            <w:snapToGrid w:val="0"/>
          </w:rPr>
          <w:delText>be nominated</w:delText>
        </w:r>
      </w:del>
      <w:ins w:id="1992" w:author="svcMRProcess" w:date="2018-09-08T15:16:00Z">
        <w:r>
          <w:t>nominate a</w:t>
        </w:r>
        <w:r>
          <w:rPr>
            <w:snapToGrid w:val="0"/>
          </w:rPr>
          <w:t xml:space="preserve"> person</w:t>
        </w:r>
      </w:ins>
      <w:r>
        <w:rPr>
          <w:snapToGrid w:val="0"/>
        </w:rPr>
        <w:t xml:space="preserve"> as the </w:t>
      </w:r>
      <w:del w:id="1993" w:author="svcMRProcess" w:date="2018-09-08T15:16:00Z">
        <w:r>
          <w:rPr>
            <w:snapToGrid w:val="0"/>
          </w:rPr>
          <w:delText>judicial member</w:delText>
        </w:r>
      </w:del>
      <w:ins w:id="1994" w:author="svcMRProcess" w:date="2018-09-08T15:16:00Z">
        <w:r>
          <w:rPr>
            <w:snapToGrid w:val="0"/>
          </w:rPr>
          <w:t>chairperson</w:t>
        </w:r>
      </w:ins>
      <w:r>
        <w:rPr>
          <w:snapToGrid w:val="0"/>
        </w:rPr>
        <w:t xml:space="preserve"> unless</w:t>
      </w:r>
      <w:del w:id="1995" w:author="svcMRProcess" w:date="2018-09-08T15:16:00Z">
        <w:r>
          <w:rPr>
            <w:snapToGrid w:val="0"/>
          </w:rPr>
          <w:delText xml:space="preserve"> he or she —</w:delText>
        </w:r>
      </w:del>
      <w:ins w:id="1996" w:author="svcMRProcess" w:date="2018-09-08T15:16:00Z">
        <w:r>
          <w:rPr>
            <w:snapToGrid w:val="0"/>
          </w:rPr>
          <w:t xml:space="preserve"> — </w:t>
        </w:r>
      </w:ins>
    </w:p>
    <w:p>
      <w:pPr>
        <w:pStyle w:val="Indenta"/>
        <w:rPr>
          <w:ins w:id="1997" w:author="svcMRProcess" w:date="2018-09-08T15:16:00Z"/>
          <w:snapToGrid w:val="0"/>
        </w:rPr>
      </w:pPr>
      <w:r>
        <w:rPr>
          <w:snapToGrid w:val="0"/>
        </w:rPr>
        <w:tab/>
        <w:t>(a)</w:t>
      </w:r>
      <w:r>
        <w:rPr>
          <w:snapToGrid w:val="0"/>
        </w:rPr>
        <w:tab/>
      </w:r>
      <w:ins w:id="1998" w:author="svcMRProcess" w:date="2018-09-08T15:16:00Z">
        <w:r>
          <w:rPr>
            <w:snapToGrid w:val="0"/>
          </w:rPr>
          <w:t>the person —</w:t>
        </w:r>
      </w:ins>
    </w:p>
    <w:p>
      <w:pPr>
        <w:pStyle w:val="Indenti"/>
        <w:rPr>
          <w:ins w:id="1999" w:author="svcMRProcess" w:date="2018-09-08T15:16:00Z"/>
          <w:snapToGrid w:val="0"/>
        </w:rPr>
      </w:pPr>
      <w:ins w:id="2000" w:author="svcMRProcess" w:date="2018-09-08T15:16:00Z">
        <w:r>
          <w:rPr>
            <w:snapToGrid w:val="0"/>
          </w:rPr>
          <w:tab/>
          <w:t>(i)</w:t>
        </w:r>
        <w:r>
          <w:rPr>
            <w:snapToGrid w:val="0"/>
          </w:rPr>
          <w:tab/>
        </w:r>
      </w:ins>
      <w:r>
        <w:rPr>
          <w:snapToGrid w:val="0"/>
        </w:rPr>
        <w:t xml:space="preserve">is a </w:t>
      </w:r>
      <w:del w:id="2001" w:author="svcMRProcess" w:date="2018-09-08T15:16:00Z">
        <w:r>
          <w:rPr>
            <w:snapToGrid w:val="0"/>
          </w:rPr>
          <w:delText>Judge</w:delText>
        </w:r>
      </w:del>
      <w:ins w:id="2002" w:author="svcMRProcess" w:date="2018-09-08T15:16:00Z">
        <w:r>
          <w:rPr>
            <w:snapToGrid w:val="0"/>
          </w:rPr>
          <w:t>judge</w:t>
        </w:r>
      </w:ins>
      <w:r>
        <w:rPr>
          <w:snapToGrid w:val="0"/>
        </w:rPr>
        <w:t xml:space="preserve"> of the Supreme Court or the District Court</w:t>
      </w:r>
      <w:del w:id="2003" w:author="svcMRProcess" w:date="2018-09-08T15:16:00Z">
        <w:r>
          <w:rPr>
            <w:snapToGrid w:val="0"/>
          </w:rPr>
          <w:delText xml:space="preserve"> </w:delText>
        </w:r>
      </w:del>
      <w:ins w:id="2004" w:author="svcMRProcess" w:date="2018-09-08T15:16:00Z">
        <w:r>
          <w:rPr>
            <w:snapToGrid w:val="0"/>
          </w:rPr>
          <w:t>; or</w:t>
        </w:r>
      </w:ins>
    </w:p>
    <w:p>
      <w:pPr>
        <w:pStyle w:val="Indenti"/>
        <w:rPr>
          <w:ins w:id="2005" w:author="svcMRProcess" w:date="2018-09-08T15:16:00Z"/>
          <w:snapToGrid w:val="0"/>
        </w:rPr>
      </w:pPr>
      <w:ins w:id="2006" w:author="svcMRProcess" w:date="2018-09-08T15:16:00Z">
        <w:r>
          <w:rPr>
            <w:snapToGrid w:val="0"/>
          </w:rPr>
          <w:tab/>
          <w:t>(ii)</w:t>
        </w:r>
        <w:r>
          <w:rPr>
            <w:snapToGrid w:val="0"/>
          </w:rPr>
          <w:tab/>
          <w:t xml:space="preserve">is a retired judge of one of those courts; </w:t>
        </w:r>
      </w:ins>
    </w:p>
    <w:p>
      <w:pPr>
        <w:pStyle w:val="Indenta"/>
        <w:rPr>
          <w:ins w:id="2007" w:author="svcMRProcess" w:date="2018-09-08T15:16:00Z"/>
          <w:snapToGrid w:val="0"/>
        </w:rPr>
      </w:pPr>
      <w:ins w:id="2008" w:author="svcMRProcess" w:date="2018-09-08T15:16:00Z">
        <w:r>
          <w:rPr>
            <w:snapToGrid w:val="0"/>
          </w:rPr>
          <w:tab/>
        </w:r>
        <w:r>
          <w:rPr>
            <w:snapToGrid w:val="0"/>
          </w:rPr>
          <w:tab/>
        </w:r>
      </w:ins>
      <w:r>
        <w:rPr>
          <w:snapToGrid w:val="0"/>
        </w:rPr>
        <w:t>and</w:t>
      </w:r>
    </w:p>
    <w:p>
      <w:pPr>
        <w:pStyle w:val="Indenta"/>
        <w:rPr>
          <w:snapToGrid w:val="0"/>
        </w:rPr>
      </w:pPr>
      <w:ins w:id="2009" w:author="svcMRProcess" w:date="2018-09-08T15:16:00Z">
        <w:r>
          <w:rPr>
            <w:snapToGrid w:val="0"/>
          </w:rPr>
          <w:tab/>
          <w:t>(b)</w:t>
        </w:r>
        <w:r>
          <w:rPr>
            <w:snapToGrid w:val="0"/>
          </w:rPr>
          <w:tab/>
        </w:r>
        <w:r>
          <w:t xml:space="preserve">if </w:t>
        </w:r>
        <w:r>
          <w:rPr>
            <w:snapToGrid w:val="0"/>
          </w:rPr>
          <w:t>paragraph (</w:t>
        </w:r>
        <w:r>
          <w:t>a)(i) applies to the person,</w:t>
        </w:r>
        <w:r>
          <w:rPr>
            <w:snapToGrid w:val="0"/>
          </w:rPr>
          <w:t xml:space="preserve"> the Minister has consulted</w:t>
        </w:r>
      </w:ins>
      <w:r>
        <w:rPr>
          <w:snapToGrid w:val="0"/>
        </w:rPr>
        <w:t xml:space="preserve"> the Chief Justice or the Chief Judge of the District Court (as the case may be) </w:t>
      </w:r>
      <w:del w:id="2010" w:author="svcMRProcess" w:date="2018-09-08T15:16:00Z">
        <w:r>
          <w:rPr>
            <w:snapToGrid w:val="0"/>
          </w:rPr>
          <w:delText>consents to</w:delText>
        </w:r>
      </w:del>
      <w:ins w:id="2011" w:author="svcMRProcess" w:date="2018-09-08T15:16:00Z">
        <w:r>
          <w:rPr>
            <w:snapToGrid w:val="0"/>
          </w:rPr>
          <w:t>about</w:t>
        </w:r>
      </w:ins>
      <w:r>
        <w:rPr>
          <w:snapToGrid w:val="0"/>
        </w:rPr>
        <w:t xml:space="preserve"> the nomination</w:t>
      </w:r>
      <w:del w:id="2012" w:author="svcMRProcess" w:date="2018-09-08T15:16:00Z">
        <w:r>
          <w:rPr>
            <w:snapToGrid w:val="0"/>
          </w:rPr>
          <w:delText>; or</w:delText>
        </w:r>
      </w:del>
      <w:ins w:id="2013" w:author="svcMRProcess" w:date="2018-09-08T15:16:00Z">
        <w:r>
          <w:rPr>
            <w:snapToGrid w:val="0"/>
          </w:rPr>
          <w:t>.</w:t>
        </w:r>
      </w:ins>
    </w:p>
    <w:p>
      <w:pPr>
        <w:pStyle w:val="Indenta"/>
        <w:rPr>
          <w:del w:id="2014" w:author="svcMRProcess" w:date="2018-09-08T15:16:00Z"/>
          <w:snapToGrid w:val="0"/>
        </w:rPr>
      </w:pPr>
      <w:del w:id="2015" w:author="svcMRProcess" w:date="2018-09-08T15:16:00Z">
        <w:r>
          <w:tab/>
          <w:delText>(b)</w:delText>
        </w:r>
        <w:r>
          <w:tab/>
        </w:r>
        <w:r>
          <w:rPr>
            <w:snapToGrid w:val="0"/>
          </w:rPr>
          <w:delText>is a retired Judge of one of those courts.</w:delText>
        </w:r>
      </w:del>
    </w:p>
    <w:p>
      <w:pPr>
        <w:pStyle w:val="Subsection"/>
        <w:rPr>
          <w:ins w:id="2016" w:author="svcMRProcess" w:date="2018-09-08T15:16:00Z"/>
          <w:snapToGrid w:val="0"/>
        </w:rPr>
      </w:pPr>
      <w:ins w:id="2017" w:author="svcMRProcess" w:date="2018-09-08T15:16:00Z">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ins>
    </w:p>
    <w:p>
      <w:pPr>
        <w:pStyle w:val="Subsection"/>
        <w:rPr>
          <w:ins w:id="2018" w:author="svcMRProcess" w:date="2018-09-08T15:16:00Z"/>
          <w:snapToGrid w:val="0"/>
        </w:rPr>
      </w:pPr>
      <w:ins w:id="2019" w:author="svcMRProcess" w:date="2018-09-08T15:16:00Z">
        <w:r>
          <w:tab/>
          <w:t>(4)</w:t>
        </w:r>
        <w:r>
          <w:tab/>
          <w:t>The Minister must not nominate a</w:t>
        </w:r>
        <w:r>
          <w:rPr>
            <w:snapToGrid w:val="0"/>
          </w:rPr>
          <w:t xml:space="preserve"> person as a community member unless the Minister is satisfied — </w:t>
        </w:r>
      </w:ins>
    </w:p>
    <w:p>
      <w:pPr>
        <w:pStyle w:val="Indenta"/>
        <w:rPr>
          <w:ins w:id="2020" w:author="svcMRProcess" w:date="2018-09-08T15:16:00Z"/>
          <w:snapToGrid w:val="0"/>
        </w:rPr>
      </w:pPr>
      <w:ins w:id="2021" w:author="svcMRProcess" w:date="2018-09-08T15:16:00Z">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ins>
    </w:p>
    <w:p>
      <w:pPr>
        <w:pStyle w:val="Indenta"/>
        <w:rPr>
          <w:ins w:id="2022" w:author="svcMRProcess" w:date="2018-09-08T15:16:00Z"/>
          <w:snapToGrid w:val="0"/>
        </w:rPr>
      </w:pPr>
      <w:ins w:id="2023" w:author="svcMRProcess" w:date="2018-09-08T15:16:00Z">
        <w:r>
          <w:rPr>
            <w:snapToGrid w:val="0"/>
          </w:rPr>
          <w:tab/>
          <w:t>(b)</w:t>
        </w:r>
        <w:r>
          <w:rPr>
            <w:snapToGrid w:val="0"/>
          </w:rPr>
          <w:tab/>
          <w:t xml:space="preserve">that the person has one or more of the following attributes — </w:t>
        </w:r>
      </w:ins>
    </w:p>
    <w:p>
      <w:pPr>
        <w:pStyle w:val="Indenti"/>
        <w:rPr>
          <w:ins w:id="2024" w:author="svcMRProcess" w:date="2018-09-08T15:16:00Z"/>
          <w:snapToGrid w:val="0"/>
        </w:rPr>
      </w:pPr>
      <w:ins w:id="2025" w:author="svcMRProcess" w:date="2018-09-08T15:16:00Z">
        <w:r>
          <w:rPr>
            <w:snapToGrid w:val="0"/>
          </w:rPr>
          <w:tab/>
          <w:t>(i)</w:t>
        </w:r>
        <w:r>
          <w:rPr>
            <w:snapToGrid w:val="0"/>
          </w:rPr>
          <w:tab/>
          <w:t>the person has a knowledge and understanding of the impact of offences on victims;</w:t>
        </w:r>
      </w:ins>
    </w:p>
    <w:p>
      <w:pPr>
        <w:pStyle w:val="Indenti"/>
        <w:rPr>
          <w:ins w:id="2026" w:author="svcMRProcess" w:date="2018-09-08T15:16:00Z"/>
          <w:snapToGrid w:val="0"/>
        </w:rPr>
      </w:pPr>
      <w:ins w:id="2027" w:author="svcMRProcess" w:date="2018-09-08T15:16:00Z">
        <w:r>
          <w:rPr>
            <w:snapToGrid w:val="0"/>
          </w:rPr>
          <w:tab/>
          <w:t>(ii)</w:t>
        </w:r>
        <w:r>
          <w:rPr>
            <w:snapToGrid w:val="0"/>
          </w:rPr>
          <w:tab/>
          <w:t>the person has a knowledge and understanding of Aboriginal culture local to this State;</w:t>
        </w:r>
      </w:ins>
    </w:p>
    <w:p>
      <w:pPr>
        <w:pStyle w:val="Indenti"/>
        <w:rPr>
          <w:ins w:id="2028" w:author="svcMRProcess" w:date="2018-09-08T15:16:00Z"/>
          <w:snapToGrid w:val="0"/>
        </w:rPr>
      </w:pPr>
      <w:ins w:id="2029" w:author="svcMRProcess" w:date="2018-09-08T15:16:00Z">
        <w:r>
          <w:rPr>
            <w:snapToGrid w:val="0"/>
          </w:rPr>
          <w:tab/>
          <w:t>(iii)</w:t>
        </w:r>
        <w:r>
          <w:rPr>
            <w:snapToGrid w:val="0"/>
          </w:rPr>
          <w:tab/>
          <w:t>the person has a knowledge and understanding of a range of cultures among Australians;</w:t>
        </w:r>
      </w:ins>
    </w:p>
    <w:p>
      <w:pPr>
        <w:pStyle w:val="Indenti"/>
        <w:rPr>
          <w:ins w:id="2030" w:author="svcMRProcess" w:date="2018-09-08T15:16:00Z"/>
          <w:snapToGrid w:val="0"/>
        </w:rPr>
      </w:pPr>
      <w:ins w:id="2031" w:author="svcMRProcess" w:date="2018-09-08T15:16:00Z">
        <w:r>
          <w:rPr>
            <w:snapToGrid w:val="0"/>
          </w:rPr>
          <w:tab/>
          <w:t>(iv)</w:t>
        </w:r>
        <w:r>
          <w:rPr>
            <w:snapToGrid w:val="0"/>
          </w:rPr>
          <w:tab/>
          <w:t>the person has a knowledge and understanding of the criminal justice system;</w:t>
        </w:r>
      </w:ins>
    </w:p>
    <w:p>
      <w:pPr>
        <w:pStyle w:val="Indenti"/>
        <w:rPr>
          <w:ins w:id="2032" w:author="svcMRProcess" w:date="2018-09-08T15:16:00Z"/>
          <w:snapToGrid w:val="0"/>
        </w:rPr>
      </w:pPr>
      <w:ins w:id="2033" w:author="svcMRProcess" w:date="2018-09-08T15:16:00Z">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ins>
    </w:p>
    <w:p>
      <w:pPr>
        <w:pStyle w:val="Subsection"/>
        <w:rPr>
          <w:ins w:id="2034" w:author="svcMRProcess" w:date="2018-09-08T15:16:00Z"/>
        </w:rPr>
      </w:pPr>
      <w:ins w:id="2035" w:author="svcMRProcess" w:date="2018-09-08T15:16:00Z">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ins>
    </w:p>
    <w:p>
      <w:pPr>
        <w:pStyle w:val="Subsection"/>
        <w:rPr>
          <w:ins w:id="2036" w:author="svcMRProcess" w:date="2018-09-08T15:16:00Z"/>
          <w:snapToGrid w:val="0"/>
        </w:rPr>
      </w:pPr>
      <w:ins w:id="2037" w:author="svcMRProcess" w:date="2018-09-08T15:16:00Z">
        <w:r>
          <w:tab/>
          <w:t>(6)</w:t>
        </w:r>
        <w:r>
          <w:tab/>
        </w:r>
        <w:r>
          <w:rPr>
            <w:snapToGrid w:val="0"/>
          </w:rPr>
          <w:t xml:space="preserve">On appointing a member of the Board under subsection (1)(d) or (e), the CEO or the Commissioner of Police, as the case may be, must give written notice of the appointment to — </w:t>
        </w:r>
      </w:ins>
    </w:p>
    <w:p>
      <w:pPr>
        <w:pStyle w:val="Indenta"/>
        <w:rPr>
          <w:ins w:id="2038" w:author="svcMRProcess" w:date="2018-09-08T15:16:00Z"/>
          <w:snapToGrid w:val="0"/>
        </w:rPr>
      </w:pPr>
      <w:ins w:id="2039" w:author="svcMRProcess" w:date="2018-09-08T15:16:00Z">
        <w:r>
          <w:rPr>
            <w:snapToGrid w:val="0"/>
          </w:rPr>
          <w:tab/>
          <w:t>(a)</w:t>
        </w:r>
        <w:r>
          <w:rPr>
            <w:snapToGrid w:val="0"/>
          </w:rPr>
          <w:tab/>
          <w:t>the person appointed; and</w:t>
        </w:r>
      </w:ins>
    </w:p>
    <w:p>
      <w:pPr>
        <w:pStyle w:val="Indenta"/>
        <w:rPr>
          <w:ins w:id="2040" w:author="svcMRProcess" w:date="2018-09-08T15:16:00Z"/>
          <w:snapToGrid w:val="0"/>
        </w:rPr>
      </w:pPr>
      <w:ins w:id="2041" w:author="svcMRProcess" w:date="2018-09-08T15:16:00Z">
        <w:r>
          <w:rPr>
            <w:snapToGrid w:val="0"/>
          </w:rPr>
          <w:tab/>
          <w:t>(b)</w:t>
        </w:r>
        <w:r>
          <w:rPr>
            <w:snapToGrid w:val="0"/>
          </w:rPr>
          <w:tab/>
          <w:t>the registrar of the Board.</w:t>
        </w:r>
      </w:ins>
    </w:p>
    <w:p>
      <w:pPr>
        <w:pStyle w:val="Footnotesection"/>
        <w:rPr>
          <w:ins w:id="2042" w:author="svcMRProcess" w:date="2018-09-08T15:16:00Z"/>
        </w:rPr>
      </w:pPr>
      <w:bookmarkStart w:id="2043" w:name="_Toc156110088"/>
      <w:ins w:id="2044" w:author="svcMRProcess" w:date="2018-09-08T15:16:00Z">
        <w:r>
          <w:tab/>
          <w:t>[Section 103 inserted by No. 41 of 2006 s. 57.]</w:t>
        </w:r>
      </w:ins>
    </w:p>
    <w:p>
      <w:pPr>
        <w:pStyle w:val="Heading5"/>
        <w:rPr>
          <w:snapToGrid w:val="0"/>
        </w:rPr>
      </w:pPr>
      <w:bookmarkStart w:id="2045" w:name="_Toc48022363"/>
      <w:bookmarkStart w:id="2046" w:name="_Toc136676492"/>
      <w:bookmarkStart w:id="2047" w:name="_Toc153614101"/>
      <w:bookmarkStart w:id="2048" w:name="_Toc157404020"/>
      <w:r>
        <w:rPr>
          <w:rStyle w:val="CharSectno"/>
        </w:rPr>
        <w:t>104</w:t>
      </w:r>
      <w:r>
        <w:rPr>
          <w:snapToGrid w:val="0"/>
        </w:rPr>
        <w:t>.</w:t>
      </w:r>
      <w:r>
        <w:rPr>
          <w:snapToGrid w:val="0"/>
        </w:rPr>
        <w:tab/>
      </w:r>
      <w:del w:id="2049" w:author="svcMRProcess" w:date="2018-09-08T15:16:00Z">
        <w:r>
          <w:delText>Secretary</w:delText>
        </w:r>
      </w:del>
      <w:bookmarkEnd w:id="2045"/>
      <w:bookmarkEnd w:id="2046"/>
      <w:bookmarkEnd w:id="2047"/>
      <w:ins w:id="2050" w:author="svcMRProcess" w:date="2018-09-08T15:16:00Z">
        <w:r>
          <w:t>Training</w:t>
        </w:r>
      </w:ins>
      <w:bookmarkEnd w:id="2043"/>
      <w:bookmarkEnd w:id="2048"/>
    </w:p>
    <w:p>
      <w:pPr>
        <w:pStyle w:val="Subsection"/>
        <w:rPr>
          <w:ins w:id="2051" w:author="svcMRProcess" w:date="2018-09-08T15:16:00Z"/>
        </w:rPr>
      </w:pPr>
      <w:del w:id="2052" w:author="svcMRProcess" w:date="2018-09-08T15:16:00Z">
        <w:r>
          <w:tab/>
        </w:r>
        <w:r>
          <w:tab/>
        </w:r>
        <w:r>
          <w:rPr>
            <w:snapToGrid w:val="0"/>
          </w:rPr>
          <w:delText>Under</w:delText>
        </w:r>
      </w:del>
      <w:ins w:id="2053" w:author="svcMRProcess" w:date="2018-09-08T15:16:00Z">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ins>
    </w:p>
    <w:p>
      <w:pPr>
        <w:pStyle w:val="Subsection"/>
        <w:rPr>
          <w:ins w:id="2054" w:author="svcMRProcess" w:date="2018-09-08T15:16:00Z"/>
        </w:rPr>
      </w:pPr>
      <w:ins w:id="2055" w:author="svcMRProcess" w:date="2018-09-08T15:16:00Z">
        <w:r>
          <w:tab/>
          <w:t>(2)</w:t>
        </w:r>
        <w:r>
          <w:tab/>
          <w:t>The Minister is to ensure that appropriate provision is made for the education, training, and professional development of members of the Board.</w:t>
        </w:r>
      </w:ins>
    </w:p>
    <w:p>
      <w:pPr>
        <w:pStyle w:val="Footnotesection"/>
        <w:rPr>
          <w:ins w:id="2056" w:author="svcMRProcess" w:date="2018-09-08T15:16:00Z"/>
        </w:rPr>
      </w:pPr>
      <w:bookmarkStart w:id="2057" w:name="_Toc156110089"/>
      <w:ins w:id="2058" w:author="svcMRProcess" w:date="2018-09-08T15:16:00Z">
        <w:r>
          <w:tab/>
          <w:t>[Section 104 inserted by No. 41 of 2006 s. 57.]</w:t>
        </w:r>
      </w:ins>
    </w:p>
    <w:p>
      <w:pPr>
        <w:pStyle w:val="Heading5"/>
        <w:rPr>
          <w:ins w:id="2059" w:author="svcMRProcess" w:date="2018-09-08T15:16:00Z"/>
        </w:rPr>
      </w:pPr>
      <w:bookmarkStart w:id="2060" w:name="_Toc157404021"/>
      <w:ins w:id="2061" w:author="svcMRProcess" w:date="2018-09-08T15:16:00Z">
        <w:r>
          <w:rPr>
            <w:rStyle w:val="CharSectno"/>
          </w:rPr>
          <w:t>104A</w:t>
        </w:r>
        <w:r>
          <w:t>.</w:t>
        </w:r>
        <w:r>
          <w:tab/>
          <w:t>Registrar and other staff</w:t>
        </w:r>
        <w:bookmarkEnd w:id="2057"/>
        <w:bookmarkEnd w:id="2060"/>
      </w:ins>
    </w:p>
    <w:p>
      <w:pPr>
        <w:pStyle w:val="Subsection"/>
        <w:rPr>
          <w:ins w:id="2062" w:author="svcMRProcess" w:date="2018-09-08T15:16:00Z"/>
        </w:rPr>
      </w:pPr>
      <w:ins w:id="2063" w:author="svcMRProcess" w:date="2018-09-08T15:16:00Z">
        <w:r>
          <w:tab/>
          <w:t>(1)</w:t>
        </w:r>
        <w:r>
          <w:tab/>
          <w:t>A person is to be appointed as the registrar of the Board.</w:t>
        </w:r>
      </w:ins>
    </w:p>
    <w:p>
      <w:pPr>
        <w:pStyle w:val="Subsection"/>
        <w:rPr>
          <w:snapToGrid w:val="0"/>
        </w:rPr>
      </w:pPr>
      <w:ins w:id="2064" w:author="svcMRProcess" w:date="2018-09-08T15:16:00Z">
        <w:r>
          <w:tab/>
          <w:t>(2)</w:t>
        </w:r>
        <w:r>
          <w:tab/>
          <w:t>The registrar and any other staff of the Board are to be appointed u</w:t>
        </w:r>
        <w:r>
          <w:rPr>
            <w:snapToGrid w:val="0"/>
          </w:rPr>
          <w:t>nder</w:t>
        </w:r>
      </w:ins>
      <w:r>
        <w:rPr>
          <w:snapToGrid w:val="0"/>
        </w:rPr>
        <w:t xml:space="preserve"> Part</w:t>
      </w:r>
      <w:del w:id="2065" w:author="svcMRProcess" w:date="2018-09-08T15:16:00Z">
        <w:r>
          <w:rPr>
            <w:snapToGrid w:val="0"/>
          </w:rPr>
          <w:delText xml:space="preserve"> </w:delText>
        </w:r>
      </w:del>
      <w:ins w:id="2066" w:author="svcMRProcess" w:date="2018-09-08T15:16:00Z">
        <w:r>
          <w:rPr>
            <w:snapToGrid w:val="0"/>
          </w:rPr>
          <w:t> </w:t>
        </w:r>
      </w:ins>
      <w:r>
        <w:rPr>
          <w:snapToGrid w:val="0"/>
        </w:rPr>
        <w:t xml:space="preserve">3 of the </w:t>
      </w:r>
      <w:r>
        <w:rPr>
          <w:i/>
          <w:snapToGrid w:val="0"/>
        </w:rPr>
        <w:t>Public Sector Management Act 1994</w:t>
      </w:r>
      <w:del w:id="2067" w:author="svcMRProcess" w:date="2018-09-08T15:16:00Z">
        <w:r>
          <w:rPr>
            <w:snapToGrid w:val="0"/>
          </w:rPr>
          <w:delText xml:space="preserve"> a person is to be appointed to be the secretary of the Board</w:delText>
        </w:r>
      </w:del>
      <w:r>
        <w:rPr>
          <w:snapToGrid w:val="0"/>
        </w:rPr>
        <w:t>.</w:t>
      </w:r>
    </w:p>
    <w:p>
      <w:pPr>
        <w:pStyle w:val="Footnotesection"/>
        <w:rPr>
          <w:ins w:id="2068" w:author="svcMRProcess" w:date="2018-09-08T15:16:00Z"/>
        </w:rPr>
      </w:pPr>
      <w:ins w:id="2069" w:author="svcMRProcess" w:date="2018-09-08T15:16:00Z">
        <w:r>
          <w:tab/>
          <w:t>[Section 104A inserted by No. 41 of 2006 s. 57.]</w:t>
        </w:r>
      </w:ins>
    </w:p>
    <w:p>
      <w:pPr>
        <w:pStyle w:val="Heading5"/>
      </w:pPr>
      <w:bookmarkStart w:id="2070" w:name="_Toc157404022"/>
      <w:bookmarkStart w:id="2071" w:name="_Toc153614102"/>
      <w:r>
        <w:rPr>
          <w:rStyle w:val="CharSectno"/>
        </w:rPr>
        <w:t>105</w:t>
      </w:r>
      <w:r>
        <w:t>.</w:t>
      </w:r>
      <w:r>
        <w:tab/>
        <w:t>Schedule 1 applies</w:t>
      </w:r>
      <w:bookmarkEnd w:id="1949"/>
      <w:bookmarkEnd w:id="1950"/>
      <w:bookmarkEnd w:id="2070"/>
      <w:bookmarkEnd w:id="2071"/>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2072" w:name="_Toc48022365"/>
      <w:bookmarkStart w:id="2073" w:name="_Toc136676494"/>
      <w:bookmarkStart w:id="2074" w:name="_Toc157404023"/>
      <w:bookmarkStart w:id="2075" w:name="_Toc153614103"/>
      <w:r>
        <w:rPr>
          <w:rStyle w:val="CharSectno"/>
        </w:rPr>
        <w:t>106</w:t>
      </w:r>
      <w:r>
        <w:t>.</w:t>
      </w:r>
      <w:r>
        <w:tab/>
        <w:t>Functions</w:t>
      </w:r>
      <w:bookmarkEnd w:id="2072"/>
      <w:bookmarkEnd w:id="2073"/>
      <w:bookmarkEnd w:id="2074"/>
      <w:bookmarkEnd w:id="207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ins w:id="2076" w:author="svcMRProcess" w:date="2018-09-08T15:16:00Z"/>
          <w:snapToGrid w:val="0"/>
        </w:rPr>
      </w:pPr>
      <w:bookmarkStart w:id="2077" w:name="_Toc48022366"/>
      <w:bookmarkStart w:id="2078" w:name="_Toc136676495"/>
      <w:ins w:id="2079" w:author="svcMRProcess" w:date="2018-09-08T15:16:00Z">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ins>
    </w:p>
    <w:p>
      <w:pPr>
        <w:pStyle w:val="Footnotesection"/>
        <w:rPr>
          <w:ins w:id="2080" w:author="svcMRProcess" w:date="2018-09-08T15:16:00Z"/>
        </w:rPr>
      </w:pPr>
      <w:ins w:id="2081" w:author="svcMRProcess" w:date="2018-09-08T15:16:00Z">
        <w:r>
          <w:tab/>
          <w:t>[Section 106 amended by No. 41 of 2006 s. 58.]</w:t>
        </w:r>
      </w:ins>
    </w:p>
    <w:p>
      <w:pPr>
        <w:pStyle w:val="Heading5"/>
      </w:pPr>
      <w:bookmarkStart w:id="2082" w:name="_Toc157404024"/>
      <w:bookmarkStart w:id="2083" w:name="_Toc153614104"/>
      <w:r>
        <w:rPr>
          <w:rStyle w:val="CharSectno"/>
        </w:rPr>
        <w:t>107</w:t>
      </w:r>
      <w:r>
        <w:t>.</w:t>
      </w:r>
      <w:r>
        <w:tab/>
        <w:t>Board to have powers of Royal Commission</w:t>
      </w:r>
      <w:bookmarkEnd w:id="2077"/>
      <w:bookmarkEnd w:id="2078"/>
      <w:bookmarkEnd w:id="2082"/>
      <w:bookmarkEnd w:id="2083"/>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rPr>
          <w:ins w:id="2084" w:author="svcMRProcess" w:date="2018-09-08T15:16:00Z"/>
        </w:rPr>
      </w:pPr>
      <w:bookmarkStart w:id="2085" w:name="_Toc156110092"/>
      <w:bookmarkStart w:id="2086" w:name="_Toc157404025"/>
      <w:bookmarkStart w:id="2087" w:name="_Toc48022367"/>
      <w:bookmarkStart w:id="2088" w:name="_Toc136676496"/>
      <w:ins w:id="2089" w:author="svcMRProcess" w:date="2018-09-08T15:16:00Z">
        <w:r>
          <w:rPr>
            <w:rStyle w:val="CharSectno"/>
          </w:rPr>
          <w:t>107A</w:t>
        </w:r>
        <w:r>
          <w:t>.</w:t>
        </w:r>
        <w:r>
          <w:tab/>
          <w:t>Board may call on expert or professional assistance</w:t>
        </w:r>
        <w:bookmarkEnd w:id="2085"/>
        <w:bookmarkEnd w:id="2086"/>
      </w:ins>
    </w:p>
    <w:p>
      <w:pPr>
        <w:pStyle w:val="Subsection"/>
        <w:rPr>
          <w:ins w:id="2090" w:author="svcMRProcess" w:date="2018-09-08T15:16:00Z"/>
        </w:rPr>
      </w:pPr>
      <w:ins w:id="2091" w:author="svcMRProcess" w:date="2018-09-08T15:16:00Z">
        <w:r>
          <w:tab/>
        </w:r>
        <w:r>
          <w:tab/>
          <w:t>The Board may appoint a person with relevant knowledge or experience to assist the Board in relation to a matter within the Board’s functions by providing a report, advice or professional services.</w:t>
        </w:r>
      </w:ins>
    </w:p>
    <w:p>
      <w:pPr>
        <w:pStyle w:val="Footnotesection"/>
        <w:rPr>
          <w:ins w:id="2092" w:author="svcMRProcess" w:date="2018-09-08T15:16:00Z"/>
        </w:rPr>
      </w:pPr>
      <w:bookmarkStart w:id="2093" w:name="_Toc156110093"/>
      <w:ins w:id="2094" w:author="svcMRProcess" w:date="2018-09-08T15:16:00Z">
        <w:r>
          <w:tab/>
          <w:t>[Section 107A inserted by No. 41 of 2006 s. 59.]</w:t>
        </w:r>
      </w:ins>
    </w:p>
    <w:p>
      <w:pPr>
        <w:pStyle w:val="Heading5"/>
        <w:rPr>
          <w:ins w:id="2095" w:author="svcMRProcess" w:date="2018-09-08T15:16:00Z"/>
        </w:rPr>
      </w:pPr>
      <w:bookmarkStart w:id="2096" w:name="_Toc157404026"/>
      <w:ins w:id="2097" w:author="svcMRProcess" w:date="2018-09-08T15:16:00Z">
        <w:r>
          <w:rPr>
            <w:rStyle w:val="CharSectno"/>
          </w:rPr>
          <w:t>107B</w:t>
        </w:r>
        <w:r>
          <w:t>.</w:t>
        </w:r>
        <w:r>
          <w:tab/>
          <w:t>Notification of Board’s decisions</w:t>
        </w:r>
        <w:bookmarkEnd w:id="2093"/>
        <w:bookmarkEnd w:id="2096"/>
        <w:r>
          <w:t xml:space="preserve"> </w:t>
        </w:r>
      </w:ins>
    </w:p>
    <w:p>
      <w:pPr>
        <w:pStyle w:val="Subsection"/>
        <w:rPr>
          <w:ins w:id="2098" w:author="svcMRProcess" w:date="2018-09-08T15:16:00Z"/>
        </w:rPr>
      </w:pPr>
      <w:ins w:id="2099" w:author="svcMRProcess" w:date="2018-09-08T15:16:00Z">
        <w:r>
          <w:tab/>
          <w:t>(1)</w:t>
        </w:r>
        <w:r>
          <w:tab/>
          <w:t>The Board must give a prisoner written notice of any decision made under this Act in respect of the person as soon as practicable after the decision is made.</w:t>
        </w:r>
      </w:ins>
    </w:p>
    <w:p>
      <w:pPr>
        <w:pStyle w:val="Subsection"/>
        <w:rPr>
          <w:ins w:id="2100" w:author="svcMRProcess" w:date="2018-09-08T15:16:00Z"/>
        </w:rPr>
      </w:pPr>
      <w:ins w:id="2101" w:author="svcMRProcess" w:date="2018-09-08T15:16:00Z">
        <w:r>
          <w:tab/>
          <w:t>(2)</w:t>
        </w:r>
        <w:r>
          <w:tab/>
          <w:t>The Board must give the CEO written notice of any decision made under this Act in respect of a prisoner as soon as practicable after the decision is made.</w:t>
        </w:r>
      </w:ins>
    </w:p>
    <w:p>
      <w:pPr>
        <w:pStyle w:val="Subsection"/>
        <w:rPr>
          <w:ins w:id="2102" w:author="svcMRProcess" w:date="2018-09-08T15:16:00Z"/>
        </w:rPr>
      </w:pPr>
      <w:ins w:id="2103" w:author="svcMRProcess" w:date="2018-09-08T15:16:00Z">
        <w:r>
          <w:tab/>
          <w:t>(3)</w:t>
        </w:r>
        <w:r>
          <w:tab/>
          <w:t xml:space="preserve">Without limiting subsections (1) and (2), they apply — </w:t>
        </w:r>
      </w:ins>
    </w:p>
    <w:p>
      <w:pPr>
        <w:pStyle w:val="Indenta"/>
        <w:rPr>
          <w:ins w:id="2104" w:author="svcMRProcess" w:date="2018-09-08T15:16:00Z"/>
        </w:rPr>
      </w:pPr>
      <w:ins w:id="2105" w:author="svcMRProcess" w:date="2018-09-08T15:16:00Z">
        <w:r>
          <w:tab/>
          <w:t>(a)</w:t>
        </w:r>
        <w:r>
          <w:tab/>
          <w:t>to a decision, whether by the Board or the Governor, not to make an early release order in respect of a prisoner;</w:t>
        </w:r>
      </w:ins>
    </w:p>
    <w:p>
      <w:pPr>
        <w:pStyle w:val="Indenta"/>
        <w:rPr>
          <w:ins w:id="2106" w:author="svcMRProcess" w:date="2018-09-08T15:16:00Z"/>
        </w:rPr>
      </w:pPr>
      <w:ins w:id="2107" w:author="svcMRProcess" w:date="2018-09-08T15:16:00Z">
        <w:r>
          <w:tab/>
          <w:t>(b)</w:t>
        </w:r>
        <w:r>
          <w:tab/>
          <w:t xml:space="preserve">to a decision to make a parole order in which the release date is not the day when, under section 23(2) or section 93(1) of the </w:t>
        </w:r>
        <w:r>
          <w:rPr>
            <w:i/>
          </w:rPr>
          <w:t>Sentencing Act 1995</w:t>
        </w:r>
        <w:r>
          <w:t>, the prisoner is eligible to be released on parole;</w:t>
        </w:r>
      </w:ins>
    </w:p>
    <w:p>
      <w:pPr>
        <w:pStyle w:val="Indenta"/>
        <w:rPr>
          <w:ins w:id="2108" w:author="svcMRProcess" w:date="2018-09-08T15:16:00Z"/>
        </w:rPr>
      </w:pPr>
      <w:ins w:id="2109" w:author="svcMRProcess" w:date="2018-09-08T15:16:00Z">
        <w:r>
          <w:tab/>
          <w:t>(c)</w:t>
        </w:r>
        <w:r>
          <w:tab/>
          <w:t>to a decision, whether by the Governor or the Board, to amend, suspend or cancel an early release order; and</w:t>
        </w:r>
      </w:ins>
    </w:p>
    <w:p>
      <w:pPr>
        <w:pStyle w:val="Indenta"/>
        <w:rPr>
          <w:ins w:id="2110" w:author="svcMRProcess" w:date="2018-09-08T15:16:00Z"/>
        </w:rPr>
      </w:pPr>
      <w:ins w:id="2111" w:author="svcMRProcess" w:date="2018-09-08T15:16:00Z">
        <w:r>
          <w:tab/>
          <w:t>(d)</w:t>
        </w:r>
        <w:r>
          <w:tab/>
          <w:t>to a decision by the Board not to make a request under section 13(4) after receiving a report under section 13(3) or not to endorse, with or without variations, a re</w:t>
        </w:r>
        <w:r>
          <w:noBreakHyphen/>
          <w:t>socialisation programme received under section 13(4),</w:t>
        </w:r>
      </w:ins>
    </w:p>
    <w:p>
      <w:pPr>
        <w:pStyle w:val="Subsection"/>
        <w:rPr>
          <w:ins w:id="2112" w:author="svcMRProcess" w:date="2018-09-08T15:16:00Z"/>
        </w:rPr>
      </w:pPr>
      <w:ins w:id="2113" w:author="svcMRProcess" w:date="2018-09-08T15:16:00Z">
        <w:r>
          <w:tab/>
        </w:r>
        <w:r>
          <w:tab/>
          <w:t xml:space="preserve">and, in the case of subsection (1) — </w:t>
        </w:r>
      </w:ins>
    </w:p>
    <w:p>
      <w:pPr>
        <w:pStyle w:val="Indenta"/>
        <w:rPr>
          <w:ins w:id="2114" w:author="svcMRProcess" w:date="2018-09-08T15:16:00Z"/>
        </w:rPr>
      </w:pPr>
      <w:ins w:id="2115" w:author="svcMRProcess" w:date="2018-09-08T15:16:00Z">
        <w:r>
          <w:tab/>
          <w:t>(e)</w:t>
        </w:r>
        <w:r>
          <w:tab/>
          <w:t>to a decision by the CEO to suspend an early release order.</w:t>
        </w:r>
      </w:ins>
    </w:p>
    <w:p>
      <w:pPr>
        <w:pStyle w:val="Subsection"/>
        <w:rPr>
          <w:ins w:id="2116" w:author="svcMRProcess" w:date="2018-09-08T15:16:00Z"/>
          <w:snapToGrid w:val="0"/>
        </w:rPr>
      </w:pPr>
      <w:ins w:id="2117" w:author="svcMRProcess" w:date="2018-09-08T15:16:00Z">
        <w:r>
          <w:tab/>
          <w:t>(4)</w:t>
        </w:r>
        <w:r>
          <w:tab/>
          <w:t>S</w:t>
        </w:r>
        <w:r>
          <w:rPr>
            <w:snapToGrid w:val="0"/>
          </w:rPr>
          <w:t>ubject to section 114, a notice under subsection (1) or (2) must include the reasons for the decision.</w:t>
        </w:r>
      </w:ins>
    </w:p>
    <w:p>
      <w:pPr>
        <w:pStyle w:val="Subsection"/>
        <w:rPr>
          <w:ins w:id="2118" w:author="svcMRProcess" w:date="2018-09-08T15:16:00Z"/>
        </w:rPr>
      </w:pPr>
      <w:ins w:id="2119" w:author="svcMRProcess" w:date="2018-09-08T15:16:00Z">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ins>
    </w:p>
    <w:p>
      <w:pPr>
        <w:pStyle w:val="Footnotesection"/>
        <w:rPr>
          <w:ins w:id="2120" w:author="svcMRProcess" w:date="2018-09-08T15:16:00Z"/>
        </w:rPr>
      </w:pPr>
      <w:bookmarkStart w:id="2121" w:name="_Toc156110094"/>
      <w:ins w:id="2122" w:author="svcMRProcess" w:date="2018-09-08T15:16:00Z">
        <w:r>
          <w:tab/>
          <w:t>[Section 107B inserted by No. 41 of 2006 s. 59.]</w:t>
        </w:r>
      </w:ins>
    </w:p>
    <w:p>
      <w:pPr>
        <w:pStyle w:val="Heading5"/>
        <w:rPr>
          <w:ins w:id="2123" w:author="svcMRProcess" w:date="2018-09-08T15:16:00Z"/>
        </w:rPr>
      </w:pPr>
      <w:bookmarkStart w:id="2124" w:name="_Toc157404027"/>
      <w:ins w:id="2125" w:author="svcMRProcess" w:date="2018-09-08T15:16:00Z">
        <w:r>
          <w:rPr>
            <w:rStyle w:val="CharSectno"/>
          </w:rPr>
          <w:t>107C</w:t>
        </w:r>
        <w:r>
          <w:t>.</w:t>
        </w:r>
        <w:r>
          <w:tab/>
          <w:t>Publication of Board’s decisions</w:t>
        </w:r>
        <w:bookmarkEnd w:id="2121"/>
        <w:bookmarkEnd w:id="2124"/>
        <w:r>
          <w:t xml:space="preserve"> </w:t>
        </w:r>
      </w:ins>
    </w:p>
    <w:p>
      <w:pPr>
        <w:pStyle w:val="Subsection"/>
        <w:rPr>
          <w:ins w:id="2126" w:author="svcMRProcess" w:date="2018-09-08T15:16:00Z"/>
        </w:rPr>
      </w:pPr>
      <w:ins w:id="2127" w:author="svcMRProcess" w:date="2018-09-08T15:16:00Z">
        <w:r>
          <w:tab/>
          <w:t>(1)</w:t>
        </w:r>
        <w:r>
          <w:tab/>
          <w:t>This section operates despite section 119.</w:t>
        </w:r>
      </w:ins>
    </w:p>
    <w:p>
      <w:pPr>
        <w:pStyle w:val="Subsection"/>
        <w:rPr>
          <w:ins w:id="2128" w:author="svcMRProcess" w:date="2018-09-08T15:16:00Z"/>
        </w:rPr>
      </w:pPr>
      <w:ins w:id="2129" w:author="svcMRProcess" w:date="2018-09-08T15:16:00Z">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ins>
    </w:p>
    <w:p>
      <w:pPr>
        <w:pStyle w:val="Footnotesection"/>
        <w:rPr>
          <w:ins w:id="2130" w:author="svcMRProcess" w:date="2018-09-08T15:16:00Z"/>
        </w:rPr>
      </w:pPr>
      <w:ins w:id="2131" w:author="svcMRProcess" w:date="2018-09-08T15:16:00Z">
        <w:r>
          <w:tab/>
          <w:t>[Section 107C inserted by No. 41 of 2006 s. 59.]</w:t>
        </w:r>
      </w:ins>
    </w:p>
    <w:p>
      <w:pPr>
        <w:pStyle w:val="Heading5"/>
      </w:pPr>
      <w:bookmarkStart w:id="2132" w:name="_Toc157404028"/>
      <w:bookmarkStart w:id="2133" w:name="_Toc153614105"/>
      <w:r>
        <w:rPr>
          <w:rStyle w:val="CharSectno"/>
        </w:rPr>
        <w:t>108</w:t>
      </w:r>
      <w:r>
        <w:t>.</w:t>
      </w:r>
      <w:r>
        <w:tab/>
        <w:t>Orders by the Board</w:t>
      </w:r>
      <w:bookmarkEnd w:id="2087"/>
      <w:bookmarkEnd w:id="2088"/>
      <w:bookmarkEnd w:id="2132"/>
      <w:bookmarkEnd w:id="2133"/>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 xml:space="preserve">the </w:t>
      </w:r>
      <w:del w:id="2134" w:author="svcMRProcess" w:date="2018-09-08T15:16:00Z">
        <w:r>
          <w:delText>secretary</w:delText>
        </w:r>
      </w:del>
      <w:ins w:id="2135" w:author="svcMRProcess" w:date="2018-09-08T15:16:00Z">
        <w:r>
          <w:t>registrar</w:t>
        </w:r>
      </w:ins>
      <w:r>
        <w:t xml:space="preserve">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rPr>
          <w:ins w:id="2136" w:author="svcMRProcess" w:date="2018-09-08T15:16:00Z"/>
        </w:rPr>
      </w:pPr>
      <w:ins w:id="2137" w:author="svcMRProcess" w:date="2018-09-08T15:16:00Z">
        <w:r>
          <w:tab/>
          <w:t>[Section 108 amended by No. 41 of 2006 s. 60.]</w:t>
        </w:r>
      </w:ins>
    </w:p>
    <w:p>
      <w:pPr>
        <w:pStyle w:val="Heading5"/>
      </w:pPr>
      <w:bookmarkStart w:id="2138" w:name="_Toc48022368"/>
      <w:bookmarkStart w:id="2139" w:name="_Toc136676497"/>
      <w:bookmarkStart w:id="2140" w:name="_Toc157404029"/>
      <w:bookmarkStart w:id="2141" w:name="_Toc153614106"/>
      <w:r>
        <w:rPr>
          <w:rStyle w:val="CharSectno"/>
        </w:rPr>
        <w:t>109</w:t>
      </w:r>
      <w:r>
        <w:t>.</w:t>
      </w:r>
      <w:r>
        <w:tab/>
        <w:t>Board may require prisoner to appear before it</w:t>
      </w:r>
      <w:bookmarkEnd w:id="2138"/>
      <w:bookmarkEnd w:id="2139"/>
      <w:bookmarkEnd w:id="2140"/>
      <w:bookmarkEnd w:id="2141"/>
    </w:p>
    <w:p>
      <w:pPr>
        <w:pStyle w:val="Subsection"/>
        <w:rPr>
          <w:snapToGrid w:val="0"/>
        </w:rPr>
      </w:pPr>
      <w:r>
        <w:tab/>
        <w:t>(1)</w:t>
      </w:r>
      <w:r>
        <w:tab/>
      </w:r>
      <w:r>
        <w:rPr>
          <w:snapToGrid w:val="0"/>
        </w:rPr>
        <w:t>At any time while a prisoner is subject to a parole order (other than a</w:t>
      </w:r>
      <w:r>
        <w:t xml:space="preserve"> </w:t>
      </w:r>
      <w:del w:id="2142" w:author="svcMRProcess" w:date="2018-09-08T15:16:00Z">
        <w:r>
          <w:rPr>
            <w:snapToGrid w:val="0"/>
          </w:rPr>
          <w:delText xml:space="preserve">CEO </w:delText>
        </w:r>
      </w:del>
      <w:r>
        <w:t>parole order</w:t>
      </w:r>
      <w:ins w:id="2143" w:author="svcMRProcess" w:date="2018-09-08T15:16:00Z">
        <w:r>
          <w:t xml:space="preserve"> (unsupervised</w:t>
        </w:r>
      </w:ins>
      <w:r>
        <w:t>)</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rPr>
          <w:ins w:id="2144" w:author="svcMRProcess" w:date="2018-09-08T15:16:00Z"/>
        </w:rPr>
      </w:pPr>
      <w:ins w:id="2145" w:author="svcMRProcess" w:date="2018-09-08T15:16:00Z">
        <w:r>
          <w:tab/>
          <w:t>[Section 109 amended by No. 41 of 2006 s. 61.]</w:t>
        </w:r>
      </w:ins>
    </w:p>
    <w:p>
      <w:pPr>
        <w:pStyle w:val="Heading5"/>
      </w:pPr>
      <w:bookmarkStart w:id="2146" w:name="_Toc48022369"/>
      <w:bookmarkStart w:id="2147" w:name="_Toc136676498"/>
      <w:bookmarkStart w:id="2148" w:name="_Toc157404030"/>
      <w:bookmarkStart w:id="2149" w:name="_Toc153614107"/>
      <w:r>
        <w:rPr>
          <w:rStyle w:val="CharSectno"/>
        </w:rPr>
        <w:t>110</w:t>
      </w:r>
      <w:r>
        <w:t>.</w:t>
      </w:r>
      <w:r>
        <w:tab/>
        <w:t>Issue of warrants by Board</w:t>
      </w:r>
      <w:bookmarkEnd w:id="2146"/>
      <w:bookmarkEnd w:id="2147"/>
      <w:bookmarkEnd w:id="2148"/>
      <w:bookmarkEnd w:id="2149"/>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del w:id="2150" w:author="svcMRProcess" w:date="2018-09-08T15:16:00Z">
        <w:r>
          <w:rPr>
            <w:snapToGrid w:val="0"/>
          </w:rPr>
          <w:delText>judicial member</w:delText>
        </w:r>
      </w:del>
      <w:ins w:id="2151" w:author="svcMRProcess" w:date="2018-09-08T15:16:00Z">
        <w:r>
          <w:t>chairperson</w:t>
        </w:r>
      </w:ins>
      <w:r>
        <w:rPr>
          <w:snapToGrid w:val="0"/>
        </w:rPr>
        <w:t xml:space="preserve"> of the Board if he or she is a </w:t>
      </w:r>
      <w:del w:id="2152" w:author="svcMRProcess" w:date="2018-09-08T15:16:00Z">
        <w:r>
          <w:rPr>
            <w:snapToGrid w:val="0"/>
          </w:rPr>
          <w:delText>Judge</w:delText>
        </w:r>
      </w:del>
      <w:ins w:id="2153" w:author="svcMRProcess" w:date="2018-09-08T15:16:00Z">
        <w:r>
          <w:t>judge</w:t>
        </w:r>
      </w:ins>
      <w:r>
        <w:rPr>
          <w:snapToGrid w:val="0"/>
        </w:rPr>
        <w:t xml:space="preserve"> of the Supreme Court or the District Court.</w:t>
      </w:r>
    </w:p>
    <w:p>
      <w:pPr>
        <w:pStyle w:val="Footnotesection"/>
        <w:rPr>
          <w:ins w:id="2154" w:author="svcMRProcess" w:date="2018-09-08T15:16:00Z"/>
        </w:rPr>
      </w:pPr>
      <w:ins w:id="2155" w:author="svcMRProcess" w:date="2018-09-08T15:16:00Z">
        <w:r>
          <w:tab/>
          <w:t>[Section 110 amended by No. 41 of 2006 s. 62.]</w:t>
        </w:r>
      </w:ins>
    </w:p>
    <w:p>
      <w:pPr>
        <w:pStyle w:val="Heading5"/>
      </w:pPr>
      <w:bookmarkStart w:id="2156" w:name="_Toc48022370"/>
      <w:bookmarkStart w:id="2157" w:name="_Toc136676499"/>
      <w:bookmarkStart w:id="2158" w:name="_Toc157404031"/>
      <w:bookmarkStart w:id="2159" w:name="_Toc153614108"/>
      <w:r>
        <w:rPr>
          <w:rStyle w:val="CharSectno"/>
        </w:rPr>
        <w:t>111</w:t>
      </w:r>
      <w:r>
        <w:t>.</w:t>
      </w:r>
      <w:r>
        <w:tab/>
        <w:t>Judicial notice of appointment and signature</w:t>
      </w:r>
      <w:bookmarkEnd w:id="2156"/>
      <w:bookmarkEnd w:id="2157"/>
      <w:bookmarkEnd w:id="2158"/>
      <w:bookmarkEnd w:id="2159"/>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del w:id="2160" w:author="svcMRProcess" w:date="2018-09-08T15:16:00Z">
        <w:r>
          <w:rPr>
            <w:snapToGrid w:val="0"/>
          </w:rPr>
          <w:delText>secretary</w:delText>
        </w:r>
      </w:del>
      <w:ins w:id="2161" w:author="svcMRProcess" w:date="2018-09-08T15:16:00Z">
        <w:r>
          <w:t>registrar</w:t>
        </w:r>
      </w:ins>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del w:id="2162" w:author="svcMRProcess" w:date="2018-09-08T15:16:00Z">
        <w:r>
          <w:rPr>
            <w:snapToGrid w:val="0"/>
          </w:rPr>
          <w:delText>secretary</w:delText>
        </w:r>
      </w:del>
      <w:ins w:id="2163" w:author="svcMRProcess" w:date="2018-09-08T15:16:00Z">
        <w:r>
          <w:t>registrar</w:t>
        </w:r>
      </w:ins>
      <w:r>
        <w:rPr>
          <w:snapToGrid w:val="0"/>
        </w:rPr>
        <w:t xml:space="preserve"> of the Board as a true copy.</w:t>
      </w:r>
    </w:p>
    <w:p>
      <w:pPr>
        <w:pStyle w:val="Footnotesection"/>
        <w:rPr>
          <w:ins w:id="2164" w:author="svcMRProcess" w:date="2018-09-08T15:16:00Z"/>
        </w:rPr>
      </w:pPr>
      <w:ins w:id="2165" w:author="svcMRProcess" w:date="2018-09-08T15:16:00Z">
        <w:r>
          <w:tab/>
          <w:t>[Section 111 amended by No. 41 of 2006 s. 63.]</w:t>
        </w:r>
      </w:ins>
    </w:p>
    <w:p>
      <w:pPr>
        <w:pStyle w:val="Heading5"/>
      </w:pPr>
      <w:bookmarkStart w:id="2166" w:name="_Toc156110100"/>
      <w:bookmarkStart w:id="2167" w:name="_Toc157404032"/>
      <w:bookmarkStart w:id="2168" w:name="_Toc48022371"/>
      <w:bookmarkStart w:id="2169" w:name="_Toc136676500"/>
      <w:bookmarkStart w:id="2170" w:name="_Toc153614109"/>
      <w:bookmarkStart w:id="2171" w:name="_Toc48022372"/>
      <w:bookmarkStart w:id="2172" w:name="_Toc136676501"/>
      <w:r>
        <w:rPr>
          <w:rStyle w:val="CharSectno"/>
        </w:rPr>
        <w:t>112</w:t>
      </w:r>
      <w:r>
        <w:t>.</w:t>
      </w:r>
      <w:r>
        <w:tab/>
        <w:t>Annual report to Minister</w:t>
      </w:r>
      <w:bookmarkEnd w:id="2166"/>
      <w:bookmarkEnd w:id="2167"/>
      <w:bookmarkEnd w:id="2168"/>
      <w:bookmarkEnd w:id="2169"/>
      <w:bookmarkEnd w:id="2170"/>
    </w:p>
    <w:p>
      <w:pPr>
        <w:pStyle w:val="Subsection"/>
        <w:rPr>
          <w:snapToGrid w:val="0"/>
        </w:rPr>
      </w:pPr>
      <w:r>
        <w:tab/>
      </w:r>
      <w:r>
        <w:tab/>
      </w:r>
      <w:r>
        <w:rPr>
          <w:snapToGrid w:val="0"/>
        </w:rPr>
        <w:t>Before 1</w:t>
      </w:r>
      <w:del w:id="2173" w:author="svcMRProcess" w:date="2018-09-08T15:16:00Z">
        <w:r>
          <w:rPr>
            <w:snapToGrid w:val="0"/>
          </w:rPr>
          <w:delText xml:space="preserve"> </w:delText>
        </w:r>
      </w:del>
      <w:ins w:id="2174" w:author="svcMRProcess" w:date="2018-09-08T15:16:00Z">
        <w:r>
          <w:rPr>
            <w:snapToGrid w:val="0"/>
          </w:rPr>
          <w:t> </w:t>
        </w:r>
      </w:ins>
      <w:r>
        <w:rPr>
          <w:snapToGrid w:val="0"/>
        </w:rPr>
        <w:t>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ins w:id="2175" w:author="svcMRProcess" w:date="2018-09-08T15:16:00Z"/>
          <w:snapToGrid w:val="0"/>
        </w:rPr>
      </w:pPr>
      <w:r>
        <w:rPr>
          <w:snapToGrid w:val="0"/>
        </w:rPr>
        <w:tab/>
        <w:t>(b)</w:t>
      </w:r>
      <w:r>
        <w:rPr>
          <w:snapToGrid w:val="0"/>
        </w:rPr>
        <w:tab/>
        <w:t xml:space="preserve">the number of prisoners </w:t>
      </w:r>
      <w:ins w:id="2176" w:author="svcMRProcess" w:date="2018-09-08T15:16:00Z">
        <w:r>
          <w:rPr>
            <w:snapToGrid w:val="0"/>
          </w:rPr>
          <w:t xml:space="preserve">who became eligible to be </w:t>
        </w:r>
      </w:ins>
      <w:r>
        <w:rPr>
          <w:snapToGrid w:val="0"/>
        </w:rPr>
        <w:t xml:space="preserve">released </w:t>
      </w:r>
      <w:del w:id="2177" w:author="svcMRProcess" w:date="2018-09-08T15:16:00Z">
        <w:r>
          <w:rPr>
            <w:snapToGrid w:val="0"/>
          </w:rPr>
          <w:delText>on</w:delText>
        </w:r>
      </w:del>
      <w:ins w:id="2178" w:author="svcMRProcess" w:date="2018-09-08T15:16:00Z">
        <w:r>
          <w:rPr>
            <w:snapToGrid w:val="0"/>
          </w:rPr>
          <w:t>under a</w:t>
        </w:r>
      </w:ins>
      <w:r>
        <w:rPr>
          <w:snapToGrid w:val="0"/>
        </w:rPr>
        <w:t xml:space="preserve"> parole </w:t>
      </w:r>
      <w:ins w:id="2179" w:author="svcMRProcess" w:date="2018-09-08T15:16:00Z">
        <w:r>
          <w:rPr>
            <w:snapToGrid w:val="0"/>
          </w:rPr>
          <w:t>order during the previous financial year;</w:t>
        </w:r>
      </w:ins>
    </w:p>
    <w:p>
      <w:pPr>
        <w:pStyle w:val="Indenta"/>
        <w:rPr>
          <w:ins w:id="2180" w:author="svcMRProcess" w:date="2018-09-08T15:16:00Z"/>
          <w:snapToGrid w:val="0"/>
        </w:rPr>
      </w:pPr>
      <w:ins w:id="2181" w:author="svcMRProcess" w:date="2018-09-08T15:16:00Z">
        <w:r>
          <w:rPr>
            <w:snapToGrid w:val="0"/>
          </w:rPr>
          <w:tab/>
          <w:t>(c)</w:t>
        </w:r>
        <w:r>
          <w:rPr>
            <w:snapToGrid w:val="0"/>
          </w:rPr>
          <w:tab/>
          <w:t>the number of prisoners who applied to be released under an RRO during the previous financial year;</w:t>
        </w:r>
      </w:ins>
    </w:p>
    <w:p>
      <w:pPr>
        <w:pStyle w:val="Indenta"/>
        <w:rPr>
          <w:ins w:id="2182" w:author="svcMRProcess" w:date="2018-09-08T15:16:00Z"/>
          <w:snapToGrid w:val="0"/>
        </w:rPr>
      </w:pPr>
      <w:ins w:id="2183" w:author="svcMRProcess" w:date="2018-09-08T15:16:00Z">
        <w:r>
          <w:tab/>
          <w:t>(d)</w:t>
        </w:r>
        <w:r>
          <w:tab/>
        </w:r>
        <w:r>
          <w:rPr>
            <w:snapToGrid w:val="0"/>
          </w:rPr>
          <w:t xml:space="preserve">the number of prisoners who were refused an early release order </w:t>
        </w:r>
      </w:ins>
      <w:r>
        <w:rPr>
          <w:snapToGrid w:val="0"/>
        </w:rPr>
        <w:t>by the Board or the Governor during the previous financial year;</w:t>
      </w:r>
    </w:p>
    <w:p>
      <w:pPr>
        <w:pStyle w:val="Indenta"/>
        <w:rPr>
          <w:ins w:id="2184" w:author="svcMRProcess" w:date="2018-09-08T15:16:00Z"/>
          <w:snapToGrid w:val="0"/>
        </w:rPr>
      </w:pPr>
      <w:ins w:id="2185" w:author="svcMRProcess" w:date="2018-09-08T15:16:00Z">
        <w:r>
          <w:tab/>
          <w:t>(e)</w:t>
        </w:r>
        <w:r>
          <w:tab/>
        </w:r>
        <w:r>
          <w:rPr>
            <w:snapToGrid w:val="0"/>
          </w:rPr>
          <w:t>the number of prisoners released under an early release order by the Board or the Governor during the previous financial year;</w:t>
        </w:r>
      </w:ins>
    </w:p>
    <w:p>
      <w:pPr>
        <w:pStyle w:val="Indenta"/>
        <w:rPr>
          <w:ins w:id="2186" w:author="svcMRProcess" w:date="2018-09-08T15:16:00Z"/>
          <w:snapToGrid w:val="0"/>
        </w:rPr>
      </w:pPr>
      <w:ins w:id="2187" w:author="svcMRProcess" w:date="2018-09-08T15:16:00Z">
        <w:r>
          <w:rPr>
            <w:snapToGrid w:val="0"/>
          </w:rPr>
          <w:tab/>
          <w:t>(f)</w:t>
        </w:r>
        <w:r>
          <w:rPr>
            <w:snapToGrid w:val="0"/>
          </w:rPr>
          <w:tab/>
          <w:t>the number of prisoners who completed an early release order during the previous financial year;</w:t>
        </w:r>
      </w:ins>
    </w:p>
    <w:p>
      <w:pPr>
        <w:pStyle w:val="Indenta"/>
        <w:rPr>
          <w:snapToGrid w:val="0"/>
        </w:rPr>
      </w:pPr>
      <w:ins w:id="2188" w:author="svcMRProcess" w:date="2018-09-08T15:16:00Z">
        <w:r>
          <w:rPr>
            <w:snapToGrid w:val="0"/>
          </w:rPr>
          <w:tab/>
          <w:t>(g)</w:t>
        </w:r>
        <w:r>
          <w:rPr>
            <w:snapToGrid w:val="0"/>
          </w:rPr>
          <w:tab/>
          <w:t>the number of early release orders suspended or cancelled during the previous financial year</w:t>
        </w:r>
      </w:ins>
      <w:r>
        <w:rPr>
          <w:snapToGrid w:val="0"/>
        </w:rPr>
        <w:t xml:space="preserve"> and</w:t>
      </w:r>
      <w:ins w:id="2189" w:author="svcMRProcess" w:date="2018-09-08T15:16:00Z">
        <w:r>
          <w:rPr>
            <w:snapToGrid w:val="0"/>
          </w:rPr>
          <w:t xml:space="preserve"> the reasons for suspension or cancellation;</w:t>
        </w:r>
      </w:ins>
    </w:p>
    <w:p>
      <w:pPr>
        <w:pStyle w:val="Indenta"/>
        <w:rPr>
          <w:ins w:id="2190" w:author="svcMRProcess" w:date="2018-09-08T15:16:00Z"/>
          <w:snapToGrid w:val="0"/>
        </w:rPr>
      </w:pPr>
      <w:del w:id="2191" w:author="svcMRProcess" w:date="2018-09-08T15:16:00Z">
        <w:r>
          <w:tab/>
          <w:delText>(c</w:delText>
        </w:r>
      </w:del>
      <w:ins w:id="2192" w:author="svcMRProcess" w:date="2018-09-08T15:16:00Z">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ins>
    </w:p>
    <w:p>
      <w:pPr>
        <w:pStyle w:val="Indenta"/>
        <w:rPr>
          <w:ins w:id="2193" w:author="svcMRProcess" w:date="2018-09-08T15:16:00Z"/>
          <w:snapToGrid w:val="0"/>
        </w:rPr>
      </w:pPr>
      <w:ins w:id="2194" w:author="svcMRProcess" w:date="2018-09-08T15:16:00Z">
        <w:r>
          <w:rPr>
            <w:snapToGrid w:val="0"/>
          </w:rPr>
          <w:tab/>
          <w:t>(i)</w:t>
        </w:r>
        <w:r>
          <w:rPr>
            <w:snapToGrid w:val="0"/>
          </w:rPr>
          <w:tab/>
          <w:t>the number of prisoners who completed re</w:t>
        </w:r>
        <w:r>
          <w:rPr>
            <w:snapToGrid w:val="0"/>
          </w:rPr>
          <w:noBreakHyphen/>
          <w:t>socialisation programmes during the previous financial year;</w:t>
        </w:r>
      </w:ins>
    </w:p>
    <w:p>
      <w:pPr>
        <w:pStyle w:val="Indenta"/>
        <w:rPr>
          <w:snapToGrid w:val="0"/>
        </w:rPr>
      </w:pPr>
      <w:ins w:id="2195" w:author="svcMRProcess" w:date="2018-09-08T15:16:00Z">
        <w:r>
          <w:tab/>
          <w:t>(j</w:t>
        </w:r>
      </w:ins>
      <w:r>
        <w:t>)</w:t>
      </w:r>
      <w:r>
        <w:tab/>
      </w:r>
      <w:r>
        <w:rPr>
          <w:snapToGrid w:val="0"/>
        </w:rPr>
        <w:t xml:space="preserve">the operation of this Act and relevant parts of the </w:t>
      </w:r>
      <w:r>
        <w:rPr>
          <w:i/>
          <w:snapToGrid w:val="0"/>
        </w:rPr>
        <w:t>Sentencing Act 1995</w:t>
      </w:r>
      <w:r>
        <w:rPr>
          <w:snapToGrid w:val="0"/>
        </w:rPr>
        <w:t xml:space="preserve"> so far as they relate to </w:t>
      </w:r>
      <w:del w:id="2196" w:author="svcMRProcess" w:date="2018-09-08T15:16:00Z">
        <w:r>
          <w:rPr>
            <w:snapToGrid w:val="0"/>
          </w:rPr>
          <w:delText>parole orders (other than CEO parole</w:delText>
        </w:r>
      </w:del>
      <w:ins w:id="2197" w:author="svcMRProcess" w:date="2018-09-08T15:16:00Z">
        <w:r>
          <w:rPr>
            <w:snapToGrid w:val="0"/>
          </w:rPr>
          <w:t>early release</w:t>
        </w:r>
      </w:ins>
      <w:r>
        <w:rPr>
          <w:snapToGrid w:val="0"/>
        </w:rPr>
        <w:t xml:space="preserve"> orders</w:t>
      </w:r>
      <w:del w:id="2198" w:author="svcMRProcess" w:date="2018-09-08T15:16:00Z">
        <w:r>
          <w:rPr>
            <w:snapToGrid w:val="0"/>
          </w:rPr>
          <w:delText xml:space="preserve">), to </w:delText>
        </w:r>
        <w:r>
          <w:delText>R</w:delText>
        </w:r>
        <w:r>
          <w:rPr>
            <w:snapToGrid w:val="0"/>
          </w:rPr>
          <w:delText>ROs</w:delText>
        </w:r>
      </w:del>
      <w:r>
        <w:rPr>
          <w:snapToGrid w:val="0"/>
        </w:rPr>
        <w:t xml:space="preserve"> and to the activities of CCOs in relation to those orders during the previous financial year.</w:t>
      </w:r>
    </w:p>
    <w:p>
      <w:pPr>
        <w:pStyle w:val="Footnotesection"/>
        <w:rPr>
          <w:ins w:id="2199" w:author="svcMRProcess" w:date="2018-09-08T15:16:00Z"/>
        </w:rPr>
      </w:pPr>
      <w:ins w:id="2200" w:author="svcMRProcess" w:date="2018-09-08T15:16:00Z">
        <w:r>
          <w:tab/>
          <w:t>[Section 112 inserted by No. 41 of 2006 s. 64.]</w:t>
        </w:r>
      </w:ins>
    </w:p>
    <w:p>
      <w:pPr>
        <w:pStyle w:val="Heading5"/>
      </w:pPr>
      <w:bookmarkStart w:id="2201" w:name="_Toc157404033"/>
      <w:bookmarkStart w:id="2202" w:name="_Toc153614110"/>
      <w:r>
        <w:rPr>
          <w:rStyle w:val="CharSectno"/>
        </w:rPr>
        <w:t>113</w:t>
      </w:r>
      <w:r>
        <w:t>.</w:t>
      </w:r>
      <w:r>
        <w:tab/>
        <w:t>Special reports to Minister</w:t>
      </w:r>
      <w:bookmarkEnd w:id="2171"/>
      <w:bookmarkEnd w:id="2172"/>
      <w:bookmarkEnd w:id="2201"/>
      <w:bookmarkEnd w:id="2202"/>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2203" w:name="_Toc72911581"/>
      <w:bookmarkStart w:id="2204" w:name="_Toc86051528"/>
      <w:bookmarkStart w:id="2205" w:name="_Toc92785187"/>
      <w:bookmarkStart w:id="2206" w:name="_Toc136676502"/>
      <w:bookmarkStart w:id="2207" w:name="_Toc146961944"/>
      <w:bookmarkStart w:id="2208" w:name="_Toc147120514"/>
      <w:bookmarkStart w:id="2209" w:name="_Toc147130894"/>
      <w:bookmarkStart w:id="2210" w:name="_Toc153604359"/>
      <w:bookmarkStart w:id="2211" w:name="_Toc153614111"/>
      <w:bookmarkStart w:id="2212" w:name="_Toc156216089"/>
      <w:bookmarkStart w:id="2213" w:name="_Toc156271646"/>
      <w:bookmarkStart w:id="2214" w:name="_Toc157404034"/>
      <w:r>
        <w:rPr>
          <w:rStyle w:val="CharPartNo"/>
        </w:rPr>
        <w:t>Part 10</w:t>
      </w:r>
      <w:r>
        <w:rPr>
          <w:rStyle w:val="CharDivNo"/>
        </w:rPr>
        <w:t xml:space="preserve"> </w:t>
      </w:r>
      <w:r>
        <w:t>—</w:t>
      </w:r>
      <w:r>
        <w:rPr>
          <w:rStyle w:val="CharDivText"/>
        </w:rPr>
        <w:t xml:space="preserve"> </w:t>
      </w:r>
      <w:r>
        <w:rPr>
          <w:rStyle w:val="CharPartText"/>
        </w:rPr>
        <w:t>Miscellaneous</w:t>
      </w:r>
      <w:bookmarkEnd w:id="2203"/>
      <w:bookmarkEnd w:id="2204"/>
      <w:bookmarkEnd w:id="2205"/>
      <w:bookmarkEnd w:id="2206"/>
      <w:bookmarkEnd w:id="2207"/>
      <w:bookmarkEnd w:id="2208"/>
      <w:bookmarkEnd w:id="2209"/>
      <w:bookmarkEnd w:id="2210"/>
      <w:bookmarkEnd w:id="2211"/>
      <w:bookmarkEnd w:id="2212"/>
      <w:bookmarkEnd w:id="2213"/>
      <w:bookmarkEnd w:id="2214"/>
    </w:p>
    <w:p>
      <w:pPr>
        <w:pStyle w:val="Heading5"/>
      </w:pPr>
      <w:bookmarkStart w:id="2215" w:name="_Toc48022373"/>
      <w:bookmarkStart w:id="2216" w:name="_Toc136676503"/>
      <w:bookmarkStart w:id="2217" w:name="_Toc157404035"/>
      <w:bookmarkStart w:id="2218" w:name="_Toc153614112"/>
      <w:r>
        <w:rPr>
          <w:rStyle w:val="CharSectno"/>
        </w:rPr>
        <w:t>114</w:t>
      </w:r>
      <w:r>
        <w:t>.</w:t>
      </w:r>
      <w:r>
        <w:tab/>
        <w:t>Reasons for decision may be withheld</w:t>
      </w:r>
      <w:bookmarkEnd w:id="2215"/>
      <w:bookmarkEnd w:id="2216"/>
      <w:bookmarkEnd w:id="2217"/>
      <w:bookmarkEnd w:id="2218"/>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2219" w:name="_Toc48022374"/>
      <w:bookmarkStart w:id="2220" w:name="_Toc136676504"/>
      <w:bookmarkStart w:id="2221" w:name="_Toc157404036"/>
      <w:bookmarkStart w:id="2222" w:name="_Toc153614113"/>
      <w:r>
        <w:rPr>
          <w:rStyle w:val="CharSectno"/>
        </w:rPr>
        <w:t>115</w:t>
      </w:r>
      <w:r>
        <w:t>.</w:t>
      </w:r>
      <w:r>
        <w:tab/>
        <w:t>Exclusion of rules of natural justice</w:t>
      </w:r>
      <w:bookmarkEnd w:id="2219"/>
      <w:bookmarkEnd w:id="2220"/>
      <w:bookmarkEnd w:id="2221"/>
      <w:bookmarkEnd w:id="2222"/>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rPr>
          <w:ins w:id="2223" w:author="svcMRProcess" w:date="2018-09-08T15:16:00Z"/>
        </w:rPr>
      </w:pPr>
      <w:bookmarkStart w:id="2224" w:name="_Toc156110102"/>
      <w:bookmarkStart w:id="2225" w:name="_Toc157404037"/>
      <w:bookmarkStart w:id="2226" w:name="_Toc48022375"/>
      <w:bookmarkStart w:id="2227" w:name="_Toc136676505"/>
      <w:ins w:id="2228" w:author="svcMRProcess" w:date="2018-09-08T15:16:00Z">
        <w:r>
          <w:rPr>
            <w:rStyle w:val="CharSectno"/>
          </w:rPr>
          <w:t>115A</w:t>
        </w:r>
        <w:r>
          <w:t>.</w:t>
        </w:r>
        <w:r>
          <w:tab/>
          <w:t>Board may review decisions about release</w:t>
        </w:r>
        <w:bookmarkEnd w:id="2224"/>
        <w:bookmarkEnd w:id="2225"/>
        <w:r>
          <w:t xml:space="preserve"> </w:t>
        </w:r>
      </w:ins>
    </w:p>
    <w:p>
      <w:pPr>
        <w:pStyle w:val="Subsection"/>
        <w:rPr>
          <w:ins w:id="2229" w:author="svcMRProcess" w:date="2018-09-08T15:16:00Z"/>
        </w:rPr>
      </w:pPr>
      <w:ins w:id="2230" w:author="svcMRProcess" w:date="2018-09-08T15:16:00Z">
        <w:r>
          <w:tab/>
          <w:t>(1)</w:t>
        </w:r>
        <w:r>
          <w:tab/>
          <w:t>In this section —</w:t>
        </w:r>
      </w:ins>
    </w:p>
    <w:p>
      <w:pPr>
        <w:pStyle w:val="Defstart"/>
        <w:rPr>
          <w:ins w:id="2231" w:author="svcMRProcess" w:date="2018-09-08T15:16:00Z"/>
        </w:rPr>
      </w:pPr>
      <w:ins w:id="2232" w:author="svcMRProcess" w:date="2018-09-08T15:16:00Z">
        <w:r>
          <w:tab/>
        </w:r>
        <w:r>
          <w:rPr>
            <w:b/>
          </w:rPr>
          <w:t>“</w:t>
        </w:r>
        <w:r>
          <w:rPr>
            <w:rStyle w:val="CharDefText"/>
          </w:rPr>
          <w:t>reviewable decision</w:t>
        </w:r>
        <w:r>
          <w:rPr>
            <w:b/>
          </w:rPr>
          <w:t>”</w:t>
        </w:r>
        <w:r>
          <w:t xml:space="preserve"> has a meaning in accordance with subsections (2), (3) and (4).</w:t>
        </w:r>
      </w:ins>
    </w:p>
    <w:p>
      <w:pPr>
        <w:pStyle w:val="Subsection"/>
        <w:rPr>
          <w:ins w:id="2233" w:author="svcMRProcess" w:date="2018-09-08T15:16:00Z"/>
        </w:rPr>
      </w:pPr>
      <w:ins w:id="2234" w:author="svcMRProcess" w:date="2018-09-08T15:16:00Z">
        <w:r>
          <w:tab/>
          <w:t>(2)</w:t>
        </w:r>
        <w:r>
          <w:tab/>
          <w:t>Subject to subsection (4), a decision made —</w:t>
        </w:r>
      </w:ins>
    </w:p>
    <w:p>
      <w:pPr>
        <w:pStyle w:val="Indenta"/>
        <w:rPr>
          <w:ins w:id="2235" w:author="svcMRProcess" w:date="2018-09-08T15:16:00Z"/>
        </w:rPr>
      </w:pPr>
      <w:ins w:id="2236" w:author="svcMRProcess" w:date="2018-09-08T15:16:00Z">
        <w:r>
          <w:tab/>
          <w:t>(a)</w:t>
        </w:r>
        <w:r>
          <w:tab/>
          <w:t>by the Board not to make an early release order;</w:t>
        </w:r>
      </w:ins>
    </w:p>
    <w:p>
      <w:pPr>
        <w:pStyle w:val="Indenta"/>
        <w:rPr>
          <w:ins w:id="2237" w:author="svcMRProcess" w:date="2018-09-08T15:16:00Z"/>
        </w:rPr>
      </w:pPr>
      <w:ins w:id="2238" w:author="svcMRProcess" w:date="2018-09-08T15:16:00Z">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ins>
    </w:p>
    <w:p>
      <w:pPr>
        <w:pStyle w:val="Indenta"/>
        <w:rPr>
          <w:ins w:id="2239" w:author="svcMRProcess" w:date="2018-09-08T15:16:00Z"/>
        </w:rPr>
      </w:pPr>
      <w:ins w:id="2240" w:author="svcMRProcess" w:date="2018-09-08T15:16:00Z">
        <w:r>
          <w:tab/>
          <w:t>(c)</w:t>
        </w:r>
        <w:r>
          <w:tab/>
          <w:t>by the Board to suspend or cancel an early release order;</w:t>
        </w:r>
      </w:ins>
    </w:p>
    <w:p>
      <w:pPr>
        <w:pStyle w:val="Indenta"/>
        <w:rPr>
          <w:ins w:id="2241" w:author="svcMRProcess" w:date="2018-09-08T15:16:00Z"/>
        </w:rPr>
      </w:pPr>
      <w:ins w:id="2242" w:author="svcMRProcess" w:date="2018-09-08T15:16:00Z">
        <w:r>
          <w:tab/>
          <w:t>(d)</w:t>
        </w:r>
        <w:r>
          <w:tab/>
          <w:t>by the CEO to suspend an early release order;</w:t>
        </w:r>
      </w:ins>
    </w:p>
    <w:p>
      <w:pPr>
        <w:pStyle w:val="Indenta"/>
        <w:rPr>
          <w:ins w:id="2243" w:author="svcMRProcess" w:date="2018-09-08T15:16:00Z"/>
        </w:rPr>
      </w:pPr>
      <w:ins w:id="2244" w:author="svcMRProcess" w:date="2018-09-08T15:16:00Z">
        <w:r>
          <w:tab/>
          <w:t>(e)</w:t>
        </w:r>
        <w:r>
          <w:tab/>
          <w:t>by the Board not to make a request under section 13(4) after receiving a report under section 13(3) or not to endorse, with or without variations, a re</w:t>
        </w:r>
        <w:r>
          <w:noBreakHyphen/>
          <w:t>socialisation programme received under section 13(4); or</w:t>
        </w:r>
      </w:ins>
    </w:p>
    <w:p>
      <w:pPr>
        <w:pStyle w:val="Indenta"/>
        <w:rPr>
          <w:ins w:id="2245" w:author="svcMRProcess" w:date="2018-09-08T15:16:00Z"/>
        </w:rPr>
      </w:pPr>
      <w:ins w:id="2246" w:author="svcMRProcess" w:date="2018-09-08T15:16:00Z">
        <w:r>
          <w:tab/>
          <w:t>(f)</w:t>
        </w:r>
        <w:r>
          <w:tab/>
          <w:t>by the Board as to the nature or content of a re</w:t>
        </w:r>
        <w:r>
          <w:noBreakHyphen/>
          <w:t>socialisation programme endorsed under section 13(5) or approved under section 14(5),</w:t>
        </w:r>
      </w:ins>
    </w:p>
    <w:p>
      <w:pPr>
        <w:pStyle w:val="Subsection"/>
        <w:rPr>
          <w:ins w:id="2247" w:author="svcMRProcess" w:date="2018-09-08T15:16:00Z"/>
        </w:rPr>
      </w:pPr>
      <w:ins w:id="2248" w:author="svcMRProcess" w:date="2018-09-08T15:16:00Z">
        <w:r>
          <w:tab/>
        </w:r>
        <w:r>
          <w:tab/>
          <w:t>is a reviewable decision.</w:t>
        </w:r>
      </w:ins>
    </w:p>
    <w:p>
      <w:pPr>
        <w:pStyle w:val="Subsection"/>
        <w:rPr>
          <w:ins w:id="2249" w:author="svcMRProcess" w:date="2018-09-08T15:16:00Z"/>
        </w:rPr>
      </w:pPr>
      <w:ins w:id="2250" w:author="svcMRProcess" w:date="2018-09-08T15:16:00Z">
        <w:r>
          <w:tab/>
          <w:t>(3)</w:t>
        </w:r>
        <w:r>
          <w:tab/>
          <w:t>The regulations may provide that a decision of a prescribed kind made under the regulations is a reviewable decision.</w:t>
        </w:r>
      </w:ins>
    </w:p>
    <w:p>
      <w:pPr>
        <w:pStyle w:val="Subsection"/>
        <w:rPr>
          <w:ins w:id="2251" w:author="svcMRProcess" w:date="2018-09-08T15:16:00Z"/>
        </w:rPr>
      </w:pPr>
      <w:ins w:id="2252" w:author="svcMRProcess" w:date="2018-09-08T15:16:00Z">
        <w:r>
          <w:tab/>
          <w:t>(4)</w:t>
        </w:r>
        <w:r>
          <w:tab/>
          <w:t>A decision under subsection (8), or by the Board on further considering a matter pursuant to a decision under subsection (8), is not a reviewable decision.</w:t>
        </w:r>
      </w:ins>
    </w:p>
    <w:p>
      <w:pPr>
        <w:pStyle w:val="Subsection"/>
        <w:rPr>
          <w:ins w:id="2253" w:author="svcMRProcess" w:date="2018-09-08T15:16:00Z"/>
        </w:rPr>
      </w:pPr>
      <w:ins w:id="2254" w:author="svcMRProcess" w:date="2018-09-08T15:16:00Z">
        <w:r>
          <w:tab/>
          <w:t>(5)</w:t>
        </w:r>
        <w:r>
          <w:tab/>
          <w:t>A prisoner about whom a reviewable decision is made may request the Board to review the decision.</w:t>
        </w:r>
      </w:ins>
    </w:p>
    <w:p>
      <w:pPr>
        <w:pStyle w:val="Subsection"/>
        <w:rPr>
          <w:ins w:id="2255" w:author="svcMRProcess" w:date="2018-09-08T15:16:00Z"/>
        </w:rPr>
      </w:pPr>
      <w:ins w:id="2256" w:author="svcMRProcess" w:date="2018-09-08T15:16:00Z">
        <w:r>
          <w:tab/>
          <w:t>(6)</w:t>
        </w:r>
        <w:r>
          <w:tab/>
          <w:t>A request may only be made on the grounds that the person who made the decision —</w:t>
        </w:r>
      </w:ins>
    </w:p>
    <w:p>
      <w:pPr>
        <w:pStyle w:val="Indenta"/>
        <w:rPr>
          <w:ins w:id="2257" w:author="svcMRProcess" w:date="2018-09-08T15:16:00Z"/>
        </w:rPr>
      </w:pPr>
      <w:ins w:id="2258" w:author="svcMRProcess" w:date="2018-09-08T15:16:00Z">
        <w:r>
          <w:tab/>
          <w:t>(a)</w:t>
        </w:r>
        <w:r>
          <w:tab/>
          <w:t>did not comply with this Act or the regulations;</w:t>
        </w:r>
      </w:ins>
    </w:p>
    <w:p>
      <w:pPr>
        <w:pStyle w:val="Indenta"/>
        <w:rPr>
          <w:ins w:id="2259" w:author="svcMRProcess" w:date="2018-09-08T15:16:00Z"/>
        </w:rPr>
      </w:pPr>
      <w:ins w:id="2260" w:author="svcMRProcess" w:date="2018-09-08T15:16:00Z">
        <w:r>
          <w:tab/>
          <w:t>(b)</w:t>
        </w:r>
        <w:r>
          <w:tab/>
          <w:t>made an error of law; or</w:t>
        </w:r>
      </w:ins>
    </w:p>
    <w:p>
      <w:pPr>
        <w:pStyle w:val="Indenta"/>
        <w:rPr>
          <w:ins w:id="2261" w:author="svcMRProcess" w:date="2018-09-08T15:16:00Z"/>
        </w:rPr>
      </w:pPr>
      <w:ins w:id="2262" w:author="svcMRProcess" w:date="2018-09-08T15:16:00Z">
        <w:r>
          <w:tab/>
          <w:t>(c)</w:t>
        </w:r>
        <w:r>
          <w:tab/>
          <w:t>used incorrect or irrelevant information or was not provided with relevant information.</w:t>
        </w:r>
      </w:ins>
    </w:p>
    <w:p>
      <w:pPr>
        <w:pStyle w:val="Subsection"/>
        <w:rPr>
          <w:ins w:id="2263" w:author="svcMRProcess" w:date="2018-09-08T15:16:00Z"/>
        </w:rPr>
      </w:pPr>
      <w:ins w:id="2264" w:author="svcMRProcess" w:date="2018-09-08T15:16:00Z">
        <w:r>
          <w:tab/>
          <w:t>(7)</w:t>
        </w:r>
        <w:r>
          <w:tab/>
          <w:t xml:space="preserve">A request must — </w:t>
        </w:r>
      </w:ins>
    </w:p>
    <w:p>
      <w:pPr>
        <w:pStyle w:val="Indenta"/>
        <w:rPr>
          <w:ins w:id="2265" w:author="svcMRProcess" w:date="2018-09-08T15:16:00Z"/>
        </w:rPr>
      </w:pPr>
      <w:ins w:id="2266" w:author="svcMRProcess" w:date="2018-09-08T15:16:00Z">
        <w:r>
          <w:tab/>
          <w:t>(a)</w:t>
        </w:r>
        <w:r>
          <w:tab/>
          <w:t>be in writing;</w:t>
        </w:r>
      </w:ins>
    </w:p>
    <w:p>
      <w:pPr>
        <w:pStyle w:val="Indenta"/>
        <w:rPr>
          <w:ins w:id="2267" w:author="svcMRProcess" w:date="2018-09-08T15:16:00Z"/>
        </w:rPr>
      </w:pPr>
      <w:ins w:id="2268" w:author="svcMRProcess" w:date="2018-09-08T15:16:00Z">
        <w:r>
          <w:tab/>
          <w:t>(b)</w:t>
        </w:r>
        <w:r>
          <w:tab/>
          <w:t>state the grounds for it; and</w:t>
        </w:r>
      </w:ins>
    </w:p>
    <w:p>
      <w:pPr>
        <w:pStyle w:val="Indenta"/>
        <w:rPr>
          <w:ins w:id="2269" w:author="svcMRProcess" w:date="2018-09-08T15:16:00Z"/>
        </w:rPr>
      </w:pPr>
      <w:ins w:id="2270" w:author="svcMRProcess" w:date="2018-09-08T15:16:00Z">
        <w:r>
          <w:tab/>
          <w:t>(c)</w:t>
        </w:r>
        <w:r>
          <w:tab/>
          <w:t>include any submissions that the applicant wants to make to the Board about the decision concerned and the reasons for it.</w:t>
        </w:r>
      </w:ins>
    </w:p>
    <w:p>
      <w:pPr>
        <w:pStyle w:val="Subsection"/>
        <w:rPr>
          <w:ins w:id="2271" w:author="svcMRProcess" w:date="2018-09-08T15:16:00Z"/>
        </w:rPr>
      </w:pPr>
      <w:ins w:id="2272" w:author="svcMRProcess" w:date="2018-09-08T15:16:00Z">
        <w:r>
          <w:tab/>
          <w:t>(8)</w:t>
        </w:r>
        <w:r>
          <w:tab/>
          <w:t xml:space="preserve">When a request is made, the chairperson of the Board must consider any submissions included in it and review the decision concerned and may — </w:t>
        </w:r>
      </w:ins>
    </w:p>
    <w:p>
      <w:pPr>
        <w:pStyle w:val="Indenta"/>
        <w:rPr>
          <w:ins w:id="2273" w:author="svcMRProcess" w:date="2018-09-08T15:16:00Z"/>
        </w:rPr>
      </w:pPr>
      <w:ins w:id="2274" w:author="svcMRProcess" w:date="2018-09-08T15:16:00Z">
        <w:r>
          <w:tab/>
          <w:t>(a)</w:t>
        </w:r>
        <w:r>
          <w:tab/>
          <w:t>confirm, amend or cancel the decision;</w:t>
        </w:r>
      </w:ins>
    </w:p>
    <w:p>
      <w:pPr>
        <w:pStyle w:val="Indenta"/>
        <w:rPr>
          <w:ins w:id="2275" w:author="svcMRProcess" w:date="2018-09-08T15:16:00Z"/>
        </w:rPr>
      </w:pPr>
      <w:ins w:id="2276" w:author="svcMRProcess" w:date="2018-09-08T15:16:00Z">
        <w:r>
          <w:tab/>
          <w:t>(b)</w:t>
        </w:r>
        <w:r>
          <w:tab/>
          <w:t>make another decision; or</w:t>
        </w:r>
      </w:ins>
    </w:p>
    <w:p>
      <w:pPr>
        <w:pStyle w:val="Indenta"/>
        <w:rPr>
          <w:ins w:id="2277" w:author="svcMRProcess" w:date="2018-09-08T15:16:00Z"/>
        </w:rPr>
      </w:pPr>
      <w:ins w:id="2278" w:author="svcMRProcess" w:date="2018-09-08T15:16:00Z">
        <w:r>
          <w:tab/>
          <w:t>(c)</w:t>
        </w:r>
        <w:r>
          <w:tab/>
          <w:t>refer the decision to the Board for further consideration.</w:t>
        </w:r>
      </w:ins>
    </w:p>
    <w:p>
      <w:pPr>
        <w:pStyle w:val="Subsection"/>
        <w:rPr>
          <w:ins w:id="2279" w:author="svcMRProcess" w:date="2018-09-08T15:16:00Z"/>
        </w:rPr>
      </w:pPr>
      <w:ins w:id="2280" w:author="svcMRProcess" w:date="2018-09-08T15:16:00Z">
        <w:r>
          <w:tab/>
          <w:t>(9)</w:t>
        </w:r>
        <w:r>
          <w:tab/>
          <w:t>The chairperson may delegate the functions in subsection (8) to a deputy chairperson.</w:t>
        </w:r>
      </w:ins>
    </w:p>
    <w:p>
      <w:pPr>
        <w:pStyle w:val="Subsection"/>
        <w:rPr>
          <w:ins w:id="2281" w:author="svcMRProcess" w:date="2018-09-08T15:16:00Z"/>
        </w:rPr>
      </w:pPr>
      <w:ins w:id="2282" w:author="svcMRProcess" w:date="2018-09-08T15:16:00Z">
        <w:r>
          <w:tab/>
          <w:t>(10)</w:t>
        </w:r>
        <w:r>
          <w:tab/>
          <w:t>A deputy chairperson to whom the functions in subsection (8) are delegated must not decide any question of law but must refer it to the chairperson to decide.</w:t>
        </w:r>
      </w:ins>
    </w:p>
    <w:p>
      <w:pPr>
        <w:pStyle w:val="Subsection"/>
        <w:rPr>
          <w:ins w:id="2283" w:author="svcMRProcess" w:date="2018-09-08T15:16:00Z"/>
        </w:rPr>
      </w:pPr>
      <w:ins w:id="2284" w:author="svcMRProcess" w:date="2018-09-08T15:16:00Z">
        <w:r>
          <w:tab/>
          <w:t>(11)</w:t>
        </w:r>
        <w:r>
          <w:tab/>
          <w:t>The Board must give the applicant written notice of any decision on a review requested under this section.</w:t>
        </w:r>
      </w:ins>
    </w:p>
    <w:p>
      <w:pPr>
        <w:pStyle w:val="Footnotesection"/>
        <w:rPr>
          <w:ins w:id="2285" w:author="svcMRProcess" w:date="2018-09-08T15:16:00Z"/>
        </w:rPr>
      </w:pPr>
      <w:ins w:id="2286" w:author="svcMRProcess" w:date="2018-09-08T15:16:00Z">
        <w:r>
          <w:tab/>
          <w:t>[Section 115A amended by No. 41 of 2006 s. 65.]</w:t>
        </w:r>
      </w:ins>
    </w:p>
    <w:p>
      <w:pPr>
        <w:pStyle w:val="Heading5"/>
      </w:pPr>
      <w:bookmarkStart w:id="2287" w:name="_Toc157404038"/>
      <w:bookmarkStart w:id="2288" w:name="_Toc153614114"/>
      <w:r>
        <w:rPr>
          <w:rStyle w:val="CharSectno"/>
        </w:rPr>
        <w:t>116</w:t>
      </w:r>
      <w:r>
        <w:t>.</w:t>
      </w:r>
      <w:r>
        <w:tab/>
        <w:t>Arrest warrant may be issued if warrant of commitment in force</w:t>
      </w:r>
      <w:bookmarkEnd w:id="2226"/>
      <w:bookmarkEnd w:id="2227"/>
      <w:bookmarkEnd w:id="2287"/>
      <w:bookmarkEnd w:id="2288"/>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2289" w:name="_Toc48022376"/>
      <w:bookmarkStart w:id="2290" w:name="_Toc136676506"/>
      <w:bookmarkStart w:id="2291" w:name="_Toc157404039"/>
      <w:bookmarkStart w:id="2292" w:name="_Toc153614115"/>
      <w:r>
        <w:rPr>
          <w:rStyle w:val="CharSectno"/>
        </w:rPr>
        <w:t>117</w:t>
      </w:r>
      <w:r>
        <w:t>.</w:t>
      </w:r>
      <w:r>
        <w:tab/>
        <w:t>Issue and execution of warrants</w:t>
      </w:r>
      <w:bookmarkEnd w:id="2289"/>
      <w:bookmarkEnd w:id="2290"/>
      <w:bookmarkEnd w:id="2291"/>
      <w:bookmarkEnd w:id="2292"/>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2293" w:name="_Toc48022377"/>
      <w:bookmarkStart w:id="2294" w:name="_Toc136676507"/>
      <w:bookmarkStart w:id="2295" w:name="_Toc157404040"/>
      <w:bookmarkStart w:id="2296" w:name="_Toc153614116"/>
      <w:r>
        <w:rPr>
          <w:rStyle w:val="CharSectno"/>
        </w:rPr>
        <w:t>118</w:t>
      </w:r>
      <w:r>
        <w:t>.</w:t>
      </w:r>
      <w:r>
        <w:tab/>
        <w:t>Monitoring equipment</w:t>
      </w:r>
      <w:bookmarkEnd w:id="2293"/>
      <w:bookmarkEnd w:id="2294"/>
      <w:bookmarkEnd w:id="2295"/>
      <w:bookmarkEnd w:id="2296"/>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2297" w:name="_Toc48022378"/>
      <w:bookmarkStart w:id="2298" w:name="_Toc136676508"/>
      <w:bookmarkStart w:id="2299" w:name="_Toc157404041"/>
      <w:bookmarkStart w:id="2300" w:name="_Toc153614117"/>
      <w:r>
        <w:rPr>
          <w:rStyle w:val="CharSectno"/>
        </w:rPr>
        <w:t>119</w:t>
      </w:r>
      <w:r>
        <w:t>.</w:t>
      </w:r>
      <w:r>
        <w:tab/>
        <w:t>Secrecy</w:t>
      </w:r>
      <w:bookmarkEnd w:id="2297"/>
      <w:bookmarkEnd w:id="2298"/>
      <w:bookmarkEnd w:id="2299"/>
      <w:bookmarkEnd w:id="2300"/>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 from time to time 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w:t>
      </w:r>
      <w:ins w:id="2301" w:author="svcMRProcess" w:date="2018-09-08T15:16:00Z">
        <w:r>
          <w:rPr>
            <w:snapToGrid w:val="0"/>
          </w:rPr>
          <w:t>, the registrar</w:t>
        </w:r>
      </w:ins>
      <w:r>
        <w:rPr>
          <w:snapToGrid w:val="0"/>
        </w:rPr>
        <w:t xml:space="preserve"> or </w:t>
      </w:r>
      <w:ins w:id="2302" w:author="svcMRProcess" w:date="2018-09-08T15:16:00Z">
        <w:r>
          <w:rPr>
            <w:snapToGrid w:val="0"/>
          </w:rPr>
          <w:t xml:space="preserve">a member of </w:t>
        </w:r>
      </w:ins>
      <w:r>
        <w:rPr>
          <w:snapToGrid w:val="0"/>
        </w:rPr>
        <w:t xml:space="preserve">the </w:t>
      </w:r>
      <w:del w:id="2303" w:author="svcMRProcess" w:date="2018-09-08T15:16:00Z">
        <w:r>
          <w:rPr>
            <w:snapToGrid w:val="0"/>
          </w:rPr>
          <w:delText>secretary</w:delText>
        </w:r>
      </w:del>
      <w:ins w:id="2304" w:author="svcMRProcess" w:date="2018-09-08T15:16:00Z">
        <w:r>
          <w:rPr>
            <w:snapToGrid w:val="0"/>
          </w:rPr>
          <w:t>staff</w:t>
        </w:r>
      </w:ins>
      <w:r>
        <w:rPr>
          <w:snapToGrid w:val="0"/>
        </w:rPr>
        <w:t xml:space="preserve">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rPr>
          <w:ins w:id="2305" w:author="svcMRProcess" w:date="2018-09-08T15:16:00Z"/>
        </w:rPr>
      </w:pPr>
      <w:ins w:id="2306" w:author="svcMRProcess" w:date="2018-09-08T15:16:00Z">
        <w:r>
          <w:tab/>
          <w:t>[Section 119 amended by No. 41 of 2006 s. 66.]</w:t>
        </w:r>
      </w:ins>
    </w:p>
    <w:p>
      <w:pPr>
        <w:pStyle w:val="Heading5"/>
      </w:pPr>
      <w:bookmarkStart w:id="2307" w:name="_Toc48022379"/>
      <w:bookmarkStart w:id="2308" w:name="_Toc136676509"/>
      <w:bookmarkStart w:id="2309" w:name="_Toc157404042"/>
      <w:bookmarkStart w:id="2310" w:name="_Toc153614118"/>
      <w:r>
        <w:rPr>
          <w:rStyle w:val="CharSectno"/>
        </w:rPr>
        <w:t>120</w:t>
      </w:r>
      <w:r>
        <w:t>.</w:t>
      </w:r>
      <w:r>
        <w:tab/>
        <w:t>Protection from liability for wrongdoing</w:t>
      </w:r>
      <w:bookmarkEnd w:id="2307"/>
      <w:bookmarkEnd w:id="2308"/>
      <w:bookmarkEnd w:id="2309"/>
      <w:bookmarkEnd w:id="2310"/>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2311" w:name="_Toc48022380"/>
      <w:bookmarkStart w:id="2312" w:name="_Toc136676510"/>
      <w:bookmarkStart w:id="2313" w:name="_Toc157404043"/>
      <w:bookmarkStart w:id="2314" w:name="_Toc153614119"/>
      <w:r>
        <w:rPr>
          <w:rStyle w:val="CharSectno"/>
        </w:rPr>
        <w:t>121</w:t>
      </w:r>
      <w:r>
        <w:t>.</w:t>
      </w:r>
      <w:r>
        <w:tab/>
        <w:t>Regulations</w:t>
      </w:r>
      <w:bookmarkEnd w:id="2311"/>
      <w:bookmarkEnd w:id="2312"/>
      <w:bookmarkEnd w:id="2313"/>
      <w:bookmarkEnd w:id="2314"/>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rPr>
          <w:ins w:id="2315" w:author="svcMRProcess" w:date="2018-09-08T15:16:00Z"/>
        </w:rPr>
      </w:pPr>
      <w:bookmarkStart w:id="2316" w:name="_Toc156110105"/>
      <w:bookmarkStart w:id="2317" w:name="_Toc157404044"/>
      <w:ins w:id="2318" w:author="svcMRProcess" w:date="2018-09-08T15:16:00Z">
        <w:r>
          <w:rPr>
            <w:rStyle w:val="CharSectno"/>
          </w:rPr>
          <w:t>122</w:t>
        </w:r>
        <w:r>
          <w:t>.</w:t>
        </w:r>
        <w:r>
          <w:tab/>
          <w:t>Review of Act</w:t>
        </w:r>
        <w:bookmarkEnd w:id="2316"/>
        <w:bookmarkEnd w:id="2317"/>
      </w:ins>
    </w:p>
    <w:p>
      <w:pPr>
        <w:pStyle w:val="Subsection"/>
        <w:rPr>
          <w:ins w:id="2319" w:author="svcMRProcess" w:date="2018-09-08T15:16:00Z"/>
        </w:rPr>
      </w:pPr>
      <w:ins w:id="2320" w:author="svcMRProcess" w:date="2018-09-08T15:16:00Z">
        <w:r>
          <w:tab/>
          <w:t>(1)</w:t>
        </w:r>
        <w:r>
          <w:tab/>
          <w:t xml:space="preserve">The Minister must carry out a review of the operation and effectiveness of this Act as soon as is practicable after — </w:t>
        </w:r>
      </w:ins>
    </w:p>
    <w:p>
      <w:pPr>
        <w:pStyle w:val="Indenta"/>
        <w:rPr>
          <w:ins w:id="2321" w:author="svcMRProcess" w:date="2018-09-08T15:16:00Z"/>
        </w:rPr>
      </w:pPr>
      <w:ins w:id="2322" w:author="svcMRProcess" w:date="2018-09-08T15:16:00Z">
        <w:r>
          <w:tab/>
          <w:t>(a)</w:t>
        </w:r>
        <w:r>
          <w:tab/>
          <w:t>1 July 2007; and</w:t>
        </w:r>
      </w:ins>
    </w:p>
    <w:p>
      <w:pPr>
        <w:pStyle w:val="Indenta"/>
        <w:rPr>
          <w:ins w:id="2323" w:author="svcMRProcess" w:date="2018-09-08T15:16:00Z"/>
        </w:rPr>
      </w:pPr>
      <w:ins w:id="2324" w:author="svcMRProcess" w:date="2018-09-08T15:16:00Z">
        <w:r>
          <w:tab/>
          <w:t>(b)</w:t>
        </w:r>
        <w:r>
          <w:tab/>
          <w:t>the expiry of each 5 yearly interval after that day.</w:t>
        </w:r>
      </w:ins>
    </w:p>
    <w:p>
      <w:pPr>
        <w:pStyle w:val="Subsection"/>
        <w:rPr>
          <w:ins w:id="2325" w:author="svcMRProcess" w:date="2018-09-08T15:16:00Z"/>
        </w:rPr>
      </w:pPr>
      <w:ins w:id="2326" w:author="svcMRProcess" w:date="2018-09-08T15:16:00Z">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ins>
    </w:p>
    <w:p>
      <w:pPr>
        <w:pStyle w:val="Footnotesection"/>
        <w:rPr>
          <w:ins w:id="2327" w:author="svcMRProcess" w:date="2018-09-08T15:16:00Z"/>
        </w:rPr>
      </w:pPr>
      <w:ins w:id="2328" w:author="svcMRProcess" w:date="2018-09-08T15:16:00Z">
        <w:r>
          <w:tab/>
          <w:t>[Section 122 inserted by No. 41 of 2006 s. 67.]</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329" w:name="_Toc48022381"/>
    </w:p>
    <w:p>
      <w:pPr>
        <w:pStyle w:val="yScheduleHeading"/>
      </w:pPr>
      <w:bookmarkStart w:id="2330" w:name="_Toc156110107"/>
      <w:bookmarkStart w:id="2331" w:name="_Toc156216108"/>
      <w:bookmarkStart w:id="2332" w:name="_Toc156271665"/>
      <w:bookmarkStart w:id="2333" w:name="_Toc157404045"/>
      <w:bookmarkStart w:id="2334" w:name="_Toc136676511"/>
      <w:bookmarkStart w:id="2335" w:name="_Toc146961953"/>
      <w:bookmarkStart w:id="2336" w:name="_Toc147120523"/>
      <w:bookmarkStart w:id="2337" w:name="_Toc147130903"/>
      <w:bookmarkStart w:id="2338" w:name="_Toc153604368"/>
      <w:bookmarkStart w:id="2339" w:name="_Toc153614120"/>
      <w:bookmarkStart w:id="2340" w:name="_Toc48022389"/>
      <w:bookmarkStart w:id="2341" w:name="_Toc136676519"/>
      <w:bookmarkStart w:id="2342" w:name="_Toc146961961"/>
      <w:bookmarkStart w:id="2343" w:name="_Toc147120531"/>
      <w:bookmarkStart w:id="2344" w:name="_Toc147130911"/>
      <w:bookmarkStart w:id="2345" w:name="_Toc153604376"/>
      <w:bookmarkStart w:id="2346" w:name="_Toc153614128"/>
      <w:bookmarkEnd w:id="2329"/>
      <w:r>
        <w:rPr>
          <w:rStyle w:val="CharSchNo"/>
        </w:rPr>
        <w:t>Schedule</w:t>
      </w:r>
      <w:del w:id="2347" w:author="svcMRProcess" w:date="2018-09-08T15:16:00Z">
        <w:r>
          <w:rPr>
            <w:rStyle w:val="CharSchNo"/>
          </w:rPr>
          <w:delText xml:space="preserve"> </w:delText>
        </w:r>
      </w:del>
      <w:ins w:id="2348" w:author="svcMRProcess" w:date="2018-09-08T15:16:00Z">
        <w:r>
          <w:rPr>
            <w:rStyle w:val="CharSchNo"/>
          </w:rPr>
          <w:t> </w:t>
        </w:r>
      </w:ins>
      <w:r>
        <w:rPr>
          <w:rStyle w:val="CharSchNo"/>
        </w:rPr>
        <w:t>1</w:t>
      </w:r>
      <w:del w:id="2349" w:author="svcMRProcess" w:date="2018-09-08T15:16:00Z">
        <w:r>
          <w:delText xml:space="preserve"> — </w:delText>
        </w:r>
      </w:del>
      <w:ins w:id="2350" w:author="svcMRProcess" w:date="2018-09-08T15:16:00Z">
        <w:r>
          <w:t> — </w:t>
        </w:r>
      </w:ins>
      <w:r>
        <w:rPr>
          <w:rStyle w:val="CharSchText"/>
        </w:rPr>
        <w:t xml:space="preserve">Provisions applying to the </w:t>
      </w:r>
      <w:del w:id="2351" w:author="svcMRProcess" w:date="2018-09-08T15:16:00Z">
        <w:r>
          <w:rPr>
            <w:rStyle w:val="CharSchText"/>
          </w:rPr>
          <w:delText>Parole</w:delText>
        </w:r>
      </w:del>
      <w:ins w:id="2352" w:author="svcMRProcess" w:date="2018-09-08T15:16:00Z">
        <w:r>
          <w:rPr>
            <w:rStyle w:val="CharSchText"/>
          </w:rPr>
          <w:t>Prisoners Review</w:t>
        </w:r>
      </w:ins>
      <w:r>
        <w:rPr>
          <w:rStyle w:val="CharSchText"/>
        </w:rPr>
        <w:t xml:space="preserve"> Board</w:t>
      </w:r>
      <w:bookmarkEnd w:id="2330"/>
      <w:bookmarkEnd w:id="2331"/>
      <w:bookmarkEnd w:id="2332"/>
      <w:bookmarkEnd w:id="2333"/>
      <w:bookmarkEnd w:id="2334"/>
      <w:bookmarkEnd w:id="2335"/>
      <w:bookmarkEnd w:id="2336"/>
      <w:bookmarkEnd w:id="2337"/>
      <w:bookmarkEnd w:id="2338"/>
      <w:bookmarkEnd w:id="2339"/>
    </w:p>
    <w:p>
      <w:pPr>
        <w:pStyle w:val="yShoulderClause"/>
      </w:pPr>
      <w:r>
        <w:t>[s.</w:t>
      </w:r>
      <w:del w:id="2353" w:author="svcMRProcess" w:date="2018-09-08T15:16:00Z">
        <w:r>
          <w:delText xml:space="preserve"> </w:delText>
        </w:r>
      </w:del>
      <w:ins w:id="2354" w:author="svcMRProcess" w:date="2018-09-08T15:16:00Z">
        <w:r>
          <w:t> </w:t>
        </w:r>
      </w:ins>
      <w:r>
        <w:t>105]</w:t>
      </w:r>
    </w:p>
    <w:p>
      <w:pPr>
        <w:pStyle w:val="yFootnoteheading"/>
        <w:rPr>
          <w:ins w:id="2355" w:author="svcMRProcess" w:date="2018-09-08T15:16:00Z"/>
        </w:rPr>
      </w:pPr>
      <w:ins w:id="2356" w:author="svcMRProcess" w:date="2018-09-08T15:16:00Z">
        <w:r>
          <w:tab/>
          <w:t>[Heading inserted by No. 41 of 2006 s. 68.]</w:t>
        </w:r>
      </w:ins>
    </w:p>
    <w:p>
      <w:pPr>
        <w:pStyle w:val="yHeading5"/>
      </w:pPr>
      <w:bookmarkStart w:id="2357" w:name="_Toc48022382"/>
      <w:bookmarkStart w:id="2358" w:name="_Toc136676512"/>
      <w:bookmarkStart w:id="2359" w:name="_Toc153614121"/>
      <w:bookmarkStart w:id="2360" w:name="_Toc156110108"/>
      <w:bookmarkStart w:id="2361" w:name="_Toc157404046"/>
      <w:r>
        <w:rPr>
          <w:rStyle w:val="CharSClsNo"/>
        </w:rPr>
        <w:t>1</w:t>
      </w:r>
      <w:r>
        <w:t>.</w:t>
      </w:r>
      <w:r>
        <w:tab/>
      </w:r>
      <w:del w:id="2362" w:author="svcMRProcess" w:date="2018-09-08T15:16:00Z">
        <w:r>
          <w:delText>Interpretation</w:delText>
        </w:r>
      </w:del>
      <w:bookmarkEnd w:id="2357"/>
      <w:bookmarkEnd w:id="2358"/>
      <w:bookmarkEnd w:id="2359"/>
      <w:ins w:id="2363" w:author="svcMRProcess" w:date="2018-09-08T15:16:00Z">
        <w:r>
          <w:t>Meaning of “member”</w:t>
        </w:r>
      </w:ins>
      <w:bookmarkEnd w:id="2360"/>
      <w:bookmarkEnd w:id="2361"/>
    </w:p>
    <w:p>
      <w:pPr>
        <w:pStyle w:val="ySubsection"/>
        <w:rPr>
          <w:ins w:id="2364" w:author="svcMRProcess" w:date="2018-09-08T15:16:00Z"/>
        </w:rPr>
      </w:pPr>
      <w:ins w:id="2365" w:author="svcMRProcess" w:date="2018-09-08T15:16:00Z">
        <w:r>
          <w:tab/>
        </w:r>
        <w:r>
          <w:tab/>
          <w:t xml:space="preserve">In this Schedule — </w:t>
        </w:r>
      </w:ins>
    </w:p>
    <w:p>
      <w:pPr>
        <w:pStyle w:val="yDefstart"/>
      </w:pPr>
      <w:r>
        <w:tab/>
      </w:r>
      <w:r>
        <w:rPr>
          <w:b/>
        </w:rPr>
        <w:t>“</w:t>
      </w:r>
      <w:r>
        <w:rPr>
          <w:rStyle w:val="CharDefText"/>
        </w:rPr>
        <w:t>member</w:t>
      </w:r>
      <w:r>
        <w:rPr>
          <w:b/>
        </w:rPr>
        <w:t>”</w:t>
      </w:r>
      <w:r>
        <w:t xml:space="preserve"> means a member of the Board.</w:t>
      </w:r>
    </w:p>
    <w:p>
      <w:pPr>
        <w:pStyle w:val="yFootnotesection"/>
        <w:rPr>
          <w:ins w:id="2366" w:author="svcMRProcess" w:date="2018-09-08T15:16:00Z"/>
        </w:rPr>
      </w:pPr>
      <w:ins w:id="2367" w:author="svcMRProcess" w:date="2018-09-08T15:16:00Z">
        <w:r>
          <w:tab/>
          <w:t>[Clause 1 inserted by No. 41 of 2006 s. 68.]</w:t>
        </w:r>
      </w:ins>
    </w:p>
    <w:p>
      <w:pPr>
        <w:pStyle w:val="yHeading5"/>
      </w:pPr>
      <w:bookmarkStart w:id="2368" w:name="_Toc156110109"/>
      <w:bookmarkStart w:id="2369" w:name="_Toc157404047"/>
      <w:bookmarkStart w:id="2370" w:name="_Toc48022383"/>
      <w:bookmarkStart w:id="2371" w:name="_Toc136676513"/>
      <w:bookmarkStart w:id="2372" w:name="_Toc153614122"/>
      <w:r>
        <w:rPr>
          <w:rStyle w:val="CharSClsNo"/>
        </w:rPr>
        <w:t>2</w:t>
      </w:r>
      <w:r>
        <w:t>.</w:t>
      </w:r>
      <w:r>
        <w:tab/>
      </w:r>
      <w:del w:id="2373" w:author="svcMRProcess" w:date="2018-09-08T15:16:00Z">
        <w:r>
          <w:delText>Terms</w:delText>
        </w:r>
      </w:del>
      <w:ins w:id="2374" w:author="svcMRProcess" w:date="2018-09-08T15:16:00Z">
        <w:r>
          <w:t>Tenure</w:t>
        </w:r>
      </w:ins>
      <w:r>
        <w:t xml:space="preserve"> of office</w:t>
      </w:r>
      <w:bookmarkEnd w:id="2368"/>
      <w:bookmarkEnd w:id="2369"/>
      <w:bookmarkEnd w:id="2370"/>
      <w:bookmarkEnd w:id="2371"/>
      <w:bookmarkEnd w:id="2372"/>
    </w:p>
    <w:p>
      <w:pPr>
        <w:pStyle w:val="ySubsection"/>
        <w:rPr>
          <w:snapToGrid w:val="0"/>
        </w:rPr>
      </w:pPr>
      <w:r>
        <w:tab/>
        <w:t>(1)</w:t>
      </w:r>
      <w:r>
        <w:tab/>
      </w:r>
      <w:r>
        <w:rPr>
          <w:snapToGrid w:val="0"/>
        </w:rPr>
        <w:t xml:space="preserve">A member appointed by the Governor is a member for the period (not more than </w:t>
      </w:r>
      <w:del w:id="2375" w:author="svcMRProcess" w:date="2018-09-08T15:16:00Z">
        <w:r>
          <w:rPr>
            <w:snapToGrid w:val="0"/>
          </w:rPr>
          <w:delText>3</w:delText>
        </w:r>
      </w:del>
      <w:ins w:id="2376" w:author="svcMRProcess" w:date="2018-09-08T15:16:00Z">
        <w:r>
          <w:rPr>
            <w:snapToGrid w:val="0"/>
          </w:rPr>
          <w:t>5</w:t>
        </w:r>
      </w:ins>
      <w:r>
        <w:rPr>
          <w:snapToGrid w:val="0"/>
        </w:rPr>
        <w:t> years) specified in the instrument of appointment, but is eligible for reappointment.</w:t>
      </w:r>
    </w:p>
    <w:p>
      <w:pPr>
        <w:pStyle w:val="ySubsection"/>
        <w:rPr>
          <w:ins w:id="2377" w:author="svcMRProcess" w:date="2018-09-08T15:16:00Z"/>
          <w:snapToGrid w:val="0"/>
        </w:rPr>
      </w:pPr>
      <w:r>
        <w:rPr>
          <w:snapToGrid w:val="0"/>
        </w:rPr>
        <w:tab/>
        <w:t>(2)</w:t>
      </w:r>
      <w:r>
        <w:rPr>
          <w:snapToGrid w:val="0"/>
        </w:rPr>
        <w:tab/>
      </w:r>
      <w:del w:id="2378" w:author="svcMRProcess" w:date="2018-09-08T15:16:00Z">
        <w:r>
          <w:rPr>
            <w:snapToGrid w:val="0"/>
          </w:rPr>
          <w:delText>A</w:delText>
        </w:r>
      </w:del>
      <w:ins w:id="2379" w:author="svcMRProcess" w:date="2018-09-08T15:16:00Z">
        <w:r>
          <w:rPr>
            <w:snapToGrid w:val="0"/>
          </w:rPr>
          <w:t>If a</w:t>
        </w:r>
      </w:ins>
      <w:r>
        <w:rPr>
          <w:snapToGrid w:val="0"/>
        </w:rPr>
        <w:t xml:space="preserve"> person who is a </w:t>
      </w:r>
      <w:del w:id="2380" w:author="svcMRProcess" w:date="2018-09-08T15:16:00Z">
        <w:r>
          <w:rPr>
            <w:snapToGrid w:val="0"/>
          </w:rPr>
          <w:delText>member by reason of being</w:delText>
        </w:r>
      </w:del>
      <w:ins w:id="2381" w:author="svcMRProcess" w:date="2018-09-08T15:16:00Z">
        <w:r>
          <w:rPr>
            <w:snapToGrid w:val="0"/>
          </w:rPr>
          <w:t>judge is appointed as</w:t>
        </w:r>
      </w:ins>
      <w:r>
        <w:rPr>
          <w:snapToGrid w:val="0"/>
        </w:rPr>
        <w:t xml:space="preserve"> the </w:t>
      </w:r>
      <w:del w:id="2382" w:author="svcMRProcess" w:date="2018-09-08T15:16:00Z">
        <w:r>
          <w:rPr>
            <w:snapToGrid w:val="0"/>
          </w:rPr>
          <w:delText>CEO ceases</w:delText>
        </w:r>
      </w:del>
      <w:ins w:id="2383" w:author="svcMRProcess" w:date="2018-09-08T15:16:00Z">
        <w:r>
          <w:rPr>
            <w:snapToGrid w:val="0"/>
          </w:rPr>
          <w:t xml:space="preserve">chairperson — </w:t>
        </w:r>
      </w:ins>
    </w:p>
    <w:p>
      <w:pPr>
        <w:pStyle w:val="yIndenta"/>
        <w:rPr>
          <w:ins w:id="2384" w:author="svcMRProcess" w:date="2018-09-08T15:16:00Z"/>
          <w:snapToGrid w:val="0"/>
        </w:rPr>
      </w:pPr>
      <w:ins w:id="2385" w:author="svcMRProcess" w:date="2018-09-08T15:16:00Z">
        <w:r>
          <w:rPr>
            <w:snapToGrid w:val="0"/>
          </w:rPr>
          <w:tab/>
          <w:t>(a)</w:t>
        </w:r>
        <w:r>
          <w:rPr>
            <w:snapToGrid w:val="0"/>
          </w:rPr>
          <w:tab/>
          <w:t>the person’s service as the chairperson is</w:t>
        </w:r>
      </w:ins>
      <w:r>
        <w:rPr>
          <w:snapToGrid w:val="0"/>
        </w:rPr>
        <w:t xml:space="preserve"> to be </w:t>
      </w:r>
      <w:del w:id="2386" w:author="svcMRProcess" w:date="2018-09-08T15:16:00Z">
        <w:r>
          <w:rPr>
            <w:snapToGrid w:val="0"/>
          </w:rPr>
          <w:delText>a</w:delText>
        </w:r>
      </w:del>
      <w:ins w:id="2387" w:author="svcMRProcess" w:date="2018-09-08T15:16:00Z">
        <w:r>
          <w:rPr>
            <w:snapToGrid w:val="0"/>
          </w:rPr>
          <w:t>taken for all purposes to be service in the person’s office of judge; and</w:t>
        </w:r>
      </w:ins>
    </w:p>
    <w:p>
      <w:pPr>
        <w:pStyle w:val="yIndenta"/>
        <w:rPr>
          <w:ins w:id="2388" w:author="svcMRProcess" w:date="2018-09-08T15:16:00Z"/>
          <w:snapToGrid w:val="0"/>
        </w:rPr>
      </w:pPr>
      <w:ins w:id="2389" w:author="svcMRProcess" w:date="2018-09-08T15:16:00Z">
        <w:r>
          <w:rPr>
            <w:snapToGrid w:val="0"/>
          </w:rPr>
          <w:tab/>
          <w:t>(b)</w:t>
        </w:r>
        <w:r>
          <w:rPr>
            <w:snapToGrid w:val="0"/>
          </w:rPr>
          <w:tab/>
          <w:t>the person’s appointment does not prevent the person from performing the functions of the person’s office of judge.</w:t>
        </w:r>
      </w:ins>
    </w:p>
    <w:p>
      <w:pPr>
        <w:pStyle w:val="ySubsection"/>
        <w:rPr>
          <w:snapToGrid w:val="0"/>
        </w:rPr>
      </w:pPr>
      <w:ins w:id="2390" w:author="svcMRProcess" w:date="2018-09-08T15:16:00Z">
        <w:r>
          <w:rPr>
            <w:snapToGrid w:val="0"/>
          </w:rPr>
          <w:tab/>
          <w:t>(3)</w:t>
        </w:r>
        <w:r>
          <w:rPr>
            <w:snapToGrid w:val="0"/>
          </w:rPr>
          <w:tab/>
          <w:t>The office of a deputy chairperson or a community</w:t>
        </w:r>
      </w:ins>
      <w:r>
        <w:rPr>
          <w:snapToGrid w:val="0"/>
        </w:rPr>
        <w:t xml:space="preserve"> member </w:t>
      </w:r>
      <w:del w:id="2391" w:author="svcMRProcess" w:date="2018-09-08T15:16:00Z">
        <w:r>
          <w:rPr>
            <w:snapToGrid w:val="0"/>
          </w:rPr>
          <w:delText>when he or she ceases to be the CEO</w:delText>
        </w:r>
      </w:del>
      <w:ins w:id="2392" w:author="svcMRProcess" w:date="2018-09-08T15:16:00Z">
        <w:r>
          <w:rPr>
            <w:snapToGrid w:val="0"/>
          </w:rPr>
          <w:t>is to be held on a full</w:t>
        </w:r>
        <w:r>
          <w:rPr>
            <w:snapToGrid w:val="0"/>
          </w:rPr>
          <w:noBreakHyphen/>
          <w:t>time basis, part</w:t>
        </w:r>
        <w:r>
          <w:rPr>
            <w:snapToGrid w:val="0"/>
          </w:rPr>
          <w:noBreakHyphen/>
          <w:t>time basis or sessional basis</w:t>
        </w:r>
      </w:ins>
      <w:r>
        <w:rPr>
          <w:snapToGrid w:val="0"/>
        </w:rPr>
        <w:t>.</w:t>
      </w:r>
    </w:p>
    <w:p>
      <w:pPr>
        <w:pStyle w:val="ySubsection"/>
        <w:rPr>
          <w:ins w:id="2393" w:author="svcMRProcess" w:date="2018-09-08T15:16:00Z"/>
          <w:snapToGrid w:val="0"/>
        </w:rPr>
      </w:pPr>
      <w:r>
        <w:rPr>
          <w:snapToGrid w:val="0"/>
        </w:rPr>
        <w:tab/>
        <w:t>(</w:t>
      </w:r>
      <w:del w:id="2394" w:author="svcMRProcess" w:date="2018-09-08T15:16:00Z">
        <w:r>
          <w:delText>3)</w:delText>
        </w:r>
        <w:r>
          <w:tab/>
        </w:r>
        <w:r>
          <w:rPr>
            <w:snapToGrid w:val="0"/>
          </w:rPr>
          <w:delText>A person who is</w:delText>
        </w:r>
      </w:del>
      <w:ins w:id="2395" w:author="svcMRProcess" w:date="2018-09-08T15:16:00Z">
        <w:r>
          <w:rPr>
            <w:snapToGrid w:val="0"/>
          </w:rPr>
          <w:t>4)</w:t>
        </w:r>
        <w:r>
          <w:rPr>
            <w:snapToGrid w:val="0"/>
          </w:rPr>
          <w:tab/>
          <w:t>The office of</w:t>
        </w:r>
      </w:ins>
      <w:r>
        <w:rPr>
          <w:snapToGrid w:val="0"/>
        </w:rPr>
        <w:t xml:space="preserve"> a member </w:t>
      </w:r>
      <w:del w:id="2396" w:author="svcMRProcess" w:date="2018-09-08T15:16:00Z">
        <w:r>
          <w:rPr>
            <w:snapToGrid w:val="0"/>
          </w:rPr>
          <w:delText>by reason of being a departmental</w:delText>
        </w:r>
      </w:del>
      <w:ins w:id="2397" w:author="svcMRProcess" w:date="2018-09-08T15:16:00Z">
        <w:r>
          <w:rPr>
            <w:snapToGrid w:val="0"/>
          </w:rPr>
          <w:t>appointed by the CEO or the Commissioner of Police is to be held in conjunction with the member’s employment in the Public Sector or appointment as a police</w:t>
        </w:r>
      </w:ins>
      <w:r>
        <w:rPr>
          <w:snapToGrid w:val="0"/>
        </w:rPr>
        <w:t xml:space="preserve"> officer</w:t>
      </w:r>
      <w:ins w:id="2398" w:author="svcMRProcess" w:date="2018-09-08T15:16:00Z">
        <w:r>
          <w:rPr>
            <w:snapToGrid w:val="0"/>
          </w:rPr>
          <w:t>, as the case may be.</w:t>
        </w:r>
      </w:ins>
    </w:p>
    <w:p>
      <w:pPr>
        <w:pStyle w:val="ySubsection"/>
        <w:rPr>
          <w:ins w:id="2399" w:author="svcMRProcess" w:date="2018-09-08T15:16:00Z"/>
          <w:snapToGrid w:val="0"/>
        </w:rPr>
      </w:pPr>
      <w:ins w:id="2400" w:author="svcMRProcess" w:date="2018-09-08T15:16:00Z">
        <w:r>
          <w:rPr>
            <w:snapToGrid w:val="0"/>
          </w:rPr>
          <w:tab/>
          <w:t>(5)</w:t>
        </w:r>
        <w:r>
          <w:rPr>
            <w:snapToGrid w:val="0"/>
          </w:rPr>
          <w:tab/>
          <w:t>The chairperson, if a judge,</w:t>
        </w:r>
      </w:ins>
      <w:r>
        <w:rPr>
          <w:snapToGrid w:val="0"/>
        </w:rPr>
        <w:t xml:space="preserve"> ceases to be a member </w:t>
      </w:r>
      <w:del w:id="2401" w:author="svcMRProcess" w:date="2018-09-08T15:16:00Z">
        <w:r>
          <w:rPr>
            <w:snapToGrid w:val="0"/>
          </w:rPr>
          <w:delText xml:space="preserve">when he or she resigns as a member or </w:delText>
        </w:r>
      </w:del>
      <w:ins w:id="2402" w:author="svcMRProcess" w:date="2018-09-08T15:16:00Z">
        <w:r>
          <w:rPr>
            <w:snapToGrid w:val="0"/>
          </w:rPr>
          <w:t>by resignation under clause 3, or on ceasing to be a judge.</w:t>
        </w:r>
      </w:ins>
    </w:p>
    <w:p>
      <w:pPr>
        <w:pStyle w:val="ySubsection"/>
        <w:rPr>
          <w:snapToGrid w:val="0"/>
        </w:rPr>
      </w:pPr>
      <w:ins w:id="2403" w:author="svcMRProcess" w:date="2018-09-08T15:16:00Z">
        <w:r>
          <w:rPr>
            <w:snapToGrid w:val="0"/>
          </w:rPr>
          <w:tab/>
          <w:t>(6)</w:t>
        </w:r>
        <w:r>
          <w:rPr>
            <w:snapToGrid w:val="0"/>
          </w:rPr>
          <w:tab/>
          <w:t xml:space="preserve">The chairperson, if a retired judge, </w:t>
        </w:r>
      </w:ins>
      <w:r>
        <w:rPr>
          <w:snapToGrid w:val="0"/>
        </w:rPr>
        <w:t xml:space="preserve">ceases to be a </w:t>
      </w:r>
      <w:del w:id="2404" w:author="svcMRProcess" w:date="2018-09-08T15:16:00Z">
        <w:r>
          <w:rPr>
            <w:snapToGrid w:val="0"/>
          </w:rPr>
          <w:delText>departmental officer or when another departmental officer</w:delText>
        </w:r>
      </w:del>
      <w:ins w:id="2405" w:author="svcMRProcess" w:date="2018-09-08T15:16:00Z">
        <w:r>
          <w:rPr>
            <w:snapToGrid w:val="0"/>
          </w:rPr>
          <w:t>member by resignation under clause 3, or when the chairperson’s appointment</w:t>
        </w:r>
      </w:ins>
      <w:r>
        <w:rPr>
          <w:snapToGrid w:val="0"/>
        </w:rPr>
        <w:t xml:space="preserve"> is </w:t>
      </w:r>
      <w:del w:id="2406" w:author="svcMRProcess" w:date="2018-09-08T15:16:00Z">
        <w:r>
          <w:rPr>
            <w:snapToGrid w:val="0"/>
          </w:rPr>
          <w:delText>nominated by the CEO</w:delText>
        </w:r>
      </w:del>
      <w:ins w:id="2407" w:author="svcMRProcess" w:date="2018-09-08T15:16:00Z">
        <w:r>
          <w:rPr>
            <w:snapToGrid w:val="0"/>
          </w:rPr>
          <w:t>terminated under clause 4</w:t>
        </w:r>
      </w:ins>
      <w:r>
        <w:rPr>
          <w:snapToGrid w:val="0"/>
        </w:rPr>
        <w:t>.</w:t>
      </w:r>
    </w:p>
    <w:p>
      <w:pPr>
        <w:pStyle w:val="ySubsection"/>
        <w:rPr>
          <w:ins w:id="2408" w:author="svcMRProcess" w:date="2018-09-08T15:16:00Z"/>
          <w:snapToGrid w:val="0"/>
        </w:rPr>
      </w:pPr>
      <w:r>
        <w:rPr>
          <w:snapToGrid w:val="0"/>
        </w:rPr>
        <w:tab/>
        <w:t>(</w:t>
      </w:r>
      <w:del w:id="2409" w:author="svcMRProcess" w:date="2018-09-08T15:16:00Z">
        <w:r>
          <w:delText>4</w:delText>
        </w:r>
      </w:del>
      <w:ins w:id="2410" w:author="svcMRProcess" w:date="2018-09-08T15:16:00Z">
        <w:r>
          <w:rPr>
            <w:snapToGrid w:val="0"/>
          </w:rPr>
          <w:t>7</w:t>
        </w:r>
      </w:ins>
      <w:r>
        <w:rPr>
          <w:snapToGrid w:val="0"/>
        </w:rPr>
        <w:t>)</w:t>
      </w:r>
      <w:r>
        <w:rPr>
          <w:snapToGrid w:val="0"/>
        </w:rPr>
        <w:tab/>
        <w:t xml:space="preserve">A </w:t>
      </w:r>
      <w:del w:id="2411" w:author="svcMRProcess" w:date="2018-09-08T15:16:00Z">
        <w:r>
          <w:rPr>
            <w:snapToGrid w:val="0"/>
          </w:rPr>
          <w:delText xml:space="preserve">person who is a </w:delText>
        </w:r>
      </w:del>
      <w:r>
        <w:rPr>
          <w:snapToGrid w:val="0"/>
        </w:rPr>
        <w:t xml:space="preserve">member </w:t>
      </w:r>
      <w:del w:id="2412" w:author="svcMRProcess" w:date="2018-09-08T15:16:00Z">
        <w:r>
          <w:rPr>
            <w:snapToGrid w:val="0"/>
          </w:rPr>
          <w:delText>by reason of being a police officer</w:delText>
        </w:r>
      </w:del>
      <w:ins w:id="2413" w:author="svcMRProcess" w:date="2018-09-08T15:16:00Z">
        <w:r>
          <w:rPr>
            <w:snapToGrid w:val="0"/>
          </w:rPr>
          <w:t>appointed by the CEO</w:t>
        </w:r>
      </w:ins>
      <w:r>
        <w:rPr>
          <w:snapToGrid w:val="0"/>
        </w:rPr>
        <w:t xml:space="preserve"> ceases to be a member </w:t>
      </w:r>
      <w:del w:id="2414" w:author="svcMRProcess" w:date="2018-09-08T15:16:00Z">
        <w:r>
          <w:rPr>
            <w:snapToGrid w:val="0"/>
          </w:rPr>
          <w:delText>when he or she resigns as a member or ceases</w:delText>
        </w:r>
      </w:del>
      <w:ins w:id="2415" w:author="svcMRProcess" w:date="2018-09-08T15:16:00Z">
        <w:r>
          <w:rPr>
            <w:snapToGrid w:val="0"/>
          </w:rPr>
          <w:t>by resignation under clause 3, or on ceasing to be an officer of the Public Sector agency of which the CEO is the chief executive officer, or when the CEO cancels the appointment, or when the member’s appointment is terminated under clause 4.</w:t>
        </w:r>
      </w:ins>
    </w:p>
    <w:p>
      <w:pPr>
        <w:pStyle w:val="ySubsection"/>
        <w:rPr>
          <w:snapToGrid w:val="0"/>
        </w:rPr>
      </w:pPr>
      <w:ins w:id="2416" w:author="svcMRProcess" w:date="2018-09-08T15:16:00Z">
        <w:r>
          <w:rPr>
            <w:snapToGrid w:val="0"/>
          </w:rPr>
          <w:tab/>
          <w:t>(8)</w:t>
        </w:r>
        <w:r>
          <w:rPr>
            <w:snapToGrid w:val="0"/>
          </w:rPr>
          <w:tab/>
          <w:t>A member appointed by the Commissioner of Police ceases to be a member by resignation under clause 3, or on ceasing</w:t>
        </w:r>
      </w:ins>
      <w:r>
        <w:rPr>
          <w:snapToGrid w:val="0"/>
        </w:rPr>
        <w:t xml:space="preserve"> to be a police officer</w:t>
      </w:r>
      <w:ins w:id="2417" w:author="svcMRProcess" w:date="2018-09-08T15:16:00Z">
        <w:r>
          <w:rPr>
            <w:snapToGrid w:val="0"/>
          </w:rPr>
          <w:t>, or when the Commissioner cancels the appointment,</w:t>
        </w:r>
      </w:ins>
      <w:r>
        <w:rPr>
          <w:snapToGrid w:val="0"/>
        </w:rPr>
        <w:t xml:space="preserve"> or when </w:t>
      </w:r>
      <w:del w:id="2418" w:author="svcMRProcess" w:date="2018-09-08T15:16:00Z">
        <w:r>
          <w:rPr>
            <w:snapToGrid w:val="0"/>
          </w:rPr>
          <w:delText>another police officer is nominated by the Commissioner of Police</w:delText>
        </w:r>
      </w:del>
      <w:ins w:id="2419" w:author="svcMRProcess" w:date="2018-09-08T15:16:00Z">
        <w:r>
          <w:rPr>
            <w:snapToGrid w:val="0"/>
          </w:rPr>
          <w:t>the member’s appointment is terminated under clause 4</w:t>
        </w:r>
      </w:ins>
      <w:r>
        <w:rPr>
          <w:snapToGrid w:val="0"/>
        </w:rPr>
        <w:t>.</w:t>
      </w:r>
    </w:p>
    <w:p>
      <w:pPr>
        <w:pStyle w:val="yFootnotesection"/>
        <w:rPr>
          <w:ins w:id="2420" w:author="svcMRProcess" w:date="2018-09-08T15:16:00Z"/>
        </w:rPr>
      </w:pPr>
      <w:bookmarkStart w:id="2421" w:name="_Toc156110110"/>
      <w:ins w:id="2422" w:author="svcMRProcess" w:date="2018-09-08T15:16:00Z">
        <w:r>
          <w:tab/>
          <w:t>[Clause 2 inserted by No. 41 of 2006 s. 68.]</w:t>
        </w:r>
      </w:ins>
    </w:p>
    <w:p>
      <w:pPr>
        <w:pStyle w:val="yHeading5"/>
      </w:pPr>
      <w:bookmarkStart w:id="2423" w:name="_Toc157404048"/>
      <w:bookmarkStart w:id="2424" w:name="_Toc48022384"/>
      <w:bookmarkStart w:id="2425" w:name="_Toc136676514"/>
      <w:bookmarkStart w:id="2426" w:name="_Toc153614123"/>
      <w:r>
        <w:rPr>
          <w:rStyle w:val="CharSClsNo"/>
        </w:rPr>
        <w:t>3</w:t>
      </w:r>
      <w:r>
        <w:t>.</w:t>
      </w:r>
      <w:r>
        <w:tab/>
        <w:t>Resignation</w:t>
      </w:r>
      <w:bookmarkEnd w:id="2421"/>
      <w:bookmarkEnd w:id="2423"/>
      <w:bookmarkEnd w:id="2424"/>
      <w:bookmarkEnd w:id="2425"/>
      <w:bookmarkEnd w:id="2426"/>
    </w:p>
    <w:p>
      <w:pPr>
        <w:pStyle w:val="ySubsection"/>
        <w:rPr>
          <w:snapToGrid w:val="0"/>
        </w:rPr>
      </w:pPr>
      <w:r>
        <w:tab/>
        <w:t>(1)</w:t>
      </w:r>
      <w:r>
        <w:tab/>
      </w:r>
      <w:r>
        <w:rPr>
          <w:snapToGrid w:val="0"/>
        </w:rPr>
        <w:t xml:space="preserve">A member appointed by the Governor may resign by giving </w:t>
      </w:r>
      <w:del w:id="2427" w:author="svcMRProcess" w:date="2018-09-08T15:16:00Z">
        <w:r>
          <w:rPr>
            <w:snapToGrid w:val="0"/>
          </w:rPr>
          <w:delText>his or her written</w:delText>
        </w:r>
      </w:del>
      <w:ins w:id="2428" w:author="svcMRProcess" w:date="2018-09-08T15:16:00Z">
        <w:r>
          <w:rPr>
            <w:snapToGrid w:val="0"/>
          </w:rPr>
          <w:t>the Minister a signed letter of</w:t>
        </w:r>
      </w:ins>
      <w:r>
        <w:rPr>
          <w:snapToGrid w:val="0"/>
        </w:rPr>
        <w:t xml:space="preserve"> resignation</w:t>
      </w:r>
      <w:del w:id="2429" w:author="svcMRProcess" w:date="2018-09-08T15:16:00Z">
        <w:r>
          <w:rPr>
            <w:snapToGrid w:val="0"/>
          </w:rPr>
          <w:delText xml:space="preserve"> to the Minister</w:delText>
        </w:r>
      </w:del>
      <w:r>
        <w:rPr>
          <w:snapToGrid w:val="0"/>
        </w:rPr>
        <w:t>.</w:t>
      </w:r>
    </w:p>
    <w:p>
      <w:pPr>
        <w:pStyle w:val="ySubsection"/>
        <w:rPr>
          <w:snapToGrid w:val="0"/>
        </w:rPr>
      </w:pPr>
      <w:r>
        <w:rPr>
          <w:snapToGrid w:val="0"/>
        </w:rPr>
        <w:tab/>
        <w:t>(2)</w:t>
      </w:r>
      <w:r>
        <w:rPr>
          <w:snapToGrid w:val="0"/>
        </w:rPr>
        <w:tab/>
      </w:r>
      <w:del w:id="2430" w:author="svcMRProcess" w:date="2018-09-08T15:16:00Z">
        <w:r>
          <w:rPr>
            <w:snapToGrid w:val="0"/>
          </w:rPr>
          <w:delText>The</w:delText>
        </w:r>
      </w:del>
      <w:ins w:id="2431" w:author="svcMRProcess" w:date="2018-09-08T15:16:00Z">
        <w:r>
          <w:rPr>
            <w:snapToGrid w:val="0"/>
          </w:rPr>
          <w:t>A</w:t>
        </w:r>
      </w:ins>
      <w:r>
        <w:rPr>
          <w:snapToGrid w:val="0"/>
        </w:rPr>
        <w:t xml:space="preserve"> member </w:t>
      </w:r>
      <w:del w:id="2432" w:author="svcMRProcess" w:date="2018-09-08T15:16:00Z">
        <w:r>
          <w:rPr>
            <w:snapToGrid w:val="0"/>
          </w:rPr>
          <w:delText>who is a member</w:delText>
        </w:r>
      </w:del>
      <w:ins w:id="2433" w:author="svcMRProcess" w:date="2018-09-08T15:16:00Z">
        <w:r>
          <w:rPr>
            <w:snapToGrid w:val="0"/>
          </w:rPr>
          <w:t>appointed</w:t>
        </w:r>
      </w:ins>
      <w:r>
        <w:rPr>
          <w:snapToGrid w:val="0"/>
        </w:rPr>
        <w:t xml:space="preserve"> by </w:t>
      </w:r>
      <w:del w:id="2434" w:author="svcMRProcess" w:date="2018-09-08T15:16:00Z">
        <w:r>
          <w:rPr>
            <w:snapToGrid w:val="0"/>
          </w:rPr>
          <w:delText>reason of being a departmental officer</w:delText>
        </w:r>
      </w:del>
      <w:ins w:id="2435" w:author="svcMRProcess" w:date="2018-09-08T15:16:00Z">
        <w:r>
          <w:rPr>
            <w:snapToGrid w:val="0"/>
          </w:rPr>
          <w:t>the CEO</w:t>
        </w:r>
      </w:ins>
      <w:r>
        <w:rPr>
          <w:snapToGrid w:val="0"/>
        </w:rPr>
        <w:t xml:space="preserve"> may resign by giving </w:t>
      </w:r>
      <w:del w:id="2436" w:author="svcMRProcess" w:date="2018-09-08T15:16:00Z">
        <w:r>
          <w:rPr>
            <w:snapToGrid w:val="0"/>
          </w:rPr>
          <w:delText xml:space="preserve">his or her written </w:delText>
        </w:r>
      </w:del>
      <w:ins w:id="2437" w:author="svcMRProcess" w:date="2018-09-08T15:16:00Z">
        <w:r>
          <w:rPr>
            <w:snapToGrid w:val="0"/>
          </w:rPr>
          <w:t xml:space="preserve">the CEO a signed letter of </w:t>
        </w:r>
      </w:ins>
      <w:r>
        <w:rPr>
          <w:snapToGrid w:val="0"/>
        </w:rPr>
        <w:t>resignation</w:t>
      </w:r>
      <w:del w:id="2438" w:author="svcMRProcess" w:date="2018-09-08T15:16:00Z">
        <w:r>
          <w:rPr>
            <w:snapToGrid w:val="0"/>
          </w:rPr>
          <w:delText xml:space="preserve"> to the CEO</w:delText>
        </w:r>
      </w:del>
      <w:r>
        <w:rPr>
          <w:snapToGrid w:val="0"/>
        </w:rPr>
        <w:t>.</w:t>
      </w:r>
    </w:p>
    <w:p>
      <w:pPr>
        <w:pStyle w:val="ySubsection"/>
        <w:rPr>
          <w:snapToGrid w:val="0"/>
        </w:rPr>
      </w:pPr>
      <w:r>
        <w:rPr>
          <w:snapToGrid w:val="0"/>
        </w:rPr>
        <w:tab/>
        <w:t>(3)</w:t>
      </w:r>
      <w:r>
        <w:rPr>
          <w:snapToGrid w:val="0"/>
        </w:rPr>
        <w:tab/>
      </w:r>
      <w:del w:id="2439" w:author="svcMRProcess" w:date="2018-09-08T15:16:00Z">
        <w:r>
          <w:rPr>
            <w:snapToGrid w:val="0"/>
          </w:rPr>
          <w:delText>The</w:delText>
        </w:r>
      </w:del>
      <w:ins w:id="2440" w:author="svcMRProcess" w:date="2018-09-08T15:16:00Z">
        <w:r>
          <w:rPr>
            <w:snapToGrid w:val="0"/>
          </w:rPr>
          <w:t>A</w:t>
        </w:r>
      </w:ins>
      <w:r>
        <w:rPr>
          <w:snapToGrid w:val="0"/>
        </w:rPr>
        <w:t xml:space="preserve"> member </w:t>
      </w:r>
      <w:del w:id="2441" w:author="svcMRProcess" w:date="2018-09-08T15:16:00Z">
        <w:r>
          <w:rPr>
            <w:snapToGrid w:val="0"/>
          </w:rPr>
          <w:delText>who is a member</w:delText>
        </w:r>
      </w:del>
      <w:ins w:id="2442" w:author="svcMRProcess" w:date="2018-09-08T15:16:00Z">
        <w:r>
          <w:rPr>
            <w:snapToGrid w:val="0"/>
          </w:rPr>
          <w:t>appointed</w:t>
        </w:r>
      </w:ins>
      <w:r>
        <w:rPr>
          <w:snapToGrid w:val="0"/>
        </w:rPr>
        <w:t xml:space="preserve"> by </w:t>
      </w:r>
      <w:del w:id="2443" w:author="svcMRProcess" w:date="2018-09-08T15:16:00Z">
        <w:r>
          <w:rPr>
            <w:snapToGrid w:val="0"/>
          </w:rPr>
          <w:delText>reason</w:delText>
        </w:r>
      </w:del>
      <w:ins w:id="2444" w:author="svcMRProcess" w:date="2018-09-08T15:16:00Z">
        <w:r>
          <w:rPr>
            <w:snapToGrid w:val="0"/>
          </w:rPr>
          <w:t>the Commissioner</w:t>
        </w:r>
      </w:ins>
      <w:r>
        <w:rPr>
          <w:snapToGrid w:val="0"/>
        </w:rPr>
        <w:t xml:space="preserve"> of </w:t>
      </w:r>
      <w:del w:id="2445" w:author="svcMRProcess" w:date="2018-09-08T15:16:00Z">
        <w:r>
          <w:rPr>
            <w:snapToGrid w:val="0"/>
          </w:rPr>
          <w:delText>being a police officer</w:delText>
        </w:r>
      </w:del>
      <w:ins w:id="2446" w:author="svcMRProcess" w:date="2018-09-08T15:16:00Z">
        <w:r>
          <w:rPr>
            <w:snapToGrid w:val="0"/>
          </w:rPr>
          <w:t>Police</w:t>
        </w:r>
      </w:ins>
      <w:r>
        <w:rPr>
          <w:snapToGrid w:val="0"/>
        </w:rPr>
        <w:t xml:space="preserve"> may resign by giving </w:t>
      </w:r>
      <w:del w:id="2447" w:author="svcMRProcess" w:date="2018-09-08T15:16:00Z">
        <w:r>
          <w:rPr>
            <w:snapToGrid w:val="0"/>
          </w:rPr>
          <w:delText xml:space="preserve">his or her written resignation to </w:delText>
        </w:r>
      </w:del>
      <w:r>
        <w:rPr>
          <w:snapToGrid w:val="0"/>
        </w:rPr>
        <w:t xml:space="preserve">the Commissioner </w:t>
      </w:r>
      <w:ins w:id="2448" w:author="svcMRProcess" w:date="2018-09-08T15:16:00Z">
        <w:r>
          <w:rPr>
            <w:snapToGrid w:val="0"/>
          </w:rPr>
          <w:t xml:space="preserve">a signed letter </w:t>
        </w:r>
      </w:ins>
      <w:r>
        <w:rPr>
          <w:snapToGrid w:val="0"/>
        </w:rPr>
        <w:t xml:space="preserve">of </w:t>
      </w:r>
      <w:del w:id="2449" w:author="svcMRProcess" w:date="2018-09-08T15:16:00Z">
        <w:r>
          <w:rPr>
            <w:snapToGrid w:val="0"/>
          </w:rPr>
          <w:delText>Police</w:delText>
        </w:r>
      </w:del>
      <w:ins w:id="2450" w:author="svcMRProcess" w:date="2018-09-08T15:16:00Z">
        <w:r>
          <w:rPr>
            <w:snapToGrid w:val="0"/>
          </w:rPr>
          <w:t>resignation</w:t>
        </w:r>
      </w:ins>
      <w:r>
        <w:rPr>
          <w:snapToGrid w:val="0"/>
        </w:rPr>
        <w:t>.</w:t>
      </w:r>
    </w:p>
    <w:p>
      <w:pPr>
        <w:pStyle w:val="ySubsection"/>
        <w:rPr>
          <w:snapToGrid w:val="0"/>
        </w:rPr>
      </w:pPr>
      <w:r>
        <w:tab/>
        <w:t>(4)</w:t>
      </w:r>
      <w:r>
        <w:tab/>
      </w:r>
      <w:r>
        <w:rPr>
          <w:snapToGrid w:val="0"/>
        </w:rPr>
        <w:t>A</w:t>
      </w:r>
      <w:del w:id="2451" w:author="svcMRProcess" w:date="2018-09-08T15:16:00Z">
        <w:r>
          <w:rPr>
            <w:snapToGrid w:val="0"/>
          </w:rPr>
          <w:delText xml:space="preserve"> written</w:delText>
        </w:r>
      </w:del>
      <w:r>
        <w:rPr>
          <w:snapToGrid w:val="0"/>
        </w:rPr>
        <w:t xml:space="preserve"> resignation has effect when it is received by the relevant person or at such later date as it specifies.</w:t>
      </w:r>
    </w:p>
    <w:p>
      <w:pPr>
        <w:pStyle w:val="yHeading5"/>
        <w:rPr>
          <w:del w:id="2452" w:author="svcMRProcess" w:date="2018-09-08T15:16:00Z"/>
        </w:rPr>
      </w:pPr>
      <w:bookmarkStart w:id="2453" w:name="_Toc48022385"/>
      <w:bookmarkStart w:id="2454" w:name="_Toc136676515"/>
      <w:bookmarkStart w:id="2455" w:name="_Toc153614124"/>
      <w:bookmarkStart w:id="2456" w:name="_Toc156110111"/>
      <w:del w:id="2457" w:author="svcMRProcess" w:date="2018-09-08T15:16:00Z">
        <w:r>
          <w:delText>4.</w:delText>
        </w:r>
        <w:r>
          <w:tab/>
          <w:delText>Deputies of members</w:delText>
        </w:r>
        <w:bookmarkEnd w:id="2453"/>
        <w:bookmarkEnd w:id="2454"/>
        <w:bookmarkEnd w:id="2455"/>
      </w:del>
    </w:p>
    <w:p>
      <w:pPr>
        <w:pStyle w:val="yFootnotesection"/>
        <w:rPr>
          <w:ins w:id="2458" w:author="svcMRProcess" w:date="2018-09-08T15:16:00Z"/>
        </w:rPr>
      </w:pPr>
      <w:ins w:id="2459" w:author="svcMRProcess" w:date="2018-09-08T15:16:00Z">
        <w:r>
          <w:tab/>
          <w:t>[Clause 3 inserted by No. 41 of 2006 s. 68.]</w:t>
        </w:r>
      </w:ins>
    </w:p>
    <w:p>
      <w:pPr>
        <w:pStyle w:val="yHeading5"/>
        <w:rPr>
          <w:ins w:id="2460" w:author="svcMRProcess" w:date="2018-09-08T15:16:00Z"/>
        </w:rPr>
      </w:pPr>
      <w:bookmarkStart w:id="2461" w:name="_Toc157404049"/>
      <w:ins w:id="2462" w:author="svcMRProcess" w:date="2018-09-08T15:16:00Z">
        <w:r>
          <w:rPr>
            <w:rStyle w:val="CharSClsNo"/>
          </w:rPr>
          <w:t>4</w:t>
        </w:r>
        <w:r>
          <w:t>.</w:t>
        </w:r>
        <w:r>
          <w:tab/>
          <w:t>Terminating appointments</w:t>
        </w:r>
        <w:bookmarkEnd w:id="2456"/>
        <w:bookmarkEnd w:id="2461"/>
      </w:ins>
    </w:p>
    <w:p>
      <w:pPr>
        <w:pStyle w:val="ySubsection"/>
        <w:rPr>
          <w:ins w:id="2463" w:author="svcMRProcess" w:date="2018-09-08T15:16:00Z"/>
        </w:rPr>
      </w:pPr>
      <w:r>
        <w:tab/>
        <w:t>(1)</w:t>
      </w:r>
      <w:r>
        <w:tab/>
      </w:r>
      <w:ins w:id="2464" w:author="svcMRProcess" w:date="2018-09-08T15:16:00Z">
        <w:r>
          <w:t xml:space="preserve">For the purposes of this clause, grounds to terminate the appointment of a member exist if the member — </w:t>
        </w:r>
      </w:ins>
    </w:p>
    <w:p>
      <w:pPr>
        <w:pStyle w:val="yIndenta"/>
        <w:rPr>
          <w:ins w:id="2465" w:author="svcMRProcess" w:date="2018-09-08T15:16:00Z"/>
        </w:rPr>
      </w:pPr>
      <w:ins w:id="2466" w:author="svcMRProcess" w:date="2018-09-08T15:16:00Z">
        <w:r>
          <w:tab/>
          <w:t>(a)</w:t>
        </w:r>
        <w:r>
          <w:tab/>
          <w:t>has been convicted of an indictable offence or an offence committed under the law of another place that would, if it had been committed in this State, be an indictable offence;</w:t>
        </w:r>
      </w:ins>
    </w:p>
    <w:p>
      <w:pPr>
        <w:pStyle w:val="yIndenta"/>
        <w:rPr>
          <w:ins w:id="2467" w:author="svcMRProcess" w:date="2018-09-08T15:16:00Z"/>
        </w:rPr>
      </w:pPr>
      <w:ins w:id="2468" w:author="svcMRProcess" w:date="2018-09-08T15:16:00Z">
        <w:r>
          <w:tab/>
          <w:t>(b)</w:t>
        </w:r>
        <w:r>
          <w:tab/>
          <w:t>is incapable of performing the functions of a member;</w:t>
        </w:r>
      </w:ins>
    </w:p>
    <w:p>
      <w:pPr>
        <w:pStyle w:val="yIndenta"/>
        <w:rPr>
          <w:ins w:id="2469" w:author="svcMRProcess" w:date="2018-09-08T15:16:00Z"/>
        </w:rPr>
      </w:pPr>
      <w:ins w:id="2470" w:author="svcMRProcess" w:date="2018-09-08T15:16:00Z">
        <w:r>
          <w:tab/>
          <w:t>(c)</w:t>
        </w:r>
        <w:r>
          <w:tab/>
          <w:t>has neglected without a reasonable cause to perform the functions of a member;</w:t>
        </w:r>
      </w:ins>
    </w:p>
    <w:p>
      <w:pPr>
        <w:pStyle w:val="yIndenta"/>
        <w:rPr>
          <w:ins w:id="2471" w:author="svcMRProcess" w:date="2018-09-08T15:16:00Z"/>
        </w:rPr>
      </w:pPr>
      <w:ins w:id="2472" w:author="svcMRProcess" w:date="2018-09-08T15:16:00Z">
        <w:r>
          <w:tab/>
          <w:t>(d)</w:t>
        </w:r>
        <w:r>
          <w:tab/>
          <w:t>has been negligent or careless in performing the functions of a member; or</w:t>
        </w:r>
      </w:ins>
    </w:p>
    <w:p>
      <w:pPr>
        <w:pStyle w:val="yIndenta"/>
        <w:rPr>
          <w:ins w:id="2473" w:author="svcMRProcess" w:date="2018-09-08T15:16:00Z"/>
        </w:rPr>
      </w:pPr>
      <w:ins w:id="2474" w:author="svcMRProcess" w:date="2018-09-08T15:16:00Z">
        <w:r>
          <w:tab/>
          <w:t>(e)</w:t>
        </w:r>
        <w:r>
          <w:tab/>
          <w:t>is unfit to be a member due to misconduct.</w:t>
        </w:r>
      </w:ins>
    </w:p>
    <w:p>
      <w:pPr>
        <w:pStyle w:val="ySubsection"/>
      </w:pPr>
      <w:ins w:id="2475" w:author="svcMRProcess" w:date="2018-09-08T15:16:00Z">
        <w:r>
          <w:tab/>
          <w:t>(2)</w:t>
        </w:r>
        <w:r>
          <w:tab/>
        </w:r>
      </w:ins>
      <w:r>
        <w:t xml:space="preserve">The </w:t>
      </w:r>
      <w:ins w:id="2476" w:author="svcMRProcess" w:date="2018-09-08T15:16:00Z">
        <w:r>
          <w:t xml:space="preserve">Governor, on the recommendation of the </w:t>
        </w:r>
      </w:ins>
      <w:r>
        <w:t>Minister</w:t>
      </w:r>
      <w:ins w:id="2477" w:author="svcMRProcess" w:date="2018-09-08T15:16:00Z">
        <w:r>
          <w:t>,</w:t>
        </w:r>
      </w:ins>
      <w:r>
        <w:t xml:space="preserve"> may </w:t>
      </w:r>
      <w:del w:id="2478" w:author="svcMRProcess" w:date="2018-09-08T15:16:00Z">
        <w:r>
          <w:rPr>
            <w:snapToGrid w:val="0"/>
          </w:rPr>
          <w:delText>appoint a person to be</w:delText>
        </w:r>
      </w:del>
      <w:ins w:id="2479" w:author="svcMRProcess" w:date="2018-09-08T15:16:00Z">
        <w:r>
          <w:t>terminate</w:t>
        </w:r>
      </w:ins>
      <w:r>
        <w:t xml:space="preserve"> the </w:t>
      </w:r>
      <w:del w:id="2480" w:author="svcMRProcess" w:date="2018-09-08T15:16:00Z">
        <w:r>
          <w:rPr>
            <w:snapToGrid w:val="0"/>
          </w:rPr>
          <w:delText>deputy</w:delText>
        </w:r>
      </w:del>
      <w:ins w:id="2481" w:author="svcMRProcess" w:date="2018-09-08T15:16:00Z">
        <w:r>
          <w:t>appointment</w:t>
        </w:r>
      </w:ins>
      <w:r>
        <w:t xml:space="preserve"> of a member appointed by the Governor, other than </w:t>
      </w:r>
      <w:del w:id="2482" w:author="svcMRProcess" w:date="2018-09-08T15:16:00Z">
        <w:r>
          <w:rPr>
            <w:snapToGrid w:val="0"/>
          </w:rPr>
          <w:delText>the judicial member</w:delText>
        </w:r>
      </w:del>
      <w:ins w:id="2483" w:author="svcMRProcess" w:date="2018-09-08T15:16:00Z">
        <w:r>
          <w:t xml:space="preserve">a </w:t>
        </w:r>
        <w:r>
          <w:rPr>
            <w:snapToGrid w:val="0"/>
          </w:rPr>
          <w:t xml:space="preserve">member </w:t>
        </w:r>
        <w:r>
          <w:t>who is a judge, if grounds to terminate the appointment exist</w:t>
        </w:r>
      </w:ins>
      <w:r>
        <w:t>.</w:t>
      </w:r>
    </w:p>
    <w:p>
      <w:pPr>
        <w:pStyle w:val="ySubsection"/>
        <w:rPr>
          <w:del w:id="2484" w:author="svcMRProcess" w:date="2018-09-08T15:16:00Z"/>
          <w:snapToGrid w:val="0"/>
        </w:rPr>
      </w:pPr>
      <w:del w:id="2485" w:author="svcMRProcess" w:date="2018-09-08T15:16:00Z">
        <w:r>
          <w:tab/>
          <w:delText>(2)</w:delText>
        </w:r>
        <w:r>
          <w:tab/>
        </w:r>
        <w:r>
          <w:rPr>
            <w:snapToGrid w:val="0"/>
          </w:rPr>
          <w:delText>The CEO may nominate a departmental officer to be his or her deputy.</w:delText>
        </w:r>
      </w:del>
    </w:p>
    <w:p>
      <w:pPr>
        <w:pStyle w:val="ySubsection"/>
        <w:rPr>
          <w:del w:id="2486" w:author="svcMRProcess" w:date="2018-09-08T15:16:00Z"/>
          <w:snapToGrid w:val="0"/>
        </w:rPr>
      </w:pPr>
      <w:r>
        <w:tab/>
        <w:t>(3)</w:t>
      </w:r>
      <w:r>
        <w:tab/>
        <w:t xml:space="preserve">The </w:t>
      </w:r>
      <w:del w:id="2487" w:author="svcMRProcess" w:date="2018-09-08T15:16:00Z">
        <w:r>
          <w:rPr>
            <w:snapToGrid w:val="0"/>
          </w:rPr>
          <w:delText>CEO may nominate a departmental officer to be</w:delText>
        </w:r>
      </w:del>
      <w:ins w:id="2488" w:author="svcMRProcess" w:date="2018-09-08T15:16:00Z">
        <w:r>
          <w:t>Minister may terminate</w:t>
        </w:r>
      </w:ins>
      <w:r>
        <w:t xml:space="preserve"> the </w:t>
      </w:r>
      <w:del w:id="2489" w:author="svcMRProcess" w:date="2018-09-08T15:16:00Z">
        <w:r>
          <w:rPr>
            <w:snapToGrid w:val="0"/>
          </w:rPr>
          <w:delText>deputy</w:delText>
        </w:r>
      </w:del>
      <w:ins w:id="2490" w:author="svcMRProcess" w:date="2018-09-08T15:16:00Z">
        <w:r>
          <w:t>appointment</w:t>
        </w:r>
      </w:ins>
      <w:r>
        <w:t xml:space="preserve"> of </w:t>
      </w:r>
      <w:del w:id="2491" w:author="svcMRProcess" w:date="2018-09-08T15:16:00Z">
        <w:r>
          <w:rPr>
            <w:snapToGrid w:val="0"/>
          </w:rPr>
          <w:delText>the</w:delText>
        </w:r>
      </w:del>
      <w:ins w:id="2492" w:author="svcMRProcess" w:date="2018-09-08T15:16:00Z">
        <w:r>
          <w:t>a</w:t>
        </w:r>
      </w:ins>
      <w:r>
        <w:t xml:space="preserve"> member</w:t>
      </w:r>
      <w:del w:id="2493" w:author="svcMRProcess" w:date="2018-09-08T15:16:00Z">
        <w:r>
          <w:rPr>
            <w:snapToGrid w:val="0"/>
          </w:rPr>
          <w:delText xml:space="preserve"> who is a departmental officer.</w:delText>
        </w:r>
      </w:del>
    </w:p>
    <w:p>
      <w:pPr>
        <w:pStyle w:val="ySubsection"/>
        <w:rPr>
          <w:del w:id="2494" w:author="svcMRProcess" w:date="2018-09-08T15:16:00Z"/>
          <w:snapToGrid w:val="0"/>
        </w:rPr>
      </w:pPr>
      <w:del w:id="2495" w:author="svcMRProcess" w:date="2018-09-08T15:16:00Z">
        <w:r>
          <w:tab/>
          <w:delText>(4)</w:delText>
        </w:r>
        <w:r>
          <w:tab/>
        </w:r>
        <w:r>
          <w:rPr>
            <w:snapToGrid w:val="0"/>
          </w:rPr>
          <w:delText xml:space="preserve">The </w:delText>
        </w:r>
      </w:del>
      <w:ins w:id="2496" w:author="svcMRProcess" w:date="2018-09-08T15:16:00Z">
        <w:r>
          <w:t xml:space="preserve">, other than a </w:t>
        </w:r>
      </w:ins>
      <w:r>
        <w:t xml:space="preserve">member </w:t>
      </w:r>
      <w:del w:id="2497" w:author="svcMRProcess" w:date="2018-09-08T15:16:00Z">
        <w:r>
          <w:rPr>
            <w:snapToGrid w:val="0"/>
          </w:rPr>
          <w:delText>who is a police officer may nominate another police officer to be his or her deputy.</w:delText>
        </w:r>
      </w:del>
    </w:p>
    <w:p>
      <w:pPr>
        <w:pStyle w:val="ySubsection"/>
      </w:pPr>
      <w:del w:id="2498" w:author="svcMRProcess" w:date="2018-09-08T15:16:00Z">
        <w:r>
          <w:tab/>
          <w:delText>(5)</w:delText>
        </w:r>
        <w:r>
          <w:tab/>
        </w:r>
        <w:r>
          <w:rPr>
            <w:snapToGrid w:val="0"/>
          </w:rPr>
          <w:delText xml:space="preserve">The deputy of a member may attend a meeting of </w:delText>
        </w:r>
      </w:del>
      <w:ins w:id="2499" w:author="svcMRProcess" w:date="2018-09-08T15:16:00Z">
        <w:r>
          <w:t xml:space="preserve">appointed by the Governor, if grounds to terminate </w:t>
        </w:r>
      </w:ins>
      <w:r>
        <w:t xml:space="preserve">the </w:t>
      </w:r>
      <w:del w:id="2500" w:author="svcMRProcess" w:date="2018-09-08T15:16:00Z">
        <w:r>
          <w:rPr>
            <w:snapToGrid w:val="0"/>
          </w:rPr>
          <w:delText>Board when the member is absent and may perform the member’s functions</w:delText>
        </w:r>
      </w:del>
      <w:ins w:id="2501" w:author="svcMRProcess" w:date="2018-09-08T15:16:00Z">
        <w:r>
          <w:t>appointment exist</w:t>
        </w:r>
      </w:ins>
      <w:r>
        <w:t>.</w:t>
      </w:r>
    </w:p>
    <w:p>
      <w:pPr>
        <w:pStyle w:val="ySubsection"/>
      </w:pPr>
      <w:r>
        <w:tab/>
        <w:t>(</w:t>
      </w:r>
      <w:del w:id="2502" w:author="svcMRProcess" w:date="2018-09-08T15:16:00Z">
        <w:r>
          <w:delText>6)</w:delText>
        </w:r>
        <w:r>
          <w:tab/>
        </w:r>
        <w:r>
          <w:rPr>
            <w:snapToGrid w:val="0"/>
          </w:rPr>
          <w:delText>This clause</w:delText>
        </w:r>
      </w:del>
      <w:ins w:id="2503" w:author="svcMRProcess" w:date="2018-09-08T15:16:00Z">
        <w:r>
          <w:t>4)</w:t>
        </w:r>
        <w:r>
          <w:tab/>
          <w:t>Subclause (3)</w:t>
        </w:r>
      </w:ins>
      <w:r>
        <w:t xml:space="preserve"> does not affect the </w:t>
      </w:r>
      <w:del w:id="2504" w:author="svcMRProcess" w:date="2018-09-08T15:16:00Z">
        <w:r>
          <w:rPr>
            <w:snapToGrid w:val="0"/>
          </w:rPr>
          <w:delText>operation of section 52 of</w:delText>
        </w:r>
      </w:del>
      <w:ins w:id="2505" w:author="svcMRProcess" w:date="2018-09-08T15:16:00Z">
        <w:r>
          <w:t>power under clause 2(7) or (8) of the CEO or the Commissioner of Police, as</w:t>
        </w:r>
      </w:ins>
      <w:r>
        <w:t xml:space="preserve"> the </w:t>
      </w:r>
      <w:del w:id="2506" w:author="svcMRProcess" w:date="2018-09-08T15:16:00Z">
        <w:r>
          <w:rPr>
            <w:i/>
            <w:snapToGrid w:val="0"/>
          </w:rPr>
          <w:delText>Interpretation Act 1984</w:delText>
        </w:r>
      </w:del>
      <w:ins w:id="2507" w:author="svcMRProcess" w:date="2018-09-08T15:16:00Z">
        <w:r>
          <w:t>case may be, to cancel an appointment</w:t>
        </w:r>
      </w:ins>
      <w:r>
        <w:t>.</w:t>
      </w:r>
    </w:p>
    <w:p>
      <w:pPr>
        <w:pStyle w:val="yFootnotesection"/>
        <w:rPr>
          <w:ins w:id="2508" w:author="svcMRProcess" w:date="2018-09-08T15:16:00Z"/>
        </w:rPr>
      </w:pPr>
      <w:bookmarkStart w:id="2509" w:name="_Toc156110112"/>
      <w:ins w:id="2510" w:author="svcMRProcess" w:date="2018-09-08T15:16:00Z">
        <w:r>
          <w:tab/>
          <w:t>[Clause 4 inserted by No. 41 of 2006 s. 68.]</w:t>
        </w:r>
      </w:ins>
    </w:p>
    <w:p>
      <w:pPr>
        <w:pStyle w:val="yHeading5"/>
        <w:rPr>
          <w:rStyle w:val="CharSClsNo"/>
        </w:rPr>
      </w:pPr>
      <w:bookmarkStart w:id="2511" w:name="_Toc157404050"/>
      <w:bookmarkStart w:id="2512" w:name="_Toc48022386"/>
      <w:bookmarkStart w:id="2513" w:name="_Toc136676516"/>
      <w:bookmarkStart w:id="2514" w:name="_Toc153614125"/>
      <w:r>
        <w:rPr>
          <w:rStyle w:val="CharSClsNo"/>
        </w:rPr>
        <w:t>5.</w:t>
      </w:r>
      <w:r>
        <w:rPr>
          <w:rStyle w:val="CharSClsNo"/>
        </w:rPr>
        <w:tab/>
        <w:t>Meetings</w:t>
      </w:r>
      <w:bookmarkEnd w:id="2509"/>
      <w:bookmarkEnd w:id="2511"/>
      <w:bookmarkEnd w:id="2512"/>
      <w:bookmarkEnd w:id="2513"/>
      <w:bookmarkEnd w:id="2514"/>
    </w:p>
    <w:p>
      <w:pPr>
        <w:pStyle w:val="ySubsection"/>
        <w:rPr>
          <w:del w:id="2515" w:author="svcMRProcess" w:date="2018-09-08T15:16:00Z"/>
          <w:snapToGrid w:val="0"/>
        </w:rPr>
      </w:pPr>
      <w:del w:id="2516" w:author="svcMRProcess" w:date="2018-09-08T15:16:00Z">
        <w:r>
          <w:tab/>
          <w:delText>(1)</w:delText>
        </w:r>
        <w:r>
          <w:tab/>
        </w:r>
        <w:r>
          <w:rPr>
            <w:snapToGrid w:val="0"/>
          </w:rPr>
          <w:delText>The judicial member is the chairperson of the Board.</w:delText>
        </w:r>
      </w:del>
    </w:p>
    <w:p>
      <w:pPr>
        <w:pStyle w:val="ySubsection"/>
        <w:rPr>
          <w:snapToGrid w:val="0"/>
        </w:rPr>
      </w:pPr>
      <w:del w:id="2517" w:author="svcMRProcess" w:date="2018-09-08T15:16:00Z">
        <w:r>
          <w:tab/>
          <w:delText>(2)</w:delText>
        </w:r>
        <w:r>
          <w:tab/>
        </w:r>
      </w:del>
      <w:ins w:id="2518" w:author="svcMRProcess" w:date="2018-09-08T15:16:00Z">
        <w:r>
          <w:tab/>
          <w:t>(1)</w:t>
        </w:r>
        <w:r>
          <w:tab/>
        </w:r>
      </w:ins>
      <w:r>
        <w:rPr>
          <w:snapToGrid w:val="0"/>
        </w:rPr>
        <w:t xml:space="preserve">The chairperson is to decide when </w:t>
      </w:r>
      <w:ins w:id="2519" w:author="svcMRProcess" w:date="2018-09-08T15:16:00Z">
        <w:r>
          <w:rPr>
            <w:snapToGrid w:val="0"/>
          </w:rPr>
          <w:t xml:space="preserve">and where </w:t>
        </w:r>
      </w:ins>
      <w:r>
        <w:rPr>
          <w:snapToGrid w:val="0"/>
        </w:rPr>
        <w:t>the Board meets.</w:t>
      </w:r>
    </w:p>
    <w:p>
      <w:pPr>
        <w:pStyle w:val="ySubsection"/>
        <w:rPr>
          <w:ins w:id="2520" w:author="svcMRProcess" w:date="2018-09-08T15:16:00Z"/>
          <w:snapToGrid w:val="0"/>
        </w:rPr>
      </w:pPr>
      <w:ins w:id="2521" w:author="svcMRProcess" w:date="2018-09-08T15:16:00Z">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ins>
    </w:p>
    <w:p>
      <w:pPr>
        <w:pStyle w:val="ySubsection"/>
        <w:rPr>
          <w:snapToGrid w:val="0"/>
        </w:rPr>
      </w:pPr>
      <w:r>
        <w:tab/>
        <w:t>(3)</w:t>
      </w:r>
      <w:r>
        <w:tab/>
      </w:r>
      <w:r>
        <w:rPr>
          <w:snapToGrid w:val="0"/>
        </w:rPr>
        <w:t xml:space="preserve">At a meeting of the Board the chairperson </w:t>
      </w:r>
      <w:ins w:id="2522" w:author="svcMRProcess" w:date="2018-09-08T15:16:00Z">
        <w:r>
          <w:rPr>
            <w:snapToGrid w:val="0"/>
          </w:rPr>
          <w:t xml:space="preserve">or a deputy chairperson </w:t>
        </w:r>
      </w:ins>
      <w:r>
        <w:rPr>
          <w:snapToGrid w:val="0"/>
        </w:rPr>
        <w:t>is to preside</w:t>
      </w:r>
      <w:del w:id="2523" w:author="svcMRProcess" w:date="2018-09-08T15:16:00Z">
        <w:r>
          <w:rPr>
            <w:snapToGrid w:val="0"/>
          </w:rPr>
          <w:delText>, or in his or her absence, the longest serving member</w:delText>
        </w:r>
      </w:del>
      <w:r>
        <w:rPr>
          <w:snapToGrid w:val="0"/>
        </w:rPr>
        <w:t>.</w:t>
      </w:r>
    </w:p>
    <w:p>
      <w:pPr>
        <w:pStyle w:val="ySubsection"/>
        <w:rPr>
          <w:del w:id="2524" w:author="svcMRProcess" w:date="2018-09-08T15:16:00Z"/>
          <w:snapToGrid w:val="0"/>
        </w:rPr>
      </w:pPr>
      <w:r>
        <w:tab/>
        <w:t>(4)</w:t>
      </w:r>
      <w:r>
        <w:tab/>
      </w:r>
      <w:del w:id="2525" w:author="svcMRProcess" w:date="2018-09-08T15:16:00Z">
        <w:r>
          <w:rPr>
            <w:snapToGrid w:val="0"/>
          </w:rPr>
          <w:delText>If in the absence of the judicial member more than one of the other members is eligible to preside, the other members are to appoint one of the eligible members to preside.</w:delText>
        </w:r>
      </w:del>
    </w:p>
    <w:p>
      <w:pPr>
        <w:pStyle w:val="ySubsection"/>
        <w:rPr>
          <w:snapToGrid w:val="0"/>
        </w:rPr>
      </w:pPr>
      <w:del w:id="2526" w:author="svcMRProcess" w:date="2018-09-08T15:16:00Z">
        <w:r>
          <w:tab/>
          <w:delText>(5)</w:delText>
        </w:r>
        <w:r>
          <w:tab/>
        </w:r>
      </w:del>
      <w:r>
        <w:rPr>
          <w:snapToGrid w:val="0"/>
        </w:rPr>
        <w:t>At a meeting of the Board —</w:t>
      </w:r>
    </w:p>
    <w:p>
      <w:pPr>
        <w:pStyle w:val="yIndenta"/>
      </w:pPr>
      <w:r>
        <w:tab/>
        <w:t>(a)</w:t>
      </w:r>
      <w:r>
        <w:tab/>
      </w:r>
      <w:del w:id="2527" w:author="svcMRProcess" w:date="2018-09-08T15:16:00Z">
        <w:r>
          <w:rPr>
            <w:snapToGrid w:val="0"/>
          </w:rPr>
          <w:delText xml:space="preserve">the presiding member and 2 other members constitute </w:delText>
        </w:r>
      </w:del>
      <w:r>
        <w:t>a quorum</w:t>
      </w:r>
      <w:del w:id="2528" w:author="svcMRProcess" w:date="2018-09-08T15:16:00Z">
        <w:r>
          <w:rPr>
            <w:snapToGrid w:val="0"/>
          </w:rPr>
          <w:delText>;</w:delText>
        </w:r>
      </w:del>
      <w:ins w:id="2529" w:author="svcMRProcess" w:date="2018-09-08T15:16:00Z">
        <w:r>
          <w:t xml:space="preserve"> consists of 3 members as follows — </w:t>
        </w:r>
      </w:ins>
    </w:p>
    <w:p>
      <w:pPr>
        <w:pStyle w:val="yIndenti0"/>
        <w:rPr>
          <w:ins w:id="2530" w:author="svcMRProcess" w:date="2018-09-08T15:16:00Z"/>
          <w:snapToGrid w:val="0"/>
        </w:rPr>
      </w:pPr>
      <w:ins w:id="2531" w:author="svcMRProcess" w:date="2018-09-08T15:16:00Z">
        <w:r>
          <w:tab/>
          <w:t>(i)</w:t>
        </w:r>
        <w:r>
          <w:tab/>
          <w:t xml:space="preserve">the </w:t>
        </w:r>
        <w:r>
          <w:rPr>
            <w:snapToGrid w:val="0"/>
          </w:rPr>
          <w:t>chairperson or a deputy chairperson;</w:t>
        </w:r>
      </w:ins>
    </w:p>
    <w:p>
      <w:pPr>
        <w:pStyle w:val="yIndenti0"/>
        <w:rPr>
          <w:ins w:id="2532" w:author="svcMRProcess" w:date="2018-09-08T15:16:00Z"/>
          <w:snapToGrid w:val="0"/>
        </w:rPr>
      </w:pPr>
      <w:ins w:id="2533" w:author="svcMRProcess" w:date="2018-09-08T15:16:00Z">
        <w:r>
          <w:rPr>
            <w:snapToGrid w:val="0"/>
          </w:rPr>
          <w:tab/>
          <w:t>(ii)</w:t>
        </w:r>
        <w:r>
          <w:rPr>
            <w:snapToGrid w:val="0"/>
          </w:rPr>
          <w:tab/>
          <w:t>one community member;</w:t>
        </w:r>
      </w:ins>
    </w:p>
    <w:p>
      <w:pPr>
        <w:pStyle w:val="yIndenti0"/>
        <w:rPr>
          <w:ins w:id="2534" w:author="svcMRProcess" w:date="2018-09-08T15:16:00Z"/>
        </w:rPr>
      </w:pPr>
      <w:ins w:id="2535" w:author="svcMRProcess" w:date="2018-09-08T15:16:00Z">
        <w:r>
          <w:rPr>
            <w:snapToGrid w:val="0"/>
          </w:rPr>
          <w:tab/>
          <w:t>(iii)</w:t>
        </w:r>
        <w:r>
          <w:rPr>
            <w:snapToGrid w:val="0"/>
          </w:rPr>
          <w:tab/>
          <w:t>one of the persons appointed under section 103(1)(d) or (e);</w:t>
        </w:r>
      </w:ins>
    </w:p>
    <w:p>
      <w:pPr>
        <w:pStyle w:val="yIndenta"/>
        <w:rPr>
          <w:snapToGrid w:val="0"/>
        </w:rPr>
      </w:pPr>
      <w:r>
        <w:tab/>
        <w:t>(b)</w:t>
      </w:r>
      <w:r>
        <w:tab/>
      </w:r>
      <w:r>
        <w:rPr>
          <w:snapToGrid w:val="0"/>
        </w:rPr>
        <w:t>questions arising are to be determined by a majority of the members present and voting;</w:t>
      </w:r>
      <w:ins w:id="2536" w:author="svcMRProcess" w:date="2018-09-08T15:16:00Z">
        <w:r>
          <w:rPr>
            <w:snapToGrid w:val="0"/>
          </w:rPr>
          <w:t xml:space="preserve"> and</w:t>
        </w:r>
      </w:ins>
    </w:p>
    <w:p>
      <w:pPr>
        <w:pStyle w:val="yIndenta"/>
        <w:rPr>
          <w:snapToGrid w:val="0"/>
        </w:rPr>
      </w:pPr>
      <w:r>
        <w:tab/>
        <w:t>(c)</w:t>
      </w:r>
      <w:r>
        <w:tab/>
      </w:r>
      <w:r>
        <w:rPr>
          <w:snapToGrid w:val="0"/>
        </w:rPr>
        <w:t>if there is a tie in voting, the presiding member has a second vote</w:t>
      </w:r>
      <w:del w:id="2537" w:author="svcMRProcess" w:date="2018-09-08T15:16:00Z">
        <w:r>
          <w:rPr>
            <w:snapToGrid w:val="0"/>
          </w:rPr>
          <w:delText>; and</w:delText>
        </w:r>
      </w:del>
      <w:ins w:id="2538" w:author="svcMRProcess" w:date="2018-09-08T15:16:00Z">
        <w:r>
          <w:rPr>
            <w:snapToGrid w:val="0"/>
          </w:rPr>
          <w:t>.</w:t>
        </w:r>
      </w:ins>
    </w:p>
    <w:p>
      <w:pPr>
        <w:pStyle w:val="yIndenta"/>
        <w:rPr>
          <w:del w:id="2539" w:author="svcMRProcess" w:date="2018-09-08T15:16:00Z"/>
          <w:snapToGrid w:val="0"/>
        </w:rPr>
      </w:pPr>
      <w:del w:id="2540" w:author="svcMRProcess" w:date="2018-09-08T15:16:00Z">
        <w:r>
          <w:tab/>
          <w:delText>(d)</w:delText>
        </w:r>
        <w:r>
          <w:tab/>
        </w:r>
        <w:r>
          <w:rPr>
            <w:snapToGrid w:val="0"/>
          </w:rPr>
          <w:delText>the chairperson alone decides any question of law.</w:delText>
        </w:r>
      </w:del>
    </w:p>
    <w:p>
      <w:pPr>
        <w:pStyle w:val="ySubsection"/>
        <w:rPr>
          <w:ins w:id="2541" w:author="svcMRProcess" w:date="2018-09-08T15:16:00Z"/>
        </w:rPr>
      </w:pPr>
      <w:ins w:id="2542" w:author="svcMRProcess" w:date="2018-09-08T15:16:00Z">
        <w:r>
          <w:tab/>
          <w:t>(5)</w:t>
        </w:r>
        <w:r>
          <w:tab/>
          <w:t>Any question of law that arises at a meeting of the Board must be decided by the chairperson or, if the chairperson is not at the meeting, referred to the chairperson to decide.</w:t>
        </w:r>
      </w:ins>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del w:id="2543" w:author="svcMRProcess" w:date="2018-09-08T15:16:00Z">
        <w:r>
          <w:rPr>
            <w:snapToGrid w:val="0"/>
          </w:rPr>
          <w:delText>Board</w:delText>
        </w:r>
      </w:del>
      <w:ins w:id="2544" w:author="svcMRProcess" w:date="2018-09-08T15:16:00Z">
        <w:r>
          <w:t>chairperson</w:t>
        </w:r>
      </w:ins>
      <w:r>
        <w:rPr>
          <w:snapToGrid w:val="0"/>
        </w:rPr>
        <w:t xml:space="preserve"> is to determine the procedure for convening and conducting </w:t>
      </w:r>
      <w:del w:id="2545" w:author="svcMRProcess" w:date="2018-09-08T15:16:00Z">
        <w:r>
          <w:rPr>
            <w:snapToGrid w:val="0"/>
          </w:rPr>
          <w:delText xml:space="preserve">its </w:delText>
        </w:r>
      </w:del>
      <w:r>
        <w:rPr>
          <w:snapToGrid w:val="0"/>
        </w:rPr>
        <w:t>meetings</w:t>
      </w:r>
      <w:ins w:id="2546" w:author="svcMRProcess" w:date="2018-09-08T15:16:00Z">
        <w:r>
          <w:rPr>
            <w:snapToGrid w:val="0"/>
          </w:rPr>
          <w:t xml:space="preserve"> of the Board</w:t>
        </w:r>
      </w:ins>
      <w:r>
        <w:rPr>
          <w:snapToGrid w:val="0"/>
        </w:rPr>
        <w:t>.</w:t>
      </w:r>
    </w:p>
    <w:p>
      <w:pPr>
        <w:pStyle w:val="yHeading5"/>
        <w:rPr>
          <w:del w:id="2547" w:author="svcMRProcess" w:date="2018-09-08T15:16:00Z"/>
        </w:rPr>
      </w:pPr>
      <w:bookmarkStart w:id="2548" w:name="_Toc48022387"/>
      <w:bookmarkStart w:id="2549" w:name="_Toc136676517"/>
      <w:bookmarkStart w:id="2550" w:name="_Toc153614126"/>
      <w:bookmarkStart w:id="2551" w:name="_Toc156110113"/>
      <w:del w:id="2552" w:author="svcMRProcess" w:date="2018-09-08T15:16:00Z">
        <w:r>
          <w:rPr>
            <w:snapToGrid w:val="0"/>
          </w:rPr>
          <w:delText>6.</w:delText>
        </w:r>
        <w:r>
          <w:rPr>
            <w:snapToGrid w:val="0"/>
          </w:rPr>
          <w:tab/>
        </w:r>
        <w:r>
          <w:delText>Remuneration and allowances</w:delText>
        </w:r>
        <w:bookmarkEnd w:id="2548"/>
        <w:bookmarkEnd w:id="2549"/>
        <w:bookmarkEnd w:id="2550"/>
      </w:del>
    </w:p>
    <w:p>
      <w:pPr>
        <w:pStyle w:val="yFootnotesection"/>
        <w:rPr>
          <w:ins w:id="2553" w:author="svcMRProcess" w:date="2018-09-08T15:16:00Z"/>
        </w:rPr>
      </w:pPr>
      <w:ins w:id="2554" w:author="svcMRProcess" w:date="2018-09-08T15:16:00Z">
        <w:r>
          <w:tab/>
          <w:t>[Clause 5 inserted by No. 41 of 2006 s. 68.]</w:t>
        </w:r>
      </w:ins>
    </w:p>
    <w:p>
      <w:pPr>
        <w:pStyle w:val="yHeading5"/>
        <w:rPr>
          <w:ins w:id="2555" w:author="svcMRProcess" w:date="2018-09-08T15:16:00Z"/>
        </w:rPr>
      </w:pPr>
      <w:bookmarkStart w:id="2556" w:name="_Toc157404051"/>
      <w:ins w:id="2557" w:author="svcMRProcess" w:date="2018-09-08T15:16:00Z">
        <w:r>
          <w:rPr>
            <w:rStyle w:val="CharSClsNo"/>
          </w:rPr>
          <w:t>6</w:t>
        </w:r>
        <w:r>
          <w:rPr>
            <w:snapToGrid w:val="0"/>
          </w:rPr>
          <w:t>.</w:t>
        </w:r>
        <w:r>
          <w:rPr>
            <w:snapToGrid w:val="0"/>
          </w:rPr>
          <w:tab/>
        </w:r>
        <w:r>
          <w:t>Conditions of service</w:t>
        </w:r>
        <w:bookmarkEnd w:id="2551"/>
        <w:bookmarkEnd w:id="2556"/>
      </w:ins>
    </w:p>
    <w:p>
      <w:pPr>
        <w:pStyle w:val="ySubsection"/>
        <w:rPr>
          <w:snapToGrid w:val="0"/>
        </w:rPr>
      </w:pPr>
      <w:r>
        <w:tab/>
        <w:t>(1)</w:t>
      </w:r>
      <w:r>
        <w:tab/>
      </w:r>
      <w:r>
        <w:rPr>
          <w:snapToGrid w:val="0"/>
        </w:rPr>
        <w:t>Members</w:t>
      </w:r>
      <w:del w:id="2558" w:author="svcMRProcess" w:date="2018-09-08T15:16:00Z">
        <w:r>
          <w:rPr>
            <w:snapToGrid w:val="0"/>
          </w:rPr>
          <w:delText>, deputies and acting members</w:delText>
        </w:r>
      </w:del>
      <w:ins w:id="2559" w:author="svcMRProcess" w:date="2018-09-08T15:16:00Z">
        <w:r>
          <w:rPr>
            <w:snapToGrid w:val="0"/>
          </w:rPr>
          <w:t xml:space="preserve"> appointed by the Governor</w:t>
        </w:r>
      </w:ins>
      <w:r>
        <w:rPr>
          <w:snapToGrid w:val="0"/>
        </w:rPr>
        <w:t xml:space="preserve">, other than a </w:t>
      </w:r>
      <w:del w:id="2560" w:author="svcMRProcess" w:date="2018-09-08T15:16:00Z">
        <w:r>
          <w:rPr>
            <w:snapToGrid w:val="0"/>
          </w:rPr>
          <w:delText xml:space="preserve">judicial </w:delText>
        </w:r>
      </w:del>
      <w:r>
        <w:rPr>
          <w:snapToGrid w:val="0"/>
        </w:rPr>
        <w:t xml:space="preserve">member who is a </w:t>
      </w:r>
      <w:del w:id="2561" w:author="svcMRProcess" w:date="2018-09-08T15:16:00Z">
        <w:r>
          <w:rPr>
            <w:snapToGrid w:val="0"/>
          </w:rPr>
          <w:delText>Judge</w:delText>
        </w:r>
      </w:del>
      <w:ins w:id="2562" w:author="svcMRProcess" w:date="2018-09-08T15:16:00Z">
        <w:r>
          <w:rPr>
            <w:snapToGrid w:val="0"/>
          </w:rPr>
          <w:t>judge</w:t>
        </w:r>
      </w:ins>
      <w:r>
        <w:rPr>
          <w:snapToGrid w:val="0"/>
        </w:rPr>
        <w:t>, are entitled to the remuneration and allowances set by the Governor</w:t>
      </w:r>
      <w:ins w:id="2563" w:author="svcMRProcess" w:date="2018-09-08T15:16:00Z">
        <w:r>
          <w:rPr>
            <w:snapToGrid w:val="0"/>
          </w:rPr>
          <w:t xml:space="preserve"> from time to time on the recommendation of the Minister for Public Sector Management</w:t>
        </w:r>
      </w:ins>
      <w:r>
        <w:rPr>
          <w:snapToGrid w:val="0"/>
        </w:rPr>
        <w:t>.</w:t>
      </w:r>
    </w:p>
    <w:p>
      <w:pPr>
        <w:pStyle w:val="ySubsection"/>
        <w:rPr>
          <w:snapToGrid w:val="0"/>
        </w:rPr>
      </w:pPr>
      <w:r>
        <w:tab/>
        <w:t>(2)</w:t>
      </w:r>
      <w:r>
        <w:tab/>
      </w:r>
      <w:r>
        <w:rPr>
          <w:snapToGrid w:val="0"/>
        </w:rPr>
        <w:t xml:space="preserve">Any remuneration and allowances paid to a </w:t>
      </w:r>
      <w:del w:id="2564" w:author="svcMRProcess" w:date="2018-09-08T15:16:00Z">
        <w:r>
          <w:rPr>
            <w:snapToGrid w:val="0"/>
          </w:rPr>
          <w:delText xml:space="preserve">judicial </w:delText>
        </w:r>
      </w:del>
      <w:r>
        <w:rPr>
          <w:snapToGrid w:val="0"/>
        </w:rPr>
        <w:t xml:space="preserve">member who is a retired </w:t>
      </w:r>
      <w:del w:id="2565" w:author="svcMRProcess" w:date="2018-09-08T15:16:00Z">
        <w:r>
          <w:rPr>
            <w:snapToGrid w:val="0"/>
          </w:rPr>
          <w:delText>Judge does</w:delText>
        </w:r>
      </w:del>
      <w:ins w:id="2566" w:author="svcMRProcess" w:date="2018-09-08T15:16:00Z">
        <w:r>
          <w:rPr>
            <w:snapToGrid w:val="0"/>
          </w:rPr>
          <w:t>judge do</w:t>
        </w:r>
      </w:ins>
      <w:r>
        <w:rPr>
          <w:snapToGrid w:val="0"/>
        </w:rPr>
        <w:t xml:space="preserve"> not affect </w:t>
      </w:r>
      <w:del w:id="2567" w:author="svcMRProcess" w:date="2018-09-08T15:16:00Z">
        <w:r>
          <w:rPr>
            <w:snapToGrid w:val="0"/>
          </w:rPr>
          <w:delText>his or her</w:delText>
        </w:r>
      </w:del>
      <w:ins w:id="2568" w:author="svcMRProcess" w:date="2018-09-08T15:16:00Z">
        <w:r>
          <w:rPr>
            <w:snapToGrid w:val="0"/>
          </w:rPr>
          <w:t>the member’s</w:t>
        </w:r>
      </w:ins>
      <w:r>
        <w:rPr>
          <w:snapToGrid w:val="0"/>
        </w:rPr>
        <w:t xml:space="preserve"> entitlements under the </w:t>
      </w:r>
      <w:r>
        <w:rPr>
          <w:i/>
          <w:snapToGrid w:val="0"/>
        </w:rPr>
        <w:t>Judges’ Salaries and Pensions Act 1950</w:t>
      </w:r>
      <w:r>
        <w:rPr>
          <w:snapToGrid w:val="0"/>
        </w:rPr>
        <w:t>.</w:t>
      </w:r>
    </w:p>
    <w:p>
      <w:pPr>
        <w:pStyle w:val="ySubsection"/>
        <w:rPr>
          <w:ins w:id="2569" w:author="svcMRProcess" w:date="2018-09-08T15:16:00Z"/>
          <w:snapToGrid w:val="0"/>
        </w:rPr>
      </w:pPr>
      <w:ins w:id="2570" w:author="svcMRProcess" w:date="2018-09-08T15:16:00Z">
        <w:r>
          <w:rPr>
            <w:snapToGrid w:val="0"/>
          </w:rPr>
          <w:tab/>
          <w:t>(3)</w:t>
        </w:r>
        <w:r>
          <w:rPr>
            <w:snapToGrid w:val="0"/>
          </w:rPr>
          <w:tab/>
          <w:t>The other conditions of service of members appointed by the Governor are to be determined by the Governor from time to time.</w:t>
        </w:r>
      </w:ins>
    </w:p>
    <w:p>
      <w:pPr>
        <w:pStyle w:val="yFootnotesection"/>
        <w:rPr>
          <w:ins w:id="2571" w:author="svcMRProcess" w:date="2018-09-08T15:16:00Z"/>
        </w:rPr>
      </w:pPr>
      <w:bookmarkStart w:id="2572" w:name="_Toc156110114"/>
      <w:ins w:id="2573" w:author="svcMRProcess" w:date="2018-09-08T15:16:00Z">
        <w:r>
          <w:tab/>
          <w:t>[Clause 6 inserted by No. 41 of 2006 s. 68.]</w:t>
        </w:r>
      </w:ins>
    </w:p>
    <w:p>
      <w:pPr>
        <w:pStyle w:val="yHeading5"/>
      </w:pPr>
      <w:bookmarkStart w:id="2574" w:name="_Toc157404052"/>
      <w:bookmarkStart w:id="2575" w:name="_Toc48022388"/>
      <w:bookmarkStart w:id="2576" w:name="_Toc136676518"/>
      <w:bookmarkStart w:id="2577" w:name="_Toc153614127"/>
      <w:r>
        <w:rPr>
          <w:rStyle w:val="CharSClsNo"/>
        </w:rPr>
        <w:t>7</w:t>
      </w:r>
      <w:r>
        <w:t>.</w:t>
      </w:r>
      <w:r>
        <w:tab/>
        <w:t>Leave of absence</w:t>
      </w:r>
      <w:bookmarkEnd w:id="2572"/>
      <w:bookmarkEnd w:id="2574"/>
      <w:bookmarkEnd w:id="2575"/>
      <w:bookmarkEnd w:id="2576"/>
      <w:bookmarkEnd w:id="2577"/>
    </w:p>
    <w:p>
      <w:pPr>
        <w:pStyle w:val="ySubsection"/>
      </w:pPr>
      <w:r>
        <w:tab/>
      </w:r>
      <w:r>
        <w:tab/>
      </w:r>
      <w:r>
        <w:rPr>
          <w:snapToGrid w:val="0"/>
        </w:rPr>
        <w:t>The Minister may grant leave of absence to a member on such conditions as the Minister determines.</w:t>
      </w:r>
    </w:p>
    <w:p>
      <w:pPr>
        <w:pStyle w:val="yFootnotesection"/>
        <w:rPr>
          <w:ins w:id="2578" w:author="svcMRProcess" w:date="2018-09-08T15:16:00Z"/>
        </w:rPr>
      </w:pPr>
      <w:ins w:id="2579" w:author="svcMRProcess" w:date="2018-09-08T15:16:00Z">
        <w:r>
          <w:tab/>
          <w:t>[Clause 7 inserted by No. 41 of 2006 s. 68.]</w:t>
        </w:r>
      </w:ins>
    </w:p>
    <w:p>
      <w:pPr>
        <w:pStyle w:val="yScheduleHeading"/>
        <w:rPr>
          <w:ins w:id="2580" w:author="svcMRProcess" w:date="2018-09-08T15:16:00Z"/>
          <w:rStyle w:val="CharSchNo"/>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581" w:name="_Toc156216116"/>
    </w:p>
    <w:p>
      <w:pPr>
        <w:pStyle w:val="yScheduleHeading"/>
      </w:pPr>
      <w:bookmarkStart w:id="2582" w:name="_Toc156271673"/>
      <w:bookmarkStart w:id="2583" w:name="_Toc157404053"/>
      <w:r>
        <w:rPr>
          <w:rStyle w:val="CharSchNo"/>
        </w:rPr>
        <w:t>Schedule 2</w:t>
      </w:r>
      <w:r>
        <w:t xml:space="preserve"> — </w:t>
      </w:r>
      <w:r>
        <w:rPr>
          <w:rStyle w:val="CharSchText"/>
        </w:rPr>
        <w:t>Prescribed offences</w:t>
      </w:r>
      <w:bookmarkEnd w:id="2340"/>
      <w:bookmarkEnd w:id="2341"/>
      <w:bookmarkEnd w:id="2342"/>
      <w:bookmarkEnd w:id="2343"/>
      <w:bookmarkEnd w:id="2344"/>
      <w:bookmarkEnd w:id="2345"/>
      <w:bookmarkEnd w:id="2346"/>
      <w:bookmarkEnd w:id="2581"/>
      <w:bookmarkEnd w:id="2582"/>
      <w:bookmarkEnd w:id="2583"/>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del w:id="2584" w:author="svcMRProcess" w:date="2018-09-08T15:16:00Z">
        <w:r>
          <w:delText>.</w:delText>
        </w:r>
      </w:del>
      <w:ins w:id="2585" w:author="svcMRProcess" w:date="2018-09-08T15:16:00Z">
        <w:r>
          <w:t>,</w:t>
        </w:r>
      </w:ins>
    </w:p>
    <w:p>
      <w:pPr>
        <w:pStyle w:val="ySubsection"/>
        <w:rPr>
          <w:ins w:id="2586" w:author="svcMRProcess" w:date="2018-09-08T15:16:00Z"/>
        </w:rPr>
      </w:pPr>
      <w:ins w:id="2587" w:author="svcMRProcess" w:date="2018-09-08T15:16:00Z">
        <w:r>
          <w:tab/>
        </w:r>
        <w:r>
          <w:tab/>
          <w:t xml:space="preserve">or an offence under — </w:t>
        </w:r>
      </w:ins>
    </w:p>
    <w:p>
      <w:pPr>
        <w:pStyle w:val="yIndenta"/>
        <w:rPr>
          <w:ins w:id="2588" w:author="svcMRProcess" w:date="2018-09-08T15:16:00Z"/>
        </w:rPr>
      </w:pPr>
      <w:ins w:id="2589" w:author="svcMRProcess" w:date="2018-09-08T15:16:00Z">
        <w:r>
          <w:tab/>
          <w:t>(j)</w:t>
        </w:r>
        <w:r>
          <w:tab/>
          <w:t xml:space="preserve">section 60 of the </w:t>
        </w:r>
        <w:r>
          <w:rPr>
            <w:i/>
          </w:rPr>
          <w:t>Censorship Act 1996</w:t>
        </w:r>
        <w:r>
          <w:t>; or</w:t>
        </w:r>
      </w:ins>
    </w:p>
    <w:p>
      <w:pPr>
        <w:pStyle w:val="yIndenta"/>
        <w:rPr>
          <w:ins w:id="2590" w:author="svcMRProcess" w:date="2018-09-08T15:16:00Z"/>
        </w:rPr>
      </w:pPr>
      <w:ins w:id="2591" w:author="svcMRProcess" w:date="2018-09-08T15:16:00Z">
        <w:r>
          <w:tab/>
          <w:t>(k)</w:t>
        </w:r>
        <w:r>
          <w:tab/>
          <w:t xml:space="preserve">section 61(1) or (2a) of the </w:t>
        </w:r>
        <w:r>
          <w:rPr>
            <w:i/>
          </w:rPr>
          <w:t>Restraining Orders Act 1997</w:t>
        </w:r>
        <w:r>
          <w:t>.</w:t>
        </w:r>
      </w:ins>
    </w:p>
    <w:p>
      <w:pPr>
        <w:pStyle w:val="yFootnotesection"/>
      </w:pPr>
      <w:r>
        <w:tab/>
        <w:t>[Schedule 2 amended by No. 4 of 2004 s. </w:t>
      </w:r>
      <w:del w:id="2592" w:author="svcMRProcess" w:date="2018-09-08T15:16:00Z">
        <w:r>
          <w:delText>5</w:delText>
        </w:r>
      </w:del>
      <w:ins w:id="2593" w:author="svcMRProcess" w:date="2018-09-08T15:16:00Z">
        <w:r>
          <w:t>5; No. 41 of 2006 s. 69</w:t>
        </w:r>
      </w:ins>
      <w:r>
        <w:t>.]</w:t>
      </w:r>
    </w:p>
    <w:p>
      <w:pPr>
        <w:sectPr>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594" w:name="_Toc72911599"/>
      <w:bookmarkStart w:id="2595" w:name="_Toc86051546"/>
      <w:bookmarkStart w:id="2596" w:name="_Toc92785205"/>
      <w:bookmarkStart w:id="2597" w:name="_Toc136676520"/>
      <w:bookmarkStart w:id="2598" w:name="_Toc146961962"/>
      <w:bookmarkStart w:id="2599" w:name="_Toc147120532"/>
      <w:bookmarkStart w:id="2600" w:name="_Toc147130912"/>
      <w:bookmarkStart w:id="2601" w:name="_Toc153604377"/>
      <w:bookmarkStart w:id="2602" w:name="_Toc153614129"/>
      <w:bookmarkStart w:id="2603" w:name="_Toc156216117"/>
      <w:bookmarkStart w:id="2604" w:name="_Toc156271674"/>
      <w:bookmarkStart w:id="2605" w:name="_Toc157404054"/>
      <w:r>
        <w:t>Notes</w:t>
      </w:r>
      <w:bookmarkEnd w:id="2594"/>
      <w:bookmarkEnd w:id="2595"/>
      <w:bookmarkEnd w:id="2596"/>
      <w:bookmarkEnd w:id="2597"/>
      <w:bookmarkEnd w:id="2598"/>
      <w:bookmarkEnd w:id="2599"/>
      <w:bookmarkEnd w:id="2600"/>
      <w:bookmarkEnd w:id="2601"/>
      <w:bookmarkEnd w:id="2602"/>
      <w:bookmarkEnd w:id="2603"/>
      <w:bookmarkEnd w:id="2604"/>
      <w:bookmarkEnd w:id="2605"/>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2"/>
      </w:pPr>
      <w:bookmarkStart w:id="2606" w:name="_Toc512403484"/>
      <w:bookmarkStart w:id="2607" w:name="_Toc512403627"/>
      <w:bookmarkStart w:id="2608" w:name="_Toc136676521"/>
      <w:bookmarkStart w:id="2609" w:name="_Toc157404055"/>
      <w:bookmarkStart w:id="2610" w:name="_Toc153614130"/>
      <w:r>
        <w:t>Compilation table</w:t>
      </w:r>
      <w:bookmarkEnd w:id="2606"/>
      <w:bookmarkEnd w:id="2607"/>
      <w:bookmarkEnd w:id="2608"/>
      <w:bookmarkEnd w:id="2609"/>
      <w:bookmarkEnd w:id="26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Sentence Administration Act 2003</w:t>
            </w:r>
          </w:p>
        </w:tc>
        <w:tc>
          <w:tcPr>
            <w:tcW w:w="1134" w:type="dxa"/>
            <w:tcBorders>
              <w:top w:val="single" w:sz="4" w:space="0" w:color="auto"/>
            </w:tcBorders>
          </w:tcPr>
          <w:p>
            <w:pPr>
              <w:pStyle w:val="nTable"/>
              <w:spacing w:before="100"/>
              <w:rPr>
                <w:sz w:val="19"/>
              </w:rPr>
            </w:pPr>
            <w:r>
              <w:rPr>
                <w:sz w:val="19"/>
              </w:rPr>
              <w:t>49 of 2003</w:t>
            </w:r>
          </w:p>
        </w:tc>
        <w:tc>
          <w:tcPr>
            <w:tcW w:w="1134" w:type="dxa"/>
            <w:tcBorders>
              <w:top w:val="single" w:sz="4" w:space="0" w:color="auto"/>
            </w:tcBorders>
          </w:tcPr>
          <w:p>
            <w:pPr>
              <w:pStyle w:val="nTable"/>
              <w:spacing w:before="100"/>
              <w:rPr>
                <w:sz w:val="19"/>
              </w:rPr>
            </w:pPr>
            <w:r>
              <w:rPr>
                <w:sz w:val="19"/>
              </w:rPr>
              <w:t>9 Jul 2003</w:t>
            </w:r>
          </w:p>
        </w:tc>
        <w:tc>
          <w:tcPr>
            <w:tcW w:w="2552" w:type="dxa"/>
            <w:tcBorders>
              <w:top w:val="single" w:sz="4" w:space="0" w:color="auto"/>
            </w:tcBorders>
          </w:tcPr>
          <w:p>
            <w:pPr>
              <w:pStyle w:val="nTable"/>
              <w:spacing w:before="100"/>
              <w:rPr>
                <w:sz w:val="19"/>
              </w:rPr>
            </w:pPr>
            <w:r>
              <w:rPr>
                <w:sz w:val="19"/>
              </w:rPr>
              <w:t xml:space="preserve">31 Aug 2003 (see s. 2 and </w:t>
            </w:r>
            <w:r>
              <w:rPr>
                <w:i/>
                <w:sz w:val="19"/>
              </w:rPr>
              <w:t>Gazette</w:t>
            </w:r>
            <w:r>
              <w:rPr>
                <w:sz w:val="19"/>
              </w:rPr>
              <w:t xml:space="preserve"> 29 Aug 2003 p. 3833)</w:t>
            </w:r>
          </w:p>
        </w:tc>
      </w:tr>
      <w:tr>
        <w:tc>
          <w:tcPr>
            <w:tcW w:w="2268" w:type="dxa"/>
          </w:tcPr>
          <w:p>
            <w:pPr>
              <w:pStyle w:val="nTable"/>
              <w:spacing w:before="100"/>
              <w:rPr>
                <w:i/>
                <w:sz w:val="19"/>
              </w:rPr>
            </w:pPr>
            <w:r>
              <w:rPr>
                <w:i/>
                <w:sz w:val="19"/>
              </w:rPr>
              <w:t>Criminal Code Amendment Act 2004</w:t>
            </w:r>
            <w:r>
              <w:rPr>
                <w:sz w:val="19"/>
              </w:rPr>
              <w:t xml:space="preserve"> s. 5</w:t>
            </w:r>
          </w:p>
        </w:tc>
        <w:tc>
          <w:tcPr>
            <w:tcW w:w="1134" w:type="dxa"/>
          </w:tcPr>
          <w:p>
            <w:pPr>
              <w:pStyle w:val="nTable"/>
              <w:spacing w:before="100"/>
              <w:rPr>
                <w:sz w:val="19"/>
              </w:rPr>
            </w:pPr>
            <w:r>
              <w:rPr>
                <w:sz w:val="19"/>
              </w:rPr>
              <w:t>4 of 2004</w:t>
            </w:r>
          </w:p>
        </w:tc>
        <w:tc>
          <w:tcPr>
            <w:tcW w:w="1134" w:type="dxa"/>
          </w:tcPr>
          <w:p>
            <w:pPr>
              <w:pStyle w:val="nTable"/>
              <w:spacing w:before="100"/>
              <w:rPr>
                <w:sz w:val="19"/>
              </w:rPr>
            </w:pPr>
            <w:r>
              <w:rPr>
                <w:sz w:val="19"/>
              </w:rPr>
              <w:t>23 Apr 2004</w:t>
            </w:r>
          </w:p>
        </w:tc>
        <w:tc>
          <w:tcPr>
            <w:tcW w:w="2552" w:type="dxa"/>
          </w:tcPr>
          <w:p>
            <w:pPr>
              <w:pStyle w:val="nTable"/>
              <w:spacing w:before="100"/>
              <w:rPr>
                <w:sz w:val="19"/>
              </w:rPr>
            </w:pPr>
            <w:r>
              <w:rPr>
                <w:sz w:val="19"/>
              </w:rPr>
              <w:t>21 May 2004 (see s. 2)</w:t>
            </w:r>
          </w:p>
        </w:tc>
      </w:tr>
      <w:tr>
        <w:tc>
          <w:tcPr>
            <w:tcW w:w="2268" w:type="dxa"/>
          </w:tcPr>
          <w:p>
            <w:pPr>
              <w:pStyle w:val="nTable"/>
              <w:spacing w:before="100"/>
              <w:rPr>
                <w:sz w:val="19"/>
              </w:rPr>
            </w:pPr>
            <w:r>
              <w:rPr>
                <w:i/>
                <w:sz w:val="19"/>
              </w:rPr>
              <w:t>Sentencing Legislation Amendment Act 2004</w:t>
            </w:r>
            <w:r>
              <w:rPr>
                <w:sz w:val="19"/>
              </w:rPr>
              <w:t xml:space="preserve"> Pt. 2 Div. 2</w:t>
            </w:r>
          </w:p>
        </w:tc>
        <w:tc>
          <w:tcPr>
            <w:tcW w:w="1134" w:type="dxa"/>
          </w:tcPr>
          <w:p>
            <w:pPr>
              <w:pStyle w:val="nTable"/>
              <w:spacing w:before="100"/>
              <w:rPr>
                <w:sz w:val="19"/>
              </w:rPr>
            </w:pPr>
            <w:r>
              <w:rPr>
                <w:sz w:val="19"/>
              </w:rPr>
              <w:t>27 of 2004</w:t>
            </w:r>
          </w:p>
        </w:tc>
        <w:tc>
          <w:tcPr>
            <w:tcW w:w="1134" w:type="dxa"/>
          </w:tcPr>
          <w:p>
            <w:pPr>
              <w:pStyle w:val="nTable"/>
              <w:spacing w:before="100"/>
              <w:rPr>
                <w:sz w:val="19"/>
              </w:rPr>
            </w:pPr>
            <w:r>
              <w:rPr>
                <w:sz w:val="19"/>
              </w:rPr>
              <w:t>14 Oct 2004</w:t>
            </w:r>
          </w:p>
        </w:tc>
        <w:tc>
          <w:tcPr>
            <w:tcW w:w="2552" w:type="dxa"/>
          </w:tcPr>
          <w:p>
            <w:pPr>
              <w:pStyle w:val="nTable"/>
              <w:spacing w:before="10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rPr>
                <w:snapToGrid w:val="0"/>
                <w:sz w:val="19"/>
                <w:lang w:val="en-US"/>
              </w:rPr>
            </w:pPr>
            <w:r>
              <w:rPr>
                <w:snapToGrid w:val="0"/>
                <w:sz w:val="19"/>
                <w:lang w:val="en-US"/>
              </w:rPr>
              <w:t>42 of 2004</w:t>
            </w:r>
          </w:p>
        </w:tc>
        <w:tc>
          <w:tcPr>
            <w:tcW w:w="1134" w:type="dxa"/>
          </w:tcPr>
          <w:p>
            <w:pPr>
              <w:pStyle w:val="nTable"/>
            </w:pPr>
            <w:r>
              <w:t>9 Nov 2004</w:t>
            </w:r>
          </w:p>
        </w:tc>
        <w:tc>
          <w:tcPr>
            <w:tcW w:w="2552" w:type="dxa"/>
          </w:tcPr>
          <w:p>
            <w:pPr>
              <w:pStyle w:val="nTable"/>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ins w:id="2611" w:author="svcMRProcess" w:date="2018-09-08T15:16:00Z"/>
        </w:trPr>
        <w:tc>
          <w:tcPr>
            <w:tcW w:w="2268" w:type="dxa"/>
            <w:tcBorders>
              <w:bottom w:val="single" w:sz="4" w:space="0" w:color="auto"/>
            </w:tcBorders>
          </w:tcPr>
          <w:p>
            <w:pPr>
              <w:pStyle w:val="nTable"/>
              <w:rPr>
                <w:ins w:id="2612" w:author="svcMRProcess" w:date="2018-09-08T15:16:00Z"/>
                <w:i/>
                <w:snapToGrid w:val="0"/>
                <w:sz w:val="19"/>
                <w:lang w:val="en-US"/>
              </w:rPr>
            </w:pPr>
            <w:ins w:id="2613" w:author="svcMRProcess" w:date="2018-09-08T15:16:00Z">
              <w:r>
                <w:rPr>
                  <w:i/>
                  <w:snapToGrid w:val="0"/>
                  <w:sz w:val="19"/>
                  <w:lang w:val="en-US"/>
                </w:rPr>
                <w:t xml:space="preserve">Parole and Sentencing Legislation Amendment Act 2006 </w:t>
              </w:r>
              <w:r>
                <w:rPr>
                  <w:snapToGrid w:val="0"/>
                  <w:sz w:val="19"/>
                  <w:lang w:val="en-US"/>
                </w:rPr>
                <w:t xml:space="preserve">Pt. 2 and 7 </w:t>
              </w:r>
              <w:r>
                <w:rPr>
                  <w:snapToGrid w:val="0"/>
                  <w:sz w:val="19"/>
                  <w:vertAlign w:val="superscript"/>
                  <w:lang w:val="en-US"/>
                </w:rPr>
                <w:t>2</w:t>
              </w:r>
            </w:ins>
          </w:p>
        </w:tc>
        <w:tc>
          <w:tcPr>
            <w:tcW w:w="1134" w:type="dxa"/>
            <w:tcBorders>
              <w:bottom w:val="single" w:sz="4" w:space="0" w:color="auto"/>
            </w:tcBorders>
          </w:tcPr>
          <w:p>
            <w:pPr>
              <w:pStyle w:val="nTable"/>
              <w:rPr>
                <w:ins w:id="2614" w:author="svcMRProcess" w:date="2018-09-08T15:16:00Z"/>
                <w:snapToGrid w:val="0"/>
                <w:sz w:val="19"/>
                <w:lang w:val="en-US"/>
              </w:rPr>
            </w:pPr>
            <w:ins w:id="2615" w:author="svcMRProcess" w:date="2018-09-08T15:16:00Z">
              <w:r>
                <w:rPr>
                  <w:snapToGrid w:val="0"/>
                  <w:sz w:val="19"/>
                  <w:lang w:val="en-US"/>
                </w:rPr>
                <w:t>41 of 2006</w:t>
              </w:r>
            </w:ins>
          </w:p>
        </w:tc>
        <w:tc>
          <w:tcPr>
            <w:tcW w:w="1134" w:type="dxa"/>
            <w:tcBorders>
              <w:bottom w:val="single" w:sz="4" w:space="0" w:color="auto"/>
            </w:tcBorders>
          </w:tcPr>
          <w:p>
            <w:pPr>
              <w:pStyle w:val="nTable"/>
              <w:rPr>
                <w:ins w:id="2616" w:author="svcMRProcess" w:date="2018-09-08T15:16:00Z"/>
              </w:rPr>
            </w:pPr>
            <w:ins w:id="2617" w:author="svcMRProcess" w:date="2018-09-08T15:16:00Z">
              <w:r>
                <w:rPr>
                  <w:snapToGrid w:val="0"/>
                  <w:sz w:val="19"/>
                  <w:lang w:val="en-US"/>
                </w:rPr>
                <w:t>22 Sep 2006</w:t>
              </w:r>
            </w:ins>
          </w:p>
        </w:tc>
        <w:tc>
          <w:tcPr>
            <w:tcW w:w="2552" w:type="dxa"/>
            <w:tcBorders>
              <w:bottom w:val="single" w:sz="4" w:space="0" w:color="auto"/>
            </w:tcBorders>
          </w:tcPr>
          <w:p>
            <w:pPr>
              <w:pStyle w:val="nTable"/>
              <w:rPr>
                <w:ins w:id="2618" w:author="svcMRProcess" w:date="2018-09-08T15:16:00Z"/>
                <w:snapToGrid w:val="0"/>
                <w:spacing w:val="-2"/>
                <w:sz w:val="19"/>
                <w:lang w:val="en-US"/>
              </w:rPr>
            </w:pPr>
            <w:ins w:id="2619" w:author="svcMRProcess" w:date="2018-09-08T15:16:00Z">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2"/>
      </w:pPr>
      <w:bookmarkStart w:id="2620" w:name="_Toc534778309"/>
      <w:bookmarkStart w:id="2621" w:name="_Toc7405063"/>
      <w:bookmarkStart w:id="2622" w:name="_Toc157404056"/>
      <w:bookmarkStart w:id="2623" w:name="_Toc153614131"/>
      <w:r>
        <w:t>Provisions that have not come into operation</w:t>
      </w:r>
      <w:bookmarkEnd w:id="2620"/>
      <w:bookmarkEnd w:id="2621"/>
      <w:bookmarkEnd w:id="2622"/>
      <w:bookmarkEnd w:id="262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rPr>
          <w:del w:id="2624" w:author="svcMRProcess" w:date="2018-09-08T15:16:00Z"/>
        </w:trPr>
        <w:tc>
          <w:tcPr>
            <w:tcW w:w="2223" w:type="dxa"/>
            <w:tcBorders>
              <w:bottom w:val="nil"/>
            </w:tcBorders>
          </w:tcPr>
          <w:p>
            <w:pPr>
              <w:pStyle w:val="nTable"/>
              <w:rPr>
                <w:del w:id="2625" w:author="svcMRProcess" w:date="2018-09-08T15:16:00Z"/>
                <w:snapToGrid w:val="0"/>
                <w:sz w:val="19"/>
                <w:vertAlign w:val="superscript"/>
                <w:lang w:val="en-US"/>
              </w:rPr>
            </w:pPr>
            <w:del w:id="2626" w:author="svcMRProcess" w:date="2018-09-08T15:16:00Z">
              <w:r>
                <w:rPr>
                  <w:i/>
                  <w:snapToGrid w:val="0"/>
                  <w:sz w:val="19"/>
                  <w:lang w:val="en-US"/>
                </w:rPr>
                <w:delText xml:space="preserve">Parole and Sentencing Legislation Amendment Act 2006 </w:delText>
              </w:r>
              <w:r>
                <w:rPr>
                  <w:snapToGrid w:val="0"/>
                  <w:sz w:val="19"/>
                  <w:lang w:val="en-US"/>
                </w:rPr>
                <w:delText>Pt. 2 and 7 </w:delText>
              </w:r>
              <w:r>
                <w:rPr>
                  <w:snapToGrid w:val="0"/>
                  <w:sz w:val="19"/>
                  <w:vertAlign w:val="superscript"/>
                  <w:lang w:val="en-US"/>
                </w:rPr>
                <w:delText>2</w:delText>
              </w:r>
            </w:del>
          </w:p>
        </w:tc>
        <w:tc>
          <w:tcPr>
            <w:tcW w:w="1118" w:type="dxa"/>
            <w:tcBorders>
              <w:bottom w:val="nil"/>
            </w:tcBorders>
          </w:tcPr>
          <w:p>
            <w:pPr>
              <w:pStyle w:val="nTable"/>
              <w:rPr>
                <w:del w:id="2627" w:author="svcMRProcess" w:date="2018-09-08T15:16:00Z"/>
                <w:snapToGrid w:val="0"/>
                <w:sz w:val="19"/>
                <w:lang w:val="en-US"/>
              </w:rPr>
            </w:pPr>
            <w:del w:id="2628" w:author="svcMRProcess" w:date="2018-09-08T15:16:00Z">
              <w:r>
                <w:rPr>
                  <w:snapToGrid w:val="0"/>
                  <w:sz w:val="19"/>
                  <w:lang w:val="en-US"/>
                </w:rPr>
                <w:delText>41 of 2006</w:delText>
              </w:r>
            </w:del>
          </w:p>
        </w:tc>
        <w:tc>
          <w:tcPr>
            <w:tcW w:w="1195" w:type="dxa"/>
            <w:tcBorders>
              <w:bottom w:val="nil"/>
            </w:tcBorders>
          </w:tcPr>
          <w:p>
            <w:pPr>
              <w:pStyle w:val="nTable"/>
              <w:rPr>
                <w:del w:id="2629" w:author="svcMRProcess" w:date="2018-09-08T15:16:00Z"/>
                <w:snapToGrid w:val="0"/>
                <w:sz w:val="19"/>
                <w:lang w:val="en-US"/>
              </w:rPr>
            </w:pPr>
            <w:del w:id="2630" w:author="svcMRProcess" w:date="2018-09-08T15:16:00Z">
              <w:r>
                <w:rPr>
                  <w:snapToGrid w:val="0"/>
                  <w:sz w:val="19"/>
                  <w:lang w:val="en-US"/>
                </w:rPr>
                <w:delText>22 Sep 2006</w:delText>
              </w:r>
            </w:del>
          </w:p>
        </w:tc>
        <w:tc>
          <w:tcPr>
            <w:tcW w:w="2552" w:type="dxa"/>
            <w:tcBorders>
              <w:bottom w:val="nil"/>
            </w:tcBorders>
          </w:tcPr>
          <w:p>
            <w:pPr>
              <w:pStyle w:val="nTable"/>
              <w:rPr>
                <w:del w:id="2631" w:author="svcMRProcess" w:date="2018-09-08T15:16:00Z"/>
                <w:snapToGrid w:val="0"/>
                <w:sz w:val="19"/>
                <w:lang w:val="en-US"/>
              </w:rPr>
            </w:pPr>
            <w:del w:id="2632" w:author="svcMRProcess" w:date="2018-09-08T15:16:00Z">
              <w:r>
                <w:rPr>
                  <w:snapToGrid w:val="0"/>
                  <w:sz w:val="19"/>
                  <w:lang w:val="en-US"/>
                </w:rPr>
                <w:delText>To be proclaimed (see s. 2)</w:delText>
              </w:r>
            </w:del>
          </w:p>
        </w:tc>
      </w:tr>
      <w:tr>
        <w:tc>
          <w:tcPr>
            <w:tcW w:w="2223" w:type="dxa"/>
            <w:tcBorders>
              <w:top w:val="nil"/>
              <w:bottom w:val="single" w:sz="4" w:space="0" w:color="auto"/>
            </w:tcBorders>
          </w:tcPr>
          <w:p>
            <w:pPr>
              <w:pStyle w:val="nTable"/>
              <w:keepNext/>
              <w:spacing w:before="120"/>
              <w:ind w:right="113"/>
              <w:rPr>
                <w:iCs/>
                <w:snapToGrid w:val="0"/>
                <w:sz w:val="19"/>
                <w:lang w:val="en-US"/>
              </w:rPr>
            </w:pPr>
            <w:r>
              <w:rPr>
                <w:i/>
                <w:snapToGrid w:val="0"/>
                <w:sz w:val="19"/>
              </w:rPr>
              <w:t>Prisons and Sentencing Legislation Amendment Act 2006</w:t>
            </w:r>
            <w:r>
              <w:rPr>
                <w:iCs/>
                <w:snapToGrid w:val="0"/>
                <w:sz w:val="19"/>
              </w:rPr>
              <w:t xml:space="preserve"> Pt. 3 </w:t>
            </w:r>
            <w:r>
              <w:rPr>
                <w:iCs/>
                <w:snapToGrid w:val="0"/>
                <w:sz w:val="19"/>
                <w:vertAlign w:val="superscript"/>
              </w:rPr>
              <w:t>3</w:t>
            </w:r>
          </w:p>
        </w:tc>
        <w:tc>
          <w:tcPr>
            <w:tcW w:w="1118" w:type="dxa"/>
            <w:tcBorders>
              <w:top w:val="nil"/>
              <w:bottom w:val="single" w:sz="4" w:space="0" w:color="auto"/>
            </w:tcBorders>
          </w:tcPr>
          <w:p>
            <w:pPr>
              <w:pStyle w:val="nTable"/>
              <w:keepNext/>
              <w:spacing w:before="120"/>
              <w:rPr>
                <w:snapToGrid w:val="0"/>
                <w:sz w:val="19"/>
                <w:lang w:val="en-US"/>
              </w:rPr>
            </w:pPr>
            <w:r>
              <w:rPr>
                <w:snapToGrid w:val="0"/>
                <w:sz w:val="19"/>
                <w:lang w:val="en-US"/>
              </w:rPr>
              <w:t>65 of 2006</w:t>
            </w:r>
          </w:p>
        </w:tc>
        <w:tc>
          <w:tcPr>
            <w:tcW w:w="1195" w:type="dxa"/>
            <w:tcBorders>
              <w:top w:val="nil"/>
              <w:bottom w:val="single" w:sz="4" w:space="0" w:color="auto"/>
            </w:tcBorders>
          </w:tcPr>
          <w:p>
            <w:pPr>
              <w:pStyle w:val="nTable"/>
              <w:keepNext/>
              <w:spacing w:before="120"/>
              <w:rPr>
                <w:snapToGrid w:val="0"/>
                <w:sz w:val="19"/>
                <w:lang w:val="en-US"/>
              </w:rPr>
            </w:pPr>
            <w:r>
              <w:rPr>
                <w:snapToGrid w:val="0"/>
                <w:sz w:val="19"/>
                <w:lang w:val="en-US"/>
              </w:rPr>
              <w:t>8 Dec 2006</w:t>
            </w:r>
          </w:p>
        </w:tc>
        <w:tc>
          <w:tcPr>
            <w:tcW w:w="2552" w:type="dxa"/>
            <w:tcBorders>
              <w:top w:val="nil"/>
              <w:bottom w:val="single" w:sz="4" w:space="0" w:color="auto"/>
            </w:tcBorders>
          </w:tcPr>
          <w:p>
            <w:pPr>
              <w:pStyle w:val="nTable"/>
              <w:keepNext/>
              <w:spacing w:before="12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del w:id="2633" w:author="svcMRProcess" w:date="2018-09-08T15:16:00Z">
        <w:r>
          <w:rPr>
            <w:snapToGrid w:val="0"/>
          </w:rPr>
          <w:delText>On the date as at which this compilation was prepared, the</w:delText>
        </w:r>
      </w:del>
      <w:ins w:id="2634" w:author="svcMRProcess" w:date="2018-09-08T15:16:00Z">
        <w:r>
          <w:rPr>
            <w:snapToGrid w:val="0"/>
          </w:rPr>
          <w:t>The</w:t>
        </w:r>
      </w:ins>
      <w:r>
        <w:rPr>
          <w:snapToGrid w:val="0"/>
        </w:rPr>
        <w:t xml:space="preserve"> </w:t>
      </w:r>
      <w:r>
        <w:rPr>
          <w:i/>
          <w:snapToGrid w:val="0"/>
        </w:rPr>
        <w:t>Parole and Sentencing Legislation Amendment Act 2006</w:t>
      </w:r>
      <w:r>
        <w:rPr>
          <w:snapToGrid w:val="0"/>
        </w:rPr>
        <w:t xml:space="preserve"> Pt. </w:t>
      </w:r>
      <w:del w:id="2635" w:author="svcMRProcess" w:date="2018-09-08T15:16:00Z">
        <w:r>
          <w:rPr>
            <w:snapToGrid w:val="0"/>
          </w:rPr>
          <w:delText>2 and 7 had not come into operation.  They read</w:delText>
        </w:r>
      </w:del>
      <w:ins w:id="2636" w:author="svcMRProcess" w:date="2018-09-08T15:16:00Z">
        <w:r>
          <w:rPr>
            <w:snapToGrid w:val="0"/>
          </w:rPr>
          <w:t>7 reads</w:t>
        </w:r>
      </w:ins>
      <w:r>
        <w:rPr>
          <w:snapToGrid w:val="0"/>
        </w:rPr>
        <w:t xml:space="preserve"> as follows:</w:t>
      </w:r>
    </w:p>
    <w:p>
      <w:pPr>
        <w:pStyle w:val="MiscOpen"/>
        <w:rPr>
          <w:snapToGrid w:val="0"/>
        </w:rPr>
      </w:pPr>
      <w:r>
        <w:rPr>
          <w:snapToGrid w:val="0"/>
        </w:rPr>
        <w:t>“</w:t>
      </w:r>
    </w:p>
    <w:p>
      <w:pPr>
        <w:pStyle w:val="nzHeading2"/>
        <w:rPr>
          <w:del w:id="2637" w:author="svcMRProcess" w:date="2018-09-08T15:16:00Z"/>
        </w:rPr>
      </w:pPr>
      <w:bookmarkStart w:id="2638" w:name="UpToHere"/>
      <w:bookmarkStart w:id="2639" w:name="_Toc127005355"/>
      <w:bookmarkStart w:id="2640" w:name="_Toc127335384"/>
      <w:bookmarkStart w:id="2641" w:name="_Toc127336832"/>
      <w:bookmarkStart w:id="2642" w:name="_Toc127337214"/>
      <w:bookmarkStart w:id="2643" w:name="_Toc127340109"/>
      <w:bookmarkStart w:id="2644" w:name="_Toc127347323"/>
      <w:bookmarkStart w:id="2645" w:name="_Toc127353928"/>
      <w:bookmarkStart w:id="2646" w:name="_Toc127601535"/>
      <w:bookmarkStart w:id="2647" w:name="_Toc127604694"/>
      <w:bookmarkStart w:id="2648" w:name="_Toc127607932"/>
      <w:bookmarkStart w:id="2649" w:name="_Toc127607997"/>
      <w:bookmarkStart w:id="2650" w:name="_Toc127608144"/>
      <w:bookmarkStart w:id="2651" w:name="_Toc127608372"/>
      <w:bookmarkStart w:id="2652" w:name="_Toc127614707"/>
      <w:bookmarkStart w:id="2653" w:name="_Toc127672542"/>
      <w:bookmarkStart w:id="2654" w:name="_Toc127672695"/>
      <w:bookmarkStart w:id="2655" w:name="_Toc127677390"/>
      <w:bookmarkStart w:id="2656" w:name="_Toc127679359"/>
      <w:bookmarkStart w:id="2657" w:name="_Toc127679710"/>
      <w:bookmarkStart w:id="2658" w:name="_Toc127852903"/>
      <w:bookmarkStart w:id="2659" w:name="_Toc127853171"/>
      <w:bookmarkStart w:id="2660" w:name="_Toc127856947"/>
      <w:bookmarkStart w:id="2661" w:name="_Toc127875418"/>
      <w:bookmarkStart w:id="2662" w:name="_Toc127932755"/>
      <w:bookmarkStart w:id="2663" w:name="_Toc128981379"/>
      <w:bookmarkStart w:id="2664" w:name="_Toc128999292"/>
      <w:bookmarkStart w:id="2665" w:name="_Toc129002215"/>
      <w:bookmarkStart w:id="2666" w:name="_Toc129018016"/>
      <w:bookmarkStart w:id="2667" w:name="_Toc129018917"/>
      <w:bookmarkStart w:id="2668" w:name="_Toc129019052"/>
      <w:bookmarkStart w:id="2669" w:name="_Toc129045378"/>
      <w:bookmarkStart w:id="2670" w:name="_Toc129048361"/>
      <w:bookmarkStart w:id="2671" w:name="_Toc129058080"/>
      <w:bookmarkStart w:id="2672" w:name="_Toc129075837"/>
      <w:bookmarkStart w:id="2673" w:name="_Toc129076966"/>
      <w:bookmarkStart w:id="2674" w:name="_Toc129078777"/>
      <w:bookmarkStart w:id="2675" w:name="_Toc129087922"/>
      <w:bookmarkStart w:id="2676" w:name="_Toc129102155"/>
      <w:bookmarkStart w:id="2677" w:name="_Toc129134886"/>
      <w:bookmarkStart w:id="2678" w:name="_Toc129141368"/>
      <w:bookmarkStart w:id="2679" w:name="_Toc129141520"/>
      <w:bookmarkStart w:id="2680" w:name="_Toc129141651"/>
      <w:bookmarkStart w:id="2681" w:name="_Toc129142910"/>
      <w:bookmarkStart w:id="2682" w:name="_Toc129145631"/>
      <w:bookmarkStart w:id="2683" w:name="_Toc129158200"/>
      <w:bookmarkStart w:id="2684" w:name="_Toc129158336"/>
      <w:bookmarkStart w:id="2685" w:name="_Toc129161850"/>
      <w:bookmarkStart w:id="2686" w:name="_Toc129163730"/>
      <w:bookmarkStart w:id="2687" w:name="_Toc129163918"/>
      <w:bookmarkStart w:id="2688" w:name="_Toc129167428"/>
      <w:bookmarkStart w:id="2689" w:name="_Toc129171018"/>
      <w:bookmarkStart w:id="2690" w:name="_Toc129171519"/>
      <w:bookmarkStart w:id="2691" w:name="_Toc129422297"/>
      <w:bookmarkStart w:id="2692" w:name="_Toc129434435"/>
      <w:bookmarkStart w:id="2693" w:name="_Toc129485089"/>
      <w:bookmarkStart w:id="2694" w:name="_Toc129496695"/>
      <w:bookmarkStart w:id="2695" w:name="_Toc129497732"/>
      <w:bookmarkStart w:id="2696" w:name="_Toc129505084"/>
      <w:bookmarkStart w:id="2697" w:name="_Toc129505935"/>
      <w:bookmarkStart w:id="2698" w:name="_Toc129517495"/>
      <w:bookmarkStart w:id="2699" w:name="_Toc129604652"/>
      <w:bookmarkStart w:id="2700" w:name="_Toc129771483"/>
      <w:bookmarkStart w:id="2701" w:name="_Toc130013236"/>
      <w:bookmarkStart w:id="2702" w:name="_Toc130117166"/>
      <w:bookmarkStart w:id="2703" w:name="_Toc130123621"/>
      <w:bookmarkStart w:id="2704" w:name="_Toc130123762"/>
      <w:bookmarkStart w:id="2705" w:name="_Toc130183658"/>
      <w:bookmarkStart w:id="2706" w:name="_Toc130189645"/>
      <w:bookmarkStart w:id="2707" w:name="_Toc130205995"/>
      <w:bookmarkStart w:id="2708" w:name="_Toc130206200"/>
      <w:bookmarkStart w:id="2709" w:name="_Toc130209872"/>
      <w:bookmarkStart w:id="2710" w:name="_Toc130270245"/>
      <w:bookmarkStart w:id="2711" w:name="_Toc130271945"/>
      <w:bookmarkStart w:id="2712" w:name="_Toc130272601"/>
      <w:bookmarkStart w:id="2713" w:name="_Toc130273811"/>
      <w:bookmarkStart w:id="2714" w:name="_Toc130358349"/>
      <w:bookmarkStart w:id="2715" w:name="_Toc130361242"/>
      <w:bookmarkStart w:id="2716" w:name="_Toc130362874"/>
      <w:bookmarkStart w:id="2717" w:name="_Toc130372631"/>
      <w:bookmarkStart w:id="2718" w:name="_Toc130373708"/>
      <w:bookmarkStart w:id="2719" w:name="_Toc130373868"/>
      <w:bookmarkStart w:id="2720" w:name="_Toc130814177"/>
      <w:bookmarkStart w:id="2721" w:name="_Toc131316199"/>
      <w:bookmarkStart w:id="2722" w:name="_Toc131394675"/>
      <w:bookmarkStart w:id="2723" w:name="_Toc134592723"/>
      <w:bookmarkStart w:id="2724" w:name="_Toc134946004"/>
      <w:bookmarkStart w:id="2725" w:name="_Toc144642868"/>
      <w:bookmarkStart w:id="2726" w:name="_Toc146358852"/>
      <w:bookmarkStart w:id="2727" w:name="_Toc146359010"/>
      <w:bookmarkStart w:id="2728" w:name="_Toc146707108"/>
      <w:bookmarkStart w:id="2729" w:name="_Toc127336847"/>
      <w:bookmarkStart w:id="2730" w:name="_Toc127337228"/>
      <w:bookmarkStart w:id="2731" w:name="_Toc127340128"/>
      <w:bookmarkStart w:id="2732" w:name="_Toc127347348"/>
      <w:bookmarkStart w:id="2733" w:name="_Toc127353972"/>
      <w:bookmarkStart w:id="2734" w:name="_Toc127601590"/>
      <w:bookmarkStart w:id="2735" w:name="_Toc127604752"/>
      <w:bookmarkStart w:id="2736" w:name="_Toc127607992"/>
      <w:bookmarkStart w:id="2737" w:name="_Toc127608057"/>
      <w:bookmarkStart w:id="2738" w:name="_Toc127608204"/>
      <w:bookmarkStart w:id="2739" w:name="_Toc127608432"/>
      <w:bookmarkStart w:id="2740" w:name="_Toc127614767"/>
      <w:bookmarkStart w:id="2741" w:name="_Toc127672598"/>
      <w:bookmarkStart w:id="2742" w:name="_Toc127672751"/>
      <w:bookmarkStart w:id="2743" w:name="_Toc127677446"/>
      <w:bookmarkStart w:id="2744" w:name="_Toc127679415"/>
      <w:bookmarkStart w:id="2745" w:name="_Toc127679766"/>
      <w:bookmarkStart w:id="2746" w:name="_Toc127852962"/>
      <w:bookmarkStart w:id="2747" w:name="_Toc127853230"/>
      <w:bookmarkStart w:id="2748" w:name="_Toc127857007"/>
      <w:bookmarkStart w:id="2749" w:name="_Toc127875478"/>
      <w:bookmarkStart w:id="2750" w:name="_Toc127932816"/>
      <w:bookmarkStart w:id="2751" w:name="_Toc128981523"/>
      <w:bookmarkStart w:id="2752" w:name="_Toc128999408"/>
      <w:bookmarkStart w:id="2753" w:name="_Toc129002332"/>
      <w:bookmarkStart w:id="2754" w:name="_Toc129018134"/>
      <w:bookmarkStart w:id="2755" w:name="_Toc129019034"/>
      <w:bookmarkStart w:id="2756" w:name="_Toc129019169"/>
      <w:bookmarkStart w:id="2757" w:name="_Toc129045496"/>
      <w:bookmarkStart w:id="2758" w:name="_Toc129048483"/>
      <w:bookmarkStart w:id="2759" w:name="_Toc129058202"/>
      <w:bookmarkStart w:id="2760" w:name="_Toc129075963"/>
      <w:bookmarkStart w:id="2761" w:name="_Toc129077092"/>
      <w:bookmarkStart w:id="2762" w:name="_Toc129078902"/>
      <w:bookmarkStart w:id="2763" w:name="_Toc129088047"/>
      <w:bookmarkStart w:id="2764" w:name="_Toc129102280"/>
      <w:bookmarkStart w:id="2765" w:name="_Toc129135013"/>
      <w:bookmarkStart w:id="2766" w:name="_Toc129141492"/>
      <w:bookmarkStart w:id="2767" w:name="_Toc129141644"/>
      <w:bookmarkStart w:id="2768" w:name="_Toc129141775"/>
      <w:bookmarkStart w:id="2769" w:name="_Toc129143039"/>
      <w:bookmarkStart w:id="2770" w:name="_Toc129145760"/>
      <w:bookmarkStart w:id="2771" w:name="_Toc129158329"/>
      <w:bookmarkStart w:id="2772" w:name="_Toc129158465"/>
      <w:bookmarkStart w:id="2773" w:name="_Toc129161979"/>
      <w:bookmarkStart w:id="2774" w:name="_Toc129163859"/>
      <w:bookmarkStart w:id="2775" w:name="_Toc129164047"/>
      <w:bookmarkStart w:id="2776" w:name="_Toc129167557"/>
      <w:bookmarkStart w:id="2777" w:name="_Toc129171147"/>
      <w:bookmarkStart w:id="2778" w:name="_Toc129171648"/>
      <w:bookmarkStart w:id="2779" w:name="_Toc129422430"/>
      <w:bookmarkStart w:id="2780" w:name="_Toc129434569"/>
      <w:bookmarkStart w:id="2781" w:name="_Toc129485223"/>
      <w:bookmarkStart w:id="2782" w:name="_Toc129496829"/>
      <w:bookmarkStart w:id="2783" w:name="_Toc129497866"/>
      <w:bookmarkStart w:id="2784" w:name="_Toc129505218"/>
      <w:bookmarkStart w:id="2785" w:name="_Toc129506069"/>
      <w:bookmarkStart w:id="2786" w:name="_Toc129517629"/>
      <w:bookmarkStart w:id="2787" w:name="_Toc129604786"/>
      <w:bookmarkStart w:id="2788" w:name="_Toc129771617"/>
      <w:bookmarkStart w:id="2789" w:name="_Toc130013370"/>
      <w:bookmarkStart w:id="2790" w:name="_Toc130117300"/>
      <w:bookmarkStart w:id="2791" w:name="_Toc130123755"/>
      <w:bookmarkStart w:id="2792" w:name="_Toc130123896"/>
      <w:bookmarkStart w:id="2793" w:name="_Toc130183792"/>
      <w:bookmarkStart w:id="2794" w:name="_Toc130189779"/>
      <w:bookmarkStart w:id="2795" w:name="_Toc130206131"/>
      <w:bookmarkStart w:id="2796" w:name="_Toc130206336"/>
      <w:bookmarkStart w:id="2797" w:name="_Toc130210007"/>
      <w:bookmarkStart w:id="2798" w:name="_Toc130270381"/>
      <w:bookmarkStart w:id="2799" w:name="_Toc130272082"/>
      <w:bookmarkStart w:id="2800" w:name="_Toc130272738"/>
      <w:bookmarkStart w:id="2801" w:name="_Toc130273948"/>
      <w:bookmarkStart w:id="2802" w:name="_Toc130358485"/>
      <w:bookmarkStart w:id="2803" w:name="_Toc130361378"/>
      <w:bookmarkStart w:id="2804" w:name="_Toc130363010"/>
      <w:bookmarkStart w:id="2805" w:name="_Toc130372767"/>
      <w:bookmarkStart w:id="2806" w:name="_Toc130373844"/>
      <w:bookmarkStart w:id="2807" w:name="_Toc130374004"/>
      <w:bookmarkStart w:id="2808" w:name="_Toc130814313"/>
      <w:bookmarkStart w:id="2809" w:name="_Toc131316335"/>
      <w:bookmarkStart w:id="2810" w:name="_Toc131394811"/>
      <w:bookmarkStart w:id="2811" w:name="_Toc134592861"/>
      <w:bookmarkStart w:id="2812" w:name="_Toc134946142"/>
      <w:bookmarkStart w:id="2813" w:name="_Toc144643007"/>
      <w:bookmarkStart w:id="2814" w:name="_Toc146358991"/>
      <w:bookmarkStart w:id="2815" w:name="_Toc146359149"/>
      <w:bookmarkStart w:id="2816" w:name="_Toc146707247"/>
      <w:bookmarkEnd w:id="2638"/>
      <w:del w:id="2817" w:author="svcMRProcess" w:date="2018-09-08T15:16:00Z">
        <w:r>
          <w:rPr>
            <w:rStyle w:val="CharPartNo"/>
          </w:rPr>
          <w:delText>Part 2</w:delText>
        </w:r>
        <w:r>
          <w:rPr>
            <w:rStyle w:val="CharDivNo"/>
          </w:rPr>
          <w:delText> </w:delText>
        </w:r>
        <w:r>
          <w:delText>—</w:delText>
        </w:r>
        <w:r>
          <w:rPr>
            <w:rStyle w:val="CharDivText"/>
          </w:rPr>
          <w:delText> </w:delText>
        </w:r>
        <w:r>
          <w:rPr>
            <w:rStyle w:val="CharPartText"/>
            <w:i/>
          </w:rPr>
          <w:delText>Sentence Administration Act 2003</w:delText>
        </w:r>
        <w:r>
          <w:rPr>
            <w:rStyle w:val="CharPartText"/>
          </w:rPr>
          <w:delText xml:space="preserve"> amended</w:delTex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del>
    </w:p>
    <w:p>
      <w:pPr>
        <w:pStyle w:val="nzHeading5"/>
        <w:rPr>
          <w:del w:id="2818" w:author="svcMRProcess" w:date="2018-09-08T15:16:00Z"/>
          <w:snapToGrid w:val="0"/>
        </w:rPr>
      </w:pPr>
      <w:bookmarkStart w:id="2819" w:name="_Toc471793483"/>
      <w:bookmarkStart w:id="2820" w:name="_Toc512746196"/>
      <w:bookmarkStart w:id="2821" w:name="_Toc515958177"/>
      <w:bookmarkStart w:id="2822" w:name="_Toc25483173"/>
      <w:bookmarkStart w:id="2823" w:name="_Toc110755738"/>
      <w:bookmarkStart w:id="2824" w:name="_Toc146359011"/>
      <w:bookmarkStart w:id="2825" w:name="_Toc146707109"/>
      <w:del w:id="2826" w:author="svcMRProcess" w:date="2018-09-08T15:16:00Z">
        <w:r>
          <w:rPr>
            <w:rStyle w:val="CharSectno"/>
          </w:rPr>
          <w:delText>3</w:delText>
        </w:r>
        <w:r>
          <w:rPr>
            <w:snapToGrid w:val="0"/>
          </w:rPr>
          <w:delText>.</w:delText>
        </w:r>
        <w:r>
          <w:rPr>
            <w:snapToGrid w:val="0"/>
          </w:rPr>
          <w:tab/>
          <w:delText>The Act amended</w:delText>
        </w:r>
        <w:bookmarkEnd w:id="2819"/>
        <w:bookmarkEnd w:id="2820"/>
        <w:bookmarkEnd w:id="2821"/>
        <w:bookmarkEnd w:id="2822"/>
        <w:bookmarkEnd w:id="2823"/>
        <w:r>
          <w:rPr>
            <w:snapToGrid w:val="0"/>
          </w:rPr>
          <w:delText xml:space="preserve"> in this Part</w:delText>
        </w:r>
        <w:bookmarkEnd w:id="2824"/>
        <w:bookmarkEnd w:id="2825"/>
      </w:del>
    </w:p>
    <w:p>
      <w:pPr>
        <w:pStyle w:val="nzSubsection"/>
        <w:rPr>
          <w:del w:id="2827" w:author="svcMRProcess" w:date="2018-09-08T15:16:00Z"/>
        </w:rPr>
      </w:pPr>
      <w:del w:id="2828" w:author="svcMRProcess" w:date="2018-09-08T15:16:00Z">
        <w:r>
          <w:tab/>
        </w:r>
        <w:r>
          <w:tab/>
          <w:delText xml:space="preserve">The amendments in this Part are to the </w:delText>
        </w:r>
        <w:r>
          <w:rPr>
            <w:i/>
          </w:rPr>
          <w:delText>Sentence Administration Act 2003</w:delText>
        </w:r>
        <w:r>
          <w:delText>.</w:delText>
        </w:r>
      </w:del>
    </w:p>
    <w:p>
      <w:pPr>
        <w:pStyle w:val="nzHeading5"/>
        <w:rPr>
          <w:del w:id="2829" w:author="svcMRProcess" w:date="2018-09-08T15:16:00Z"/>
        </w:rPr>
      </w:pPr>
      <w:bookmarkStart w:id="2830" w:name="_Toc146359012"/>
      <w:bookmarkStart w:id="2831" w:name="_Toc146707110"/>
      <w:del w:id="2832" w:author="svcMRProcess" w:date="2018-09-08T15:16:00Z">
        <w:r>
          <w:rPr>
            <w:rStyle w:val="CharSectno"/>
          </w:rPr>
          <w:delText>4</w:delText>
        </w:r>
        <w:r>
          <w:delText>.</w:delText>
        </w:r>
        <w:r>
          <w:tab/>
          <w:delText>Section 4 amended</w:delText>
        </w:r>
        <w:bookmarkEnd w:id="2830"/>
        <w:bookmarkEnd w:id="2831"/>
      </w:del>
    </w:p>
    <w:p>
      <w:pPr>
        <w:pStyle w:val="nzSubsection"/>
        <w:rPr>
          <w:del w:id="2833" w:author="svcMRProcess" w:date="2018-09-08T15:16:00Z"/>
        </w:rPr>
      </w:pPr>
      <w:del w:id="2834" w:author="svcMRProcess" w:date="2018-09-08T15:16:00Z">
        <w:r>
          <w:tab/>
        </w:r>
        <w:r>
          <w:tab/>
          <w:delText>Section 4(2) is amended as follows:</w:delText>
        </w:r>
      </w:del>
    </w:p>
    <w:p>
      <w:pPr>
        <w:pStyle w:val="nzIndenta"/>
        <w:rPr>
          <w:del w:id="2835" w:author="svcMRProcess" w:date="2018-09-08T15:16:00Z"/>
        </w:rPr>
      </w:pPr>
      <w:del w:id="2836" w:author="svcMRProcess" w:date="2018-09-08T15:16:00Z">
        <w:r>
          <w:tab/>
          <w:delText>(a)</w:delText>
        </w:r>
        <w:r>
          <w:tab/>
          <w:delText xml:space="preserve">by inserting after “In this Act” — </w:delText>
        </w:r>
      </w:del>
    </w:p>
    <w:p>
      <w:pPr>
        <w:pStyle w:val="nzIndenta"/>
        <w:rPr>
          <w:del w:id="2837" w:author="svcMRProcess" w:date="2018-09-08T15:16:00Z"/>
        </w:rPr>
      </w:pPr>
      <w:del w:id="2838" w:author="svcMRProcess" w:date="2018-09-08T15:16:00Z">
        <w:r>
          <w:tab/>
        </w:r>
        <w:r>
          <w:tab/>
          <w:delText>“    , unless the contrary intention appears    ”;</w:delText>
        </w:r>
      </w:del>
    </w:p>
    <w:p>
      <w:pPr>
        <w:pStyle w:val="nzIndenta"/>
        <w:rPr>
          <w:del w:id="2839" w:author="svcMRProcess" w:date="2018-09-08T15:16:00Z"/>
        </w:rPr>
      </w:pPr>
      <w:del w:id="2840" w:author="svcMRProcess" w:date="2018-09-08T15:16:00Z">
        <w:r>
          <w:tab/>
          <w:delText>(b)</w:delText>
        </w:r>
        <w:r>
          <w:tab/>
          <w:delText xml:space="preserve">by deleting the definitions of “Board”, “CEO parole order”, “CEO parole order (supervised)”, “CEO </w:delText>
        </w:r>
        <w:bookmarkStart w:id="2841" w:name="OLE_LINK1"/>
        <w:r>
          <w:delText>parole order (unsupervised)</w:delText>
        </w:r>
        <w:bookmarkEnd w:id="2841"/>
        <w:r>
          <w:delText>” and “departmental officer”;</w:delText>
        </w:r>
      </w:del>
    </w:p>
    <w:p>
      <w:pPr>
        <w:pStyle w:val="nzIndenta"/>
        <w:rPr>
          <w:del w:id="2842" w:author="svcMRProcess" w:date="2018-09-08T15:16:00Z"/>
        </w:rPr>
      </w:pPr>
      <w:del w:id="2843" w:author="svcMRProcess" w:date="2018-09-08T15:16:00Z">
        <w:r>
          <w:tab/>
          <w:delText>(c)</w:delText>
        </w:r>
        <w:r>
          <w:tab/>
          <w:delText xml:space="preserve">by inserting in the appropriate alphabetical positions — </w:delText>
        </w:r>
      </w:del>
    </w:p>
    <w:p>
      <w:pPr>
        <w:pStyle w:val="MiscOpen"/>
        <w:ind w:left="880"/>
        <w:rPr>
          <w:del w:id="2844" w:author="svcMRProcess" w:date="2018-09-08T15:16:00Z"/>
        </w:rPr>
      </w:pPr>
      <w:del w:id="2845" w:author="svcMRProcess" w:date="2018-09-08T15:16:00Z">
        <w:r>
          <w:delText xml:space="preserve">“    </w:delText>
        </w:r>
      </w:del>
    </w:p>
    <w:p>
      <w:pPr>
        <w:pStyle w:val="nzDefstart"/>
        <w:rPr>
          <w:del w:id="2846" w:author="svcMRProcess" w:date="2018-09-08T15:16:00Z"/>
        </w:rPr>
      </w:pPr>
      <w:del w:id="2847" w:author="svcMRProcess" w:date="2018-09-08T15:16:00Z">
        <w:r>
          <w:rPr>
            <w:b/>
          </w:rPr>
          <w:tab/>
          <w:delText>“</w:delText>
        </w:r>
        <w:r>
          <w:rPr>
            <w:rStyle w:val="CharDefText"/>
          </w:rPr>
          <w:delText>Board</w:delText>
        </w:r>
        <w:r>
          <w:rPr>
            <w:b/>
          </w:rPr>
          <w:delText>”</w:delText>
        </w:r>
        <w:r>
          <w:delText xml:space="preserve"> means the Prisoners Review Board;</w:delText>
        </w:r>
      </w:del>
    </w:p>
    <w:p>
      <w:pPr>
        <w:pStyle w:val="nzDefstart"/>
        <w:rPr>
          <w:del w:id="2848" w:author="svcMRProcess" w:date="2018-09-08T15:16:00Z"/>
        </w:rPr>
      </w:pPr>
      <w:del w:id="2849" w:author="svcMRProcess" w:date="2018-09-08T15:16:00Z">
        <w:r>
          <w:rPr>
            <w:b/>
          </w:rPr>
          <w:tab/>
          <w:delText>“</w:delText>
        </w:r>
        <w:r>
          <w:rPr>
            <w:rStyle w:val="CharDefText"/>
          </w:rPr>
          <w:delText>parole order (unsupervised)</w:delText>
        </w:r>
        <w:r>
          <w:rPr>
            <w:b/>
          </w:rPr>
          <w:delText>”</w:delText>
        </w:r>
        <w:r>
          <w:delText xml:space="preserve"> means a parole order that specifies that it is unsupervised;</w:delText>
        </w:r>
      </w:del>
    </w:p>
    <w:p>
      <w:pPr>
        <w:pStyle w:val="nzDefstart"/>
        <w:rPr>
          <w:del w:id="2850" w:author="svcMRProcess" w:date="2018-09-08T15:16:00Z"/>
        </w:rPr>
      </w:pPr>
      <w:del w:id="2851" w:author="svcMRProcess" w:date="2018-09-08T15:16:00Z">
        <w:r>
          <w:tab/>
        </w:r>
        <w:r>
          <w:rPr>
            <w:b/>
          </w:rPr>
          <w:delText>“</w:delText>
        </w:r>
        <w:r>
          <w:rPr>
            <w:rStyle w:val="CharDefText"/>
          </w:rPr>
          <w:delText>prisoner</w:delText>
        </w:r>
        <w:r>
          <w:rPr>
            <w:b/>
          </w:rPr>
          <w:delText>”</w:delText>
        </w:r>
        <w:r>
          <w:delText xml:space="preserve"> </w:delText>
        </w:r>
        <w:r>
          <w:rPr>
            <w:snapToGrid/>
          </w:rPr>
          <w:delText>means</w:delText>
        </w:r>
        <w:r>
          <w:delText> —</w:delText>
        </w:r>
      </w:del>
    </w:p>
    <w:p>
      <w:pPr>
        <w:pStyle w:val="nzDefpara"/>
        <w:rPr>
          <w:del w:id="2852" w:author="svcMRProcess" w:date="2018-09-08T15:16:00Z"/>
        </w:rPr>
      </w:pPr>
      <w:del w:id="2853" w:author="svcMRProcess" w:date="2018-09-08T15:16:00Z">
        <w:r>
          <w:tab/>
          <w:delText>(a)</w:delText>
        </w:r>
        <w:r>
          <w:tab/>
          <w:delText>a person sentenced to a fixed term, whether a parole term or not;</w:delText>
        </w:r>
      </w:del>
    </w:p>
    <w:p>
      <w:pPr>
        <w:pStyle w:val="nzDefpara"/>
        <w:rPr>
          <w:del w:id="2854" w:author="svcMRProcess" w:date="2018-09-08T15:16:00Z"/>
        </w:rPr>
      </w:pPr>
      <w:del w:id="2855" w:author="svcMRProcess" w:date="2018-09-08T15:16:00Z">
        <w:r>
          <w:tab/>
          <w:delText>(b)</w:delText>
        </w:r>
        <w:r>
          <w:tab/>
          <w:delText>a person sentenced to a life term;</w:delText>
        </w:r>
      </w:del>
    </w:p>
    <w:p>
      <w:pPr>
        <w:pStyle w:val="nzDefpara"/>
        <w:rPr>
          <w:del w:id="2856" w:author="svcMRProcess" w:date="2018-09-08T15:16:00Z"/>
        </w:rPr>
      </w:pPr>
      <w:del w:id="2857" w:author="svcMRProcess" w:date="2018-09-08T15:16:00Z">
        <w:r>
          <w:tab/>
          <w:delText>(c)</w:delText>
        </w:r>
        <w:r>
          <w:tab/>
          <w:delText xml:space="preserve">a person sentenced to indefinite imprisonment; or </w:delText>
        </w:r>
      </w:del>
    </w:p>
    <w:p>
      <w:pPr>
        <w:pStyle w:val="nzDefpara"/>
        <w:rPr>
          <w:del w:id="2858" w:author="svcMRProcess" w:date="2018-09-08T15:16:00Z"/>
        </w:rPr>
      </w:pPr>
      <w:del w:id="2859" w:author="svcMRProcess" w:date="2018-09-08T15:16:00Z">
        <w:r>
          <w:tab/>
          <w:delText>(d)</w:delText>
        </w:r>
        <w:r>
          <w:tab/>
          <w:delText xml:space="preserve">a person in, or regarded as being in, strict or safe custody by virtue of an order made under section 282 of </w:delText>
        </w:r>
        <w:r>
          <w:rPr>
            <w:i/>
          </w:rPr>
          <w:delText>The Criminal Code</w:delText>
        </w:r>
        <w:r>
          <w:delText>;</w:delText>
        </w:r>
      </w:del>
    </w:p>
    <w:p>
      <w:pPr>
        <w:pStyle w:val="nzDefstart"/>
        <w:rPr>
          <w:del w:id="2860" w:author="svcMRProcess" w:date="2018-09-08T15:16:00Z"/>
        </w:rPr>
      </w:pPr>
      <w:del w:id="2861" w:author="svcMRProcess" w:date="2018-09-08T15:16:00Z">
        <w:r>
          <w:rPr>
            <w:b/>
          </w:rPr>
          <w:tab/>
          <w:delText>“</w:delText>
        </w:r>
        <w:r>
          <w:rPr>
            <w:rStyle w:val="CharDefText"/>
          </w:rPr>
          <w:delText>release considerations</w:delText>
        </w:r>
        <w:r>
          <w:rPr>
            <w:b/>
          </w:rPr>
          <w:delText>”</w:delText>
        </w:r>
        <w:r>
          <w:delText xml:space="preserve"> relating to a prisoner, has the meaning given to that term by section 5A;</w:delText>
        </w:r>
      </w:del>
    </w:p>
    <w:p>
      <w:pPr>
        <w:pStyle w:val="nzDefstart"/>
        <w:rPr>
          <w:del w:id="2862" w:author="svcMRProcess" w:date="2018-09-08T15:16:00Z"/>
        </w:rPr>
      </w:pPr>
      <w:del w:id="2863" w:author="svcMRProcess" w:date="2018-09-08T15:16:00Z">
        <w:r>
          <w:rPr>
            <w:b/>
          </w:rPr>
          <w:tab/>
          <w:delText>“</w:delText>
        </w:r>
        <w:r>
          <w:rPr>
            <w:rStyle w:val="CharDefText"/>
          </w:rPr>
          <w:delText>re</w:delText>
        </w:r>
        <w:r>
          <w:rPr>
            <w:rStyle w:val="CharDefText"/>
          </w:rPr>
          <w:noBreakHyphen/>
          <w:delText>socialisation programme</w:delText>
        </w:r>
        <w:r>
          <w:rPr>
            <w:b/>
          </w:rPr>
          <w:delText>”</w:delText>
        </w:r>
        <w:r>
          <w:delText xml:space="preserve"> means a programme of a prescribed kind that can be provided under the </w:delText>
        </w:r>
        <w:r>
          <w:rPr>
            <w:i/>
          </w:rPr>
          <w:delText>Prisons Act 1981</w:delText>
        </w:r>
        <w:r>
          <w:delText xml:space="preserve"> to address the following factors insofar as they are relevant to equipping a particular prisoner for re</w:delText>
        </w:r>
        <w:r>
          <w:noBreakHyphen/>
          <w:delText xml:space="preserve">entry into the general community — </w:delText>
        </w:r>
      </w:del>
    </w:p>
    <w:p>
      <w:pPr>
        <w:pStyle w:val="nzDefpara"/>
        <w:rPr>
          <w:del w:id="2864" w:author="svcMRProcess" w:date="2018-09-08T15:16:00Z"/>
        </w:rPr>
      </w:pPr>
      <w:del w:id="2865" w:author="svcMRProcess" w:date="2018-09-08T15:16:00Z">
        <w:r>
          <w:tab/>
          <w:delText>(a)</w:delText>
        </w:r>
        <w:r>
          <w:tab/>
          <w:delText>education;</w:delText>
        </w:r>
      </w:del>
    </w:p>
    <w:p>
      <w:pPr>
        <w:pStyle w:val="nzDefpara"/>
        <w:rPr>
          <w:del w:id="2866" w:author="svcMRProcess" w:date="2018-09-08T15:16:00Z"/>
        </w:rPr>
      </w:pPr>
      <w:del w:id="2867" w:author="svcMRProcess" w:date="2018-09-08T15:16:00Z">
        <w:r>
          <w:tab/>
          <w:delText>(b)</w:delText>
        </w:r>
        <w:r>
          <w:tab/>
          <w:delText>employment;</w:delText>
        </w:r>
      </w:del>
    </w:p>
    <w:p>
      <w:pPr>
        <w:pStyle w:val="nzDefpara"/>
        <w:rPr>
          <w:del w:id="2868" w:author="svcMRProcess" w:date="2018-09-08T15:16:00Z"/>
        </w:rPr>
      </w:pPr>
      <w:del w:id="2869" w:author="svcMRProcess" w:date="2018-09-08T15:16:00Z">
        <w:r>
          <w:tab/>
          <w:delText>(c)</w:delText>
        </w:r>
        <w:r>
          <w:tab/>
          <w:delText>drug and alcohol use;</w:delText>
        </w:r>
      </w:del>
    </w:p>
    <w:p>
      <w:pPr>
        <w:pStyle w:val="nzDefpara"/>
        <w:rPr>
          <w:del w:id="2870" w:author="svcMRProcess" w:date="2018-09-08T15:16:00Z"/>
        </w:rPr>
      </w:pPr>
      <w:del w:id="2871" w:author="svcMRProcess" w:date="2018-09-08T15:16:00Z">
        <w:r>
          <w:tab/>
          <w:delText>(d)</w:delText>
        </w:r>
        <w:r>
          <w:tab/>
          <w:delText>mental and physical health;</w:delText>
        </w:r>
      </w:del>
    </w:p>
    <w:p>
      <w:pPr>
        <w:pStyle w:val="nzDefpara"/>
        <w:rPr>
          <w:del w:id="2872" w:author="svcMRProcess" w:date="2018-09-08T15:16:00Z"/>
        </w:rPr>
      </w:pPr>
      <w:del w:id="2873" w:author="svcMRProcess" w:date="2018-09-08T15:16:00Z">
        <w:r>
          <w:tab/>
          <w:delText>(e)</w:delText>
        </w:r>
        <w:r>
          <w:tab/>
          <w:delText>attitudes and social control;</w:delText>
        </w:r>
      </w:del>
    </w:p>
    <w:p>
      <w:pPr>
        <w:pStyle w:val="nzDefpara"/>
        <w:rPr>
          <w:del w:id="2874" w:author="svcMRProcess" w:date="2018-09-08T15:16:00Z"/>
        </w:rPr>
      </w:pPr>
      <w:del w:id="2875" w:author="svcMRProcess" w:date="2018-09-08T15:16:00Z">
        <w:r>
          <w:tab/>
          <w:delText>(f)</w:delText>
        </w:r>
        <w:r>
          <w:tab/>
          <w:delText>institutionalisation and life skills;</w:delText>
        </w:r>
      </w:del>
    </w:p>
    <w:p>
      <w:pPr>
        <w:pStyle w:val="nzDefpara"/>
        <w:rPr>
          <w:del w:id="2876" w:author="svcMRProcess" w:date="2018-09-08T15:16:00Z"/>
        </w:rPr>
      </w:pPr>
      <w:del w:id="2877" w:author="svcMRProcess" w:date="2018-09-08T15:16:00Z">
        <w:r>
          <w:tab/>
          <w:delText>(g)</w:delText>
        </w:r>
        <w:r>
          <w:tab/>
          <w:delText>housing;</w:delText>
        </w:r>
      </w:del>
    </w:p>
    <w:p>
      <w:pPr>
        <w:pStyle w:val="nzDefpara"/>
        <w:rPr>
          <w:del w:id="2878" w:author="svcMRProcess" w:date="2018-09-08T15:16:00Z"/>
        </w:rPr>
      </w:pPr>
      <w:del w:id="2879" w:author="svcMRProcess" w:date="2018-09-08T15:16:00Z">
        <w:r>
          <w:tab/>
          <w:delText>(h)</w:delText>
        </w:r>
        <w:r>
          <w:tab/>
          <w:delText>financial support and debt;</w:delText>
        </w:r>
      </w:del>
    </w:p>
    <w:p>
      <w:pPr>
        <w:pStyle w:val="nzDefpara"/>
        <w:rPr>
          <w:del w:id="2880" w:author="svcMRProcess" w:date="2018-09-08T15:16:00Z"/>
        </w:rPr>
      </w:pPr>
      <w:del w:id="2881" w:author="svcMRProcess" w:date="2018-09-08T15:16:00Z">
        <w:r>
          <w:tab/>
          <w:delText>(i)</w:delText>
        </w:r>
        <w:r>
          <w:tab/>
          <w:delText>family and community networks;</w:delText>
        </w:r>
      </w:del>
    </w:p>
    <w:p>
      <w:pPr>
        <w:pStyle w:val="nzDefpara"/>
        <w:rPr>
          <w:del w:id="2882" w:author="svcMRProcess" w:date="2018-09-08T15:16:00Z"/>
        </w:rPr>
      </w:pPr>
      <w:del w:id="2883" w:author="svcMRProcess" w:date="2018-09-08T15:16:00Z">
        <w:r>
          <w:tab/>
          <w:delText>(j)</w:delText>
        </w:r>
        <w:r>
          <w:tab/>
          <w:delText>any other prescribed factor;</w:delText>
        </w:r>
      </w:del>
    </w:p>
    <w:p>
      <w:pPr>
        <w:pStyle w:val="nzDefstart"/>
        <w:rPr>
          <w:del w:id="2884" w:author="svcMRProcess" w:date="2018-09-08T15:16:00Z"/>
        </w:rPr>
      </w:pPr>
      <w:del w:id="2885" w:author="svcMRProcess" w:date="2018-09-08T15:16:00Z">
        <w:r>
          <w:rPr>
            <w:b/>
          </w:rPr>
          <w:tab/>
          <w:delText>“</w:delText>
        </w:r>
        <w:r>
          <w:rPr>
            <w:rStyle w:val="CharDefText"/>
          </w:rPr>
          <w:delText>sentence</w:delText>
        </w:r>
        <w:r>
          <w:rPr>
            <w:b/>
          </w:rPr>
          <w:delText>”</w:delText>
        </w:r>
        <w:r>
          <w:delText xml:space="preserve"> includes order;</w:delText>
        </w:r>
      </w:del>
    </w:p>
    <w:p>
      <w:pPr>
        <w:pStyle w:val="nzDefstart"/>
        <w:rPr>
          <w:del w:id="2886" w:author="svcMRProcess" w:date="2018-09-08T15:16:00Z"/>
        </w:rPr>
      </w:pPr>
      <w:del w:id="2887" w:author="svcMRProcess" w:date="2018-09-08T15:16:00Z">
        <w:r>
          <w:rPr>
            <w:b/>
          </w:rPr>
          <w:tab/>
          <w:delText>“</w:delText>
        </w:r>
        <w:r>
          <w:rPr>
            <w:rStyle w:val="CharDefText"/>
          </w:rPr>
          <w:delText>victim</w:delText>
        </w:r>
        <w:r>
          <w:rPr>
            <w:b/>
          </w:rPr>
          <w:delText xml:space="preserve">” </w:delText>
        </w:r>
        <w:r>
          <w:delText>of an offence means —</w:delText>
        </w:r>
      </w:del>
    </w:p>
    <w:p>
      <w:pPr>
        <w:pStyle w:val="nzDefpara"/>
        <w:rPr>
          <w:del w:id="2888" w:author="svcMRProcess" w:date="2018-09-08T15:16:00Z"/>
        </w:rPr>
      </w:pPr>
      <w:del w:id="2889" w:author="svcMRProcess" w:date="2018-09-08T15:16:00Z">
        <w:r>
          <w:tab/>
          <w:delText>(a)</w:delText>
        </w:r>
        <w:r>
          <w:tab/>
          <w:delText>a person who has suffered injury, loss or damage as a direct result of the offence, whether or not that injury, loss or damage was reasonably foreseeable by the offender; or</w:delText>
        </w:r>
      </w:del>
    </w:p>
    <w:p>
      <w:pPr>
        <w:pStyle w:val="nzDefpara"/>
        <w:rPr>
          <w:del w:id="2890" w:author="svcMRProcess" w:date="2018-09-08T15:16:00Z"/>
        </w:rPr>
      </w:pPr>
      <w:del w:id="2891" w:author="svcMRProcess" w:date="2018-09-08T15:16:00Z">
        <w:r>
          <w:tab/>
          <w:delText>(b)</w:delText>
        </w:r>
        <w:r>
          <w:tab/>
          <w:delText>where the offence resulted in a death, any member of the immediate family of the deceased;</w:delText>
        </w:r>
      </w:del>
    </w:p>
    <w:p>
      <w:pPr>
        <w:pStyle w:val="nzDefstart"/>
        <w:rPr>
          <w:del w:id="2892" w:author="svcMRProcess" w:date="2018-09-08T15:16:00Z"/>
        </w:rPr>
      </w:pPr>
      <w:del w:id="2893" w:author="svcMRProcess" w:date="2018-09-08T15:16:00Z">
        <w:r>
          <w:tab/>
        </w:r>
        <w:r>
          <w:rPr>
            <w:b/>
          </w:rPr>
          <w:delText>“</w:delText>
        </w:r>
        <w:r>
          <w:rPr>
            <w:rStyle w:val="CharDefText"/>
          </w:rPr>
          <w:delText>victim’s submission</w:delText>
        </w:r>
        <w:r>
          <w:rPr>
            <w:b/>
          </w:rPr>
          <w:delText xml:space="preserve">” </w:delText>
        </w:r>
        <w:r>
          <w:delText>has the meaning given to that term by section 5C(1);</w:delText>
        </w:r>
      </w:del>
    </w:p>
    <w:p>
      <w:pPr>
        <w:pStyle w:val="MiscClose"/>
        <w:rPr>
          <w:del w:id="2894" w:author="svcMRProcess" w:date="2018-09-08T15:16:00Z"/>
        </w:rPr>
      </w:pPr>
      <w:del w:id="2895" w:author="svcMRProcess" w:date="2018-09-08T15:16:00Z">
        <w:r>
          <w:delText xml:space="preserve">    ”.</w:delText>
        </w:r>
      </w:del>
    </w:p>
    <w:p>
      <w:pPr>
        <w:pStyle w:val="nzHeading5"/>
        <w:rPr>
          <w:del w:id="2896" w:author="svcMRProcess" w:date="2018-09-08T15:16:00Z"/>
        </w:rPr>
      </w:pPr>
      <w:bookmarkStart w:id="2897" w:name="_Toc146359013"/>
      <w:bookmarkStart w:id="2898" w:name="_Toc146707111"/>
      <w:del w:id="2899" w:author="svcMRProcess" w:date="2018-09-08T15:16:00Z">
        <w:r>
          <w:rPr>
            <w:rStyle w:val="CharSectno"/>
          </w:rPr>
          <w:delText>5</w:delText>
        </w:r>
        <w:r>
          <w:delText>.</w:delText>
        </w:r>
        <w:r>
          <w:tab/>
          <w:delText>Part 2 heading amended</w:delText>
        </w:r>
        <w:bookmarkEnd w:id="2897"/>
        <w:bookmarkEnd w:id="2898"/>
      </w:del>
    </w:p>
    <w:p>
      <w:pPr>
        <w:pStyle w:val="nzSubsection"/>
        <w:rPr>
          <w:del w:id="2900" w:author="svcMRProcess" w:date="2018-09-08T15:16:00Z"/>
        </w:rPr>
      </w:pPr>
      <w:del w:id="2901" w:author="svcMRProcess" w:date="2018-09-08T15:16:00Z">
        <w:r>
          <w:tab/>
        </w:r>
        <w:r>
          <w:tab/>
          <w:delText>The heading to Part 2 is amended by deleting “about people in custody”.</w:delText>
        </w:r>
      </w:del>
    </w:p>
    <w:p>
      <w:pPr>
        <w:pStyle w:val="nzHeading5"/>
        <w:rPr>
          <w:del w:id="2902" w:author="svcMRProcess" w:date="2018-09-08T15:16:00Z"/>
        </w:rPr>
      </w:pPr>
      <w:bookmarkStart w:id="2903" w:name="_Toc146359014"/>
      <w:bookmarkStart w:id="2904" w:name="_Toc146707112"/>
      <w:del w:id="2905" w:author="svcMRProcess" w:date="2018-09-08T15:16:00Z">
        <w:r>
          <w:rPr>
            <w:rStyle w:val="CharSectno"/>
          </w:rPr>
          <w:delText>6</w:delText>
        </w:r>
        <w:r>
          <w:delText>.</w:delText>
        </w:r>
        <w:r>
          <w:tab/>
          <w:delText>Sections 5A, 5B and 5C inserted</w:delText>
        </w:r>
        <w:bookmarkEnd w:id="2903"/>
        <w:bookmarkEnd w:id="2904"/>
      </w:del>
    </w:p>
    <w:p>
      <w:pPr>
        <w:pStyle w:val="nzSubsection"/>
        <w:rPr>
          <w:del w:id="2906" w:author="svcMRProcess" w:date="2018-09-08T15:16:00Z"/>
        </w:rPr>
      </w:pPr>
      <w:del w:id="2907" w:author="svcMRProcess" w:date="2018-09-08T15:16:00Z">
        <w:r>
          <w:tab/>
        </w:r>
        <w:r>
          <w:tab/>
          <w:delText xml:space="preserve">After section 5 the following sections are inserted in Part 2 Division 1 — </w:delText>
        </w:r>
      </w:del>
    </w:p>
    <w:p>
      <w:pPr>
        <w:pStyle w:val="MiscOpen"/>
        <w:rPr>
          <w:del w:id="2908" w:author="svcMRProcess" w:date="2018-09-08T15:16:00Z"/>
        </w:rPr>
      </w:pPr>
      <w:bookmarkStart w:id="2909" w:name="_Toc127679184"/>
      <w:del w:id="2910" w:author="svcMRProcess" w:date="2018-09-08T15:16:00Z">
        <w:r>
          <w:delText xml:space="preserve">“    </w:delText>
        </w:r>
      </w:del>
    </w:p>
    <w:p>
      <w:pPr>
        <w:pStyle w:val="nzHeading5"/>
        <w:rPr>
          <w:del w:id="2911" w:author="svcMRProcess" w:date="2018-09-08T15:16:00Z"/>
        </w:rPr>
      </w:pPr>
      <w:bookmarkStart w:id="2912" w:name="_Toc146359015"/>
      <w:bookmarkStart w:id="2913" w:name="_Toc146707113"/>
      <w:del w:id="2914" w:author="svcMRProcess" w:date="2018-09-08T15:16:00Z">
        <w:r>
          <w:delText>5A.</w:delText>
        </w:r>
        <w:r>
          <w:tab/>
          <w:delText>Release considerations about people in custody</w:delText>
        </w:r>
        <w:bookmarkEnd w:id="2909"/>
        <w:bookmarkEnd w:id="2912"/>
        <w:bookmarkEnd w:id="2913"/>
      </w:del>
    </w:p>
    <w:p>
      <w:pPr>
        <w:pStyle w:val="nzSubsection"/>
        <w:rPr>
          <w:del w:id="2915" w:author="svcMRProcess" w:date="2018-09-08T15:16:00Z"/>
        </w:rPr>
      </w:pPr>
      <w:del w:id="2916" w:author="svcMRProcess" w:date="2018-09-08T15:16:00Z">
        <w:r>
          <w:tab/>
        </w:r>
        <w:r>
          <w:tab/>
          <w:delText xml:space="preserve">In this Act a reference to the </w:delText>
        </w:r>
        <w:r>
          <w:rPr>
            <w:b/>
          </w:rPr>
          <w:delText>“</w:delText>
        </w:r>
        <w:r>
          <w:rPr>
            <w:rStyle w:val="CharDefText"/>
          </w:rPr>
          <w:delText>release considerations</w:delText>
        </w:r>
        <w:r>
          <w:rPr>
            <w:b/>
          </w:rPr>
          <w:delText xml:space="preserve">” </w:delText>
        </w:r>
        <w:r>
          <w:delText xml:space="preserve">relating to a prisoner is a reference to these considerations — </w:delText>
        </w:r>
      </w:del>
    </w:p>
    <w:p>
      <w:pPr>
        <w:pStyle w:val="nzIndenta"/>
        <w:rPr>
          <w:del w:id="2917" w:author="svcMRProcess" w:date="2018-09-08T15:16:00Z"/>
          <w:snapToGrid w:val="0"/>
        </w:rPr>
      </w:pPr>
      <w:del w:id="2918" w:author="svcMRProcess" w:date="2018-09-08T15:16:00Z">
        <w:r>
          <w:tab/>
          <w:delText>(a)</w:delText>
        </w:r>
        <w:r>
          <w:tab/>
        </w:r>
        <w:r>
          <w:rPr>
            <w:snapToGrid w:val="0"/>
          </w:rPr>
          <w:delTex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delText>
        </w:r>
      </w:del>
    </w:p>
    <w:p>
      <w:pPr>
        <w:pStyle w:val="nzIndenta"/>
        <w:rPr>
          <w:del w:id="2919" w:author="svcMRProcess" w:date="2018-09-08T15:16:00Z"/>
        </w:rPr>
      </w:pPr>
      <w:del w:id="2920" w:author="svcMRProcess" w:date="2018-09-08T15:16:00Z">
        <w:r>
          <w:tab/>
          <w:delText>(b)</w:delText>
        </w:r>
        <w:r>
          <w:tab/>
          <w:delText>the circumstances of the commission of, and the seriousness of, an offence for which the prisoner is in custody;</w:delText>
        </w:r>
      </w:del>
    </w:p>
    <w:p>
      <w:pPr>
        <w:pStyle w:val="nzIndenta"/>
        <w:rPr>
          <w:del w:id="2921" w:author="svcMRProcess" w:date="2018-09-08T15:16:00Z"/>
        </w:rPr>
      </w:pPr>
      <w:del w:id="2922" w:author="svcMRProcess" w:date="2018-09-08T15:16:00Z">
        <w:r>
          <w:tab/>
          <w:delText>(c)</w:delText>
        </w:r>
        <w:r>
          <w:tab/>
          <w:delText>any remarks by a court that has sentenced the prisoner to imprisonment that are relevant to any of the matters mentioned in paragraph (a) or (b);</w:delText>
        </w:r>
      </w:del>
    </w:p>
    <w:p>
      <w:pPr>
        <w:pStyle w:val="nzIndenta"/>
        <w:rPr>
          <w:del w:id="2923" w:author="svcMRProcess" w:date="2018-09-08T15:16:00Z"/>
        </w:rPr>
      </w:pPr>
      <w:del w:id="2924" w:author="svcMRProcess" w:date="2018-09-08T15:16:00Z">
        <w:r>
          <w:tab/>
          <w:delText>(d)</w:delText>
        </w:r>
        <w:r>
          <w:tab/>
          <w:delText>issues for any victim of an offence for which the prisoner is in custody if the prisoner is released, including any matter raised in a victim’s submission;</w:delText>
        </w:r>
      </w:del>
    </w:p>
    <w:p>
      <w:pPr>
        <w:pStyle w:val="nzIndenta"/>
        <w:rPr>
          <w:del w:id="2925" w:author="svcMRProcess" w:date="2018-09-08T15:16:00Z"/>
        </w:rPr>
      </w:pPr>
      <w:del w:id="2926" w:author="svcMRProcess" w:date="2018-09-08T15:16:00Z">
        <w:r>
          <w:tab/>
          <w:delText>(e)</w:delText>
        </w:r>
        <w:r>
          <w:tab/>
          <w:delText>the behaviour of the prisoner when in custody insofar as it may be relevant to determining how the prisoner is likely to behave if released;</w:delText>
        </w:r>
      </w:del>
    </w:p>
    <w:p>
      <w:pPr>
        <w:pStyle w:val="nzIndenta"/>
        <w:rPr>
          <w:del w:id="2927" w:author="svcMRProcess" w:date="2018-09-08T15:16:00Z"/>
        </w:rPr>
      </w:pPr>
      <w:del w:id="2928" w:author="svcMRProcess" w:date="2018-09-08T15:16:00Z">
        <w:r>
          <w:tab/>
          <w:delText>(f)</w:delText>
        </w:r>
        <w:r>
          <w:tab/>
          <w:delText>whether the prisoner has participated in programmes available to the prisoner when in custody, and if not the reasons for not doing so;</w:delText>
        </w:r>
      </w:del>
    </w:p>
    <w:p>
      <w:pPr>
        <w:pStyle w:val="nzIndenta"/>
        <w:rPr>
          <w:del w:id="2929" w:author="svcMRProcess" w:date="2018-09-08T15:16:00Z"/>
        </w:rPr>
      </w:pPr>
      <w:del w:id="2930" w:author="svcMRProcess" w:date="2018-09-08T15:16:00Z">
        <w:r>
          <w:tab/>
          <w:delText>(g)</w:delText>
        </w:r>
        <w:r>
          <w:tab/>
          <w:delText>the prisoner’s performance when participating in a programme mentioned in paragraph (f);</w:delText>
        </w:r>
      </w:del>
    </w:p>
    <w:p>
      <w:pPr>
        <w:pStyle w:val="nzIndenta"/>
        <w:rPr>
          <w:del w:id="2931" w:author="svcMRProcess" w:date="2018-09-08T15:16:00Z"/>
        </w:rPr>
      </w:pPr>
      <w:del w:id="2932" w:author="svcMRProcess" w:date="2018-09-08T15:16:00Z">
        <w:r>
          <w:tab/>
          <w:delText>(h)</w:delText>
        </w:r>
        <w:r>
          <w:tab/>
          <w:delText>the behaviour of the prisoner when subject to any release order made previously;</w:delText>
        </w:r>
      </w:del>
    </w:p>
    <w:p>
      <w:pPr>
        <w:pStyle w:val="nzIndenta"/>
        <w:rPr>
          <w:del w:id="2933" w:author="svcMRProcess" w:date="2018-09-08T15:16:00Z"/>
        </w:rPr>
      </w:pPr>
      <w:del w:id="2934" w:author="svcMRProcess" w:date="2018-09-08T15:16:00Z">
        <w:r>
          <w:tab/>
          <w:delText>(i)</w:delText>
        </w:r>
        <w:r>
          <w:tab/>
          <w:delText>the likelihood of the prisoner committing an offence when subject to an early release order;</w:delText>
        </w:r>
      </w:del>
    </w:p>
    <w:p>
      <w:pPr>
        <w:pStyle w:val="nzIndenta"/>
        <w:rPr>
          <w:del w:id="2935" w:author="svcMRProcess" w:date="2018-09-08T15:16:00Z"/>
        </w:rPr>
      </w:pPr>
      <w:del w:id="2936" w:author="svcMRProcess" w:date="2018-09-08T15:16:00Z">
        <w:r>
          <w:tab/>
          <w:delText>(j)</w:delText>
        </w:r>
        <w:r>
          <w:tab/>
          <w:delText>the likelihood of the prisoner complying with the standard obligations and any additional requirements of any early release order;</w:delText>
        </w:r>
      </w:del>
    </w:p>
    <w:p>
      <w:pPr>
        <w:pStyle w:val="nzIndenta"/>
        <w:rPr>
          <w:del w:id="2937" w:author="svcMRProcess" w:date="2018-09-08T15:16:00Z"/>
        </w:rPr>
      </w:pPr>
      <w:del w:id="2938" w:author="svcMRProcess" w:date="2018-09-08T15:16:00Z">
        <w:r>
          <w:tab/>
          <w:delText>(k)</w:delText>
        </w:r>
        <w:r>
          <w:tab/>
          <w:delText>any other consideration that is or may be relevant to whether the prisoner should be released.</w:delText>
        </w:r>
      </w:del>
    </w:p>
    <w:p>
      <w:pPr>
        <w:pStyle w:val="nzHeading5"/>
        <w:rPr>
          <w:del w:id="2939" w:author="svcMRProcess" w:date="2018-09-08T15:16:00Z"/>
          <w:snapToGrid w:val="0"/>
        </w:rPr>
      </w:pPr>
      <w:bookmarkStart w:id="2940" w:name="_Toc146359016"/>
      <w:bookmarkStart w:id="2941" w:name="_Toc146707114"/>
      <w:bookmarkStart w:id="2942" w:name="_Toc127679185"/>
      <w:del w:id="2943" w:author="svcMRProcess" w:date="2018-09-08T15:16:00Z">
        <w:r>
          <w:rPr>
            <w:snapToGrid w:val="0"/>
          </w:rPr>
          <w:delText>5B.</w:delText>
        </w:r>
        <w:r>
          <w:rPr>
            <w:snapToGrid w:val="0"/>
          </w:rPr>
          <w:tab/>
          <w:delText>Community safety paramount</w:delText>
        </w:r>
        <w:bookmarkEnd w:id="2940"/>
        <w:bookmarkEnd w:id="2941"/>
      </w:del>
    </w:p>
    <w:p>
      <w:pPr>
        <w:pStyle w:val="nzSubsection"/>
        <w:rPr>
          <w:del w:id="2944" w:author="svcMRProcess" w:date="2018-09-08T15:16:00Z"/>
        </w:rPr>
      </w:pPr>
      <w:del w:id="2945" w:author="svcMRProcess" w:date="2018-09-08T15:16:00Z">
        <w:r>
          <w:tab/>
        </w:r>
        <w:r>
          <w:tab/>
          <w:delText>The Board or any other person performing functions under this Act must regard the safety of the community as the paramount consideration.</w:delText>
        </w:r>
      </w:del>
    </w:p>
    <w:p>
      <w:pPr>
        <w:pStyle w:val="nzHeading5"/>
        <w:rPr>
          <w:del w:id="2946" w:author="svcMRProcess" w:date="2018-09-08T15:16:00Z"/>
          <w:snapToGrid w:val="0"/>
        </w:rPr>
      </w:pPr>
      <w:bookmarkStart w:id="2947" w:name="_Toc146359017"/>
      <w:bookmarkStart w:id="2948" w:name="_Toc146707115"/>
      <w:del w:id="2949" w:author="svcMRProcess" w:date="2018-09-08T15:16:00Z">
        <w:r>
          <w:rPr>
            <w:snapToGrid w:val="0"/>
          </w:rPr>
          <w:delText>5C.</w:delText>
        </w:r>
        <w:r>
          <w:rPr>
            <w:snapToGrid w:val="0"/>
          </w:rPr>
          <w:tab/>
          <w:delText>Victim’s submission to Board</w:delText>
        </w:r>
        <w:bookmarkEnd w:id="2942"/>
        <w:bookmarkEnd w:id="2947"/>
        <w:bookmarkEnd w:id="2948"/>
      </w:del>
    </w:p>
    <w:p>
      <w:pPr>
        <w:pStyle w:val="nzSubsection"/>
        <w:rPr>
          <w:del w:id="2950" w:author="svcMRProcess" w:date="2018-09-08T15:16:00Z"/>
        </w:rPr>
      </w:pPr>
      <w:del w:id="2951" w:author="svcMRProcess" w:date="2018-09-08T15:16:00Z">
        <w:r>
          <w:tab/>
          <w:delText>(1)</w:delText>
        </w:r>
        <w:r>
          <w:tab/>
          <w:delText xml:space="preserve">A </w:delText>
        </w:r>
        <w:r>
          <w:rPr>
            <w:b/>
          </w:rPr>
          <w:delText>“</w:delText>
        </w:r>
        <w:r>
          <w:rPr>
            <w:rStyle w:val="CharDefText"/>
          </w:rPr>
          <w:delText>victim’s submission</w:delText>
        </w:r>
        <w:r>
          <w:rPr>
            <w:b/>
          </w:rPr>
          <w:delText>”</w:delText>
        </w:r>
        <w:r>
          <w:delText xml:space="preserve"> is a written submission by a victim of an offence for which a prisoner is in custody that does either or both of the following — </w:delText>
        </w:r>
      </w:del>
    </w:p>
    <w:p>
      <w:pPr>
        <w:pStyle w:val="nzIndenta"/>
        <w:rPr>
          <w:del w:id="2952" w:author="svcMRProcess" w:date="2018-09-08T15:16:00Z"/>
        </w:rPr>
      </w:pPr>
      <w:del w:id="2953" w:author="svcMRProcess" w:date="2018-09-08T15:16:00Z">
        <w:r>
          <w:tab/>
          <w:delText>(a)</w:delText>
        </w:r>
        <w:r>
          <w:tab/>
          <w:delText>states the victim’s opinion of the effect the release of the prisoner would have on the victim;</w:delText>
        </w:r>
      </w:del>
    </w:p>
    <w:p>
      <w:pPr>
        <w:pStyle w:val="nzIndenta"/>
        <w:rPr>
          <w:del w:id="2954" w:author="svcMRProcess" w:date="2018-09-08T15:16:00Z"/>
        </w:rPr>
      </w:pPr>
      <w:del w:id="2955" w:author="svcMRProcess" w:date="2018-09-08T15:16:00Z">
        <w:r>
          <w:tab/>
          <w:delText>(b)</w:delText>
        </w:r>
        <w:r>
          <w:tab/>
          <w:delText>makes suggestions about the conditions that should apply to the prisoner if released.</w:delText>
        </w:r>
      </w:del>
    </w:p>
    <w:p>
      <w:pPr>
        <w:pStyle w:val="nzSubsection"/>
        <w:rPr>
          <w:del w:id="2956" w:author="svcMRProcess" w:date="2018-09-08T15:16:00Z"/>
        </w:rPr>
      </w:pPr>
      <w:del w:id="2957" w:author="svcMRProcess" w:date="2018-09-08T15:16:00Z">
        <w:r>
          <w:tab/>
          <w:delText>(2)</w:delText>
        </w:r>
        <w:r>
          <w:tab/>
          <w:delText>If a victim is personally incapable of making a victim’s submission due to age, disability or infirmity, a person may make a victim’s submission on the victim’s behalf.</w:delText>
        </w:r>
      </w:del>
    </w:p>
    <w:p>
      <w:pPr>
        <w:pStyle w:val="nzSubsection"/>
        <w:rPr>
          <w:del w:id="2958" w:author="svcMRProcess" w:date="2018-09-08T15:16:00Z"/>
        </w:rPr>
      </w:pPr>
      <w:del w:id="2959" w:author="svcMRProcess" w:date="2018-09-08T15:16:00Z">
        <w:r>
          <w:tab/>
          <w:delText>(3)</w:delText>
        </w:r>
        <w:r>
          <w:tab/>
          <w:delText>The Board and the CEO are to establish procedures for the making of victims’ submissions and their receipt by or transmission to the Board.</w:delText>
        </w:r>
      </w:del>
    </w:p>
    <w:p>
      <w:pPr>
        <w:pStyle w:val="nzSubsection"/>
        <w:rPr>
          <w:del w:id="2960" w:author="svcMRProcess" w:date="2018-09-08T15:16:00Z"/>
        </w:rPr>
      </w:pPr>
      <w:del w:id="2961" w:author="svcMRProcess" w:date="2018-09-08T15:16:00Z">
        <w:r>
          <w:tab/>
          <w:delText>(4)</w:delText>
        </w:r>
        <w:r>
          <w:tab/>
          <w:delText>In performing its functions, the Board is to have regard to any victim’s submission received by or transmitted to it in accordance with the procedures and is to give the submission such weight as it sees fit.</w:delText>
        </w:r>
      </w:del>
    </w:p>
    <w:p>
      <w:pPr>
        <w:pStyle w:val="nzSubsection"/>
        <w:rPr>
          <w:del w:id="2962" w:author="svcMRProcess" w:date="2018-09-08T15:16:00Z"/>
        </w:rPr>
      </w:pPr>
      <w:del w:id="2963" w:author="svcMRProcess" w:date="2018-09-08T15:16:00Z">
        <w:r>
          <w:tab/>
          <w:delText>(5)</w:delText>
        </w:r>
        <w:r>
          <w:tab/>
          <w:delText xml:space="preserve">The Board must not — </w:delText>
        </w:r>
      </w:del>
    </w:p>
    <w:p>
      <w:pPr>
        <w:pStyle w:val="nzIndenta"/>
        <w:rPr>
          <w:del w:id="2964" w:author="svcMRProcess" w:date="2018-09-08T15:16:00Z"/>
        </w:rPr>
      </w:pPr>
      <w:del w:id="2965" w:author="svcMRProcess" w:date="2018-09-08T15:16:00Z">
        <w:r>
          <w:tab/>
          <w:delText>(a)</w:delText>
        </w:r>
        <w:r>
          <w:tab/>
          <w:delText>give a victim’s submission, or a copy of a victim’s submission, to the prisoner or to any person acting for or on behalf of, or representing, the prisoner; or</w:delText>
        </w:r>
      </w:del>
    </w:p>
    <w:p>
      <w:pPr>
        <w:pStyle w:val="nzIndenta"/>
        <w:rPr>
          <w:del w:id="2966" w:author="svcMRProcess" w:date="2018-09-08T15:16:00Z"/>
        </w:rPr>
      </w:pPr>
      <w:del w:id="2967" w:author="svcMRProcess" w:date="2018-09-08T15:16:00Z">
        <w:r>
          <w:tab/>
          <w:delText>(b)</w:delText>
        </w:r>
        <w:r>
          <w:tab/>
          <w:delText>allow the prisoner or any person acting for or on behalf of, or representing, the prisoner to view a victim’s submission.</w:delText>
        </w:r>
      </w:del>
    </w:p>
    <w:p>
      <w:pPr>
        <w:pStyle w:val="MiscClose"/>
        <w:keepNext/>
        <w:rPr>
          <w:del w:id="2968" w:author="svcMRProcess" w:date="2018-09-08T15:16:00Z"/>
        </w:rPr>
      </w:pPr>
      <w:del w:id="2969" w:author="svcMRProcess" w:date="2018-09-08T15:16:00Z">
        <w:r>
          <w:delText xml:space="preserve">     ”.</w:delText>
        </w:r>
      </w:del>
    </w:p>
    <w:p>
      <w:pPr>
        <w:pStyle w:val="nzHeading5"/>
        <w:rPr>
          <w:del w:id="2970" w:author="svcMRProcess" w:date="2018-09-08T15:16:00Z"/>
        </w:rPr>
      </w:pPr>
      <w:bookmarkStart w:id="2971" w:name="_Toc146359018"/>
      <w:bookmarkStart w:id="2972" w:name="_Toc146707116"/>
      <w:del w:id="2973" w:author="svcMRProcess" w:date="2018-09-08T15:16:00Z">
        <w:r>
          <w:rPr>
            <w:rStyle w:val="CharSectno"/>
          </w:rPr>
          <w:delText>7</w:delText>
        </w:r>
        <w:r>
          <w:delText>.</w:delText>
        </w:r>
        <w:r>
          <w:tab/>
          <w:delText>Section 7 amended</w:delText>
        </w:r>
        <w:bookmarkEnd w:id="2971"/>
        <w:bookmarkEnd w:id="2972"/>
      </w:del>
    </w:p>
    <w:p>
      <w:pPr>
        <w:pStyle w:val="nzSubsection"/>
        <w:rPr>
          <w:del w:id="2974" w:author="svcMRProcess" w:date="2018-09-08T15:16:00Z"/>
        </w:rPr>
      </w:pPr>
      <w:del w:id="2975" w:author="svcMRProcess" w:date="2018-09-08T15:16:00Z">
        <w:r>
          <w:tab/>
        </w:r>
        <w:r>
          <w:tab/>
          <w:delText xml:space="preserve">Section 7(4) is amended by deleting “subsection (1).” and inserting instead — </w:delText>
        </w:r>
      </w:del>
    </w:p>
    <w:p>
      <w:pPr>
        <w:pStyle w:val="nzSubsection"/>
        <w:rPr>
          <w:del w:id="2976" w:author="svcMRProcess" w:date="2018-09-08T15:16:00Z"/>
        </w:rPr>
      </w:pPr>
      <w:del w:id="2977" w:author="svcMRProcess" w:date="2018-09-08T15:16:00Z">
        <w:r>
          <w:tab/>
        </w:r>
        <w:r>
          <w:tab/>
          <w:delText>“    subsection (2).    ”.</w:delText>
        </w:r>
      </w:del>
    </w:p>
    <w:p>
      <w:pPr>
        <w:pStyle w:val="nzHeading5"/>
        <w:rPr>
          <w:del w:id="2978" w:author="svcMRProcess" w:date="2018-09-08T15:16:00Z"/>
        </w:rPr>
      </w:pPr>
      <w:bookmarkStart w:id="2979" w:name="_Toc146359019"/>
      <w:bookmarkStart w:id="2980" w:name="_Toc146707117"/>
      <w:del w:id="2981" w:author="svcMRProcess" w:date="2018-09-08T15:16:00Z">
        <w:r>
          <w:rPr>
            <w:rStyle w:val="CharSectno"/>
          </w:rPr>
          <w:delText>8</w:delText>
        </w:r>
        <w:r>
          <w:delText>.</w:delText>
        </w:r>
        <w:r>
          <w:tab/>
          <w:delText>Part 2 Division 3 heading amended</w:delText>
        </w:r>
        <w:bookmarkEnd w:id="2979"/>
        <w:bookmarkEnd w:id="2980"/>
      </w:del>
    </w:p>
    <w:p>
      <w:pPr>
        <w:pStyle w:val="nzSubsection"/>
        <w:rPr>
          <w:del w:id="2982" w:author="svcMRProcess" w:date="2018-09-08T15:16:00Z"/>
        </w:rPr>
      </w:pPr>
      <w:del w:id="2983" w:author="svcMRProcess" w:date="2018-09-08T15:16:00Z">
        <w:r>
          <w:tab/>
        </w:r>
        <w:r>
          <w:tab/>
          <w:delText xml:space="preserve">The heading to Part 2 Division 3 is amended by deleting “certain people in custody” and inserting instead — </w:delText>
        </w:r>
      </w:del>
    </w:p>
    <w:p>
      <w:pPr>
        <w:pStyle w:val="nzSubsection"/>
        <w:rPr>
          <w:del w:id="2984" w:author="svcMRProcess" w:date="2018-09-08T15:16:00Z"/>
        </w:rPr>
      </w:pPr>
      <w:del w:id="2985" w:author="svcMRProcess" w:date="2018-09-08T15:16:00Z">
        <w:r>
          <w:tab/>
        </w:r>
        <w:r>
          <w:tab/>
          <w:delText xml:space="preserve">“    </w:delText>
        </w:r>
        <w:r>
          <w:rPr>
            <w:b/>
            <w:sz w:val="26"/>
          </w:rPr>
          <w:delText>prisoners</w:delText>
        </w:r>
        <w:r>
          <w:delText xml:space="preserve">    ”.</w:delText>
        </w:r>
      </w:del>
    </w:p>
    <w:p>
      <w:pPr>
        <w:pStyle w:val="nzHeading5"/>
        <w:rPr>
          <w:del w:id="2986" w:author="svcMRProcess" w:date="2018-09-08T15:16:00Z"/>
        </w:rPr>
      </w:pPr>
      <w:bookmarkStart w:id="2987" w:name="_Toc146359020"/>
      <w:bookmarkStart w:id="2988" w:name="_Toc146707118"/>
      <w:del w:id="2989" w:author="svcMRProcess" w:date="2018-09-08T15:16:00Z">
        <w:r>
          <w:rPr>
            <w:rStyle w:val="CharSectno"/>
          </w:rPr>
          <w:delText>9</w:delText>
        </w:r>
        <w:r>
          <w:delText>.</w:delText>
        </w:r>
        <w:r>
          <w:tab/>
          <w:delText>Section 11 amended</w:delText>
        </w:r>
        <w:bookmarkEnd w:id="2987"/>
        <w:bookmarkEnd w:id="2988"/>
      </w:del>
    </w:p>
    <w:p>
      <w:pPr>
        <w:pStyle w:val="nzSubsection"/>
        <w:rPr>
          <w:del w:id="2990" w:author="svcMRProcess" w:date="2018-09-08T15:16:00Z"/>
        </w:rPr>
      </w:pPr>
      <w:del w:id="2991" w:author="svcMRProcess" w:date="2018-09-08T15:16:00Z">
        <w:r>
          <w:tab/>
          <w:delText>(1)</w:delText>
        </w:r>
        <w:r>
          <w:tab/>
          <w:delText xml:space="preserve">Section 11(2) is amended by deleting “ordered to be detained in strict custody” and inserting instead — </w:delText>
        </w:r>
      </w:del>
    </w:p>
    <w:p>
      <w:pPr>
        <w:pStyle w:val="MiscOpen"/>
        <w:spacing w:before="60"/>
        <w:ind w:left="879"/>
        <w:rPr>
          <w:del w:id="2992" w:author="svcMRProcess" w:date="2018-09-08T15:16:00Z"/>
        </w:rPr>
      </w:pPr>
      <w:del w:id="2993" w:author="svcMRProcess" w:date="2018-09-08T15:16:00Z">
        <w:r>
          <w:delText xml:space="preserve">“    </w:delText>
        </w:r>
      </w:del>
    </w:p>
    <w:p>
      <w:pPr>
        <w:pStyle w:val="nzSubsection"/>
        <w:rPr>
          <w:del w:id="2994" w:author="svcMRProcess" w:date="2018-09-08T15:16:00Z"/>
        </w:rPr>
      </w:pPr>
      <w:del w:id="2995" w:author="svcMRProcess" w:date="2018-09-08T15:16:00Z">
        <w:r>
          <w:tab/>
        </w:r>
        <w:r>
          <w:tab/>
          <w:delText>in, or is regarded as being in, strict custody by virtue of an order made</w:delText>
        </w:r>
      </w:del>
    </w:p>
    <w:p>
      <w:pPr>
        <w:pStyle w:val="MiscClose"/>
        <w:rPr>
          <w:del w:id="2996" w:author="svcMRProcess" w:date="2018-09-08T15:16:00Z"/>
        </w:rPr>
      </w:pPr>
      <w:del w:id="2997" w:author="svcMRProcess" w:date="2018-09-08T15:16:00Z">
        <w:r>
          <w:delText xml:space="preserve">    ”.</w:delText>
        </w:r>
      </w:del>
    </w:p>
    <w:p>
      <w:pPr>
        <w:pStyle w:val="nzSubsection"/>
        <w:rPr>
          <w:del w:id="2998" w:author="svcMRProcess" w:date="2018-09-08T15:16:00Z"/>
        </w:rPr>
      </w:pPr>
      <w:del w:id="2999" w:author="svcMRProcess" w:date="2018-09-08T15:16:00Z">
        <w:r>
          <w:tab/>
          <w:delText>(2)</w:delText>
        </w:r>
        <w:r>
          <w:tab/>
          <w:delText xml:space="preserve">After section 11(2) the following subsection is inserted — </w:delText>
        </w:r>
      </w:del>
    </w:p>
    <w:p>
      <w:pPr>
        <w:pStyle w:val="MiscOpen"/>
        <w:ind w:firstLine="567"/>
        <w:rPr>
          <w:del w:id="3000" w:author="svcMRProcess" w:date="2018-09-08T15:16:00Z"/>
        </w:rPr>
      </w:pPr>
      <w:del w:id="3001" w:author="svcMRProcess" w:date="2018-09-08T15:16:00Z">
        <w:r>
          <w:delText xml:space="preserve">“    </w:delText>
        </w:r>
      </w:del>
    </w:p>
    <w:p>
      <w:pPr>
        <w:pStyle w:val="nzSubsection"/>
        <w:rPr>
          <w:del w:id="3002" w:author="svcMRProcess" w:date="2018-09-08T15:16:00Z"/>
        </w:rPr>
      </w:pPr>
      <w:del w:id="3003" w:author="svcMRProcess" w:date="2018-09-08T15:16:00Z">
        <w:r>
          <w:tab/>
          <w:delText>(3)</w:delText>
        </w:r>
        <w:r>
          <w:tab/>
          <w:delText>In this section —</w:delText>
        </w:r>
      </w:del>
    </w:p>
    <w:p>
      <w:pPr>
        <w:pStyle w:val="nzDefstart"/>
        <w:rPr>
          <w:del w:id="3004" w:author="svcMRProcess" w:date="2018-09-08T15:16:00Z"/>
        </w:rPr>
      </w:pPr>
      <w:del w:id="3005" w:author="svcMRProcess" w:date="2018-09-08T15:16:00Z">
        <w:r>
          <w:rPr>
            <w:b/>
          </w:rPr>
          <w:tab/>
          <w:delText>“</w:delText>
        </w:r>
        <w:r>
          <w:rPr>
            <w:rStyle w:val="CharDefText"/>
          </w:rPr>
          <w:delText>Minister</w:delText>
        </w:r>
        <w:r>
          <w:rPr>
            <w:b/>
          </w:rPr>
          <w:delText>”</w:delText>
        </w:r>
        <w:r>
          <w:delText xml:space="preserve"> means the Minister administering section 282 of </w:delText>
        </w:r>
        <w:r>
          <w:rPr>
            <w:i/>
          </w:rPr>
          <w:delText>The Criminal Code</w:delText>
        </w:r>
        <w:r>
          <w:delText>.</w:delText>
        </w:r>
      </w:del>
    </w:p>
    <w:p>
      <w:pPr>
        <w:pStyle w:val="MiscClose"/>
        <w:rPr>
          <w:del w:id="3006" w:author="svcMRProcess" w:date="2018-09-08T15:16:00Z"/>
        </w:rPr>
      </w:pPr>
      <w:del w:id="3007" w:author="svcMRProcess" w:date="2018-09-08T15:16:00Z">
        <w:r>
          <w:delText xml:space="preserve">    ”.</w:delText>
        </w:r>
      </w:del>
    </w:p>
    <w:p>
      <w:pPr>
        <w:pStyle w:val="nzHeading5"/>
        <w:rPr>
          <w:del w:id="3008" w:author="svcMRProcess" w:date="2018-09-08T15:16:00Z"/>
        </w:rPr>
      </w:pPr>
      <w:bookmarkStart w:id="3009" w:name="_Toc146359021"/>
      <w:bookmarkStart w:id="3010" w:name="_Toc146707119"/>
      <w:del w:id="3011" w:author="svcMRProcess" w:date="2018-09-08T15:16:00Z">
        <w:r>
          <w:rPr>
            <w:rStyle w:val="CharSectno"/>
          </w:rPr>
          <w:delText>10</w:delText>
        </w:r>
        <w:r>
          <w:delText>.</w:delText>
        </w:r>
        <w:r>
          <w:tab/>
          <w:delText>Section 11A inserted</w:delText>
        </w:r>
        <w:bookmarkEnd w:id="3009"/>
        <w:bookmarkEnd w:id="3010"/>
      </w:del>
    </w:p>
    <w:p>
      <w:pPr>
        <w:pStyle w:val="nzSubsection"/>
        <w:rPr>
          <w:del w:id="3012" w:author="svcMRProcess" w:date="2018-09-08T15:16:00Z"/>
        </w:rPr>
      </w:pPr>
      <w:del w:id="3013" w:author="svcMRProcess" w:date="2018-09-08T15:16:00Z">
        <w:r>
          <w:tab/>
        </w:r>
        <w:r>
          <w:tab/>
          <w:delText xml:space="preserve">After section 11 the following section is inserted — </w:delText>
        </w:r>
      </w:del>
    </w:p>
    <w:p>
      <w:pPr>
        <w:pStyle w:val="MiscOpen"/>
        <w:rPr>
          <w:del w:id="3014" w:author="svcMRProcess" w:date="2018-09-08T15:16:00Z"/>
        </w:rPr>
      </w:pPr>
      <w:bookmarkStart w:id="3015" w:name="_Toc127679194"/>
      <w:del w:id="3016" w:author="svcMRProcess" w:date="2018-09-08T15:16:00Z">
        <w:r>
          <w:delText xml:space="preserve">“    </w:delText>
        </w:r>
      </w:del>
    </w:p>
    <w:p>
      <w:pPr>
        <w:pStyle w:val="nzHeading5"/>
        <w:rPr>
          <w:del w:id="3017" w:author="svcMRProcess" w:date="2018-09-08T15:16:00Z"/>
        </w:rPr>
      </w:pPr>
      <w:bookmarkStart w:id="3018" w:name="_Toc129171528"/>
      <w:bookmarkStart w:id="3019" w:name="_Toc146359022"/>
      <w:bookmarkStart w:id="3020" w:name="_Toc146707120"/>
      <w:bookmarkEnd w:id="3015"/>
      <w:del w:id="3021" w:author="svcMRProcess" w:date="2018-09-08T15:16:00Z">
        <w:r>
          <w:delText>11A.</w:delText>
        </w:r>
        <w:r>
          <w:tab/>
          <w:delText>Reports by CEO to Board about certain prisoners</w:delText>
        </w:r>
        <w:bookmarkEnd w:id="3018"/>
        <w:bookmarkEnd w:id="3019"/>
        <w:bookmarkEnd w:id="3020"/>
      </w:del>
    </w:p>
    <w:p>
      <w:pPr>
        <w:pStyle w:val="nzSubsection"/>
        <w:rPr>
          <w:del w:id="3022" w:author="svcMRProcess" w:date="2018-09-08T15:16:00Z"/>
        </w:rPr>
      </w:pPr>
      <w:del w:id="3023" w:author="svcMRProcess" w:date="2018-09-08T15:16:00Z">
        <w:r>
          <w:tab/>
          <w:delText>(1)</w:delText>
        </w:r>
        <w:r>
          <w:tab/>
          <w:delText>In this section —</w:delText>
        </w:r>
      </w:del>
    </w:p>
    <w:p>
      <w:pPr>
        <w:pStyle w:val="nzDefstart"/>
        <w:rPr>
          <w:del w:id="3024" w:author="svcMRProcess" w:date="2018-09-08T15:16:00Z"/>
        </w:rPr>
      </w:pPr>
      <w:del w:id="3025" w:author="svcMRProcess" w:date="2018-09-08T15:16:00Z">
        <w:r>
          <w:tab/>
        </w:r>
        <w:r>
          <w:rPr>
            <w:b/>
          </w:rPr>
          <w:delText>“</w:delText>
        </w:r>
        <w:r>
          <w:rPr>
            <w:rStyle w:val="CharDefText"/>
          </w:rPr>
          <w:delText>prisoner</w:delText>
        </w:r>
        <w:r>
          <w:rPr>
            <w:b/>
          </w:rPr>
          <w:delText>”</w:delText>
        </w:r>
        <w:r>
          <w:delText xml:space="preserve"> does not include a prisoner sentenced to a fixed term of less than the length prescribed for the purposes of this section.</w:delText>
        </w:r>
      </w:del>
    </w:p>
    <w:p>
      <w:pPr>
        <w:pStyle w:val="nzSubsection"/>
        <w:rPr>
          <w:del w:id="3026" w:author="svcMRProcess" w:date="2018-09-08T15:16:00Z"/>
        </w:rPr>
      </w:pPr>
      <w:del w:id="3027" w:author="svcMRProcess" w:date="2018-09-08T15:16:00Z">
        <w:r>
          <w:tab/>
          <w:delText>(2)</w:delText>
        </w:r>
        <w:r>
          <w:tab/>
          <w:delText xml:space="preserve">At any time the Board may request the CEO to give the Board a written report about a prisoner (a </w:delText>
        </w:r>
        <w:r>
          <w:rPr>
            <w:b/>
          </w:rPr>
          <w:delText>“</w:delText>
        </w:r>
        <w:r>
          <w:rPr>
            <w:rStyle w:val="CharDefText"/>
          </w:rPr>
          <w:delText>prisoner management report</w:delText>
        </w:r>
        <w:r>
          <w:rPr>
            <w:b/>
          </w:rPr>
          <w:delText>”</w:delText>
        </w:r>
        <w:r>
          <w:delText>).</w:delText>
        </w:r>
      </w:del>
    </w:p>
    <w:p>
      <w:pPr>
        <w:pStyle w:val="nzSubsection"/>
        <w:rPr>
          <w:del w:id="3028" w:author="svcMRProcess" w:date="2018-09-08T15:16:00Z"/>
        </w:rPr>
      </w:pPr>
      <w:del w:id="3029" w:author="svcMRProcess" w:date="2018-09-08T15:16:00Z">
        <w:r>
          <w:tab/>
          <w:delText>(3)</w:delText>
        </w:r>
        <w:r>
          <w:tab/>
          <w:delText xml:space="preserve">A request — </w:delText>
        </w:r>
      </w:del>
    </w:p>
    <w:p>
      <w:pPr>
        <w:pStyle w:val="nzIndenta"/>
        <w:rPr>
          <w:del w:id="3030" w:author="svcMRProcess" w:date="2018-09-08T15:16:00Z"/>
        </w:rPr>
      </w:pPr>
      <w:del w:id="3031" w:author="svcMRProcess" w:date="2018-09-08T15:16:00Z">
        <w:r>
          <w:tab/>
          <w:delText>(a)</w:delText>
        </w:r>
        <w:r>
          <w:tab/>
          <w:delText>must be in writing;</w:delText>
        </w:r>
      </w:del>
    </w:p>
    <w:p>
      <w:pPr>
        <w:pStyle w:val="nzIndenta"/>
        <w:rPr>
          <w:del w:id="3032" w:author="svcMRProcess" w:date="2018-09-08T15:16:00Z"/>
        </w:rPr>
      </w:pPr>
      <w:del w:id="3033" w:author="svcMRProcess" w:date="2018-09-08T15:16:00Z">
        <w:r>
          <w:tab/>
          <w:delText>(b)</w:delText>
        </w:r>
        <w:r>
          <w:tab/>
          <w:delText>must specify the prisoner concerned;</w:delText>
        </w:r>
      </w:del>
    </w:p>
    <w:p>
      <w:pPr>
        <w:pStyle w:val="nzIndenta"/>
        <w:rPr>
          <w:del w:id="3034" w:author="svcMRProcess" w:date="2018-09-08T15:16:00Z"/>
        </w:rPr>
      </w:pPr>
      <w:del w:id="3035" w:author="svcMRProcess" w:date="2018-09-08T15:16:00Z">
        <w:r>
          <w:tab/>
          <w:delText>(c)</w:delText>
        </w:r>
        <w:r>
          <w:tab/>
          <w:delText>must specify the matters to be dealt with in a prisoner management report;</w:delText>
        </w:r>
      </w:del>
    </w:p>
    <w:p>
      <w:pPr>
        <w:pStyle w:val="nzIndenta"/>
        <w:rPr>
          <w:del w:id="3036" w:author="svcMRProcess" w:date="2018-09-08T15:16:00Z"/>
        </w:rPr>
      </w:pPr>
      <w:del w:id="3037" w:author="svcMRProcess" w:date="2018-09-08T15:16:00Z">
        <w:r>
          <w:tab/>
          <w:delText>(d)</w:delText>
        </w:r>
        <w:r>
          <w:tab/>
          <w:delText>may request the CEO to give a prisoner management report on more than one occasion, as specified in the request; and</w:delText>
        </w:r>
      </w:del>
    </w:p>
    <w:p>
      <w:pPr>
        <w:pStyle w:val="nzIndenta"/>
        <w:rPr>
          <w:del w:id="3038" w:author="svcMRProcess" w:date="2018-09-08T15:16:00Z"/>
        </w:rPr>
      </w:pPr>
      <w:del w:id="3039" w:author="svcMRProcess" w:date="2018-09-08T15:16:00Z">
        <w:r>
          <w:tab/>
          <w:delText>(e)</w:delText>
        </w:r>
        <w:r>
          <w:tab/>
          <w:delText xml:space="preserve">may request the CEO to give a prisoner management report — </w:delText>
        </w:r>
      </w:del>
    </w:p>
    <w:p>
      <w:pPr>
        <w:pStyle w:val="nzIndenti"/>
        <w:rPr>
          <w:del w:id="3040" w:author="svcMRProcess" w:date="2018-09-08T15:16:00Z"/>
        </w:rPr>
      </w:pPr>
      <w:del w:id="3041" w:author="svcMRProcess" w:date="2018-09-08T15:16:00Z">
        <w:r>
          <w:tab/>
          <w:delText>(i)</w:delText>
        </w:r>
        <w:r>
          <w:tab/>
          <w:delText>at a time specified or referred to in the request; or</w:delText>
        </w:r>
      </w:del>
    </w:p>
    <w:p>
      <w:pPr>
        <w:pStyle w:val="nzIndenti"/>
        <w:rPr>
          <w:del w:id="3042" w:author="svcMRProcess" w:date="2018-09-08T15:16:00Z"/>
        </w:rPr>
      </w:pPr>
      <w:del w:id="3043" w:author="svcMRProcess" w:date="2018-09-08T15:16:00Z">
        <w:r>
          <w:tab/>
          <w:delText>(ii)</w:delText>
        </w:r>
        <w:r>
          <w:tab/>
          <w:delText>at more than one time specified or referred to in the request.</w:delText>
        </w:r>
      </w:del>
    </w:p>
    <w:p>
      <w:pPr>
        <w:pStyle w:val="nzSubsection"/>
        <w:rPr>
          <w:del w:id="3044" w:author="svcMRProcess" w:date="2018-09-08T15:16:00Z"/>
        </w:rPr>
      </w:pPr>
      <w:del w:id="3045" w:author="svcMRProcess" w:date="2018-09-08T15:16:00Z">
        <w:r>
          <w:tab/>
          <w:delText>(4)</w:delText>
        </w:r>
        <w:r>
          <w:tab/>
          <w:delText>Without limiting subsection (3)(e), the time at which a prisoner management report is to be given may be fixed by reference to a time when the Board will review the prisoner’s circumstances.</w:delText>
        </w:r>
      </w:del>
    </w:p>
    <w:p>
      <w:pPr>
        <w:pStyle w:val="nzSubsection"/>
        <w:rPr>
          <w:del w:id="3046" w:author="svcMRProcess" w:date="2018-09-08T15:16:00Z"/>
        </w:rPr>
      </w:pPr>
      <w:del w:id="3047" w:author="svcMRProcess" w:date="2018-09-08T15:16:00Z">
        <w:r>
          <w:tab/>
          <w:delText>(5)</w:delText>
        </w:r>
        <w:r>
          <w:tab/>
          <w:delText>The Board may give the CEO written directions in general terms about giving the Board prisoner management reports.</w:delText>
        </w:r>
      </w:del>
    </w:p>
    <w:p>
      <w:pPr>
        <w:pStyle w:val="nzSubsection"/>
        <w:rPr>
          <w:del w:id="3048" w:author="svcMRProcess" w:date="2018-09-08T15:16:00Z"/>
        </w:rPr>
      </w:pPr>
      <w:del w:id="3049" w:author="svcMRProcess" w:date="2018-09-08T15:16:00Z">
        <w:r>
          <w:tab/>
          <w:delText>(6)</w:delText>
        </w:r>
        <w:r>
          <w:tab/>
          <w:delText>Matters about which the Board can give the CEO directions include —</w:delText>
        </w:r>
      </w:del>
    </w:p>
    <w:p>
      <w:pPr>
        <w:pStyle w:val="nzIndenta"/>
        <w:rPr>
          <w:del w:id="3050" w:author="svcMRProcess" w:date="2018-09-08T15:16:00Z"/>
        </w:rPr>
      </w:pPr>
      <w:del w:id="3051" w:author="svcMRProcess" w:date="2018-09-08T15:16:00Z">
        <w:r>
          <w:tab/>
          <w:delText>(a)</w:delText>
        </w:r>
        <w:r>
          <w:tab/>
          <w:delText>which prisoners the CEO is to give prisoner management reports about;</w:delText>
        </w:r>
      </w:del>
    </w:p>
    <w:p>
      <w:pPr>
        <w:pStyle w:val="nzIndenta"/>
        <w:rPr>
          <w:del w:id="3052" w:author="svcMRProcess" w:date="2018-09-08T15:16:00Z"/>
        </w:rPr>
      </w:pPr>
      <w:del w:id="3053" w:author="svcMRProcess" w:date="2018-09-08T15:16:00Z">
        <w:r>
          <w:tab/>
          <w:delText>(b)</w:delText>
        </w:r>
        <w:r>
          <w:tab/>
          <w:delText>what prisoner management reports are to deal with; and</w:delText>
        </w:r>
      </w:del>
    </w:p>
    <w:p>
      <w:pPr>
        <w:pStyle w:val="nzIndenta"/>
        <w:rPr>
          <w:del w:id="3054" w:author="svcMRProcess" w:date="2018-09-08T15:16:00Z"/>
        </w:rPr>
      </w:pPr>
      <w:del w:id="3055" w:author="svcMRProcess" w:date="2018-09-08T15:16:00Z">
        <w:r>
          <w:tab/>
          <w:delText>(c)</w:delText>
        </w:r>
        <w:r>
          <w:tab/>
          <w:delText>when prisoner management reports are to be given.</w:delText>
        </w:r>
      </w:del>
    </w:p>
    <w:p>
      <w:pPr>
        <w:pStyle w:val="nzSubsection"/>
        <w:rPr>
          <w:del w:id="3056" w:author="svcMRProcess" w:date="2018-09-08T15:16:00Z"/>
        </w:rPr>
      </w:pPr>
      <w:del w:id="3057" w:author="svcMRProcess" w:date="2018-09-08T15:16:00Z">
        <w:r>
          <w:tab/>
          <w:delText>(7)</w:delText>
        </w:r>
        <w:r>
          <w:tab/>
          <w:delText>The Board may at any time give the CEO a written notice amending or cancelling a request or direction given under this section.</w:delText>
        </w:r>
      </w:del>
    </w:p>
    <w:p>
      <w:pPr>
        <w:pStyle w:val="nzSubsection"/>
        <w:rPr>
          <w:del w:id="3058" w:author="svcMRProcess" w:date="2018-09-08T15:16:00Z"/>
        </w:rPr>
      </w:pPr>
      <w:del w:id="3059" w:author="svcMRProcess" w:date="2018-09-08T15:16:00Z">
        <w:r>
          <w:tab/>
          <w:delText>(8)</w:delText>
        </w:r>
        <w:r>
          <w:tab/>
          <w:delText>On receiving a request or direction given under this section the CEO must comply with it so far as is reasonably practicable.</w:delText>
        </w:r>
      </w:del>
    </w:p>
    <w:p>
      <w:pPr>
        <w:pStyle w:val="MiscClose"/>
        <w:rPr>
          <w:del w:id="3060" w:author="svcMRProcess" w:date="2018-09-08T15:16:00Z"/>
        </w:rPr>
      </w:pPr>
      <w:del w:id="3061" w:author="svcMRProcess" w:date="2018-09-08T15:16:00Z">
        <w:r>
          <w:delText xml:space="preserve">    ”.</w:delText>
        </w:r>
      </w:del>
    </w:p>
    <w:p>
      <w:pPr>
        <w:pStyle w:val="nzHeading5"/>
        <w:rPr>
          <w:del w:id="3062" w:author="svcMRProcess" w:date="2018-09-08T15:16:00Z"/>
        </w:rPr>
      </w:pPr>
      <w:bookmarkStart w:id="3063" w:name="_Toc146359023"/>
      <w:bookmarkStart w:id="3064" w:name="_Toc146707121"/>
      <w:del w:id="3065" w:author="svcMRProcess" w:date="2018-09-08T15:16:00Z">
        <w:r>
          <w:rPr>
            <w:rStyle w:val="CharSectno"/>
          </w:rPr>
          <w:delText>11</w:delText>
        </w:r>
        <w:r>
          <w:delText>.</w:delText>
        </w:r>
        <w:r>
          <w:tab/>
          <w:delText>Section 12 replaced by sections 12 and 12A</w:delText>
        </w:r>
        <w:bookmarkEnd w:id="3063"/>
        <w:bookmarkEnd w:id="3064"/>
      </w:del>
    </w:p>
    <w:p>
      <w:pPr>
        <w:pStyle w:val="nzSubsection"/>
        <w:rPr>
          <w:del w:id="3066" w:author="svcMRProcess" w:date="2018-09-08T15:16:00Z"/>
        </w:rPr>
      </w:pPr>
      <w:del w:id="3067" w:author="svcMRProcess" w:date="2018-09-08T15:16:00Z">
        <w:r>
          <w:tab/>
        </w:r>
        <w:r>
          <w:tab/>
          <w:delText xml:space="preserve">Section 12 is repealed and the following sections are inserted instead — </w:delText>
        </w:r>
      </w:del>
    </w:p>
    <w:p>
      <w:pPr>
        <w:pStyle w:val="MiscOpen"/>
        <w:rPr>
          <w:del w:id="3068" w:author="svcMRProcess" w:date="2018-09-08T15:16:00Z"/>
        </w:rPr>
      </w:pPr>
      <w:bookmarkStart w:id="3069" w:name="_Toc127679196"/>
      <w:del w:id="3070" w:author="svcMRProcess" w:date="2018-09-08T15:16:00Z">
        <w:r>
          <w:delText xml:space="preserve">“    </w:delText>
        </w:r>
      </w:del>
    </w:p>
    <w:p>
      <w:pPr>
        <w:pStyle w:val="nzHeading5"/>
        <w:rPr>
          <w:del w:id="3071" w:author="svcMRProcess" w:date="2018-09-08T15:16:00Z"/>
        </w:rPr>
      </w:pPr>
      <w:bookmarkStart w:id="3072" w:name="_Toc127679195"/>
      <w:bookmarkStart w:id="3073" w:name="_Toc146359024"/>
      <w:bookmarkStart w:id="3074" w:name="_Toc146707122"/>
      <w:del w:id="3075" w:author="svcMRProcess" w:date="2018-09-08T15:16:00Z">
        <w:r>
          <w:delText>12.</w:delText>
        </w:r>
        <w:r>
          <w:tab/>
          <w:delText xml:space="preserve">Reports by Board to Minister about </w:delText>
        </w:r>
        <w:bookmarkEnd w:id="3072"/>
        <w:r>
          <w:delText>prisoners generally</w:delText>
        </w:r>
        <w:bookmarkEnd w:id="3073"/>
        <w:bookmarkEnd w:id="3074"/>
      </w:del>
    </w:p>
    <w:p>
      <w:pPr>
        <w:pStyle w:val="nzSubsection"/>
        <w:rPr>
          <w:del w:id="3076" w:author="svcMRProcess" w:date="2018-09-08T15:16:00Z"/>
        </w:rPr>
      </w:pPr>
      <w:del w:id="3077" w:author="svcMRProcess" w:date="2018-09-08T15:16:00Z">
        <w:r>
          <w:tab/>
          <w:delText>(1)</w:delText>
        </w:r>
        <w:r>
          <w:tab/>
          <w:delText>At any time the Minister, in writing, may request the Board to report about a prisoner.</w:delText>
        </w:r>
      </w:del>
    </w:p>
    <w:p>
      <w:pPr>
        <w:pStyle w:val="nzSubsection"/>
        <w:rPr>
          <w:del w:id="3078" w:author="svcMRProcess" w:date="2018-09-08T15:16:00Z"/>
        </w:rPr>
      </w:pPr>
      <w:del w:id="3079" w:author="svcMRProcess" w:date="2018-09-08T15:16:00Z">
        <w:r>
          <w:tab/>
          <w:delText>(2)</w:delText>
        </w:r>
        <w:r>
          <w:tab/>
          <w:delText>The Board must give the Minister a written report about a prisoner —</w:delText>
        </w:r>
      </w:del>
    </w:p>
    <w:p>
      <w:pPr>
        <w:pStyle w:val="nzIndenta"/>
        <w:rPr>
          <w:del w:id="3080" w:author="svcMRProcess" w:date="2018-09-08T15:16:00Z"/>
        </w:rPr>
      </w:pPr>
      <w:del w:id="3081" w:author="svcMRProcess" w:date="2018-09-08T15:16:00Z">
        <w:r>
          <w:tab/>
          <w:delText>(a)</w:delText>
        </w:r>
        <w:r>
          <w:tab/>
          <w:delText>whenever it gets a written request to do so from the Minister;</w:delText>
        </w:r>
      </w:del>
    </w:p>
    <w:p>
      <w:pPr>
        <w:pStyle w:val="nzIndenta"/>
        <w:rPr>
          <w:del w:id="3082" w:author="svcMRProcess" w:date="2018-09-08T15:16:00Z"/>
        </w:rPr>
      </w:pPr>
      <w:del w:id="3083" w:author="svcMRProcess" w:date="2018-09-08T15:16:00Z">
        <w:r>
          <w:tab/>
          <w:delText>(b)</w:delText>
        </w:r>
        <w:r>
          <w:tab/>
          <w:delText>whenever it thinks there are special circumstances which justify doing so; and</w:delText>
        </w:r>
      </w:del>
    </w:p>
    <w:p>
      <w:pPr>
        <w:pStyle w:val="nzIndenta"/>
        <w:rPr>
          <w:del w:id="3084" w:author="svcMRProcess" w:date="2018-09-08T15:16:00Z"/>
        </w:rPr>
      </w:pPr>
      <w:del w:id="3085" w:author="svcMRProcess" w:date="2018-09-08T15:16:00Z">
        <w:r>
          <w:tab/>
          <w:delText>(c)</w:delText>
        </w:r>
        <w:r>
          <w:tab/>
          <w:delText>in any event, in the case of a person referred to in paragraph (d) of the definition of “prisoner” in section 4(2), at least once in every year.</w:delText>
        </w:r>
      </w:del>
    </w:p>
    <w:p>
      <w:pPr>
        <w:pStyle w:val="nzSubsection"/>
        <w:rPr>
          <w:del w:id="3086" w:author="svcMRProcess" w:date="2018-09-08T15:16:00Z"/>
        </w:rPr>
      </w:pPr>
      <w:del w:id="3087" w:author="svcMRProcess" w:date="2018-09-08T15:16:00Z">
        <w:r>
          <w:tab/>
          <w:delText>(3)</w:delText>
        </w:r>
        <w:r>
          <w:tab/>
          <w:delText>A report given under subsection (2) must deal with the release considerations relating to the prisoner.</w:delText>
        </w:r>
      </w:del>
    </w:p>
    <w:p>
      <w:pPr>
        <w:pStyle w:val="nzSubsection"/>
        <w:rPr>
          <w:del w:id="3088" w:author="svcMRProcess" w:date="2018-09-08T15:16:00Z"/>
        </w:rPr>
      </w:pPr>
      <w:del w:id="3089" w:author="svcMRProcess" w:date="2018-09-08T15:16:00Z">
        <w:r>
          <w:tab/>
          <w:delText>(4)</w:delText>
        </w:r>
        <w:r>
          <w:tab/>
          <w:delText>A report —</w:delText>
        </w:r>
      </w:del>
    </w:p>
    <w:p>
      <w:pPr>
        <w:pStyle w:val="nzIndenta"/>
        <w:rPr>
          <w:del w:id="3090" w:author="svcMRProcess" w:date="2018-09-08T15:16:00Z"/>
        </w:rPr>
      </w:pPr>
      <w:del w:id="3091" w:author="svcMRProcess" w:date="2018-09-08T15:16:00Z">
        <w:r>
          <w:tab/>
          <w:delText>(a)</w:delText>
        </w:r>
        <w:r>
          <w:tab/>
          <w:delText>must, if given under subsection (2)(a); and</w:delText>
        </w:r>
      </w:del>
    </w:p>
    <w:p>
      <w:pPr>
        <w:pStyle w:val="nzIndenta"/>
        <w:rPr>
          <w:del w:id="3092" w:author="svcMRProcess" w:date="2018-09-08T15:16:00Z"/>
        </w:rPr>
      </w:pPr>
      <w:del w:id="3093" w:author="svcMRProcess" w:date="2018-09-08T15:16:00Z">
        <w:r>
          <w:tab/>
          <w:delText>(b)</w:delText>
        </w:r>
        <w:r>
          <w:tab/>
          <w:delText>may, if given under subsection (2)(b) or (c),</w:delText>
        </w:r>
      </w:del>
    </w:p>
    <w:p>
      <w:pPr>
        <w:pStyle w:val="nzSubsection"/>
        <w:rPr>
          <w:del w:id="3094" w:author="svcMRProcess" w:date="2018-09-08T15:16:00Z"/>
        </w:rPr>
      </w:pPr>
      <w:del w:id="3095" w:author="svcMRProcess" w:date="2018-09-08T15:16:00Z">
        <w:r>
          <w:tab/>
        </w:r>
        <w:r>
          <w:tab/>
          <w:delText>recommend whether or not the Governor should be advised to exercise any power vested in the Governor to release the prisoner and, if release is recommended, the requirements or conditions (if any) that should apply to the prisoner’s release.</w:delText>
        </w:r>
      </w:del>
    </w:p>
    <w:p>
      <w:pPr>
        <w:pStyle w:val="nzSubsection"/>
        <w:rPr>
          <w:del w:id="3096" w:author="svcMRProcess" w:date="2018-09-08T15:16:00Z"/>
        </w:rPr>
      </w:pPr>
      <w:del w:id="3097" w:author="svcMRProcess" w:date="2018-09-08T15:16:00Z">
        <w:r>
          <w:tab/>
          <w:delText>(5)</w:delText>
        </w:r>
        <w:r>
          <w:tab/>
          <w:delText>If a report given under subsection (2) about a prisoner recommends that the prisoner be released, the report must, in addition to addressing the matters required by subsections (3) and (4), report —</w:delText>
        </w:r>
      </w:del>
    </w:p>
    <w:p>
      <w:pPr>
        <w:pStyle w:val="nzIndenta"/>
        <w:rPr>
          <w:del w:id="3098" w:author="svcMRProcess" w:date="2018-09-08T15:16:00Z"/>
        </w:rPr>
      </w:pPr>
      <w:del w:id="3099" w:author="svcMRProcess" w:date="2018-09-08T15:16:00Z">
        <w:r>
          <w:tab/>
          <w:delText>(a)</w:delText>
        </w:r>
        <w:r>
          <w:tab/>
          <w:delText>on the nature and circumstances of the offence that gave rise to the prisoner being in custody; and</w:delText>
        </w:r>
      </w:del>
    </w:p>
    <w:p>
      <w:pPr>
        <w:pStyle w:val="nzIndenta"/>
        <w:rPr>
          <w:del w:id="3100" w:author="svcMRProcess" w:date="2018-09-08T15:16:00Z"/>
        </w:rPr>
      </w:pPr>
      <w:del w:id="3101" w:author="svcMRProcess" w:date="2018-09-08T15:16:00Z">
        <w:r>
          <w:tab/>
          <w:delText>(b)</w:delText>
        </w:r>
        <w:r>
          <w:tab/>
          <w:delText>if parole is recommended —</w:delText>
        </w:r>
      </w:del>
    </w:p>
    <w:p>
      <w:pPr>
        <w:pStyle w:val="nzIndenti"/>
        <w:rPr>
          <w:del w:id="3102" w:author="svcMRProcess" w:date="2018-09-08T15:16:00Z"/>
          <w:snapToGrid w:val="0"/>
        </w:rPr>
      </w:pPr>
      <w:del w:id="3103" w:author="svcMRProcess" w:date="2018-09-08T15:16:00Z">
        <w:r>
          <w:rPr>
            <w:snapToGrid w:val="0"/>
          </w:rPr>
          <w:tab/>
          <w:delText>(i)</w:delText>
        </w:r>
        <w:r>
          <w:rPr>
            <w:snapToGrid w:val="0"/>
          </w:rPr>
          <w:tab/>
          <w:delText xml:space="preserve">on the period for which the </w:delText>
        </w:r>
        <w:r>
          <w:delText>prisoner</w:delText>
        </w:r>
        <w:r>
          <w:rPr>
            <w:snapToGrid w:val="0"/>
          </w:rPr>
          <w:delText xml:space="preserve"> should be on parole; and</w:delText>
        </w:r>
      </w:del>
    </w:p>
    <w:p>
      <w:pPr>
        <w:pStyle w:val="nzIndenti"/>
        <w:rPr>
          <w:del w:id="3104" w:author="svcMRProcess" w:date="2018-09-08T15:16:00Z"/>
          <w:snapToGrid w:val="0"/>
        </w:rPr>
      </w:pPr>
      <w:del w:id="3105" w:author="svcMRProcess" w:date="2018-09-08T15:16:00Z">
        <w:r>
          <w:rPr>
            <w:snapToGrid w:val="0"/>
          </w:rPr>
          <w:tab/>
          <w:delText>(ii)</w:delText>
        </w:r>
        <w:r>
          <w:rPr>
            <w:snapToGrid w:val="0"/>
          </w:rPr>
          <w:tab/>
          <w:delText xml:space="preserve">on the additional requirements (if any) to which the </w:delText>
        </w:r>
        <w:r>
          <w:delText>prisoner</w:delText>
        </w:r>
        <w:r>
          <w:rPr>
            <w:snapToGrid w:val="0"/>
          </w:rPr>
          <w:delText xml:space="preserve"> should be subject while on parole,</w:delText>
        </w:r>
      </w:del>
    </w:p>
    <w:p>
      <w:pPr>
        <w:pStyle w:val="nzSubsection"/>
        <w:rPr>
          <w:del w:id="3106" w:author="svcMRProcess" w:date="2018-09-08T15:16:00Z"/>
        </w:rPr>
      </w:pPr>
      <w:del w:id="3107" w:author="svcMRProcess" w:date="2018-09-08T15:16:00Z">
        <w:r>
          <w:tab/>
        </w:r>
        <w:r>
          <w:tab/>
          <w:delText>and may address any other matters the Board thinks fit.</w:delText>
        </w:r>
      </w:del>
    </w:p>
    <w:p>
      <w:pPr>
        <w:pStyle w:val="nzSubsection"/>
        <w:rPr>
          <w:del w:id="3108" w:author="svcMRProcess" w:date="2018-09-08T15:16:00Z"/>
        </w:rPr>
      </w:pPr>
      <w:del w:id="3109" w:author="svcMRProcess" w:date="2018-09-08T15:16:00Z">
        <w:r>
          <w:tab/>
          <w:delText>(6)</w:delText>
        </w:r>
        <w:r>
          <w:tab/>
          <w:delText xml:space="preserve">In the case of a person referred to in paragraph (d) of the definition of “prisoner” in section 4(2) </w:delText>
        </w:r>
        <w:r>
          <w:rPr>
            <w:b/>
          </w:rPr>
          <w:delText>“</w:delText>
        </w:r>
        <w:r>
          <w:rPr>
            <w:rStyle w:val="CharDefText"/>
          </w:rPr>
          <w:delText>Minister</w:delText>
        </w:r>
        <w:r>
          <w:rPr>
            <w:b/>
          </w:rPr>
          <w:delText>”</w:delText>
        </w:r>
        <w:r>
          <w:delText xml:space="preserve">, in this section, means the Minister administering section 282 of </w:delText>
        </w:r>
        <w:r>
          <w:rPr>
            <w:i/>
          </w:rPr>
          <w:delText>The Criminal Code</w:delText>
        </w:r>
        <w:r>
          <w:delText>.</w:delText>
        </w:r>
      </w:del>
    </w:p>
    <w:p>
      <w:pPr>
        <w:pStyle w:val="nzHeading5"/>
        <w:rPr>
          <w:del w:id="3110" w:author="svcMRProcess" w:date="2018-09-08T15:16:00Z"/>
        </w:rPr>
      </w:pPr>
      <w:bookmarkStart w:id="3111" w:name="_Toc146359025"/>
      <w:bookmarkStart w:id="3112" w:name="_Toc146707123"/>
      <w:del w:id="3113" w:author="svcMRProcess" w:date="2018-09-08T15:16:00Z">
        <w:r>
          <w:delText>12A.</w:delText>
        </w:r>
        <w:r>
          <w:tab/>
          <w:delText>Reports by Board to Minister about prisoners serving life terms or indefinite imprisonment</w:delText>
        </w:r>
        <w:bookmarkEnd w:id="3111"/>
        <w:bookmarkEnd w:id="3112"/>
      </w:del>
    </w:p>
    <w:p>
      <w:pPr>
        <w:pStyle w:val="nzSubsection"/>
        <w:rPr>
          <w:del w:id="3114" w:author="svcMRProcess" w:date="2018-09-08T15:16:00Z"/>
        </w:rPr>
      </w:pPr>
      <w:del w:id="3115" w:author="svcMRProcess" w:date="2018-09-08T15:16:00Z">
        <w:r>
          <w:tab/>
          <w:delText>(1)</w:delText>
        </w:r>
        <w:r>
          <w:tab/>
          <w:delText>In this section —</w:delText>
        </w:r>
      </w:del>
    </w:p>
    <w:p>
      <w:pPr>
        <w:pStyle w:val="nzDefstart"/>
        <w:rPr>
          <w:del w:id="3116" w:author="svcMRProcess" w:date="2018-09-08T15:16:00Z"/>
        </w:rPr>
      </w:pPr>
      <w:del w:id="3117" w:author="svcMRProcess" w:date="2018-09-08T15:16:00Z">
        <w:r>
          <w:tab/>
        </w:r>
        <w:r>
          <w:rPr>
            <w:b/>
          </w:rPr>
          <w:delText>“</w:delText>
        </w:r>
        <w:r>
          <w:rPr>
            <w:rStyle w:val="CharDefText"/>
          </w:rPr>
          <w:delText>prisoner</w:delText>
        </w:r>
        <w:r>
          <w:rPr>
            <w:b/>
          </w:rPr>
          <w:delText>”</w:delText>
        </w:r>
        <w:r>
          <w:delText xml:space="preserve"> means a person serving a sentence described in column 1 of the Table to this section.</w:delText>
        </w:r>
      </w:del>
    </w:p>
    <w:p>
      <w:pPr>
        <w:pStyle w:val="nzSubsection"/>
        <w:rPr>
          <w:del w:id="3118" w:author="svcMRProcess" w:date="2018-09-08T15:16:00Z"/>
          <w:snapToGrid w:val="0"/>
        </w:rPr>
      </w:pPr>
      <w:del w:id="3119" w:author="svcMRProcess" w:date="2018-09-08T15:16:00Z">
        <w:r>
          <w:tab/>
          <w:delText>(2)</w:delText>
        </w:r>
        <w:r>
          <w:tab/>
        </w:r>
        <w:r>
          <w:rPr>
            <w:snapToGrid w:val="0"/>
          </w:rPr>
          <w:delText>The Board must give the Minister a written report about a prisoner at the times stated in columns 2 and 3 of the Table to this section, whether or not it has given the Minister a report about the prisoner under section 12.</w:delText>
        </w:r>
      </w:del>
    </w:p>
    <w:p>
      <w:pPr>
        <w:pStyle w:val="nzSubsection"/>
        <w:rPr>
          <w:del w:id="3120" w:author="svcMRProcess" w:date="2018-09-08T15:16:00Z"/>
        </w:rPr>
      </w:pPr>
      <w:del w:id="3121" w:author="svcMRProcess" w:date="2018-09-08T15:16:00Z">
        <w:r>
          <w:tab/>
          <w:delText>(3)</w:delText>
        </w:r>
        <w:r>
          <w:tab/>
          <w:delText>A report given under subsection (2) must deal with the release considerations relating to the prisoner.</w:delText>
        </w:r>
      </w:del>
    </w:p>
    <w:p>
      <w:pPr>
        <w:pStyle w:val="nzSubsection"/>
        <w:rPr>
          <w:del w:id="3122" w:author="svcMRProcess" w:date="2018-09-08T15:16:00Z"/>
          <w:snapToGrid w:val="0"/>
        </w:rPr>
      </w:pPr>
      <w:del w:id="3123" w:author="svcMRProcess" w:date="2018-09-08T15:16:00Z">
        <w:r>
          <w:tab/>
          <w:delText>(4)</w:delText>
        </w:r>
        <w:r>
          <w:tab/>
        </w:r>
        <w:r>
          <w:rPr>
            <w:snapToGrid w:val="0"/>
          </w:rPr>
          <w:delText>If a report given under subsection (2) recommends that the prisoner be released, the report must, in addition to any other matters the Board thinks fit, report on —</w:delText>
        </w:r>
      </w:del>
    </w:p>
    <w:p>
      <w:pPr>
        <w:pStyle w:val="nzIndenta"/>
        <w:rPr>
          <w:del w:id="3124" w:author="svcMRProcess" w:date="2018-09-08T15:16:00Z"/>
          <w:snapToGrid w:val="0"/>
        </w:rPr>
      </w:pPr>
      <w:del w:id="3125" w:author="svcMRProcess" w:date="2018-09-08T15:16:00Z">
        <w:r>
          <w:rPr>
            <w:snapToGrid w:val="0"/>
          </w:rPr>
          <w:tab/>
          <w:delText>(a)</w:delText>
        </w:r>
        <w:r>
          <w:rPr>
            <w:snapToGrid w:val="0"/>
          </w:rPr>
          <w:tab/>
          <w:delText>whether the prisoner should be released on parole; and</w:delText>
        </w:r>
      </w:del>
    </w:p>
    <w:p>
      <w:pPr>
        <w:pStyle w:val="nzIndenta"/>
        <w:rPr>
          <w:del w:id="3126" w:author="svcMRProcess" w:date="2018-09-08T15:16:00Z"/>
          <w:snapToGrid w:val="0"/>
        </w:rPr>
      </w:pPr>
      <w:del w:id="3127" w:author="svcMRProcess" w:date="2018-09-08T15:16:00Z">
        <w:r>
          <w:rPr>
            <w:snapToGrid w:val="0"/>
          </w:rPr>
          <w:tab/>
          <w:delText>(b)</w:delText>
        </w:r>
        <w:r>
          <w:rPr>
            <w:snapToGrid w:val="0"/>
          </w:rPr>
          <w:tab/>
          <w:delText>if release on parole is recommended —</w:delText>
        </w:r>
      </w:del>
    </w:p>
    <w:p>
      <w:pPr>
        <w:pStyle w:val="nzIndenti"/>
        <w:rPr>
          <w:del w:id="3128" w:author="svcMRProcess" w:date="2018-09-08T15:16:00Z"/>
          <w:snapToGrid w:val="0"/>
        </w:rPr>
      </w:pPr>
      <w:del w:id="3129" w:author="svcMRProcess" w:date="2018-09-08T15:16:00Z">
        <w:r>
          <w:rPr>
            <w:snapToGrid w:val="0"/>
          </w:rPr>
          <w:tab/>
          <w:delText>(i)</w:delText>
        </w:r>
        <w:r>
          <w:rPr>
            <w:snapToGrid w:val="0"/>
          </w:rPr>
          <w:tab/>
          <w:delText>the period for which the prisoner should be on parole; and</w:delText>
        </w:r>
      </w:del>
    </w:p>
    <w:p>
      <w:pPr>
        <w:pStyle w:val="nzIndenti"/>
        <w:rPr>
          <w:del w:id="3130" w:author="svcMRProcess" w:date="2018-09-08T15:16:00Z"/>
          <w:snapToGrid w:val="0"/>
        </w:rPr>
      </w:pPr>
      <w:del w:id="3131" w:author="svcMRProcess" w:date="2018-09-08T15:16:00Z">
        <w:r>
          <w:rPr>
            <w:snapToGrid w:val="0"/>
          </w:rPr>
          <w:tab/>
          <w:delText>(ii)</w:delText>
        </w:r>
        <w:r>
          <w:rPr>
            <w:snapToGrid w:val="0"/>
          </w:rPr>
          <w:tab/>
          <w:delText>the additional requirements (if any) to which the prisoner should be subject while on parole.</w:delText>
        </w:r>
      </w:del>
    </w:p>
    <w:p>
      <w:pPr>
        <w:pStyle w:val="nzSubsection"/>
        <w:rPr>
          <w:del w:id="3132" w:author="svcMRProcess" w:date="2018-09-08T15:16:00Z"/>
        </w:rPr>
      </w:pPr>
      <w:del w:id="3133" w:author="svcMRProcess" w:date="2018-09-08T15:16:00Z">
        <w:r>
          <w:rPr>
            <w:snapToGrid w:val="0"/>
          </w:rPr>
          <w:tab/>
          <w:delText>(5)</w:delText>
        </w:r>
        <w:r>
          <w:rPr>
            <w:snapToGrid w:val="0"/>
          </w:rPr>
          <w:tab/>
        </w:r>
        <w:r>
          <w:delText>A report given under subsection (2) may recommend whether or not the Governor should be advised to exercise any power vested in the Governor to release the prisoner, and, if release is recommended, the requirements or conditions (if any) that should apply to the prisoner’s release.</w:delText>
        </w:r>
      </w:del>
    </w:p>
    <w:p>
      <w:pPr>
        <w:pStyle w:val="nzMiscellaneousHeading"/>
        <w:rPr>
          <w:del w:id="3134" w:author="svcMRProcess" w:date="2018-09-08T15:16:00Z"/>
        </w:rPr>
      </w:pPr>
      <w:del w:id="3135" w:author="svcMRProcess" w:date="2018-09-08T15:16:00Z">
        <w:r>
          <w:rPr>
            <w:b/>
          </w:rPr>
          <w:delText>Table</w:delText>
        </w:r>
      </w:del>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del w:id="3136" w:author="svcMRProcess" w:date="2018-09-08T15:16:00Z"/>
        </w:trPr>
        <w:tc>
          <w:tcPr>
            <w:tcW w:w="2410" w:type="dxa"/>
            <w:tcBorders>
              <w:top w:val="single" w:sz="4" w:space="0" w:color="auto"/>
              <w:bottom w:val="double" w:sz="4" w:space="0" w:color="auto"/>
            </w:tcBorders>
            <w:vAlign w:val="center"/>
          </w:tcPr>
          <w:p>
            <w:pPr>
              <w:pStyle w:val="zTablet"/>
              <w:rPr>
                <w:del w:id="3137" w:author="svcMRProcess" w:date="2018-09-08T15:16:00Z"/>
                <w:b/>
                <w:sz w:val="20"/>
              </w:rPr>
            </w:pPr>
            <w:del w:id="3138" w:author="svcMRProcess" w:date="2018-09-08T15:16:00Z">
              <w:r>
                <w:rPr>
                  <w:b/>
                  <w:sz w:val="20"/>
                </w:rPr>
                <w:delText>Type of sentence</w:delText>
              </w:r>
            </w:del>
          </w:p>
        </w:tc>
        <w:tc>
          <w:tcPr>
            <w:tcW w:w="2552" w:type="dxa"/>
            <w:tcBorders>
              <w:top w:val="single" w:sz="4" w:space="0" w:color="auto"/>
              <w:bottom w:val="double" w:sz="4" w:space="0" w:color="auto"/>
            </w:tcBorders>
            <w:vAlign w:val="center"/>
          </w:tcPr>
          <w:p>
            <w:pPr>
              <w:pStyle w:val="zTablet"/>
              <w:rPr>
                <w:del w:id="3139" w:author="svcMRProcess" w:date="2018-09-08T15:16:00Z"/>
                <w:b/>
                <w:sz w:val="20"/>
              </w:rPr>
            </w:pPr>
            <w:del w:id="3140" w:author="svcMRProcess" w:date="2018-09-08T15:16:00Z">
              <w:r>
                <w:rPr>
                  <w:b/>
                  <w:sz w:val="20"/>
                </w:rPr>
                <w:delText>When report is due</w:delText>
              </w:r>
            </w:del>
          </w:p>
        </w:tc>
        <w:tc>
          <w:tcPr>
            <w:tcW w:w="1417" w:type="dxa"/>
            <w:tcBorders>
              <w:top w:val="single" w:sz="4" w:space="0" w:color="auto"/>
              <w:bottom w:val="double" w:sz="4" w:space="0" w:color="auto"/>
            </w:tcBorders>
          </w:tcPr>
          <w:p>
            <w:pPr>
              <w:pStyle w:val="zTablet"/>
              <w:rPr>
                <w:del w:id="3141" w:author="svcMRProcess" w:date="2018-09-08T15:16:00Z"/>
                <w:b/>
                <w:sz w:val="20"/>
              </w:rPr>
            </w:pPr>
            <w:del w:id="3142" w:author="svcMRProcess" w:date="2018-09-08T15:16:00Z">
              <w:r>
                <w:rPr>
                  <w:b/>
                  <w:sz w:val="20"/>
                </w:rPr>
                <w:delText>When subsequent reports are due</w:delText>
              </w:r>
            </w:del>
          </w:p>
        </w:tc>
      </w:tr>
      <w:tr>
        <w:trPr>
          <w:del w:id="3143" w:author="svcMRProcess" w:date="2018-09-08T15:16:00Z"/>
        </w:trPr>
        <w:tc>
          <w:tcPr>
            <w:tcW w:w="2410" w:type="dxa"/>
            <w:tcBorders>
              <w:top w:val="double" w:sz="4" w:space="0" w:color="auto"/>
            </w:tcBorders>
          </w:tcPr>
          <w:p>
            <w:pPr>
              <w:pStyle w:val="zTablet"/>
              <w:rPr>
                <w:del w:id="3144" w:author="svcMRProcess" w:date="2018-09-08T15:16:00Z"/>
                <w:sz w:val="20"/>
              </w:rPr>
            </w:pPr>
            <w:del w:id="3145" w:author="svcMRProcess" w:date="2018-09-08T15:16:00Z">
              <w:r>
                <w:rPr>
                  <w:sz w:val="20"/>
                </w:rPr>
                <w:delText>Life imprisonment for an offence other than murder or wilful murder</w:delText>
              </w:r>
            </w:del>
          </w:p>
        </w:tc>
        <w:tc>
          <w:tcPr>
            <w:tcW w:w="2552" w:type="dxa"/>
            <w:tcBorders>
              <w:top w:val="double" w:sz="4" w:space="0" w:color="auto"/>
            </w:tcBorders>
          </w:tcPr>
          <w:p>
            <w:pPr>
              <w:pStyle w:val="zTablet"/>
              <w:rPr>
                <w:del w:id="3146" w:author="svcMRProcess" w:date="2018-09-08T15:16:00Z"/>
                <w:sz w:val="20"/>
              </w:rPr>
            </w:pPr>
            <w:del w:id="3147" w:author="svcMRProcess" w:date="2018-09-08T15:16:00Z">
              <w:r>
                <w:rPr>
                  <w:sz w:val="20"/>
                </w:rPr>
                <w:delText>7 years after the day on which the term began or is taken to have begun</w:delText>
              </w:r>
            </w:del>
          </w:p>
        </w:tc>
        <w:tc>
          <w:tcPr>
            <w:tcW w:w="1417" w:type="dxa"/>
            <w:tcBorders>
              <w:top w:val="double" w:sz="4" w:space="0" w:color="auto"/>
            </w:tcBorders>
          </w:tcPr>
          <w:p>
            <w:pPr>
              <w:pStyle w:val="zTablet"/>
              <w:rPr>
                <w:del w:id="3148" w:author="svcMRProcess" w:date="2018-09-08T15:16:00Z"/>
                <w:sz w:val="20"/>
              </w:rPr>
            </w:pPr>
            <w:del w:id="3149" w:author="svcMRProcess" w:date="2018-09-08T15:16:00Z">
              <w:r>
                <w:rPr>
                  <w:sz w:val="20"/>
                </w:rPr>
                <w:delText>Every 3 years after that</w:delText>
              </w:r>
            </w:del>
          </w:p>
        </w:tc>
      </w:tr>
      <w:tr>
        <w:trPr>
          <w:del w:id="3150" w:author="svcMRProcess" w:date="2018-09-08T15:16:00Z"/>
        </w:trPr>
        <w:tc>
          <w:tcPr>
            <w:tcW w:w="2410" w:type="dxa"/>
          </w:tcPr>
          <w:p>
            <w:pPr>
              <w:pStyle w:val="zTablet"/>
              <w:rPr>
                <w:del w:id="3151" w:author="svcMRProcess" w:date="2018-09-08T15:16:00Z"/>
                <w:sz w:val="20"/>
              </w:rPr>
            </w:pPr>
            <w:del w:id="3152" w:author="svcMRProcess" w:date="2018-09-08T15:16:00Z">
              <w:r>
                <w:rPr>
                  <w:sz w:val="20"/>
                </w:rPr>
                <w:delText>Life imprisonment for murder</w:delText>
              </w:r>
            </w:del>
          </w:p>
        </w:tc>
        <w:tc>
          <w:tcPr>
            <w:tcW w:w="2552" w:type="dxa"/>
          </w:tcPr>
          <w:p>
            <w:pPr>
              <w:pStyle w:val="zTablet"/>
              <w:rPr>
                <w:del w:id="3153" w:author="svcMRProcess" w:date="2018-09-08T15:16:00Z"/>
                <w:i/>
                <w:sz w:val="20"/>
              </w:rPr>
            </w:pPr>
            <w:del w:id="3154" w:author="svcMRProcess" w:date="2018-09-08T15:16:00Z">
              <w:r>
                <w:rPr>
                  <w:sz w:val="20"/>
                </w:rPr>
                <w:delText xml:space="preserve">At the end of the minimum period set under section 90(1) of the </w:delText>
              </w:r>
              <w:r>
                <w:rPr>
                  <w:i/>
                  <w:sz w:val="20"/>
                </w:rPr>
                <w:delText>Sentencing Act 1995</w:delText>
              </w:r>
            </w:del>
          </w:p>
        </w:tc>
        <w:tc>
          <w:tcPr>
            <w:tcW w:w="1417" w:type="dxa"/>
          </w:tcPr>
          <w:p>
            <w:pPr>
              <w:pStyle w:val="zTablet"/>
              <w:rPr>
                <w:del w:id="3155" w:author="svcMRProcess" w:date="2018-09-08T15:16:00Z"/>
                <w:sz w:val="20"/>
              </w:rPr>
            </w:pPr>
            <w:del w:id="3156" w:author="svcMRProcess" w:date="2018-09-08T15:16:00Z">
              <w:r>
                <w:rPr>
                  <w:sz w:val="20"/>
                </w:rPr>
                <w:delText>Every 3 years after that</w:delText>
              </w:r>
            </w:del>
          </w:p>
        </w:tc>
      </w:tr>
      <w:tr>
        <w:trPr>
          <w:del w:id="3157" w:author="svcMRProcess" w:date="2018-09-08T15:16:00Z"/>
        </w:trPr>
        <w:tc>
          <w:tcPr>
            <w:tcW w:w="2410" w:type="dxa"/>
          </w:tcPr>
          <w:p>
            <w:pPr>
              <w:pStyle w:val="zTablet"/>
              <w:keepNext/>
              <w:keepLines/>
              <w:rPr>
                <w:del w:id="3158" w:author="svcMRProcess" w:date="2018-09-08T15:16:00Z"/>
                <w:sz w:val="20"/>
              </w:rPr>
            </w:pPr>
            <w:del w:id="3159" w:author="svcMRProcess" w:date="2018-09-08T15:16:00Z">
              <w:r>
                <w:rPr>
                  <w:sz w:val="20"/>
                </w:rPr>
                <w:delText>Life imprisonment for wilful murder</w:delText>
              </w:r>
            </w:del>
          </w:p>
        </w:tc>
        <w:tc>
          <w:tcPr>
            <w:tcW w:w="2552" w:type="dxa"/>
          </w:tcPr>
          <w:p>
            <w:pPr>
              <w:pStyle w:val="zTablet"/>
              <w:keepNext/>
              <w:keepLines/>
              <w:rPr>
                <w:del w:id="3160" w:author="svcMRProcess" w:date="2018-09-08T15:16:00Z"/>
                <w:sz w:val="20"/>
              </w:rPr>
            </w:pPr>
            <w:del w:id="3161" w:author="svcMRProcess" w:date="2018-09-08T15:16:00Z">
              <w:r>
                <w:rPr>
                  <w:sz w:val="20"/>
                </w:rPr>
                <w:delText xml:space="preserve">At the end of the minimum period set under section 90(2) of the </w:delText>
              </w:r>
              <w:r>
                <w:rPr>
                  <w:i/>
                  <w:sz w:val="20"/>
                </w:rPr>
                <w:delText>Sentencing Act 1995</w:delText>
              </w:r>
            </w:del>
          </w:p>
        </w:tc>
        <w:tc>
          <w:tcPr>
            <w:tcW w:w="1417" w:type="dxa"/>
          </w:tcPr>
          <w:p>
            <w:pPr>
              <w:pStyle w:val="zTablet"/>
              <w:keepNext/>
              <w:keepLines/>
              <w:rPr>
                <w:del w:id="3162" w:author="svcMRProcess" w:date="2018-09-08T15:16:00Z"/>
                <w:sz w:val="20"/>
              </w:rPr>
            </w:pPr>
            <w:del w:id="3163" w:author="svcMRProcess" w:date="2018-09-08T15:16:00Z">
              <w:r>
                <w:rPr>
                  <w:sz w:val="20"/>
                </w:rPr>
                <w:delText>Every 3 years after that</w:delText>
              </w:r>
            </w:del>
          </w:p>
        </w:tc>
      </w:tr>
      <w:tr>
        <w:trPr>
          <w:cantSplit/>
          <w:del w:id="3164" w:author="svcMRProcess" w:date="2018-09-08T15:16:00Z"/>
        </w:trPr>
        <w:tc>
          <w:tcPr>
            <w:tcW w:w="2410" w:type="dxa"/>
          </w:tcPr>
          <w:p>
            <w:pPr>
              <w:pStyle w:val="zTablet"/>
              <w:rPr>
                <w:del w:id="3165" w:author="svcMRProcess" w:date="2018-09-08T15:16:00Z"/>
                <w:sz w:val="20"/>
              </w:rPr>
            </w:pPr>
            <w:del w:id="3166" w:author="svcMRProcess" w:date="2018-09-08T15:16:00Z">
              <w:r>
                <w:rPr>
                  <w:sz w:val="20"/>
                </w:rPr>
                <w:delText xml:space="preserve">Strict security life imprisonment, other than where, under section 91(3) of the </w:delText>
              </w:r>
              <w:r>
                <w:rPr>
                  <w:i/>
                  <w:sz w:val="20"/>
                </w:rPr>
                <w:delText>Sentencing Act 1995</w:delText>
              </w:r>
              <w:r>
                <w:rPr>
                  <w:sz w:val="20"/>
                </w:rPr>
                <w:delText>, the prisoner has been ordered to be imprisoned for the whole of his or her life</w:delText>
              </w:r>
            </w:del>
          </w:p>
        </w:tc>
        <w:tc>
          <w:tcPr>
            <w:tcW w:w="2552" w:type="dxa"/>
          </w:tcPr>
          <w:p>
            <w:pPr>
              <w:pStyle w:val="zTablet"/>
              <w:rPr>
                <w:del w:id="3167" w:author="svcMRProcess" w:date="2018-09-08T15:16:00Z"/>
                <w:sz w:val="20"/>
              </w:rPr>
            </w:pPr>
            <w:del w:id="3168" w:author="svcMRProcess" w:date="2018-09-08T15:16:00Z">
              <w:r>
                <w:rPr>
                  <w:sz w:val="20"/>
                </w:rPr>
                <w:delText xml:space="preserve">At the end of the minimum period set under section 91(1) of the </w:delText>
              </w:r>
              <w:r>
                <w:rPr>
                  <w:i/>
                  <w:sz w:val="20"/>
                </w:rPr>
                <w:delText>Sentencing Act 1995</w:delText>
              </w:r>
            </w:del>
          </w:p>
        </w:tc>
        <w:tc>
          <w:tcPr>
            <w:tcW w:w="1417" w:type="dxa"/>
          </w:tcPr>
          <w:p>
            <w:pPr>
              <w:pStyle w:val="zTablet"/>
              <w:rPr>
                <w:del w:id="3169" w:author="svcMRProcess" w:date="2018-09-08T15:16:00Z"/>
                <w:sz w:val="20"/>
              </w:rPr>
            </w:pPr>
            <w:del w:id="3170" w:author="svcMRProcess" w:date="2018-09-08T15:16:00Z">
              <w:r>
                <w:rPr>
                  <w:sz w:val="20"/>
                </w:rPr>
                <w:delText>Every 3 years after that</w:delText>
              </w:r>
            </w:del>
          </w:p>
        </w:tc>
      </w:tr>
      <w:tr>
        <w:trPr>
          <w:del w:id="3171" w:author="svcMRProcess" w:date="2018-09-08T15:16:00Z"/>
        </w:trPr>
        <w:tc>
          <w:tcPr>
            <w:tcW w:w="2410" w:type="dxa"/>
          </w:tcPr>
          <w:p>
            <w:pPr>
              <w:pStyle w:val="zTablet"/>
              <w:rPr>
                <w:del w:id="3172" w:author="svcMRProcess" w:date="2018-09-08T15:16:00Z"/>
                <w:sz w:val="20"/>
              </w:rPr>
            </w:pPr>
            <w:del w:id="3173" w:author="svcMRProcess" w:date="2018-09-08T15:16:00Z">
              <w:r>
                <w:rPr>
                  <w:sz w:val="20"/>
                </w:rPr>
                <w:delText>Indefinite imprisonment</w:delText>
              </w:r>
            </w:del>
          </w:p>
        </w:tc>
        <w:tc>
          <w:tcPr>
            <w:tcW w:w="2552" w:type="dxa"/>
          </w:tcPr>
          <w:p>
            <w:pPr>
              <w:pStyle w:val="zTablet"/>
              <w:rPr>
                <w:del w:id="3174" w:author="svcMRProcess" w:date="2018-09-08T15:16:00Z"/>
                <w:sz w:val="20"/>
              </w:rPr>
            </w:pPr>
            <w:del w:id="3175" w:author="svcMRProcess" w:date="2018-09-08T15:16:00Z">
              <w:r>
                <w:rPr>
                  <w:sz w:val="20"/>
                </w:rPr>
                <w:delText>One year after the day on which the sentence began</w:delText>
              </w:r>
            </w:del>
          </w:p>
        </w:tc>
        <w:tc>
          <w:tcPr>
            <w:tcW w:w="1417" w:type="dxa"/>
          </w:tcPr>
          <w:p>
            <w:pPr>
              <w:pStyle w:val="zTablet"/>
              <w:rPr>
                <w:del w:id="3176" w:author="svcMRProcess" w:date="2018-09-08T15:16:00Z"/>
                <w:sz w:val="20"/>
              </w:rPr>
            </w:pPr>
            <w:del w:id="3177" w:author="svcMRProcess" w:date="2018-09-08T15:16:00Z">
              <w:r>
                <w:rPr>
                  <w:sz w:val="20"/>
                </w:rPr>
                <w:delText>Every 3 years after that</w:delText>
              </w:r>
            </w:del>
          </w:p>
        </w:tc>
      </w:tr>
    </w:tbl>
    <w:p>
      <w:pPr>
        <w:pStyle w:val="MiscClose"/>
        <w:rPr>
          <w:del w:id="3178" w:author="svcMRProcess" w:date="2018-09-08T15:16:00Z"/>
        </w:rPr>
      </w:pPr>
      <w:del w:id="3179" w:author="svcMRProcess" w:date="2018-09-08T15:16:00Z">
        <w:r>
          <w:delText xml:space="preserve">    ”.</w:delText>
        </w:r>
      </w:del>
    </w:p>
    <w:p>
      <w:pPr>
        <w:pStyle w:val="nzHeading5"/>
        <w:rPr>
          <w:del w:id="3180" w:author="svcMRProcess" w:date="2018-09-08T15:16:00Z"/>
        </w:rPr>
      </w:pPr>
      <w:bookmarkStart w:id="3181" w:name="_Toc146359026"/>
      <w:bookmarkStart w:id="3182" w:name="_Toc146707124"/>
      <w:del w:id="3183" w:author="svcMRProcess" w:date="2018-09-08T15:16:00Z">
        <w:r>
          <w:rPr>
            <w:rStyle w:val="CharSectno"/>
          </w:rPr>
          <w:delText>12</w:delText>
        </w:r>
        <w:r>
          <w:delText>.</w:delText>
        </w:r>
        <w:r>
          <w:tab/>
          <w:delText>Part 2 Division 4 replaced</w:delText>
        </w:r>
        <w:bookmarkEnd w:id="3181"/>
        <w:bookmarkEnd w:id="3182"/>
      </w:del>
    </w:p>
    <w:p>
      <w:pPr>
        <w:pStyle w:val="nzSubsection"/>
        <w:rPr>
          <w:del w:id="3184" w:author="svcMRProcess" w:date="2018-09-08T15:16:00Z"/>
        </w:rPr>
      </w:pPr>
      <w:del w:id="3185" w:author="svcMRProcess" w:date="2018-09-08T15:16:00Z">
        <w:r>
          <w:tab/>
        </w:r>
        <w:r>
          <w:tab/>
          <w:delText>Part 2 Division 4 is repealed and the following Division is inserted instead —</w:delText>
        </w:r>
      </w:del>
    </w:p>
    <w:p>
      <w:pPr>
        <w:pStyle w:val="MiscOpen"/>
        <w:rPr>
          <w:del w:id="3186" w:author="svcMRProcess" w:date="2018-09-08T15:16:00Z"/>
        </w:rPr>
      </w:pPr>
      <w:del w:id="3187" w:author="svcMRProcess" w:date="2018-09-08T15:16:00Z">
        <w:r>
          <w:delText xml:space="preserve">“    </w:delText>
        </w:r>
      </w:del>
    </w:p>
    <w:p>
      <w:pPr>
        <w:pStyle w:val="nzHeading3"/>
        <w:rPr>
          <w:del w:id="3188" w:author="svcMRProcess" w:date="2018-09-08T15:16:00Z"/>
        </w:rPr>
      </w:pPr>
      <w:bookmarkStart w:id="3189" w:name="_Toc129434450"/>
      <w:bookmarkStart w:id="3190" w:name="_Toc129485104"/>
      <w:bookmarkStart w:id="3191" w:name="_Toc129496710"/>
      <w:bookmarkStart w:id="3192" w:name="_Toc129497747"/>
      <w:bookmarkStart w:id="3193" w:name="_Toc129505099"/>
      <w:bookmarkStart w:id="3194" w:name="_Toc129505950"/>
      <w:bookmarkStart w:id="3195" w:name="_Toc129517510"/>
      <w:bookmarkStart w:id="3196" w:name="_Toc129604667"/>
      <w:bookmarkStart w:id="3197" w:name="_Toc129771498"/>
      <w:bookmarkStart w:id="3198" w:name="_Toc130013251"/>
      <w:bookmarkStart w:id="3199" w:name="_Toc130117181"/>
      <w:bookmarkStart w:id="3200" w:name="_Toc130123636"/>
      <w:bookmarkStart w:id="3201" w:name="_Toc130123777"/>
      <w:bookmarkStart w:id="3202" w:name="_Toc130183673"/>
      <w:bookmarkStart w:id="3203" w:name="_Toc130189660"/>
      <w:bookmarkStart w:id="3204" w:name="_Toc130206010"/>
      <w:bookmarkStart w:id="3205" w:name="_Toc130206215"/>
      <w:bookmarkStart w:id="3206" w:name="_Toc130209887"/>
      <w:bookmarkStart w:id="3207" w:name="_Toc130270260"/>
      <w:bookmarkStart w:id="3208" w:name="_Toc130271960"/>
      <w:bookmarkStart w:id="3209" w:name="_Toc130272616"/>
      <w:bookmarkStart w:id="3210" w:name="_Toc130273826"/>
      <w:bookmarkStart w:id="3211" w:name="_Toc130358364"/>
      <w:bookmarkStart w:id="3212" w:name="_Toc130361257"/>
      <w:bookmarkStart w:id="3213" w:name="_Toc130362889"/>
      <w:bookmarkStart w:id="3214" w:name="_Toc130372646"/>
      <w:bookmarkStart w:id="3215" w:name="_Toc130373723"/>
      <w:bookmarkStart w:id="3216" w:name="_Toc130373883"/>
      <w:bookmarkStart w:id="3217" w:name="_Toc130814192"/>
      <w:bookmarkStart w:id="3218" w:name="_Toc131316214"/>
      <w:bookmarkStart w:id="3219" w:name="_Toc131394690"/>
      <w:bookmarkStart w:id="3220" w:name="_Toc134592740"/>
      <w:bookmarkStart w:id="3221" w:name="_Toc134946021"/>
      <w:bookmarkStart w:id="3222" w:name="_Toc144642885"/>
      <w:bookmarkStart w:id="3223" w:name="_Toc146358869"/>
      <w:bookmarkStart w:id="3224" w:name="_Toc146359027"/>
      <w:bookmarkStart w:id="3225" w:name="_Toc146707125"/>
      <w:bookmarkEnd w:id="3069"/>
      <w:del w:id="3226" w:author="svcMRProcess" w:date="2018-09-08T15:16:00Z">
        <w:r>
          <w:delText>Division 4 — Programmes for certain prisoners</w:delTex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r>
          <w:delText xml:space="preserve"> </w:delText>
        </w:r>
      </w:del>
    </w:p>
    <w:p>
      <w:pPr>
        <w:pStyle w:val="nzHeading5"/>
        <w:rPr>
          <w:del w:id="3227" w:author="svcMRProcess" w:date="2018-09-08T15:16:00Z"/>
        </w:rPr>
      </w:pPr>
      <w:bookmarkStart w:id="3228" w:name="_Toc146359028"/>
      <w:bookmarkStart w:id="3229" w:name="_Toc146707126"/>
      <w:del w:id="3230" w:author="svcMRProcess" w:date="2018-09-08T15:16:00Z">
        <w:r>
          <w:delText>13.</w:delText>
        </w:r>
        <w:r>
          <w:tab/>
          <w:delText>Board may recommend re</w:delText>
        </w:r>
        <w:r>
          <w:noBreakHyphen/>
          <w:delText>socialisation programmes for prisoners serving life terms or indefinite imprisonment</w:delText>
        </w:r>
        <w:bookmarkEnd w:id="3228"/>
        <w:bookmarkEnd w:id="3229"/>
      </w:del>
    </w:p>
    <w:p>
      <w:pPr>
        <w:pStyle w:val="nzSubsection"/>
        <w:rPr>
          <w:del w:id="3231" w:author="svcMRProcess" w:date="2018-09-08T15:16:00Z"/>
        </w:rPr>
      </w:pPr>
      <w:del w:id="3232" w:author="svcMRProcess" w:date="2018-09-08T15:16:00Z">
        <w:r>
          <w:tab/>
          <w:delText>(1)</w:delText>
        </w:r>
        <w:r>
          <w:tab/>
          <w:delText>In this section —</w:delText>
        </w:r>
      </w:del>
    </w:p>
    <w:p>
      <w:pPr>
        <w:pStyle w:val="nzDefstart"/>
        <w:rPr>
          <w:del w:id="3233" w:author="svcMRProcess" w:date="2018-09-08T15:16:00Z"/>
        </w:rPr>
      </w:pPr>
      <w:del w:id="3234" w:author="svcMRProcess" w:date="2018-09-08T15:16:00Z">
        <w:r>
          <w:tab/>
        </w:r>
        <w:r>
          <w:rPr>
            <w:b/>
          </w:rPr>
          <w:delText>“</w:delText>
        </w:r>
        <w:r>
          <w:rPr>
            <w:rStyle w:val="CharDefText"/>
          </w:rPr>
          <w:delText>prisoner</w:delText>
        </w:r>
        <w:r>
          <w:rPr>
            <w:b/>
          </w:rPr>
          <w:delText>”</w:delText>
        </w:r>
        <w:r>
          <w:delText xml:space="preserve"> means a person serving a sentence described in column 1 of the Table to section 12A.</w:delText>
        </w:r>
      </w:del>
    </w:p>
    <w:p>
      <w:pPr>
        <w:pStyle w:val="nzSubsection"/>
        <w:rPr>
          <w:del w:id="3235" w:author="svcMRProcess" w:date="2018-09-08T15:16:00Z"/>
        </w:rPr>
      </w:pPr>
      <w:del w:id="3236" w:author="svcMRProcess" w:date="2018-09-08T15:16:00Z">
        <w:r>
          <w:tab/>
          <w:delText>(2)</w:delText>
        </w:r>
        <w:r>
          <w:tab/>
          <w:delText xml:space="preserve">At a prescribed time in the sentence of a prisoner the CEO must assess  — </w:delText>
        </w:r>
      </w:del>
    </w:p>
    <w:p>
      <w:pPr>
        <w:pStyle w:val="nzIndenta"/>
        <w:rPr>
          <w:del w:id="3237" w:author="svcMRProcess" w:date="2018-09-08T15:16:00Z"/>
        </w:rPr>
      </w:pPr>
      <w:del w:id="3238" w:author="svcMRProcess" w:date="2018-09-08T15:16:00Z">
        <w:r>
          <w:tab/>
          <w:delText>(a)</w:delText>
        </w:r>
        <w:r>
          <w:tab/>
          <w:delText>the suitability of the prisoner for inclusion in a re</w:delText>
        </w:r>
        <w:r>
          <w:noBreakHyphen/>
          <w:delText>socialisation programme; and</w:delText>
        </w:r>
      </w:del>
    </w:p>
    <w:p>
      <w:pPr>
        <w:pStyle w:val="nzIndenta"/>
        <w:rPr>
          <w:del w:id="3239" w:author="svcMRProcess" w:date="2018-09-08T15:16:00Z"/>
        </w:rPr>
      </w:pPr>
      <w:del w:id="3240" w:author="svcMRProcess" w:date="2018-09-08T15:16:00Z">
        <w:r>
          <w:tab/>
          <w:delText>(b)</w:delText>
        </w:r>
        <w:r>
          <w:tab/>
          <w:delText>whether the prisoner’s participation in a re</w:delText>
        </w:r>
        <w:r>
          <w:noBreakHyphen/>
          <w:delText>socialisation programme can be facilitated by the CEO.</w:delText>
        </w:r>
      </w:del>
    </w:p>
    <w:p>
      <w:pPr>
        <w:pStyle w:val="nzSubsection"/>
        <w:rPr>
          <w:del w:id="3241" w:author="svcMRProcess" w:date="2018-09-08T15:16:00Z"/>
        </w:rPr>
      </w:pPr>
      <w:del w:id="3242" w:author="svcMRProcess" w:date="2018-09-08T15:16:00Z">
        <w:r>
          <w:tab/>
          <w:delText>(3)</w:delText>
        </w:r>
        <w:r>
          <w:tab/>
          <w:delText>The CEO is to give the Board a written report on the outcome of an assessment made under subsection (2).</w:delText>
        </w:r>
      </w:del>
    </w:p>
    <w:p>
      <w:pPr>
        <w:pStyle w:val="nzSubsection"/>
        <w:rPr>
          <w:del w:id="3243" w:author="svcMRProcess" w:date="2018-09-08T15:16:00Z"/>
        </w:rPr>
      </w:pPr>
      <w:del w:id="3244" w:author="svcMRProcess" w:date="2018-09-08T15:16:00Z">
        <w:r>
          <w:tab/>
          <w:delText>(4)</w:delText>
        </w:r>
        <w:r>
          <w:tab/>
          <w:delText xml:space="preserve">If the Board — </w:delText>
        </w:r>
      </w:del>
    </w:p>
    <w:p>
      <w:pPr>
        <w:pStyle w:val="nzIndenta"/>
        <w:rPr>
          <w:del w:id="3245" w:author="svcMRProcess" w:date="2018-09-08T15:16:00Z"/>
        </w:rPr>
      </w:pPr>
      <w:del w:id="3246" w:author="svcMRProcess" w:date="2018-09-08T15:16:00Z">
        <w:r>
          <w:tab/>
          <w:delText>(a)</w:delText>
        </w:r>
        <w:r>
          <w:tab/>
          <w:delText>has received a report under subsection (3) advising that the CEO can facilitate the prisoner’s participation in a re-socialisation programme; and</w:delText>
        </w:r>
      </w:del>
    </w:p>
    <w:p>
      <w:pPr>
        <w:pStyle w:val="nzIndenta"/>
        <w:rPr>
          <w:del w:id="3247" w:author="svcMRProcess" w:date="2018-09-08T15:16:00Z"/>
        </w:rPr>
      </w:pPr>
      <w:del w:id="3248" w:author="svcMRProcess" w:date="2018-09-08T15:16:00Z">
        <w:r>
          <w:tab/>
          <w:delText>(b)</w:delText>
        </w:r>
        <w:r>
          <w:tab/>
          <w:delText>considers that the prisoner may be suitable for inclusion in a re-socialisation programme,</w:delText>
        </w:r>
      </w:del>
    </w:p>
    <w:p>
      <w:pPr>
        <w:pStyle w:val="nzSubsection"/>
        <w:rPr>
          <w:del w:id="3249" w:author="svcMRProcess" w:date="2018-09-08T15:16:00Z"/>
        </w:rPr>
      </w:pPr>
      <w:del w:id="3250" w:author="svcMRProcess" w:date="2018-09-08T15:16:00Z">
        <w:r>
          <w:tab/>
        </w:r>
        <w:r>
          <w:tab/>
          <w:delText>the Board may request the CEO to give it a detailed description of a re</w:delText>
        </w:r>
        <w:r>
          <w:noBreakHyphen/>
          <w:delText>socialisation programme in which the prisoner should participate before being released, and the CEO must comply with that request.</w:delText>
        </w:r>
      </w:del>
    </w:p>
    <w:p>
      <w:pPr>
        <w:pStyle w:val="nzSubsection"/>
        <w:rPr>
          <w:del w:id="3251" w:author="svcMRProcess" w:date="2018-09-08T15:16:00Z"/>
        </w:rPr>
      </w:pPr>
      <w:del w:id="3252" w:author="svcMRProcess" w:date="2018-09-08T15:16:00Z">
        <w:r>
          <w:tab/>
          <w:delText>(5)</w:delText>
        </w:r>
        <w:r>
          <w:tab/>
          <w:delText xml:space="preserve">If after — </w:delText>
        </w:r>
      </w:del>
    </w:p>
    <w:p>
      <w:pPr>
        <w:pStyle w:val="nzIndenta"/>
        <w:rPr>
          <w:del w:id="3253" w:author="svcMRProcess" w:date="2018-09-08T15:16:00Z"/>
        </w:rPr>
      </w:pPr>
      <w:del w:id="3254" w:author="svcMRProcess" w:date="2018-09-08T15:16:00Z">
        <w:r>
          <w:tab/>
          <w:delText>(a)</w:delText>
        </w:r>
        <w:r>
          <w:tab/>
          <w:delText>receiving a re</w:delText>
        </w:r>
        <w:r>
          <w:noBreakHyphen/>
          <w:delText>socialisation programme from the CEO under subsection (4); and</w:delText>
        </w:r>
      </w:del>
    </w:p>
    <w:p>
      <w:pPr>
        <w:pStyle w:val="nzIndenta"/>
        <w:rPr>
          <w:del w:id="3255" w:author="svcMRProcess" w:date="2018-09-08T15:16:00Z"/>
        </w:rPr>
      </w:pPr>
      <w:del w:id="3256" w:author="svcMRProcess" w:date="2018-09-08T15:16:00Z">
        <w:r>
          <w:tab/>
          <w:delText>(b)</w:delText>
        </w:r>
        <w:r>
          <w:tab/>
          <w:delText>considering the release considerations relating to the prisoner,</w:delText>
        </w:r>
      </w:del>
    </w:p>
    <w:p>
      <w:pPr>
        <w:pStyle w:val="nzSubsection"/>
        <w:rPr>
          <w:del w:id="3257" w:author="svcMRProcess" w:date="2018-09-08T15:16:00Z"/>
        </w:rPr>
      </w:pPr>
      <w:del w:id="3258" w:author="svcMRProcess" w:date="2018-09-08T15:16:00Z">
        <w:r>
          <w:tab/>
        </w:r>
        <w:r>
          <w:tab/>
          <w:delText>the Board endorses the programme, with or without variations, the Board may, in a report given under section 12A(2) or at any other time, recommend to the Minister that the Governor should be advised to approve of the programme as so endorsed and of the prisoner’s participation in it.</w:delText>
        </w:r>
      </w:del>
    </w:p>
    <w:p>
      <w:pPr>
        <w:pStyle w:val="nzSubsection"/>
        <w:rPr>
          <w:del w:id="3259" w:author="svcMRProcess" w:date="2018-09-08T15:16:00Z"/>
        </w:rPr>
      </w:pPr>
      <w:del w:id="3260" w:author="svcMRProcess" w:date="2018-09-08T15:16:00Z">
        <w:r>
          <w:tab/>
          <w:delText>(6)</w:delText>
        </w:r>
        <w:r>
          <w:tab/>
          <w:delText>If the Governor approves of the re</w:delText>
        </w:r>
        <w:r>
          <w:noBreakHyphen/>
          <w:delText>socialisation programme and of the prisoner’s participation in it, the Board is to provide it to the CEO as so approved.</w:delText>
        </w:r>
      </w:del>
    </w:p>
    <w:p>
      <w:pPr>
        <w:pStyle w:val="nzSubsection"/>
        <w:rPr>
          <w:del w:id="3261" w:author="svcMRProcess" w:date="2018-09-08T15:16:00Z"/>
        </w:rPr>
      </w:pPr>
      <w:del w:id="3262" w:author="svcMRProcess" w:date="2018-09-08T15:16:00Z">
        <w:r>
          <w:tab/>
          <w:delText>(7)</w:delText>
        </w:r>
        <w:r>
          <w:tab/>
          <w:delText>The CEO must give a copy of the approved re</w:delText>
        </w:r>
        <w:r>
          <w:noBreakHyphen/>
          <w:delText>socialisation programme to the prisoner and implement it as far as is reasonably practicable unless it is suspended or cancelled in accordance with the regulations.</w:delText>
        </w:r>
      </w:del>
    </w:p>
    <w:p>
      <w:pPr>
        <w:pStyle w:val="nzSubsection"/>
        <w:rPr>
          <w:del w:id="3263" w:author="svcMRProcess" w:date="2018-09-08T15:16:00Z"/>
        </w:rPr>
      </w:pPr>
      <w:del w:id="3264" w:author="svcMRProcess" w:date="2018-09-08T15:16:00Z">
        <w:r>
          <w:tab/>
          <w:delText>(8)</w:delText>
        </w:r>
        <w:r>
          <w:tab/>
          <w:delText>A prisoner is not to participate in a re</w:delText>
        </w:r>
        <w:r>
          <w:noBreakHyphen/>
          <w:delText>socialisation programme other than one approved by the Governor and provided to the CEO under subsection (6).</w:delText>
        </w:r>
      </w:del>
    </w:p>
    <w:p>
      <w:pPr>
        <w:pStyle w:val="nzSubsection"/>
        <w:rPr>
          <w:del w:id="3265" w:author="svcMRProcess" w:date="2018-09-08T15:16:00Z"/>
        </w:rPr>
      </w:pPr>
      <w:del w:id="3266" w:author="svcMRProcess" w:date="2018-09-08T15:16:00Z">
        <w:r>
          <w:tab/>
          <w:delText>(9)</w:delText>
        </w:r>
        <w:r>
          <w:tab/>
          <w:delText xml:space="preserve">Nothing in this section limits the power of — </w:delText>
        </w:r>
      </w:del>
    </w:p>
    <w:p>
      <w:pPr>
        <w:pStyle w:val="nzIndenta"/>
        <w:rPr>
          <w:del w:id="3267" w:author="svcMRProcess" w:date="2018-09-08T15:16:00Z"/>
        </w:rPr>
      </w:pPr>
      <w:del w:id="3268" w:author="svcMRProcess" w:date="2018-09-08T15:16:00Z">
        <w:r>
          <w:tab/>
          <w:delText>(a)</w:delText>
        </w:r>
        <w:r>
          <w:tab/>
          <w:delText xml:space="preserve">the Board to recommend to the CEO any other programme in which the prisoner should participate before being released; or </w:delText>
        </w:r>
      </w:del>
    </w:p>
    <w:p>
      <w:pPr>
        <w:pStyle w:val="nzIndenta"/>
        <w:rPr>
          <w:del w:id="3269" w:author="svcMRProcess" w:date="2018-09-08T15:16:00Z"/>
        </w:rPr>
      </w:pPr>
      <w:del w:id="3270" w:author="svcMRProcess" w:date="2018-09-08T15:16:00Z">
        <w:r>
          <w:tab/>
          <w:delText>(b)</w:delText>
        </w:r>
        <w:r>
          <w:tab/>
          <w:delText>the CEO to implement any other programme before the prisoner is released.</w:delText>
        </w:r>
      </w:del>
    </w:p>
    <w:p>
      <w:pPr>
        <w:pStyle w:val="nzHeading5"/>
        <w:rPr>
          <w:del w:id="3271" w:author="svcMRProcess" w:date="2018-09-08T15:16:00Z"/>
        </w:rPr>
      </w:pPr>
      <w:bookmarkStart w:id="3272" w:name="_Toc146359029"/>
      <w:bookmarkStart w:id="3273" w:name="_Toc146707127"/>
      <w:del w:id="3274" w:author="svcMRProcess" w:date="2018-09-08T15:16:00Z">
        <w:r>
          <w:delText>14.</w:delText>
        </w:r>
        <w:r>
          <w:tab/>
          <w:delText>Board may approve re</w:delText>
        </w:r>
        <w:r>
          <w:noBreakHyphen/>
          <w:delText>socialisation programmes for certain other prisoners</w:delText>
        </w:r>
        <w:bookmarkEnd w:id="3272"/>
        <w:bookmarkEnd w:id="3273"/>
        <w:r>
          <w:delText xml:space="preserve"> </w:delText>
        </w:r>
      </w:del>
    </w:p>
    <w:p>
      <w:pPr>
        <w:pStyle w:val="nzSubsection"/>
        <w:rPr>
          <w:del w:id="3275" w:author="svcMRProcess" w:date="2018-09-08T15:16:00Z"/>
        </w:rPr>
      </w:pPr>
      <w:del w:id="3276" w:author="svcMRProcess" w:date="2018-09-08T15:16:00Z">
        <w:r>
          <w:tab/>
          <w:delText>(1)</w:delText>
        </w:r>
        <w:r>
          <w:tab/>
          <w:delText>In this section —</w:delText>
        </w:r>
      </w:del>
    </w:p>
    <w:p>
      <w:pPr>
        <w:pStyle w:val="nzDefstart"/>
        <w:rPr>
          <w:del w:id="3277" w:author="svcMRProcess" w:date="2018-09-08T15:16:00Z"/>
        </w:rPr>
      </w:pPr>
      <w:del w:id="3278" w:author="svcMRProcess" w:date="2018-09-08T15:16:00Z">
        <w:r>
          <w:tab/>
        </w:r>
        <w:r>
          <w:rPr>
            <w:b/>
          </w:rPr>
          <w:delText>“</w:delText>
        </w:r>
        <w:r>
          <w:rPr>
            <w:rStyle w:val="CharDefText"/>
          </w:rPr>
          <w:delText>prisoner</w:delText>
        </w:r>
        <w:r>
          <w:rPr>
            <w:b/>
          </w:rPr>
          <w:delText>”</w:delText>
        </w:r>
        <w:r>
          <w:delText xml:space="preserve"> does not include — </w:delText>
        </w:r>
      </w:del>
    </w:p>
    <w:p>
      <w:pPr>
        <w:pStyle w:val="nzDefpara"/>
        <w:rPr>
          <w:del w:id="3279" w:author="svcMRProcess" w:date="2018-09-08T15:16:00Z"/>
        </w:rPr>
      </w:pPr>
      <w:del w:id="3280" w:author="svcMRProcess" w:date="2018-09-08T15:16:00Z">
        <w:r>
          <w:tab/>
          <w:delText>(a)</w:delText>
        </w:r>
        <w:r>
          <w:tab/>
          <w:delText>a prisoner sentenced to a fixed term of less than the length prescribed for the purposes of section 11A; or</w:delText>
        </w:r>
      </w:del>
    </w:p>
    <w:p>
      <w:pPr>
        <w:pStyle w:val="nzDefpara"/>
        <w:rPr>
          <w:del w:id="3281" w:author="svcMRProcess" w:date="2018-09-08T15:16:00Z"/>
        </w:rPr>
      </w:pPr>
      <w:del w:id="3282" w:author="svcMRProcess" w:date="2018-09-08T15:16:00Z">
        <w:r>
          <w:tab/>
          <w:delText>(b)</w:delText>
        </w:r>
        <w:r>
          <w:tab/>
          <w:delText>a prisoner serving a sentence described in column 1 of the Table to section 12A.</w:delText>
        </w:r>
      </w:del>
    </w:p>
    <w:p>
      <w:pPr>
        <w:pStyle w:val="nzSubsection"/>
        <w:rPr>
          <w:del w:id="3283" w:author="svcMRProcess" w:date="2018-09-08T15:16:00Z"/>
        </w:rPr>
      </w:pPr>
      <w:del w:id="3284" w:author="svcMRProcess" w:date="2018-09-08T15:16:00Z">
        <w:r>
          <w:tab/>
          <w:delText>(2)</w:delText>
        </w:r>
        <w:r>
          <w:tab/>
          <w:delText xml:space="preserve">Without limiting section 11A, the Board may at any time request the CEO to assess, at a prescribed time in the sentence of a prisoner — </w:delText>
        </w:r>
      </w:del>
    </w:p>
    <w:p>
      <w:pPr>
        <w:pStyle w:val="nzIndenta"/>
        <w:rPr>
          <w:del w:id="3285" w:author="svcMRProcess" w:date="2018-09-08T15:16:00Z"/>
        </w:rPr>
      </w:pPr>
      <w:del w:id="3286" w:author="svcMRProcess" w:date="2018-09-08T15:16:00Z">
        <w:r>
          <w:tab/>
          <w:delText>(a)</w:delText>
        </w:r>
        <w:r>
          <w:tab/>
          <w:delText>the suitability of the prisoner for inclusion in a re</w:delText>
        </w:r>
        <w:r>
          <w:noBreakHyphen/>
          <w:delText>socialisation programme; and</w:delText>
        </w:r>
      </w:del>
    </w:p>
    <w:p>
      <w:pPr>
        <w:pStyle w:val="nzIndenta"/>
        <w:rPr>
          <w:del w:id="3287" w:author="svcMRProcess" w:date="2018-09-08T15:16:00Z"/>
        </w:rPr>
      </w:pPr>
      <w:del w:id="3288" w:author="svcMRProcess" w:date="2018-09-08T15:16:00Z">
        <w:r>
          <w:tab/>
          <w:delText>(b)</w:delText>
        </w:r>
        <w:r>
          <w:tab/>
          <w:delText>whether the prisoner’s participation in a re</w:delText>
        </w:r>
        <w:r>
          <w:noBreakHyphen/>
          <w:delText>socialisation programme can be facilitated by the CEO.</w:delText>
        </w:r>
      </w:del>
    </w:p>
    <w:p>
      <w:pPr>
        <w:pStyle w:val="nzSubsection"/>
        <w:rPr>
          <w:del w:id="3289" w:author="svcMRProcess" w:date="2018-09-08T15:16:00Z"/>
        </w:rPr>
      </w:pPr>
      <w:del w:id="3290" w:author="svcMRProcess" w:date="2018-09-08T15:16:00Z">
        <w:r>
          <w:tab/>
          <w:delText>(3)</w:delText>
        </w:r>
        <w:r>
          <w:tab/>
          <w:delText>The CEO is to give the Board a written report on the outcome of an assessment made under subsection (2).</w:delText>
        </w:r>
      </w:del>
    </w:p>
    <w:p>
      <w:pPr>
        <w:pStyle w:val="nzSubsection"/>
        <w:rPr>
          <w:del w:id="3291" w:author="svcMRProcess" w:date="2018-09-08T15:16:00Z"/>
        </w:rPr>
      </w:pPr>
      <w:del w:id="3292" w:author="svcMRProcess" w:date="2018-09-08T15:16:00Z">
        <w:r>
          <w:tab/>
          <w:delText>(4)</w:delText>
        </w:r>
        <w:r>
          <w:tab/>
          <w:delText xml:space="preserve">If the Board — </w:delText>
        </w:r>
      </w:del>
    </w:p>
    <w:p>
      <w:pPr>
        <w:pStyle w:val="nzIndenta"/>
        <w:rPr>
          <w:del w:id="3293" w:author="svcMRProcess" w:date="2018-09-08T15:16:00Z"/>
        </w:rPr>
      </w:pPr>
      <w:del w:id="3294" w:author="svcMRProcess" w:date="2018-09-08T15:16:00Z">
        <w:r>
          <w:tab/>
          <w:delText>(a)</w:delText>
        </w:r>
        <w:r>
          <w:tab/>
          <w:delText>has received a report under subsection (3) advising that the CEO can facilitate the prisoner’s participation in a re-socialisation programme; and</w:delText>
        </w:r>
      </w:del>
    </w:p>
    <w:p>
      <w:pPr>
        <w:pStyle w:val="nzIndenta"/>
        <w:rPr>
          <w:del w:id="3295" w:author="svcMRProcess" w:date="2018-09-08T15:16:00Z"/>
        </w:rPr>
      </w:pPr>
      <w:del w:id="3296" w:author="svcMRProcess" w:date="2018-09-08T15:16:00Z">
        <w:r>
          <w:tab/>
          <w:delText>(b)</w:delText>
        </w:r>
        <w:r>
          <w:tab/>
          <w:delText>considers that the prisoner may be suitable for inclusion in a re-socialisation programme,</w:delText>
        </w:r>
      </w:del>
    </w:p>
    <w:p>
      <w:pPr>
        <w:pStyle w:val="nzSubsection"/>
        <w:rPr>
          <w:del w:id="3297" w:author="svcMRProcess" w:date="2018-09-08T15:16:00Z"/>
        </w:rPr>
      </w:pPr>
      <w:del w:id="3298" w:author="svcMRProcess" w:date="2018-09-08T15:16:00Z">
        <w:r>
          <w:tab/>
        </w:r>
        <w:r>
          <w:tab/>
          <w:delText>the Board may request the CEO to give it a detailed description of a re</w:delText>
        </w:r>
        <w:r>
          <w:noBreakHyphen/>
          <w:delText>socialisation programme in which the prisoner should participate before being released, and the CEO must comply with that request.</w:delText>
        </w:r>
      </w:del>
    </w:p>
    <w:p>
      <w:pPr>
        <w:pStyle w:val="nzSubsection"/>
        <w:rPr>
          <w:del w:id="3299" w:author="svcMRProcess" w:date="2018-09-08T15:16:00Z"/>
        </w:rPr>
      </w:pPr>
      <w:del w:id="3300" w:author="svcMRProcess" w:date="2018-09-08T15:16:00Z">
        <w:r>
          <w:tab/>
          <w:delText>(5)</w:delText>
        </w:r>
        <w:r>
          <w:tab/>
          <w:delText xml:space="preserve">If after — </w:delText>
        </w:r>
      </w:del>
    </w:p>
    <w:p>
      <w:pPr>
        <w:pStyle w:val="nzIndenta"/>
        <w:rPr>
          <w:del w:id="3301" w:author="svcMRProcess" w:date="2018-09-08T15:16:00Z"/>
        </w:rPr>
      </w:pPr>
      <w:del w:id="3302" w:author="svcMRProcess" w:date="2018-09-08T15:16:00Z">
        <w:r>
          <w:tab/>
          <w:delText>(a)</w:delText>
        </w:r>
        <w:r>
          <w:tab/>
          <w:delText>receiving a re</w:delText>
        </w:r>
        <w:r>
          <w:noBreakHyphen/>
          <w:delText>socialisation programme from the CEO under subsection (4); and</w:delText>
        </w:r>
      </w:del>
    </w:p>
    <w:p>
      <w:pPr>
        <w:pStyle w:val="nzIndenta"/>
        <w:rPr>
          <w:del w:id="3303" w:author="svcMRProcess" w:date="2018-09-08T15:16:00Z"/>
        </w:rPr>
      </w:pPr>
      <w:del w:id="3304" w:author="svcMRProcess" w:date="2018-09-08T15:16:00Z">
        <w:r>
          <w:tab/>
          <w:delText>(b)</w:delText>
        </w:r>
        <w:r>
          <w:tab/>
          <w:delText>considering the release considerations relating to the prisoner,</w:delText>
        </w:r>
      </w:del>
    </w:p>
    <w:p>
      <w:pPr>
        <w:pStyle w:val="nzSubsection"/>
        <w:rPr>
          <w:del w:id="3305" w:author="svcMRProcess" w:date="2018-09-08T15:16:00Z"/>
        </w:rPr>
      </w:pPr>
      <w:del w:id="3306" w:author="svcMRProcess" w:date="2018-09-08T15:16:00Z">
        <w:r>
          <w:tab/>
        </w:r>
        <w:r>
          <w:tab/>
          <w:delText>the Board approves of the programme, with or without variations, and of the prisoner’s participation in it, the Board is to provide it to the CEO as so approved.</w:delText>
        </w:r>
      </w:del>
    </w:p>
    <w:p>
      <w:pPr>
        <w:pStyle w:val="nzSubsection"/>
        <w:rPr>
          <w:del w:id="3307" w:author="svcMRProcess" w:date="2018-09-08T15:16:00Z"/>
        </w:rPr>
      </w:pPr>
      <w:del w:id="3308" w:author="svcMRProcess" w:date="2018-09-08T15:16:00Z">
        <w:r>
          <w:tab/>
          <w:delText>(6)</w:delText>
        </w:r>
        <w:r>
          <w:tab/>
          <w:delText>The CEO must give a copy of the approved re</w:delText>
        </w:r>
        <w:r>
          <w:noBreakHyphen/>
          <w:delText>socialisation programme to the prisoner and implement it as far as is reasonably practicable unless it is suspended or cancelled in accordance with the regulations.</w:delText>
        </w:r>
      </w:del>
    </w:p>
    <w:p>
      <w:pPr>
        <w:pStyle w:val="nzSubsection"/>
        <w:rPr>
          <w:del w:id="3309" w:author="svcMRProcess" w:date="2018-09-08T15:16:00Z"/>
        </w:rPr>
      </w:pPr>
      <w:del w:id="3310" w:author="svcMRProcess" w:date="2018-09-08T15:16:00Z">
        <w:r>
          <w:tab/>
          <w:delText>(7)</w:delText>
        </w:r>
        <w:r>
          <w:tab/>
          <w:delText xml:space="preserve">Nothing in this section limits the power of — </w:delText>
        </w:r>
      </w:del>
    </w:p>
    <w:p>
      <w:pPr>
        <w:pStyle w:val="nzIndenta"/>
        <w:rPr>
          <w:del w:id="3311" w:author="svcMRProcess" w:date="2018-09-08T15:16:00Z"/>
        </w:rPr>
      </w:pPr>
      <w:del w:id="3312" w:author="svcMRProcess" w:date="2018-09-08T15:16:00Z">
        <w:r>
          <w:tab/>
          <w:delText>(a)</w:delText>
        </w:r>
        <w:r>
          <w:tab/>
          <w:delText xml:space="preserve">the Board to recommend to the CEO any other programme in which the prisoner should participate before being released; or </w:delText>
        </w:r>
      </w:del>
    </w:p>
    <w:p>
      <w:pPr>
        <w:pStyle w:val="nzIndenta"/>
        <w:rPr>
          <w:del w:id="3313" w:author="svcMRProcess" w:date="2018-09-08T15:16:00Z"/>
        </w:rPr>
      </w:pPr>
      <w:del w:id="3314" w:author="svcMRProcess" w:date="2018-09-08T15:16:00Z">
        <w:r>
          <w:tab/>
          <w:delText>(b)</w:delText>
        </w:r>
        <w:r>
          <w:tab/>
          <w:delText>the CEO to implement any other programme before the prisoner is released.</w:delText>
        </w:r>
      </w:del>
    </w:p>
    <w:p>
      <w:pPr>
        <w:pStyle w:val="nzHeading5"/>
        <w:rPr>
          <w:del w:id="3315" w:author="svcMRProcess" w:date="2018-09-08T15:16:00Z"/>
        </w:rPr>
      </w:pPr>
      <w:bookmarkStart w:id="3316" w:name="_Toc146359030"/>
      <w:bookmarkStart w:id="3317" w:name="_Toc146707128"/>
      <w:del w:id="3318" w:author="svcMRProcess" w:date="2018-09-08T15:16:00Z">
        <w:r>
          <w:delText>14A.</w:delText>
        </w:r>
        <w:r>
          <w:tab/>
          <w:delText>Regulations as to re</w:delText>
        </w:r>
        <w:r>
          <w:noBreakHyphen/>
          <w:delText>socialisation programmes</w:delText>
        </w:r>
        <w:bookmarkEnd w:id="3316"/>
        <w:bookmarkEnd w:id="3317"/>
      </w:del>
    </w:p>
    <w:p>
      <w:pPr>
        <w:pStyle w:val="nzSubsection"/>
        <w:rPr>
          <w:del w:id="3319" w:author="svcMRProcess" w:date="2018-09-08T15:16:00Z"/>
        </w:rPr>
      </w:pPr>
      <w:del w:id="3320" w:author="svcMRProcess" w:date="2018-09-08T15:16:00Z">
        <w:r>
          <w:tab/>
        </w:r>
        <w:r>
          <w:tab/>
          <w:delText>Regulations may deal with —</w:delText>
        </w:r>
      </w:del>
    </w:p>
    <w:p>
      <w:pPr>
        <w:pStyle w:val="nzIndenta"/>
        <w:rPr>
          <w:del w:id="3321" w:author="svcMRProcess" w:date="2018-09-08T15:16:00Z"/>
        </w:rPr>
      </w:pPr>
      <w:del w:id="3322" w:author="svcMRProcess" w:date="2018-09-08T15:16:00Z">
        <w:r>
          <w:tab/>
          <w:delText>(a)</w:delText>
        </w:r>
        <w:r>
          <w:tab/>
          <w:delText>the procedures set out in sections 13 and 14; and</w:delText>
        </w:r>
      </w:del>
    </w:p>
    <w:p>
      <w:pPr>
        <w:pStyle w:val="nzIndenta"/>
        <w:rPr>
          <w:del w:id="3323" w:author="svcMRProcess" w:date="2018-09-08T15:16:00Z"/>
        </w:rPr>
      </w:pPr>
      <w:del w:id="3324" w:author="svcMRProcess" w:date="2018-09-08T15:16:00Z">
        <w:r>
          <w:tab/>
          <w:delText>(b)</w:delText>
        </w:r>
        <w:r>
          <w:tab/>
          <w:delText>the nature and content of re</w:delText>
        </w:r>
        <w:r>
          <w:noBreakHyphen/>
          <w:delText>socialisation programmes and their implementation, suspension, cancellation and reinstatement.</w:delText>
        </w:r>
      </w:del>
    </w:p>
    <w:p>
      <w:pPr>
        <w:pStyle w:val="MiscClose"/>
        <w:rPr>
          <w:del w:id="3325" w:author="svcMRProcess" w:date="2018-09-08T15:16:00Z"/>
        </w:rPr>
      </w:pPr>
      <w:del w:id="3326" w:author="svcMRProcess" w:date="2018-09-08T15:16:00Z">
        <w:r>
          <w:delText xml:space="preserve">    ”.</w:delText>
        </w:r>
      </w:del>
    </w:p>
    <w:p>
      <w:pPr>
        <w:pStyle w:val="nzHeading5"/>
        <w:rPr>
          <w:del w:id="3327" w:author="svcMRProcess" w:date="2018-09-08T15:16:00Z"/>
        </w:rPr>
      </w:pPr>
      <w:bookmarkStart w:id="3328" w:name="_Toc146359031"/>
      <w:bookmarkStart w:id="3329" w:name="_Toc146707129"/>
      <w:del w:id="3330" w:author="svcMRProcess" w:date="2018-09-08T15:16:00Z">
        <w:r>
          <w:rPr>
            <w:rStyle w:val="CharSectno"/>
          </w:rPr>
          <w:delText>13</w:delText>
        </w:r>
        <w:r>
          <w:delText>.</w:delText>
        </w:r>
        <w:r>
          <w:tab/>
          <w:delText>Section 15 replaced</w:delText>
        </w:r>
        <w:bookmarkEnd w:id="3328"/>
        <w:bookmarkEnd w:id="3329"/>
      </w:del>
    </w:p>
    <w:p>
      <w:pPr>
        <w:pStyle w:val="nzSubsection"/>
        <w:rPr>
          <w:del w:id="3331" w:author="svcMRProcess" w:date="2018-09-08T15:16:00Z"/>
        </w:rPr>
      </w:pPr>
      <w:del w:id="3332" w:author="svcMRProcess" w:date="2018-09-08T15:16:00Z">
        <w:r>
          <w:tab/>
        </w:r>
        <w:r>
          <w:tab/>
          <w:delText xml:space="preserve">Section 15 is repealed and the following section is inserted instead — </w:delText>
        </w:r>
      </w:del>
    </w:p>
    <w:p>
      <w:pPr>
        <w:pStyle w:val="MiscOpen"/>
        <w:rPr>
          <w:del w:id="3333" w:author="svcMRProcess" w:date="2018-09-08T15:16:00Z"/>
        </w:rPr>
      </w:pPr>
      <w:bookmarkStart w:id="3334" w:name="_Toc127679203"/>
      <w:del w:id="3335" w:author="svcMRProcess" w:date="2018-09-08T15:16:00Z">
        <w:r>
          <w:delText xml:space="preserve">“    </w:delText>
        </w:r>
      </w:del>
    </w:p>
    <w:p>
      <w:pPr>
        <w:pStyle w:val="nzHeading5"/>
        <w:rPr>
          <w:del w:id="3336" w:author="svcMRProcess" w:date="2018-09-08T15:16:00Z"/>
        </w:rPr>
      </w:pPr>
      <w:bookmarkStart w:id="3337" w:name="_Toc146359032"/>
      <w:bookmarkStart w:id="3338" w:name="_Toc146707130"/>
      <w:del w:id="3339" w:author="svcMRProcess" w:date="2018-09-08T15:16:00Z">
        <w:r>
          <w:rPr>
            <w:rStyle w:val="CharSectno"/>
          </w:rPr>
          <w:delText>15</w:delText>
        </w:r>
        <w:r>
          <w:delText>.</w:delText>
        </w:r>
        <w:r>
          <w:tab/>
          <w:delText>How to interpret and apply this Part</w:delText>
        </w:r>
        <w:bookmarkEnd w:id="3334"/>
        <w:bookmarkEnd w:id="3337"/>
        <w:bookmarkEnd w:id="3338"/>
      </w:del>
    </w:p>
    <w:p>
      <w:pPr>
        <w:pStyle w:val="nzSubsection"/>
        <w:rPr>
          <w:del w:id="3340" w:author="svcMRProcess" w:date="2018-09-08T15:16:00Z"/>
        </w:rPr>
      </w:pPr>
      <w:del w:id="3341" w:author="svcMRProcess" w:date="2018-09-08T15:16:00Z">
        <w:r>
          <w:tab/>
        </w:r>
        <w:r>
          <w:tab/>
          <w:delText xml:space="preserve">In this Part, unless the contrary intention appears, </w:delText>
        </w:r>
        <w:r>
          <w:rPr>
            <w:snapToGrid w:val="0"/>
          </w:rPr>
          <w:delText>words</w:delText>
        </w:r>
        <w:r>
          <w:delText xml:space="preserve"> and expressions have the same definitions, and calculations are to be made in the same way, as in Part 13 of the </w:delText>
        </w:r>
        <w:r>
          <w:rPr>
            <w:i/>
          </w:rPr>
          <w:delText>Sentencing Act 1995</w:delText>
        </w:r>
        <w:r>
          <w:delText>.</w:delText>
        </w:r>
      </w:del>
    </w:p>
    <w:p>
      <w:pPr>
        <w:pStyle w:val="MiscClose"/>
        <w:rPr>
          <w:del w:id="3342" w:author="svcMRProcess" w:date="2018-09-08T15:16:00Z"/>
        </w:rPr>
      </w:pPr>
      <w:del w:id="3343" w:author="svcMRProcess" w:date="2018-09-08T15:16:00Z">
        <w:r>
          <w:delText xml:space="preserve">    ”.</w:delText>
        </w:r>
      </w:del>
    </w:p>
    <w:p>
      <w:pPr>
        <w:pStyle w:val="nzHeading5"/>
        <w:rPr>
          <w:del w:id="3344" w:author="svcMRProcess" w:date="2018-09-08T15:16:00Z"/>
        </w:rPr>
      </w:pPr>
      <w:bookmarkStart w:id="3345" w:name="_Toc146359033"/>
      <w:bookmarkStart w:id="3346" w:name="_Toc146707131"/>
      <w:del w:id="3347" w:author="svcMRProcess" w:date="2018-09-08T15:16:00Z">
        <w:r>
          <w:rPr>
            <w:rStyle w:val="CharSectno"/>
          </w:rPr>
          <w:delText>14</w:delText>
        </w:r>
        <w:r>
          <w:delText>.</w:delText>
        </w:r>
        <w:r>
          <w:tab/>
          <w:delText>Section 16 repealed</w:delText>
        </w:r>
        <w:bookmarkEnd w:id="3345"/>
        <w:bookmarkEnd w:id="3346"/>
      </w:del>
    </w:p>
    <w:p>
      <w:pPr>
        <w:pStyle w:val="nzSubsection"/>
        <w:rPr>
          <w:del w:id="3348" w:author="svcMRProcess" w:date="2018-09-08T15:16:00Z"/>
        </w:rPr>
      </w:pPr>
      <w:del w:id="3349" w:author="svcMRProcess" w:date="2018-09-08T15:16:00Z">
        <w:r>
          <w:tab/>
        </w:r>
        <w:r>
          <w:tab/>
          <w:delText>Section 16 is repealed.</w:delText>
        </w:r>
      </w:del>
    </w:p>
    <w:p>
      <w:pPr>
        <w:pStyle w:val="nzHeading5"/>
        <w:rPr>
          <w:del w:id="3350" w:author="svcMRProcess" w:date="2018-09-08T15:16:00Z"/>
        </w:rPr>
      </w:pPr>
      <w:bookmarkStart w:id="3351" w:name="_Toc146359034"/>
      <w:bookmarkStart w:id="3352" w:name="_Toc146707132"/>
      <w:del w:id="3353" w:author="svcMRProcess" w:date="2018-09-08T15:16:00Z">
        <w:r>
          <w:rPr>
            <w:rStyle w:val="CharSectno"/>
          </w:rPr>
          <w:delText>15</w:delText>
        </w:r>
        <w:r>
          <w:delText>.</w:delText>
        </w:r>
        <w:r>
          <w:tab/>
          <w:delText>Section 17 amended</w:delText>
        </w:r>
        <w:bookmarkEnd w:id="3351"/>
        <w:bookmarkEnd w:id="3352"/>
      </w:del>
    </w:p>
    <w:p>
      <w:pPr>
        <w:pStyle w:val="nzSubsection"/>
        <w:rPr>
          <w:del w:id="3354" w:author="svcMRProcess" w:date="2018-09-08T15:16:00Z"/>
          <w:snapToGrid w:val="0"/>
        </w:rPr>
      </w:pPr>
      <w:del w:id="3355" w:author="svcMRProcess" w:date="2018-09-08T15:16:00Z">
        <w:r>
          <w:tab/>
          <w:delText>(1)</w:delText>
        </w:r>
        <w:r>
          <w:tab/>
          <w:delText>Section 17(1) is amended by deleting “</w:delText>
        </w:r>
        <w:r>
          <w:rPr>
            <w:snapToGrid w:val="0"/>
          </w:rPr>
          <w:delText xml:space="preserve">on the parole” and inserting instead — </w:delText>
        </w:r>
      </w:del>
    </w:p>
    <w:p>
      <w:pPr>
        <w:pStyle w:val="nzSubsection"/>
        <w:rPr>
          <w:del w:id="3356" w:author="svcMRProcess" w:date="2018-09-08T15:16:00Z"/>
        </w:rPr>
      </w:pPr>
      <w:del w:id="3357" w:author="svcMRProcess" w:date="2018-09-08T15:16:00Z">
        <w:r>
          <w:rPr>
            <w:snapToGrid w:val="0"/>
          </w:rPr>
          <w:tab/>
        </w:r>
        <w:r>
          <w:rPr>
            <w:snapToGrid w:val="0"/>
          </w:rPr>
          <w:tab/>
          <w:delText>“    that deals with the release    ”.</w:delText>
        </w:r>
      </w:del>
    </w:p>
    <w:p>
      <w:pPr>
        <w:pStyle w:val="nzSubsection"/>
        <w:rPr>
          <w:del w:id="3358" w:author="svcMRProcess" w:date="2018-09-08T15:16:00Z"/>
        </w:rPr>
      </w:pPr>
      <w:del w:id="3359" w:author="svcMRProcess" w:date="2018-09-08T15:16:00Z">
        <w:r>
          <w:tab/>
          <w:delText>(2)</w:delText>
        </w:r>
        <w:r>
          <w:tab/>
          <w:delText xml:space="preserve">Section 17(2) is amended by deleting “parole.” and inserting instead — </w:delText>
        </w:r>
      </w:del>
    </w:p>
    <w:p>
      <w:pPr>
        <w:pStyle w:val="nzSubsection"/>
        <w:rPr>
          <w:del w:id="3360" w:author="svcMRProcess" w:date="2018-09-08T15:16:00Z"/>
        </w:rPr>
      </w:pPr>
      <w:del w:id="3361" w:author="svcMRProcess" w:date="2018-09-08T15:16:00Z">
        <w:r>
          <w:rPr>
            <w:snapToGrid w:val="0"/>
          </w:rPr>
          <w:tab/>
        </w:r>
        <w:r>
          <w:rPr>
            <w:snapToGrid w:val="0"/>
          </w:rPr>
          <w:tab/>
          <w:delText>“    parole</w:delText>
        </w:r>
        <w:r>
          <w:delText xml:space="preserve"> under section 93(1) of the </w:delText>
        </w:r>
        <w:r>
          <w:rPr>
            <w:i/>
          </w:rPr>
          <w:delText>Sentencing Act 1995</w:delText>
        </w:r>
        <w:r>
          <w:rPr>
            <w:snapToGrid w:val="0"/>
          </w:rPr>
          <w:delText>.    ”.</w:delText>
        </w:r>
      </w:del>
    </w:p>
    <w:p>
      <w:pPr>
        <w:pStyle w:val="nzSubsection"/>
        <w:rPr>
          <w:del w:id="3362" w:author="svcMRProcess" w:date="2018-09-08T15:16:00Z"/>
        </w:rPr>
      </w:pPr>
      <w:del w:id="3363" w:author="svcMRProcess" w:date="2018-09-08T15:16:00Z">
        <w:r>
          <w:tab/>
          <w:delText>(3)</w:delText>
        </w:r>
        <w:r>
          <w:tab/>
          <w:delText xml:space="preserve">After section 17(2) the following subsection is inserted — </w:delText>
        </w:r>
      </w:del>
    </w:p>
    <w:p>
      <w:pPr>
        <w:pStyle w:val="MiscOpen"/>
        <w:ind w:left="600"/>
        <w:rPr>
          <w:del w:id="3364" w:author="svcMRProcess" w:date="2018-09-08T15:16:00Z"/>
        </w:rPr>
      </w:pPr>
      <w:del w:id="3365" w:author="svcMRProcess" w:date="2018-09-08T15:16:00Z">
        <w:r>
          <w:delText xml:space="preserve">“    </w:delText>
        </w:r>
      </w:del>
    </w:p>
    <w:p>
      <w:pPr>
        <w:pStyle w:val="nzSubsection"/>
        <w:rPr>
          <w:del w:id="3366" w:author="svcMRProcess" w:date="2018-09-08T15:16:00Z"/>
          <w:snapToGrid w:val="0"/>
        </w:rPr>
      </w:pPr>
      <w:del w:id="3367" w:author="svcMRProcess" w:date="2018-09-08T15:16:00Z">
        <w:r>
          <w:rPr>
            <w:snapToGrid w:val="0"/>
          </w:rPr>
          <w:tab/>
          <w:delText>(3)</w:delText>
        </w:r>
        <w:r>
          <w:rPr>
            <w:snapToGrid w:val="0"/>
          </w:rPr>
          <w:tab/>
          <w:delTex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delText>
        </w:r>
      </w:del>
    </w:p>
    <w:p>
      <w:pPr>
        <w:pStyle w:val="MiscClose"/>
        <w:rPr>
          <w:del w:id="3368" w:author="svcMRProcess" w:date="2018-09-08T15:16:00Z"/>
        </w:rPr>
      </w:pPr>
      <w:del w:id="3369" w:author="svcMRProcess" w:date="2018-09-08T15:16:00Z">
        <w:r>
          <w:delText xml:space="preserve">    ”.</w:delText>
        </w:r>
      </w:del>
    </w:p>
    <w:p>
      <w:pPr>
        <w:pStyle w:val="nzHeading5"/>
        <w:rPr>
          <w:del w:id="3370" w:author="svcMRProcess" w:date="2018-09-08T15:16:00Z"/>
        </w:rPr>
      </w:pPr>
      <w:bookmarkStart w:id="3371" w:name="_Toc146359035"/>
      <w:bookmarkStart w:id="3372" w:name="_Toc146707133"/>
      <w:del w:id="3373" w:author="svcMRProcess" w:date="2018-09-08T15:16:00Z">
        <w:r>
          <w:rPr>
            <w:rStyle w:val="CharSectno"/>
          </w:rPr>
          <w:delText>16</w:delText>
        </w:r>
        <w:r>
          <w:delText>.</w:delText>
        </w:r>
        <w:r>
          <w:tab/>
          <w:delText>Section 18 repealed</w:delText>
        </w:r>
        <w:bookmarkEnd w:id="3371"/>
        <w:bookmarkEnd w:id="3372"/>
      </w:del>
    </w:p>
    <w:p>
      <w:pPr>
        <w:pStyle w:val="nzSubsection"/>
        <w:rPr>
          <w:del w:id="3374" w:author="svcMRProcess" w:date="2018-09-08T15:16:00Z"/>
        </w:rPr>
      </w:pPr>
      <w:del w:id="3375" w:author="svcMRProcess" w:date="2018-09-08T15:16:00Z">
        <w:r>
          <w:tab/>
        </w:r>
        <w:r>
          <w:tab/>
          <w:delText>Section 18 is repealed.</w:delText>
        </w:r>
      </w:del>
    </w:p>
    <w:p>
      <w:pPr>
        <w:pStyle w:val="nzHeading5"/>
        <w:rPr>
          <w:del w:id="3376" w:author="svcMRProcess" w:date="2018-09-08T15:16:00Z"/>
        </w:rPr>
      </w:pPr>
      <w:bookmarkStart w:id="3377" w:name="_Toc146359036"/>
      <w:bookmarkStart w:id="3378" w:name="_Toc146707134"/>
      <w:del w:id="3379" w:author="svcMRProcess" w:date="2018-09-08T15:16:00Z">
        <w:r>
          <w:rPr>
            <w:rStyle w:val="CharSectno"/>
          </w:rPr>
          <w:delText>17</w:delText>
        </w:r>
        <w:r>
          <w:delText>.</w:delText>
        </w:r>
        <w:r>
          <w:tab/>
          <w:delText>Section 20 amended</w:delText>
        </w:r>
        <w:bookmarkEnd w:id="3377"/>
        <w:bookmarkEnd w:id="3378"/>
      </w:del>
    </w:p>
    <w:p>
      <w:pPr>
        <w:pStyle w:val="nzSubsection"/>
        <w:rPr>
          <w:del w:id="3380" w:author="svcMRProcess" w:date="2018-09-08T15:16:00Z"/>
        </w:rPr>
      </w:pPr>
      <w:del w:id="3381" w:author="svcMRProcess" w:date="2018-09-08T15:16:00Z">
        <w:r>
          <w:tab/>
        </w:r>
        <w:r>
          <w:tab/>
          <w:delText xml:space="preserve">Section 20(2)(a) is amended by deleting “parole” and inserting instead — </w:delText>
        </w:r>
      </w:del>
    </w:p>
    <w:p>
      <w:pPr>
        <w:pStyle w:val="nzSubsection"/>
        <w:rPr>
          <w:del w:id="3382" w:author="svcMRProcess" w:date="2018-09-08T15:16:00Z"/>
        </w:rPr>
      </w:pPr>
      <w:del w:id="3383" w:author="svcMRProcess" w:date="2018-09-08T15:16:00Z">
        <w:r>
          <w:tab/>
        </w:r>
        <w:r>
          <w:tab/>
          <w:delText xml:space="preserve">“    release    ”. </w:delText>
        </w:r>
      </w:del>
    </w:p>
    <w:p>
      <w:pPr>
        <w:pStyle w:val="nzHeading5"/>
        <w:rPr>
          <w:del w:id="3384" w:author="svcMRProcess" w:date="2018-09-08T15:16:00Z"/>
        </w:rPr>
      </w:pPr>
      <w:bookmarkStart w:id="3385" w:name="_Toc146359037"/>
      <w:bookmarkStart w:id="3386" w:name="_Toc146707135"/>
      <w:del w:id="3387" w:author="svcMRProcess" w:date="2018-09-08T15:16:00Z">
        <w:r>
          <w:rPr>
            <w:rStyle w:val="CharSectno"/>
          </w:rPr>
          <w:delText>18</w:delText>
        </w:r>
        <w:r>
          <w:delText>.</w:delText>
        </w:r>
        <w:r>
          <w:tab/>
          <w:delText>Section 21 repealed</w:delText>
        </w:r>
        <w:bookmarkEnd w:id="3385"/>
        <w:bookmarkEnd w:id="3386"/>
      </w:del>
    </w:p>
    <w:p>
      <w:pPr>
        <w:pStyle w:val="nzSubsection"/>
        <w:rPr>
          <w:del w:id="3388" w:author="svcMRProcess" w:date="2018-09-08T15:16:00Z"/>
        </w:rPr>
      </w:pPr>
      <w:del w:id="3389" w:author="svcMRProcess" w:date="2018-09-08T15:16:00Z">
        <w:r>
          <w:tab/>
        </w:r>
        <w:r>
          <w:tab/>
          <w:delText>Section 21 is repealed.</w:delText>
        </w:r>
      </w:del>
    </w:p>
    <w:p>
      <w:pPr>
        <w:pStyle w:val="nzHeading5"/>
        <w:rPr>
          <w:del w:id="3390" w:author="svcMRProcess" w:date="2018-09-08T15:16:00Z"/>
        </w:rPr>
      </w:pPr>
      <w:bookmarkStart w:id="3391" w:name="_Toc146359038"/>
      <w:bookmarkStart w:id="3392" w:name="_Toc146707136"/>
      <w:del w:id="3393" w:author="svcMRProcess" w:date="2018-09-08T15:16:00Z">
        <w:r>
          <w:rPr>
            <w:rStyle w:val="CharSectno"/>
          </w:rPr>
          <w:delText>19</w:delText>
        </w:r>
        <w:r>
          <w:delText>.</w:delText>
        </w:r>
        <w:r>
          <w:tab/>
          <w:delText>Section 22 amended</w:delText>
        </w:r>
        <w:bookmarkEnd w:id="3391"/>
        <w:bookmarkEnd w:id="3392"/>
      </w:del>
    </w:p>
    <w:p>
      <w:pPr>
        <w:pStyle w:val="nzSubsection"/>
        <w:rPr>
          <w:del w:id="3394" w:author="svcMRProcess" w:date="2018-09-08T15:16:00Z"/>
        </w:rPr>
      </w:pPr>
      <w:del w:id="3395" w:author="svcMRProcess" w:date="2018-09-08T15:16:00Z">
        <w:r>
          <w:tab/>
        </w:r>
        <w:r>
          <w:tab/>
          <w:delText xml:space="preserve">Section 22(1)(a) and (b) are amended by inserting after “prescribed term” — </w:delText>
        </w:r>
      </w:del>
    </w:p>
    <w:p>
      <w:pPr>
        <w:pStyle w:val="MiscOpen"/>
        <w:ind w:left="1620"/>
        <w:rPr>
          <w:del w:id="3396" w:author="svcMRProcess" w:date="2018-09-08T15:16:00Z"/>
        </w:rPr>
      </w:pPr>
      <w:del w:id="3397" w:author="svcMRProcess" w:date="2018-09-08T15:16:00Z">
        <w:r>
          <w:delText xml:space="preserve">“    </w:delText>
        </w:r>
      </w:del>
    </w:p>
    <w:p>
      <w:pPr>
        <w:pStyle w:val="nzIndenta"/>
        <w:rPr>
          <w:del w:id="3398" w:author="svcMRProcess" w:date="2018-09-08T15:16:00Z"/>
        </w:rPr>
      </w:pPr>
      <w:del w:id="3399" w:author="svcMRProcess" w:date="2018-09-08T15:16:00Z">
        <w:r>
          <w:tab/>
        </w:r>
        <w:r>
          <w:tab/>
          <w:delText>or a term in respect of which a parole eligibility order has been made</w:delText>
        </w:r>
      </w:del>
    </w:p>
    <w:p>
      <w:pPr>
        <w:pStyle w:val="MiscClose"/>
        <w:rPr>
          <w:del w:id="3400" w:author="svcMRProcess" w:date="2018-09-08T15:16:00Z"/>
        </w:rPr>
      </w:pPr>
      <w:del w:id="3401" w:author="svcMRProcess" w:date="2018-09-08T15:16:00Z">
        <w:r>
          <w:delText xml:space="preserve">    ”.</w:delText>
        </w:r>
      </w:del>
    </w:p>
    <w:p>
      <w:pPr>
        <w:pStyle w:val="nzHeading5"/>
        <w:rPr>
          <w:del w:id="3402" w:author="svcMRProcess" w:date="2018-09-08T15:16:00Z"/>
        </w:rPr>
      </w:pPr>
      <w:bookmarkStart w:id="3403" w:name="_Toc146359039"/>
      <w:bookmarkStart w:id="3404" w:name="_Toc146707137"/>
      <w:del w:id="3405" w:author="svcMRProcess" w:date="2018-09-08T15:16:00Z">
        <w:r>
          <w:rPr>
            <w:rStyle w:val="CharSectno"/>
          </w:rPr>
          <w:delText>20</w:delText>
        </w:r>
        <w:r>
          <w:delText>.</w:delText>
        </w:r>
        <w:r>
          <w:tab/>
          <w:delText>Section 23 amended</w:delText>
        </w:r>
        <w:bookmarkEnd w:id="3403"/>
        <w:bookmarkEnd w:id="3404"/>
      </w:del>
    </w:p>
    <w:p>
      <w:pPr>
        <w:pStyle w:val="nzSubsection"/>
        <w:rPr>
          <w:del w:id="3406" w:author="svcMRProcess" w:date="2018-09-08T15:16:00Z"/>
        </w:rPr>
      </w:pPr>
      <w:del w:id="3407" w:author="svcMRProcess" w:date="2018-09-08T15:16:00Z">
        <w:r>
          <w:tab/>
          <w:delText>(1)</w:delText>
        </w:r>
        <w:r>
          <w:tab/>
          <w:delText xml:space="preserve">After section 23(2) the following subsection is inserted — </w:delText>
        </w:r>
      </w:del>
    </w:p>
    <w:p>
      <w:pPr>
        <w:pStyle w:val="MiscOpen"/>
        <w:ind w:left="600"/>
        <w:rPr>
          <w:del w:id="3408" w:author="svcMRProcess" w:date="2018-09-08T15:16:00Z"/>
        </w:rPr>
      </w:pPr>
      <w:del w:id="3409" w:author="svcMRProcess" w:date="2018-09-08T15:16:00Z">
        <w:r>
          <w:delText xml:space="preserve">“    </w:delText>
        </w:r>
      </w:del>
    </w:p>
    <w:p>
      <w:pPr>
        <w:pStyle w:val="nzSubsection"/>
        <w:rPr>
          <w:del w:id="3410" w:author="svcMRProcess" w:date="2018-09-08T15:16:00Z"/>
        </w:rPr>
      </w:pPr>
      <w:del w:id="3411" w:author="svcMRProcess" w:date="2018-09-08T15:16:00Z">
        <w:r>
          <w:tab/>
          <w:delText>(2a)</w:delText>
        </w:r>
        <w:r>
          <w:tab/>
          <w:delText xml:space="preserve">In making a decision under this section in respect of a prisoner, the Board must have regard to — </w:delText>
        </w:r>
      </w:del>
    </w:p>
    <w:p>
      <w:pPr>
        <w:pStyle w:val="nzIndenta"/>
        <w:rPr>
          <w:del w:id="3412" w:author="svcMRProcess" w:date="2018-09-08T15:16:00Z"/>
        </w:rPr>
      </w:pPr>
      <w:del w:id="3413" w:author="svcMRProcess" w:date="2018-09-08T15:16:00Z">
        <w:r>
          <w:tab/>
          <w:delText>(a)</w:delText>
        </w:r>
        <w:r>
          <w:tab/>
          <w:delText>the release considerations relating to the prisoner;</w:delText>
        </w:r>
      </w:del>
    </w:p>
    <w:p>
      <w:pPr>
        <w:pStyle w:val="nzIndenta"/>
        <w:rPr>
          <w:del w:id="3414" w:author="svcMRProcess" w:date="2018-09-08T15:16:00Z"/>
          <w:snapToGrid w:val="0"/>
        </w:rPr>
      </w:pPr>
      <w:del w:id="3415" w:author="svcMRProcess" w:date="2018-09-08T15:16:00Z">
        <w:r>
          <w:tab/>
          <w:delText>(b)</w:delText>
        </w:r>
        <w:r>
          <w:tab/>
        </w:r>
        <w:r>
          <w:rPr>
            <w:snapToGrid w:val="0"/>
          </w:rPr>
          <w:delText>any report made by the CEO under section 17; and</w:delText>
        </w:r>
      </w:del>
    </w:p>
    <w:p>
      <w:pPr>
        <w:pStyle w:val="nzIndenta"/>
        <w:rPr>
          <w:del w:id="3416" w:author="svcMRProcess" w:date="2018-09-08T15:16:00Z"/>
          <w:snapToGrid w:val="0"/>
        </w:rPr>
      </w:pPr>
      <w:del w:id="3417" w:author="svcMRProcess" w:date="2018-09-08T15:16:00Z">
        <w:r>
          <w:tab/>
          <w:delText>(c)</w:delText>
        </w:r>
        <w:r>
          <w:tab/>
        </w:r>
        <w:r>
          <w:rPr>
            <w:snapToGrid w:val="0"/>
          </w:rPr>
          <w:delText>any other information about the prisoner brought to its attention.</w:delText>
        </w:r>
      </w:del>
    </w:p>
    <w:p>
      <w:pPr>
        <w:pStyle w:val="MiscClose"/>
        <w:rPr>
          <w:del w:id="3418" w:author="svcMRProcess" w:date="2018-09-08T15:16:00Z"/>
        </w:rPr>
      </w:pPr>
      <w:del w:id="3419" w:author="svcMRProcess" w:date="2018-09-08T15:16:00Z">
        <w:r>
          <w:delText xml:space="preserve">    ”.</w:delText>
        </w:r>
      </w:del>
    </w:p>
    <w:p>
      <w:pPr>
        <w:pStyle w:val="nzSubsection"/>
        <w:rPr>
          <w:del w:id="3420" w:author="svcMRProcess" w:date="2018-09-08T15:16:00Z"/>
        </w:rPr>
      </w:pPr>
      <w:del w:id="3421" w:author="svcMRProcess" w:date="2018-09-08T15:16:00Z">
        <w:r>
          <w:tab/>
          <w:delText>(2)</w:delText>
        </w:r>
        <w:r>
          <w:tab/>
          <w:delText xml:space="preserve">Section 23(3) is amended by deleting “The CEO — ” and inserting instead — </w:delText>
        </w:r>
      </w:del>
    </w:p>
    <w:p>
      <w:pPr>
        <w:pStyle w:val="nzSubsection"/>
        <w:rPr>
          <w:del w:id="3422" w:author="svcMRProcess" w:date="2018-09-08T15:16:00Z"/>
        </w:rPr>
      </w:pPr>
      <w:del w:id="3423" w:author="svcMRProcess" w:date="2018-09-08T15:16:00Z">
        <w:r>
          <w:tab/>
        </w:r>
        <w:r>
          <w:tab/>
          <w:delText>“    Subject to section 10, the Board —     ”.</w:delText>
        </w:r>
      </w:del>
    </w:p>
    <w:p>
      <w:pPr>
        <w:pStyle w:val="nzSubsection"/>
        <w:rPr>
          <w:del w:id="3424" w:author="svcMRProcess" w:date="2018-09-08T15:16:00Z"/>
        </w:rPr>
      </w:pPr>
      <w:del w:id="3425" w:author="svcMRProcess" w:date="2018-09-08T15:16:00Z">
        <w:r>
          <w:tab/>
          <w:delText>(3)</w:delText>
        </w:r>
        <w:r>
          <w:tab/>
          <w:delText xml:space="preserve">Section 23(4) is amended by deleting “CEO,” and inserting instead — </w:delText>
        </w:r>
      </w:del>
    </w:p>
    <w:p>
      <w:pPr>
        <w:pStyle w:val="nzSubsection"/>
        <w:rPr>
          <w:del w:id="3426" w:author="svcMRProcess" w:date="2018-09-08T15:16:00Z"/>
        </w:rPr>
      </w:pPr>
      <w:del w:id="3427" w:author="svcMRProcess" w:date="2018-09-08T15:16:00Z">
        <w:r>
          <w:tab/>
        </w:r>
        <w:r>
          <w:tab/>
          <w:delText>“    Board,    ”.</w:delText>
        </w:r>
      </w:del>
    </w:p>
    <w:p>
      <w:pPr>
        <w:pStyle w:val="nzSubsection"/>
        <w:rPr>
          <w:del w:id="3428" w:author="svcMRProcess" w:date="2018-09-08T15:16:00Z"/>
        </w:rPr>
      </w:pPr>
      <w:del w:id="3429" w:author="svcMRProcess" w:date="2018-09-08T15:16:00Z">
        <w:r>
          <w:tab/>
          <w:delText>(4)</w:delText>
        </w:r>
        <w:r>
          <w:tab/>
          <w:delText xml:space="preserve">After section 23(5) the following subsections are inserted — </w:delText>
        </w:r>
      </w:del>
    </w:p>
    <w:p>
      <w:pPr>
        <w:pStyle w:val="MiscOpen"/>
        <w:ind w:left="600"/>
        <w:rPr>
          <w:del w:id="3430" w:author="svcMRProcess" w:date="2018-09-08T15:16:00Z"/>
        </w:rPr>
      </w:pPr>
      <w:del w:id="3431" w:author="svcMRProcess" w:date="2018-09-08T15:16:00Z">
        <w:r>
          <w:delText xml:space="preserve">“    </w:delText>
        </w:r>
      </w:del>
    </w:p>
    <w:p>
      <w:pPr>
        <w:pStyle w:val="nzSubsection"/>
        <w:rPr>
          <w:del w:id="3432" w:author="svcMRProcess" w:date="2018-09-08T15:16:00Z"/>
        </w:rPr>
      </w:pPr>
      <w:del w:id="3433" w:author="svcMRProcess" w:date="2018-09-08T15:16:00Z">
        <w:r>
          <w:tab/>
          <w:delText>(5a)</w:delText>
        </w:r>
        <w:r>
          <w:tab/>
          <w:delText>Despite subsection (5), the Board may defer the release date of a parole order by up to 7 days if transport arrangements cannot be made for the prisoner on the day when the prisoner is eligible for release.</w:delText>
        </w:r>
      </w:del>
    </w:p>
    <w:p>
      <w:pPr>
        <w:pStyle w:val="nzSubsection"/>
        <w:rPr>
          <w:del w:id="3434" w:author="svcMRProcess" w:date="2018-09-08T15:16:00Z"/>
        </w:rPr>
      </w:pPr>
      <w:del w:id="3435" w:author="svcMRProcess" w:date="2018-09-08T15:16:00Z">
        <w:r>
          <w:tab/>
          <w:delText>(5b)</w:delText>
        </w:r>
        <w:r>
          <w:tab/>
          <w:delText>Despite subsection (5), the Board does not have to make a parole order under subsection (3)(b) while the prisoner is required to be kept in custody in respect of another matter.</w:delText>
        </w:r>
      </w:del>
    </w:p>
    <w:p>
      <w:pPr>
        <w:pStyle w:val="MiscClose"/>
        <w:rPr>
          <w:del w:id="3436" w:author="svcMRProcess" w:date="2018-09-08T15:16:00Z"/>
        </w:rPr>
      </w:pPr>
      <w:del w:id="3437" w:author="svcMRProcess" w:date="2018-09-08T15:16:00Z">
        <w:r>
          <w:delText xml:space="preserve">    ”.</w:delText>
        </w:r>
      </w:del>
    </w:p>
    <w:p>
      <w:pPr>
        <w:pStyle w:val="nzSubsection"/>
        <w:rPr>
          <w:del w:id="3438" w:author="svcMRProcess" w:date="2018-09-08T15:16:00Z"/>
        </w:rPr>
      </w:pPr>
      <w:del w:id="3439" w:author="svcMRProcess" w:date="2018-09-08T15:16:00Z">
        <w:r>
          <w:tab/>
          <w:delText>(5)</w:delText>
        </w:r>
        <w:r>
          <w:tab/>
          <w:delText>Section 23(8) is repealed.</w:delText>
        </w:r>
      </w:del>
    </w:p>
    <w:p>
      <w:pPr>
        <w:pStyle w:val="nzSubsection"/>
        <w:rPr>
          <w:del w:id="3440" w:author="svcMRProcess" w:date="2018-09-08T15:16:00Z"/>
        </w:rPr>
      </w:pPr>
      <w:del w:id="3441" w:author="svcMRProcess" w:date="2018-09-08T15:16:00Z">
        <w:r>
          <w:tab/>
          <w:delText>(6)</w:delText>
        </w:r>
        <w:r>
          <w:tab/>
          <w:delText>Section 23(9) is amended as follows:</w:delText>
        </w:r>
      </w:del>
    </w:p>
    <w:p>
      <w:pPr>
        <w:pStyle w:val="nzIndenta"/>
        <w:rPr>
          <w:del w:id="3442" w:author="svcMRProcess" w:date="2018-09-08T15:16:00Z"/>
        </w:rPr>
      </w:pPr>
      <w:del w:id="3443" w:author="svcMRProcess" w:date="2018-09-08T15:16:00Z">
        <w:r>
          <w:tab/>
          <w:delText>(a)</w:delText>
        </w:r>
        <w:r>
          <w:tab/>
          <w:delText xml:space="preserve">by deleting “CEO”; </w:delText>
        </w:r>
      </w:del>
    </w:p>
    <w:p>
      <w:pPr>
        <w:pStyle w:val="nzIndenta"/>
        <w:rPr>
          <w:del w:id="3444" w:author="svcMRProcess" w:date="2018-09-08T15:16:00Z"/>
        </w:rPr>
      </w:pPr>
      <w:del w:id="3445" w:author="svcMRProcess" w:date="2018-09-08T15:16:00Z">
        <w:r>
          <w:tab/>
          <w:delText>(b)</w:delText>
        </w:r>
        <w:r>
          <w:tab/>
          <w:delText>in paragraph (a) by deleting “and (3)”.</w:delText>
        </w:r>
      </w:del>
    </w:p>
    <w:p>
      <w:pPr>
        <w:pStyle w:val="nzSubsection"/>
        <w:rPr>
          <w:del w:id="3446" w:author="svcMRProcess" w:date="2018-09-08T15:16:00Z"/>
        </w:rPr>
      </w:pPr>
      <w:del w:id="3447" w:author="svcMRProcess" w:date="2018-09-08T15:16:00Z">
        <w:r>
          <w:tab/>
          <w:delText>(7)</w:delText>
        </w:r>
        <w:r>
          <w:tab/>
          <w:delText xml:space="preserve">Section 23(10) is amended by deleting “CEO” in both places where it occurs and inserting instead — </w:delText>
        </w:r>
      </w:del>
    </w:p>
    <w:p>
      <w:pPr>
        <w:pStyle w:val="nzSubsection"/>
        <w:rPr>
          <w:del w:id="3448" w:author="svcMRProcess" w:date="2018-09-08T15:16:00Z"/>
        </w:rPr>
      </w:pPr>
      <w:del w:id="3449" w:author="svcMRProcess" w:date="2018-09-08T15:16:00Z">
        <w:r>
          <w:tab/>
        </w:r>
        <w:r>
          <w:tab/>
          <w:delText>“    Board    ”.</w:delText>
        </w:r>
      </w:del>
    </w:p>
    <w:p>
      <w:pPr>
        <w:pStyle w:val="nzNotesPerm"/>
        <w:ind w:left="1985" w:hanging="1418"/>
        <w:rPr>
          <w:del w:id="3450" w:author="svcMRProcess" w:date="2018-09-08T15:16:00Z"/>
        </w:rPr>
      </w:pPr>
      <w:del w:id="3451" w:author="svcMRProcess" w:date="2018-09-08T15:16:00Z">
        <w:r>
          <w:tab/>
          <w:delText>Note:</w:delText>
        </w:r>
        <w:r>
          <w:tab/>
          <w:delText>The heading to section 23 will be altered by deleting “CEO” and inserting instead “Board”.</w:delText>
        </w:r>
      </w:del>
    </w:p>
    <w:p>
      <w:pPr>
        <w:pStyle w:val="nzHeading5"/>
        <w:rPr>
          <w:del w:id="3452" w:author="svcMRProcess" w:date="2018-09-08T15:16:00Z"/>
        </w:rPr>
      </w:pPr>
      <w:bookmarkStart w:id="3453" w:name="_Toc146359040"/>
      <w:bookmarkStart w:id="3454" w:name="_Toc146707138"/>
      <w:del w:id="3455" w:author="svcMRProcess" w:date="2018-09-08T15:16:00Z">
        <w:r>
          <w:rPr>
            <w:rStyle w:val="CharSectno"/>
          </w:rPr>
          <w:delText>21</w:delText>
        </w:r>
        <w:r>
          <w:delText>.</w:delText>
        </w:r>
        <w:r>
          <w:tab/>
          <w:delText>Section 24 repealed</w:delText>
        </w:r>
        <w:bookmarkEnd w:id="3453"/>
        <w:bookmarkEnd w:id="3454"/>
      </w:del>
    </w:p>
    <w:p>
      <w:pPr>
        <w:pStyle w:val="nzSubsection"/>
        <w:rPr>
          <w:del w:id="3456" w:author="svcMRProcess" w:date="2018-09-08T15:16:00Z"/>
        </w:rPr>
      </w:pPr>
      <w:del w:id="3457" w:author="svcMRProcess" w:date="2018-09-08T15:16:00Z">
        <w:r>
          <w:tab/>
        </w:r>
        <w:r>
          <w:tab/>
          <w:delText>Section 24 is repealed.</w:delText>
        </w:r>
      </w:del>
    </w:p>
    <w:p>
      <w:pPr>
        <w:pStyle w:val="nzHeading5"/>
        <w:rPr>
          <w:del w:id="3458" w:author="svcMRProcess" w:date="2018-09-08T15:16:00Z"/>
        </w:rPr>
      </w:pPr>
      <w:bookmarkStart w:id="3459" w:name="_Toc146359041"/>
      <w:bookmarkStart w:id="3460" w:name="_Toc146707139"/>
      <w:del w:id="3461" w:author="svcMRProcess" w:date="2018-09-08T15:16:00Z">
        <w:r>
          <w:rPr>
            <w:rStyle w:val="CharSectno"/>
          </w:rPr>
          <w:delText>22</w:delText>
        </w:r>
        <w:r>
          <w:delText>.</w:delText>
        </w:r>
        <w:r>
          <w:tab/>
          <w:delText>Sections 25, 26 and 27 amended</w:delText>
        </w:r>
        <w:bookmarkEnd w:id="3459"/>
        <w:bookmarkEnd w:id="3460"/>
      </w:del>
    </w:p>
    <w:p>
      <w:pPr>
        <w:pStyle w:val="nzSubsection"/>
        <w:rPr>
          <w:del w:id="3462" w:author="svcMRProcess" w:date="2018-09-08T15:16:00Z"/>
        </w:rPr>
      </w:pPr>
      <w:del w:id="3463" w:author="svcMRProcess" w:date="2018-09-08T15:16:00Z">
        <w:r>
          <w:tab/>
        </w:r>
        <w:r>
          <w:tab/>
          <w:delText>Section 25(1)(b), 26(1)(b) and 27(1) are amended by deleting “</w:delText>
        </w:r>
        <w:r>
          <w:rPr>
            <w:snapToGrid w:val="0"/>
          </w:rPr>
          <w:delText xml:space="preserve">to the Minister under section 12 or </w:delText>
        </w:r>
        <w:r>
          <w:delText xml:space="preserve">18.” and inserting instead — </w:delText>
        </w:r>
      </w:del>
    </w:p>
    <w:p>
      <w:pPr>
        <w:pStyle w:val="nzSubsection"/>
        <w:rPr>
          <w:del w:id="3464" w:author="svcMRProcess" w:date="2018-09-08T15:16:00Z"/>
        </w:rPr>
      </w:pPr>
      <w:del w:id="3465" w:author="svcMRProcess" w:date="2018-09-08T15:16:00Z">
        <w:r>
          <w:tab/>
        </w:r>
        <w:r>
          <w:tab/>
          <w:delText xml:space="preserve">“    </w:delText>
        </w:r>
        <w:r>
          <w:rPr>
            <w:snapToGrid w:val="0"/>
          </w:rPr>
          <w:delText xml:space="preserve">under section 12 or </w:delText>
        </w:r>
        <w:r>
          <w:delText>12A.    ”.</w:delText>
        </w:r>
      </w:del>
    </w:p>
    <w:p>
      <w:pPr>
        <w:pStyle w:val="nzHeading5"/>
        <w:rPr>
          <w:del w:id="3466" w:author="svcMRProcess" w:date="2018-09-08T15:16:00Z"/>
        </w:rPr>
      </w:pPr>
      <w:bookmarkStart w:id="3467" w:name="_Toc146359042"/>
      <w:bookmarkStart w:id="3468" w:name="_Toc146707140"/>
      <w:del w:id="3469" w:author="svcMRProcess" w:date="2018-09-08T15:16:00Z">
        <w:r>
          <w:rPr>
            <w:rStyle w:val="CharSectno"/>
          </w:rPr>
          <w:delText>23</w:delText>
        </w:r>
        <w:r>
          <w:delText>.</w:delText>
        </w:r>
        <w:r>
          <w:tab/>
          <w:delText>Part 3 Division 5A inserted</w:delText>
        </w:r>
        <w:bookmarkEnd w:id="3467"/>
        <w:bookmarkEnd w:id="3468"/>
      </w:del>
    </w:p>
    <w:p>
      <w:pPr>
        <w:pStyle w:val="nzSubsection"/>
        <w:rPr>
          <w:del w:id="3470" w:author="svcMRProcess" w:date="2018-09-08T15:16:00Z"/>
        </w:rPr>
      </w:pPr>
      <w:del w:id="3471" w:author="svcMRProcess" w:date="2018-09-08T15:16:00Z">
        <w:r>
          <w:tab/>
        </w:r>
        <w:r>
          <w:tab/>
          <w:delText xml:space="preserve">After section 27 the following Division is inserted — </w:delText>
        </w:r>
      </w:del>
    </w:p>
    <w:p>
      <w:pPr>
        <w:pStyle w:val="MiscOpen"/>
        <w:rPr>
          <w:del w:id="3472" w:author="svcMRProcess" w:date="2018-09-08T15:16:00Z"/>
        </w:rPr>
      </w:pPr>
      <w:bookmarkStart w:id="3473" w:name="_Toc127014041"/>
      <w:bookmarkStart w:id="3474" w:name="_Toc127090545"/>
      <w:bookmarkStart w:id="3475" w:name="_Toc127094755"/>
      <w:bookmarkStart w:id="3476" w:name="_Toc127098557"/>
      <w:bookmarkStart w:id="3477" w:name="_Toc127161824"/>
      <w:bookmarkStart w:id="3478" w:name="_Toc127252976"/>
      <w:bookmarkStart w:id="3479" w:name="_Toc127259905"/>
      <w:bookmarkStart w:id="3480" w:name="_Toc127269498"/>
      <w:bookmarkStart w:id="3481" w:name="_Toc127270217"/>
      <w:bookmarkStart w:id="3482" w:name="_Toc127612804"/>
      <w:bookmarkStart w:id="3483" w:name="_Toc127614546"/>
      <w:bookmarkStart w:id="3484" w:name="_Toc127678251"/>
      <w:bookmarkStart w:id="3485" w:name="_Toc127679198"/>
      <w:del w:id="3486" w:author="svcMRProcess" w:date="2018-09-08T15:16:00Z">
        <w:r>
          <w:delText xml:space="preserve">“    </w:delText>
        </w:r>
      </w:del>
    </w:p>
    <w:p>
      <w:pPr>
        <w:pStyle w:val="nzHeading3"/>
        <w:rPr>
          <w:del w:id="3487" w:author="svcMRProcess" w:date="2018-09-08T15:16:00Z"/>
        </w:rPr>
      </w:pPr>
      <w:bookmarkStart w:id="3488" w:name="_Toc129158363"/>
      <w:bookmarkStart w:id="3489" w:name="_Toc129161877"/>
      <w:bookmarkStart w:id="3490" w:name="_Toc129163757"/>
      <w:bookmarkStart w:id="3491" w:name="_Toc129163945"/>
      <w:bookmarkStart w:id="3492" w:name="_Toc129167455"/>
      <w:bookmarkStart w:id="3493" w:name="_Toc129171045"/>
      <w:bookmarkStart w:id="3494" w:name="_Toc129171546"/>
      <w:bookmarkStart w:id="3495" w:name="_Toc129422328"/>
      <w:bookmarkStart w:id="3496" w:name="_Toc129434467"/>
      <w:bookmarkStart w:id="3497" w:name="_Toc129485121"/>
      <w:bookmarkStart w:id="3498" w:name="_Toc129496727"/>
      <w:bookmarkStart w:id="3499" w:name="_Toc129497764"/>
      <w:bookmarkStart w:id="3500" w:name="_Toc129505116"/>
      <w:bookmarkStart w:id="3501" w:name="_Toc129505967"/>
      <w:bookmarkStart w:id="3502" w:name="_Toc129517527"/>
      <w:bookmarkStart w:id="3503" w:name="_Toc129604684"/>
      <w:bookmarkStart w:id="3504" w:name="_Toc129771515"/>
      <w:bookmarkStart w:id="3505" w:name="_Toc130013268"/>
      <w:bookmarkStart w:id="3506" w:name="_Toc130117198"/>
      <w:bookmarkStart w:id="3507" w:name="_Toc130123653"/>
      <w:bookmarkStart w:id="3508" w:name="_Toc130123794"/>
      <w:bookmarkStart w:id="3509" w:name="_Toc130183690"/>
      <w:bookmarkStart w:id="3510" w:name="_Toc130189677"/>
      <w:bookmarkStart w:id="3511" w:name="_Toc130206027"/>
      <w:bookmarkStart w:id="3512" w:name="_Toc130206232"/>
      <w:bookmarkStart w:id="3513" w:name="_Toc130209903"/>
      <w:bookmarkStart w:id="3514" w:name="_Toc130270276"/>
      <w:bookmarkStart w:id="3515" w:name="_Toc130271977"/>
      <w:bookmarkStart w:id="3516" w:name="_Toc130272633"/>
      <w:bookmarkStart w:id="3517" w:name="_Toc130273843"/>
      <w:bookmarkStart w:id="3518" w:name="_Toc130358380"/>
      <w:bookmarkStart w:id="3519" w:name="_Toc130361273"/>
      <w:bookmarkStart w:id="3520" w:name="_Toc130362905"/>
      <w:bookmarkStart w:id="3521" w:name="_Toc130372662"/>
      <w:bookmarkStart w:id="3522" w:name="_Toc130373739"/>
      <w:bookmarkStart w:id="3523" w:name="_Toc130373899"/>
      <w:bookmarkStart w:id="3524" w:name="_Toc130814208"/>
      <w:bookmarkStart w:id="3525" w:name="_Toc131316230"/>
      <w:bookmarkStart w:id="3526" w:name="_Toc131394706"/>
      <w:bookmarkStart w:id="3527" w:name="_Toc134592756"/>
      <w:bookmarkStart w:id="3528" w:name="_Toc134946037"/>
      <w:bookmarkStart w:id="3529" w:name="_Toc144642901"/>
      <w:bookmarkStart w:id="3530" w:name="_Toc146358885"/>
      <w:bookmarkStart w:id="3531" w:name="_Toc146359043"/>
      <w:bookmarkStart w:id="3532" w:name="_Toc146707141"/>
      <w:bookmarkStart w:id="3533" w:name="_Toc129048387"/>
      <w:bookmarkStart w:id="3534" w:name="_Toc129058106"/>
      <w:bookmarkStart w:id="3535" w:name="_Toc129075863"/>
      <w:bookmarkStart w:id="3536" w:name="_Toc129076992"/>
      <w:bookmarkStart w:id="3537" w:name="_Toc129078802"/>
      <w:bookmarkStart w:id="3538" w:name="_Toc129087947"/>
      <w:bookmarkStart w:id="3539" w:name="_Toc129102180"/>
      <w:bookmarkStart w:id="3540" w:name="_Toc129134912"/>
      <w:bookmarkStart w:id="3541" w:name="_Toc129141395"/>
      <w:bookmarkStart w:id="3542" w:name="_Toc129141547"/>
      <w:bookmarkStart w:id="3543" w:name="_Toc129141678"/>
      <w:bookmarkStart w:id="3544" w:name="_Toc129142937"/>
      <w:bookmarkStart w:id="3545" w:name="_Toc129145658"/>
      <w:bookmarkStart w:id="3546" w:name="_Toc129158227"/>
      <w:del w:id="3547" w:author="svcMRProcess" w:date="2018-09-08T15:16:00Z">
        <w:r>
          <w:delText>Division 5A — Releasing prisoners during the Governor’s pleasure</w:delTex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del>
    </w:p>
    <w:p>
      <w:pPr>
        <w:pStyle w:val="nzHeading5"/>
        <w:rPr>
          <w:del w:id="3548" w:author="svcMRProcess" w:date="2018-09-08T15:16:00Z"/>
        </w:rPr>
      </w:pPr>
      <w:bookmarkStart w:id="3549" w:name="_Toc127679199"/>
      <w:bookmarkStart w:id="3550" w:name="_Toc146359044"/>
      <w:bookmarkStart w:id="3551" w:name="_Toc14670714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del w:id="3552" w:author="svcMRProcess" w:date="2018-09-08T15:16:00Z">
        <w:r>
          <w:delText>27A.</w:delText>
        </w:r>
        <w:r>
          <w:tab/>
          <w:delText>Operation of this Division</w:delText>
        </w:r>
        <w:bookmarkEnd w:id="3549"/>
        <w:bookmarkEnd w:id="3550"/>
        <w:bookmarkEnd w:id="3551"/>
      </w:del>
    </w:p>
    <w:p>
      <w:pPr>
        <w:pStyle w:val="nzSubsection"/>
        <w:rPr>
          <w:del w:id="3553" w:author="svcMRProcess" w:date="2018-09-08T15:16:00Z"/>
          <w:snapToGrid w:val="0"/>
        </w:rPr>
      </w:pPr>
      <w:del w:id="3554" w:author="svcMRProcess" w:date="2018-09-08T15:16:00Z">
        <w:r>
          <w:rPr>
            <w:snapToGrid w:val="0"/>
          </w:rPr>
          <w:tab/>
        </w:r>
        <w:r>
          <w:rPr>
            <w:snapToGrid w:val="0"/>
          </w:rPr>
          <w:tab/>
          <w:delText xml:space="preserve">The </w:delText>
        </w:r>
        <w:r>
          <w:delText>powers</w:delText>
        </w:r>
        <w:r>
          <w:rPr>
            <w:snapToGrid w:val="0"/>
          </w:rPr>
          <w:delText xml:space="preserve"> in this Division are in addition to the power of the Governor to at any time release people who are in custody during the Governor’s pleasure.</w:delText>
        </w:r>
      </w:del>
    </w:p>
    <w:p>
      <w:pPr>
        <w:pStyle w:val="nzHeading5"/>
        <w:rPr>
          <w:del w:id="3555" w:author="svcMRProcess" w:date="2018-09-08T15:16:00Z"/>
        </w:rPr>
      </w:pPr>
      <w:bookmarkStart w:id="3556" w:name="_Toc127679200"/>
      <w:bookmarkStart w:id="3557" w:name="_Toc146359045"/>
      <w:bookmarkStart w:id="3558" w:name="_Toc146707143"/>
      <w:del w:id="3559" w:author="svcMRProcess" w:date="2018-09-08T15:16:00Z">
        <w:r>
          <w:delText>27B.</w:delText>
        </w:r>
        <w:r>
          <w:tab/>
          <w:delText>Release may be by parole order</w:delText>
        </w:r>
        <w:bookmarkEnd w:id="3556"/>
        <w:bookmarkEnd w:id="3557"/>
        <w:bookmarkEnd w:id="3558"/>
      </w:del>
    </w:p>
    <w:p>
      <w:pPr>
        <w:pStyle w:val="nzSubsection"/>
        <w:rPr>
          <w:del w:id="3560" w:author="svcMRProcess" w:date="2018-09-08T15:16:00Z"/>
          <w:snapToGrid w:val="0"/>
        </w:rPr>
      </w:pPr>
      <w:del w:id="3561" w:author="svcMRProcess" w:date="2018-09-08T15:16:00Z">
        <w:r>
          <w:rPr>
            <w:snapToGrid w:val="0"/>
          </w:rPr>
          <w:tab/>
          <w:delText>(1)</w:delText>
        </w:r>
        <w:r>
          <w:rPr>
            <w:snapToGrid w:val="0"/>
          </w:rPr>
          <w:tab/>
          <w:delText xml:space="preserve">The </w:delText>
        </w:r>
        <w:r>
          <w:delText>release</w:delText>
        </w:r>
        <w:r>
          <w:rPr>
            <w:snapToGrid w:val="0"/>
          </w:rPr>
          <w:delText xml:space="preserve"> by the Governor of a person in, or regarded as being in, strict or safe custody by virtue of an order made under section 282 of </w:delText>
        </w:r>
        <w:r>
          <w:rPr>
            <w:i/>
            <w:snapToGrid w:val="0"/>
          </w:rPr>
          <w:delText>The Criminal Code</w:delText>
        </w:r>
        <w:r>
          <w:rPr>
            <w:snapToGrid w:val="0"/>
          </w:rPr>
          <w:delText xml:space="preserve"> may, if the Governor thinks fit, be by means of a parole order made by the Governor.</w:delText>
        </w:r>
      </w:del>
    </w:p>
    <w:p>
      <w:pPr>
        <w:pStyle w:val="nzSubsection"/>
        <w:rPr>
          <w:del w:id="3562" w:author="svcMRProcess" w:date="2018-09-08T15:16:00Z"/>
        </w:rPr>
      </w:pPr>
      <w:del w:id="3563" w:author="svcMRProcess" w:date="2018-09-08T15:16:00Z">
        <w:r>
          <w:tab/>
          <w:delText>(2)</w:delText>
        </w:r>
        <w:r>
          <w:tab/>
          <w:delText>The parole order may not be made unless a report about the person has been given by the Board under section 12.</w:delText>
        </w:r>
      </w:del>
    </w:p>
    <w:p>
      <w:pPr>
        <w:pStyle w:val="nzSubsection"/>
        <w:rPr>
          <w:del w:id="3564" w:author="svcMRProcess" w:date="2018-09-08T15:16:00Z"/>
        </w:rPr>
      </w:pPr>
      <w:del w:id="3565" w:author="svcMRProcess" w:date="2018-09-08T15:16:00Z">
        <w:r>
          <w:tab/>
          <w:delText>(3)</w:delText>
        </w:r>
        <w:r>
          <w:tab/>
          <w:delText>The release date is that set by the Governor.</w:delText>
        </w:r>
      </w:del>
    </w:p>
    <w:p>
      <w:pPr>
        <w:pStyle w:val="nzSubsection"/>
        <w:rPr>
          <w:del w:id="3566" w:author="svcMRProcess" w:date="2018-09-08T15:16:00Z"/>
        </w:rPr>
      </w:pPr>
      <w:del w:id="3567" w:author="svcMRProcess" w:date="2018-09-08T15:16:00Z">
        <w:r>
          <w:tab/>
          <w:delText>(4)</w:delText>
        </w:r>
        <w:r>
          <w:tab/>
          <w:delText>The parole period in the order is to be set by the Governor and must be at least 6 months and not more than 5 years.</w:delText>
        </w:r>
      </w:del>
    </w:p>
    <w:p>
      <w:pPr>
        <w:pStyle w:val="nzSubsection"/>
        <w:rPr>
          <w:del w:id="3568" w:author="svcMRProcess" w:date="2018-09-08T15:16:00Z"/>
        </w:rPr>
      </w:pPr>
      <w:del w:id="3569" w:author="svcMRProcess" w:date="2018-09-08T15:16:00Z">
        <w:r>
          <w:tab/>
          <w:delText>(5)</w:delText>
        </w:r>
        <w:r>
          <w:tab/>
          <w:delText>The Minister must cause a copy of every parole order made in respect of a person described in subsection (1) and a written explanation of the circumstances giving rise to it to be tabled in each House of Parliament within 15 sitting days of that House after it is made.</w:delText>
        </w:r>
      </w:del>
    </w:p>
    <w:p>
      <w:pPr>
        <w:pStyle w:val="MiscClose"/>
        <w:rPr>
          <w:del w:id="3570" w:author="svcMRProcess" w:date="2018-09-08T15:16:00Z"/>
        </w:rPr>
      </w:pPr>
      <w:del w:id="3571" w:author="svcMRProcess" w:date="2018-09-08T15:16:00Z">
        <w:r>
          <w:delText xml:space="preserve">    ”.</w:delText>
        </w:r>
      </w:del>
    </w:p>
    <w:p>
      <w:pPr>
        <w:pStyle w:val="nzHeading5"/>
        <w:rPr>
          <w:del w:id="3572" w:author="svcMRProcess" w:date="2018-09-08T15:16:00Z"/>
        </w:rPr>
      </w:pPr>
      <w:bookmarkStart w:id="3573" w:name="_Toc146359046"/>
      <w:bookmarkStart w:id="3574" w:name="_Toc146707144"/>
      <w:del w:id="3575" w:author="svcMRProcess" w:date="2018-09-08T15:16:00Z">
        <w:r>
          <w:rPr>
            <w:rStyle w:val="CharSectno"/>
          </w:rPr>
          <w:delText>24</w:delText>
        </w:r>
        <w:r>
          <w:delText>.</w:delText>
        </w:r>
        <w:r>
          <w:tab/>
          <w:delText>Section 28 amended</w:delText>
        </w:r>
        <w:bookmarkEnd w:id="3573"/>
        <w:bookmarkEnd w:id="3574"/>
      </w:del>
    </w:p>
    <w:p>
      <w:pPr>
        <w:pStyle w:val="nzSubsection"/>
        <w:rPr>
          <w:del w:id="3576" w:author="svcMRProcess" w:date="2018-09-08T15:16:00Z"/>
        </w:rPr>
      </w:pPr>
      <w:del w:id="3577" w:author="svcMRProcess" w:date="2018-09-08T15:16:00Z">
        <w:r>
          <w:tab/>
          <w:delText>(1)</w:delText>
        </w:r>
        <w:r>
          <w:tab/>
          <w:delText>Section 28(1)(b) is amended by deleting “</w:delText>
        </w:r>
        <w:r>
          <w:rPr>
            <w:spacing w:val="-4"/>
          </w:rPr>
          <w:delText xml:space="preserve">supervised” and inserting instead — </w:delText>
        </w:r>
      </w:del>
    </w:p>
    <w:p>
      <w:pPr>
        <w:pStyle w:val="nzSubsection"/>
        <w:rPr>
          <w:del w:id="3578" w:author="svcMRProcess" w:date="2018-09-08T15:16:00Z"/>
        </w:rPr>
      </w:pPr>
      <w:del w:id="3579" w:author="svcMRProcess" w:date="2018-09-08T15:16:00Z">
        <w:r>
          <w:tab/>
        </w:r>
        <w:r>
          <w:tab/>
          <w:delText>“    parole    ”.</w:delText>
        </w:r>
      </w:del>
    </w:p>
    <w:p>
      <w:pPr>
        <w:pStyle w:val="nzSubsection"/>
        <w:rPr>
          <w:del w:id="3580" w:author="svcMRProcess" w:date="2018-09-08T15:16:00Z"/>
        </w:rPr>
      </w:pPr>
      <w:del w:id="3581" w:author="svcMRProcess" w:date="2018-09-08T15:16:00Z">
        <w:r>
          <w:tab/>
          <w:delText>(2)</w:delText>
        </w:r>
        <w:r>
          <w:tab/>
          <w:delText xml:space="preserve">Section 28(2), (3) and (4) are repealed. </w:delText>
        </w:r>
      </w:del>
    </w:p>
    <w:p>
      <w:pPr>
        <w:pStyle w:val="nzHeading5"/>
        <w:rPr>
          <w:del w:id="3582" w:author="svcMRProcess" w:date="2018-09-08T15:16:00Z"/>
        </w:rPr>
      </w:pPr>
      <w:bookmarkStart w:id="3583" w:name="_Toc146359047"/>
      <w:bookmarkStart w:id="3584" w:name="_Toc146707145"/>
      <w:del w:id="3585" w:author="svcMRProcess" w:date="2018-09-08T15:16:00Z">
        <w:r>
          <w:rPr>
            <w:rStyle w:val="CharSectno"/>
          </w:rPr>
          <w:delText>25</w:delText>
        </w:r>
        <w:r>
          <w:delText>.</w:delText>
        </w:r>
        <w:r>
          <w:tab/>
          <w:delText>Section 30 amended</w:delText>
        </w:r>
        <w:bookmarkEnd w:id="3583"/>
        <w:bookmarkEnd w:id="3584"/>
      </w:del>
    </w:p>
    <w:p>
      <w:pPr>
        <w:pStyle w:val="nzSubsection"/>
        <w:rPr>
          <w:del w:id="3586" w:author="svcMRProcess" w:date="2018-09-08T15:16:00Z"/>
        </w:rPr>
      </w:pPr>
      <w:del w:id="3587" w:author="svcMRProcess" w:date="2018-09-08T15:16:00Z">
        <w:r>
          <w:tab/>
        </w:r>
        <w:r>
          <w:tab/>
          <w:delText>Section 30 is amended by deleting “, the CEO”.</w:delText>
        </w:r>
      </w:del>
    </w:p>
    <w:p>
      <w:pPr>
        <w:pStyle w:val="nzHeading5"/>
        <w:rPr>
          <w:del w:id="3588" w:author="svcMRProcess" w:date="2018-09-08T15:16:00Z"/>
        </w:rPr>
      </w:pPr>
      <w:bookmarkStart w:id="3589" w:name="_Toc146359048"/>
      <w:bookmarkStart w:id="3590" w:name="_Toc146707146"/>
      <w:del w:id="3591" w:author="svcMRProcess" w:date="2018-09-08T15:16:00Z">
        <w:r>
          <w:rPr>
            <w:rStyle w:val="CharSectno"/>
          </w:rPr>
          <w:delText>26</w:delText>
        </w:r>
        <w:r>
          <w:delText>.</w:delText>
        </w:r>
        <w:r>
          <w:tab/>
          <w:delText>Section 31 amended</w:delText>
        </w:r>
        <w:bookmarkEnd w:id="3589"/>
        <w:bookmarkEnd w:id="3590"/>
      </w:del>
    </w:p>
    <w:p>
      <w:pPr>
        <w:pStyle w:val="nzSubsection"/>
        <w:rPr>
          <w:del w:id="3592" w:author="svcMRProcess" w:date="2018-09-08T15:16:00Z"/>
        </w:rPr>
      </w:pPr>
      <w:del w:id="3593" w:author="svcMRProcess" w:date="2018-09-08T15:16:00Z">
        <w:r>
          <w:tab/>
          <w:delText>(1)</w:delText>
        </w:r>
        <w:r>
          <w:tab/>
          <w:delText>Section 31(1) is amended as follows:</w:delText>
        </w:r>
      </w:del>
    </w:p>
    <w:p>
      <w:pPr>
        <w:pStyle w:val="nzIndenta"/>
        <w:rPr>
          <w:del w:id="3594" w:author="svcMRProcess" w:date="2018-09-08T15:16:00Z"/>
        </w:rPr>
      </w:pPr>
      <w:del w:id="3595" w:author="svcMRProcess" w:date="2018-09-08T15:16:00Z">
        <w:r>
          <w:tab/>
          <w:delText>(a)</w:delText>
        </w:r>
        <w:r>
          <w:tab/>
          <w:delText xml:space="preserve">by deleting “The CEO” and inserting instead — </w:delText>
        </w:r>
      </w:del>
    </w:p>
    <w:p>
      <w:pPr>
        <w:pStyle w:val="MiscOpen"/>
        <w:ind w:left="880"/>
        <w:rPr>
          <w:del w:id="3596" w:author="svcMRProcess" w:date="2018-09-08T15:16:00Z"/>
        </w:rPr>
      </w:pPr>
      <w:del w:id="3597" w:author="svcMRProcess" w:date="2018-09-08T15:16:00Z">
        <w:r>
          <w:delText xml:space="preserve">“    </w:delText>
        </w:r>
      </w:del>
    </w:p>
    <w:p>
      <w:pPr>
        <w:pStyle w:val="nzSubsection"/>
        <w:rPr>
          <w:del w:id="3598" w:author="svcMRProcess" w:date="2018-09-08T15:16:00Z"/>
        </w:rPr>
      </w:pPr>
      <w:del w:id="3599" w:author="svcMRProcess" w:date="2018-09-08T15:16:00Z">
        <w:r>
          <w:rPr>
            <w:snapToGrid w:val="0"/>
          </w:rPr>
          <w:tab/>
        </w:r>
        <w:r>
          <w:rPr>
            <w:snapToGrid w:val="0"/>
          </w:rPr>
          <w:tab/>
          <w:delText>Unless the parole order is a parole order (unsupervised), the CEO</w:delText>
        </w:r>
      </w:del>
    </w:p>
    <w:p>
      <w:pPr>
        <w:pStyle w:val="MiscClose"/>
        <w:rPr>
          <w:del w:id="3600" w:author="svcMRProcess" w:date="2018-09-08T15:16:00Z"/>
        </w:rPr>
      </w:pPr>
      <w:del w:id="3601" w:author="svcMRProcess" w:date="2018-09-08T15:16:00Z">
        <w:r>
          <w:delText xml:space="preserve">    ”;</w:delText>
        </w:r>
      </w:del>
    </w:p>
    <w:p>
      <w:pPr>
        <w:pStyle w:val="nzIndenta"/>
        <w:rPr>
          <w:del w:id="3602" w:author="svcMRProcess" w:date="2018-09-08T15:16:00Z"/>
        </w:rPr>
      </w:pPr>
      <w:del w:id="3603" w:author="svcMRProcess" w:date="2018-09-08T15:16:00Z">
        <w:r>
          <w:tab/>
          <w:delText>(b)</w:delText>
        </w:r>
        <w:r>
          <w:tab/>
          <w:delText>by deleting “</w:delText>
        </w:r>
        <w:r>
          <w:rPr>
            <w:spacing w:val="-4"/>
          </w:rPr>
          <w:delText xml:space="preserve">supervised” and inserting instead — </w:delText>
        </w:r>
      </w:del>
    </w:p>
    <w:p>
      <w:pPr>
        <w:pStyle w:val="nzIndenta"/>
        <w:rPr>
          <w:del w:id="3604" w:author="svcMRProcess" w:date="2018-09-08T15:16:00Z"/>
        </w:rPr>
      </w:pPr>
      <w:del w:id="3605" w:author="svcMRProcess" w:date="2018-09-08T15:16:00Z">
        <w:r>
          <w:tab/>
        </w:r>
        <w:r>
          <w:tab/>
          <w:delText>“    parole    ”.</w:delText>
        </w:r>
      </w:del>
    </w:p>
    <w:p>
      <w:pPr>
        <w:pStyle w:val="nzSubsection"/>
        <w:rPr>
          <w:del w:id="3606" w:author="svcMRProcess" w:date="2018-09-08T15:16:00Z"/>
        </w:rPr>
      </w:pPr>
      <w:del w:id="3607" w:author="svcMRProcess" w:date="2018-09-08T15:16:00Z">
        <w:r>
          <w:tab/>
          <w:delText>(2)</w:delText>
        </w:r>
        <w:r>
          <w:tab/>
          <w:delText xml:space="preserve">Section 31(2) is amended by deleting from “the CEO may —” to the end of the subsection and inserting instead — </w:delText>
        </w:r>
      </w:del>
    </w:p>
    <w:p>
      <w:pPr>
        <w:pStyle w:val="MiscOpen"/>
        <w:ind w:left="20" w:firstLine="831"/>
        <w:rPr>
          <w:del w:id="3608" w:author="svcMRProcess" w:date="2018-09-08T15:16:00Z"/>
        </w:rPr>
      </w:pPr>
      <w:del w:id="3609" w:author="svcMRProcess" w:date="2018-09-08T15:16:00Z">
        <w:r>
          <w:delText xml:space="preserve">“    </w:delText>
        </w:r>
      </w:del>
    </w:p>
    <w:p>
      <w:pPr>
        <w:pStyle w:val="nzSubsection"/>
        <w:rPr>
          <w:del w:id="3610" w:author="svcMRProcess" w:date="2018-09-08T15:16:00Z"/>
        </w:rPr>
      </w:pPr>
      <w:del w:id="3611" w:author="svcMRProcess" w:date="2018-09-08T15:16:00Z">
        <w:r>
          <w:tab/>
        </w:r>
        <w:r>
          <w:tab/>
          <w:delText xml:space="preserve">the CEO may </w:delText>
        </w:r>
        <w:r>
          <w:rPr>
            <w:snapToGrid w:val="0"/>
          </w:rPr>
          <w:delText>recommend to the Board that the prisoner no longer be supervised by a CCO.</w:delText>
        </w:r>
      </w:del>
    </w:p>
    <w:p>
      <w:pPr>
        <w:pStyle w:val="MiscClose"/>
        <w:rPr>
          <w:del w:id="3612" w:author="svcMRProcess" w:date="2018-09-08T15:16:00Z"/>
        </w:rPr>
      </w:pPr>
      <w:del w:id="3613" w:author="svcMRProcess" w:date="2018-09-08T15:16:00Z">
        <w:r>
          <w:delText xml:space="preserve">    ”.</w:delText>
        </w:r>
      </w:del>
    </w:p>
    <w:p>
      <w:pPr>
        <w:pStyle w:val="nzSubsection"/>
        <w:rPr>
          <w:del w:id="3614" w:author="svcMRProcess" w:date="2018-09-08T15:16:00Z"/>
        </w:rPr>
      </w:pPr>
      <w:del w:id="3615" w:author="svcMRProcess" w:date="2018-09-08T15:16:00Z">
        <w:r>
          <w:tab/>
          <w:delText>(3)</w:delText>
        </w:r>
        <w:r>
          <w:tab/>
          <w:delText>Section 31(3) is amended as follows:</w:delText>
        </w:r>
      </w:del>
    </w:p>
    <w:p>
      <w:pPr>
        <w:pStyle w:val="nzIndenta"/>
        <w:rPr>
          <w:del w:id="3616" w:author="svcMRProcess" w:date="2018-09-08T15:16:00Z"/>
        </w:rPr>
      </w:pPr>
      <w:del w:id="3617" w:author="svcMRProcess" w:date="2018-09-08T15:16:00Z">
        <w:r>
          <w:tab/>
          <w:delText>(a)</w:delText>
        </w:r>
        <w:r>
          <w:tab/>
          <w:delText xml:space="preserve">by deleting “subsection (2)(d),” and inserting instead — </w:delText>
        </w:r>
      </w:del>
    </w:p>
    <w:p>
      <w:pPr>
        <w:pStyle w:val="nzIndenta"/>
        <w:rPr>
          <w:del w:id="3618" w:author="svcMRProcess" w:date="2018-09-08T15:16:00Z"/>
        </w:rPr>
      </w:pPr>
      <w:del w:id="3619" w:author="svcMRProcess" w:date="2018-09-08T15:16:00Z">
        <w:r>
          <w:tab/>
        </w:r>
        <w:r>
          <w:tab/>
          <w:delText xml:space="preserve">“    subsection (2),    ”; </w:delText>
        </w:r>
      </w:del>
    </w:p>
    <w:p>
      <w:pPr>
        <w:pStyle w:val="nzIndenta"/>
        <w:rPr>
          <w:del w:id="3620" w:author="svcMRProcess" w:date="2018-09-08T15:16:00Z"/>
        </w:rPr>
      </w:pPr>
      <w:del w:id="3621" w:author="svcMRProcess" w:date="2018-09-08T15:16:00Z">
        <w:r>
          <w:tab/>
          <w:delText>(b)</w:delText>
        </w:r>
        <w:r>
          <w:tab/>
          <w:delText xml:space="preserve">by deleting “supervised period” and inserting instead — </w:delText>
        </w:r>
      </w:del>
    </w:p>
    <w:p>
      <w:pPr>
        <w:pStyle w:val="nzIndenta"/>
        <w:rPr>
          <w:del w:id="3622" w:author="svcMRProcess" w:date="2018-09-08T15:16:00Z"/>
        </w:rPr>
      </w:pPr>
      <w:del w:id="3623" w:author="svcMRProcess" w:date="2018-09-08T15:16:00Z">
        <w:r>
          <w:tab/>
        </w:r>
        <w:r>
          <w:tab/>
          <w:delText>“    parole period    ”.</w:delText>
        </w:r>
      </w:del>
    </w:p>
    <w:p>
      <w:pPr>
        <w:pStyle w:val="nzSubsection"/>
        <w:rPr>
          <w:del w:id="3624" w:author="svcMRProcess" w:date="2018-09-08T15:16:00Z"/>
        </w:rPr>
      </w:pPr>
      <w:del w:id="3625" w:author="svcMRProcess" w:date="2018-09-08T15:16:00Z">
        <w:r>
          <w:tab/>
          <w:delText>(4)</w:delText>
        </w:r>
        <w:r>
          <w:tab/>
          <w:delText xml:space="preserve">Section 31(5) is amended by deleting “supervised” and inserting instead — </w:delText>
        </w:r>
      </w:del>
    </w:p>
    <w:p>
      <w:pPr>
        <w:pStyle w:val="nzSubsection"/>
        <w:rPr>
          <w:del w:id="3626" w:author="svcMRProcess" w:date="2018-09-08T15:16:00Z"/>
        </w:rPr>
      </w:pPr>
      <w:del w:id="3627" w:author="svcMRProcess" w:date="2018-09-08T15:16:00Z">
        <w:r>
          <w:tab/>
        </w:r>
        <w:r>
          <w:tab/>
          <w:delText>“    parole    ”.</w:delText>
        </w:r>
      </w:del>
    </w:p>
    <w:p>
      <w:pPr>
        <w:pStyle w:val="nzHeading5"/>
        <w:rPr>
          <w:del w:id="3628" w:author="svcMRProcess" w:date="2018-09-08T15:16:00Z"/>
        </w:rPr>
      </w:pPr>
      <w:bookmarkStart w:id="3629" w:name="_Toc146359049"/>
      <w:bookmarkStart w:id="3630" w:name="_Toc146707147"/>
      <w:del w:id="3631" w:author="svcMRProcess" w:date="2018-09-08T15:16:00Z">
        <w:r>
          <w:rPr>
            <w:rStyle w:val="CharSectno"/>
          </w:rPr>
          <w:delText>27</w:delText>
        </w:r>
        <w:r>
          <w:delText>.</w:delText>
        </w:r>
        <w:r>
          <w:tab/>
          <w:delText>Section 33 amended</w:delText>
        </w:r>
        <w:bookmarkEnd w:id="3629"/>
        <w:bookmarkEnd w:id="3630"/>
      </w:del>
    </w:p>
    <w:p>
      <w:pPr>
        <w:pStyle w:val="nzSubsection"/>
        <w:rPr>
          <w:del w:id="3632" w:author="svcMRProcess" w:date="2018-09-08T15:16:00Z"/>
        </w:rPr>
      </w:pPr>
      <w:del w:id="3633" w:author="svcMRProcess" w:date="2018-09-08T15:16:00Z">
        <w:r>
          <w:tab/>
          <w:delText>(1)</w:delText>
        </w:r>
        <w:r>
          <w:tab/>
          <w:delText>Section 33(2) is repealed.</w:delText>
        </w:r>
      </w:del>
    </w:p>
    <w:p>
      <w:pPr>
        <w:pStyle w:val="nzSubsection"/>
        <w:rPr>
          <w:del w:id="3634" w:author="svcMRProcess" w:date="2018-09-08T15:16:00Z"/>
        </w:rPr>
      </w:pPr>
      <w:del w:id="3635" w:author="svcMRProcess" w:date="2018-09-08T15:16:00Z">
        <w:r>
          <w:tab/>
          <w:delText>(2)</w:delText>
        </w:r>
        <w:r>
          <w:tab/>
          <w:delText xml:space="preserve">Section 33(3) is amended by deleting “In any other case, the” and inserting instead — </w:delText>
        </w:r>
      </w:del>
    </w:p>
    <w:p>
      <w:pPr>
        <w:pStyle w:val="nzSubsection"/>
        <w:rPr>
          <w:del w:id="3636" w:author="svcMRProcess" w:date="2018-09-08T15:16:00Z"/>
        </w:rPr>
      </w:pPr>
      <w:del w:id="3637" w:author="svcMRProcess" w:date="2018-09-08T15:16:00Z">
        <w:r>
          <w:tab/>
        </w:r>
        <w:r>
          <w:tab/>
          <w:delText>“    The    ”.</w:delText>
        </w:r>
      </w:del>
    </w:p>
    <w:p>
      <w:pPr>
        <w:pStyle w:val="nzHeading5"/>
        <w:rPr>
          <w:del w:id="3638" w:author="svcMRProcess" w:date="2018-09-08T15:16:00Z"/>
        </w:rPr>
      </w:pPr>
      <w:bookmarkStart w:id="3639" w:name="_Toc146359050"/>
      <w:bookmarkStart w:id="3640" w:name="_Toc146707148"/>
      <w:del w:id="3641" w:author="svcMRProcess" w:date="2018-09-08T15:16:00Z">
        <w:r>
          <w:rPr>
            <w:rStyle w:val="CharSectno"/>
          </w:rPr>
          <w:delText>28</w:delText>
        </w:r>
        <w:r>
          <w:delText>.</w:delText>
        </w:r>
        <w:r>
          <w:tab/>
          <w:delText>Section 35 amended</w:delText>
        </w:r>
        <w:bookmarkEnd w:id="3639"/>
        <w:bookmarkEnd w:id="3640"/>
      </w:del>
    </w:p>
    <w:p>
      <w:pPr>
        <w:pStyle w:val="nzSubsection"/>
        <w:rPr>
          <w:del w:id="3642" w:author="svcMRProcess" w:date="2018-09-08T15:16:00Z"/>
        </w:rPr>
      </w:pPr>
      <w:del w:id="3643" w:author="svcMRProcess" w:date="2018-09-08T15:16:00Z">
        <w:r>
          <w:tab/>
          <w:delText>(1)</w:delText>
        </w:r>
        <w:r>
          <w:tab/>
          <w:delText>Section 35(1) is amended by deleting “, the CEO”.</w:delText>
        </w:r>
      </w:del>
    </w:p>
    <w:p>
      <w:pPr>
        <w:pStyle w:val="nzSubsection"/>
        <w:rPr>
          <w:del w:id="3644" w:author="svcMRProcess" w:date="2018-09-08T15:16:00Z"/>
        </w:rPr>
      </w:pPr>
      <w:del w:id="3645" w:author="svcMRProcess" w:date="2018-09-08T15:16:00Z">
        <w:r>
          <w:tab/>
          <w:delText>(2)</w:delText>
        </w:r>
        <w:r>
          <w:tab/>
          <w:delText>Section 35(2) is repealed.</w:delText>
        </w:r>
      </w:del>
    </w:p>
    <w:p>
      <w:pPr>
        <w:pStyle w:val="nzSubsection"/>
        <w:rPr>
          <w:del w:id="3646" w:author="svcMRProcess" w:date="2018-09-08T15:16:00Z"/>
        </w:rPr>
      </w:pPr>
      <w:del w:id="3647" w:author="svcMRProcess" w:date="2018-09-08T15:16:00Z">
        <w:r>
          <w:tab/>
          <w:delText>(3)</w:delText>
        </w:r>
        <w:r>
          <w:tab/>
          <w:delText xml:space="preserve">Section 35(3) is amended by deleting “In any other case, the” and inserting instead — </w:delText>
        </w:r>
      </w:del>
    </w:p>
    <w:p>
      <w:pPr>
        <w:pStyle w:val="nzSubsection"/>
        <w:rPr>
          <w:del w:id="3648" w:author="svcMRProcess" w:date="2018-09-08T15:16:00Z"/>
        </w:rPr>
      </w:pPr>
      <w:del w:id="3649" w:author="svcMRProcess" w:date="2018-09-08T15:16:00Z">
        <w:r>
          <w:tab/>
        </w:r>
        <w:r>
          <w:tab/>
          <w:delText>“    The    ”.</w:delText>
        </w:r>
      </w:del>
    </w:p>
    <w:p>
      <w:pPr>
        <w:pStyle w:val="nzSubsection"/>
        <w:rPr>
          <w:del w:id="3650" w:author="svcMRProcess" w:date="2018-09-08T15:16:00Z"/>
        </w:rPr>
      </w:pPr>
      <w:del w:id="3651" w:author="svcMRProcess" w:date="2018-09-08T15:16:00Z">
        <w:r>
          <w:tab/>
          <w:delText>(4)</w:delText>
        </w:r>
        <w:r>
          <w:tab/>
          <w:delText>Section 35(4) is amended by deleting “, the CEO”.</w:delText>
        </w:r>
      </w:del>
    </w:p>
    <w:p>
      <w:pPr>
        <w:pStyle w:val="nzHeading5"/>
        <w:rPr>
          <w:del w:id="3652" w:author="svcMRProcess" w:date="2018-09-08T15:16:00Z"/>
        </w:rPr>
      </w:pPr>
      <w:bookmarkStart w:id="3653" w:name="_Toc146359051"/>
      <w:bookmarkStart w:id="3654" w:name="_Toc146707149"/>
      <w:del w:id="3655" w:author="svcMRProcess" w:date="2018-09-08T15:16:00Z">
        <w:r>
          <w:rPr>
            <w:rStyle w:val="CharSectno"/>
          </w:rPr>
          <w:delText>29</w:delText>
        </w:r>
        <w:r>
          <w:delText>.</w:delText>
        </w:r>
        <w:r>
          <w:tab/>
          <w:delText>Section 36 amended</w:delText>
        </w:r>
        <w:bookmarkEnd w:id="3653"/>
        <w:bookmarkEnd w:id="3654"/>
      </w:del>
    </w:p>
    <w:p>
      <w:pPr>
        <w:pStyle w:val="nzSubsection"/>
        <w:rPr>
          <w:del w:id="3656" w:author="svcMRProcess" w:date="2018-09-08T15:16:00Z"/>
        </w:rPr>
      </w:pPr>
      <w:del w:id="3657" w:author="svcMRProcess" w:date="2018-09-08T15:16:00Z">
        <w:r>
          <w:tab/>
        </w:r>
        <w:r>
          <w:tab/>
          <w:delText>Section 36 is amended as follows:</w:delText>
        </w:r>
      </w:del>
    </w:p>
    <w:p>
      <w:pPr>
        <w:pStyle w:val="nzIndenta"/>
        <w:rPr>
          <w:del w:id="3658" w:author="svcMRProcess" w:date="2018-09-08T15:16:00Z"/>
        </w:rPr>
      </w:pPr>
      <w:del w:id="3659" w:author="svcMRProcess" w:date="2018-09-08T15:16:00Z">
        <w:r>
          <w:tab/>
          <w:delText>(a)</w:delText>
        </w:r>
        <w:r>
          <w:tab/>
          <w:delText xml:space="preserve">after paragraph (a) by inserting — </w:delText>
        </w:r>
      </w:del>
    </w:p>
    <w:p>
      <w:pPr>
        <w:pStyle w:val="nzIndenta"/>
        <w:rPr>
          <w:del w:id="3660" w:author="svcMRProcess" w:date="2018-09-08T15:16:00Z"/>
        </w:rPr>
      </w:pPr>
      <w:del w:id="3661" w:author="svcMRProcess" w:date="2018-09-08T15:16:00Z">
        <w:r>
          <w:tab/>
        </w:r>
        <w:r>
          <w:tab/>
          <w:delText xml:space="preserve">“    or    ”; </w:delText>
        </w:r>
      </w:del>
    </w:p>
    <w:p>
      <w:pPr>
        <w:pStyle w:val="nzIndenta"/>
        <w:rPr>
          <w:del w:id="3662" w:author="svcMRProcess" w:date="2018-09-08T15:16:00Z"/>
        </w:rPr>
      </w:pPr>
      <w:del w:id="3663" w:author="svcMRProcess" w:date="2018-09-08T15:16:00Z">
        <w:r>
          <w:tab/>
          <w:delText>(b)</w:delText>
        </w:r>
        <w:r>
          <w:tab/>
          <w:delText>by deleting paragraph (b) and “or” after it.</w:delText>
        </w:r>
      </w:del>
    </w:p>
    <w:p>
      <w:pPr>
        <w:pStyle w:val="nzHeading5"/>
        <w:rPr>
          <w:del w:id="3664" w:author="svcMRProcess" w:date="2018-09-08T15:16:00Z"/>
        </w:rPr>
      </w:pPr>
      <w:bookmarkStart w:id="3665" w:name="_Toc146359052"/>
      <w:bookmarkStart w:id="3666" w:name="_Toc146707150"/>
      <w:del w:id="3667" w:author="svcMRProcess" w:date="2018-09-08T15:16:00Z">
        <w:r>
          <w:rPr>
            <w:rStyle w:val="CharSectno"/>
          </w:rPr>
          <w:delText>30</w:delText>
        </w:r>
        <w:r>
          <w:delText>.</w:delText>
        </w:r>
        <w:r>
          <w:tab/>
          <w:delText>Section 37 amended</w:delText>
        </w:r>
        <w:bookmarkEnd w:id="3665"/>
        <w:bookmarkEnd w:id="3666"/>
      </w:del>
    </w:p>
    <w:p>
      <w:pPr>
        <w:pStyle w:val="nzSubsection"/>
        <w:rPr>
          <w:del w:id="3668" w:author="svcMRProcess" w:date="2018-09-08T15:16:00Z"/>
        </w:rPr>
      </w:pPr>
      <w:del w:id="3669" w:author="svcMRProcess" w:date="2018-09-08T15:16:00Z">
        <w:r>
          <w:tab/>
          <w:delText>(1)</w:delText>
        </w:r>
        <w:r>
          <w:tab/>
          <w:delText xml:space="preserve">Section 37(1) and (2) are repealed and the following subsection is inserted instead — </w:delText>
        </w:r>
      </w:del>
    </w:p>
    <w:p>
      <w:pPr>
        <w:pStyle w:val="MiscOpen"/>
        <w:ind w:left="600"/>
        <w:rPr>
          <w:del w:id="3670" w:author="svcMRProcess" w:date="2018-09-08T15:16:00Z"/>
        </w:rPr>
      </w:pPr>
      <w:del w:id="3671" w:author="svcMRProcess" w:date="2018-09-08T15:16:00Z">
        <w:r>
          <w:delText xml:space="preserve">“    </w:delText>
        </w:r>
      </w:del>
    </w:p>
    <w:p>
      <w:pPr>
        <w:pStyle w:val="nzSubsection"/>
        <w:rPr>
          <w:del w:id="3672" w:author="svcMRProcess" w:date="2018-09-08T15:16:00Z"/>
        </w:rPr>
      </w:pPr>
      <w:del w:id="3673" w:author="svcMRProcess" w:date="2018-09-08T15:16:00Z">
        <w:r>
          <w:tab/>
          <w:delText>(1)</w:delText>
        </w:r>
        <w:r>
          <w:tab/>
          <w:delText>The Board may, at any time during the parole period of a parole order, amend the parole order, irrespective of whether it was made by the Board or by the Governor.</w:delText>
        </w:r>
      </w:del>
    </w:p>
    <w:p>
      <w:pPr>
        <w:pStyle w:val="MiscClose"/>
        <w:rPr>
          <w:del w:id="3674" w:author="svcMRProcess" w:date="2018-09-08T15:16:00Z"/>
        </w:rPr>
      </w:pPr>
      <w:del w:id="3675" w:author="svcMRProcess" w:date="2018-09-08T15:16:00Z">
        <w:r>
          <w:delText xml:space="preserve">    ”.</w:delText>
        </w:r>
      </w:del>
    </w:p>
    <w:p>
      <w:pPr>
        <w:pStyle w:val="nzSubsection"/>
        <w:rPr>
          <w:del w:id="3676" w:author="svcMRProcess" w:date="2018-09-08T15:16:00Z"/>
        </w:rPr>
      </w:pPr>
      <w:del w:id="3677" w:author="svcMRProcess" w:date="2018-09-08T15:16:00Z">
        <w:r>
          <w:tab/>
          <w:delText>(2)</w:delText>
        </w:r>
        <w:r>
          <w:tab/>
          <w:delText>Section 37(4) is repealed.</w:delText>
        </w:r>
      </w:del>
    </w:p>
    <w:p>
      <w:pPr>
        <w:pStyle w:val="nzHeading5"/>
        <w:rPr>
          <w:del w:id="3678" w:author="svcMRProcess" w:date="2018-09-08T15:16:00Z"/>
        </w:rPr>
      </w:pPr>
      <w:bookmarkStart w:id="3679" w:name="_Toc146359053"/>
      <w:bookmarkStart w:id="3680" w:name="_Toc146707151"/>
      <w:del w:id="3681" w:author="svcMRProcess" w:date="2018-09-08T15:16:00Z">
        <w:r>
          <w:rPr>
            <w:rStyle w:val="CharSectno"/>
          </w:rPr>
          <w:delText>31</w:delText>
        </w:r>
        <w:r>
          <w:delText>.</w:delText>
        </w:r>
        <w:r>
          <w:tab/>
          <w:delText>Section 38 amended</w:delText>
        </w:r>
        <w:bookmarkEnd w:id="3679"/>
        <w:bookmarkEnd w:id="3680"/>
      </w:del>
    </w:p>
    <w:p>
      <w:pPr>
        <w:pStyle w:val="nzSubsection"/>
        <w:rPr>
          <w:del w:id="3682" w:author="svcMRProcess" w:date="2018-09-08T15:16:00Z"/>
        </w:rPr>
      </w:pPr>
      <w:del w:id="3683" w:author="svcMRProcess" w:date="2018-09-08T15:16:00Z">
        <w:r>
          <w:tab/>
          <w:delText>(1)</w:delText>
        </w:r>
        <w:r>
          <w:tab/>
          <w:delText>Section 38(1) is amended as follows:</w:delText>
        </w:r>
      </w:del>
    </w:p>
    <w:p>
      <w:pPr>
        <w:pStyle w:val="nzIndenta"/>
        <w:rPr>
          <w:del w:id="3684" w:author="svcMRProcess" w:date="2018-09-08T15:16:00Z"/>
        </w:rPr>
      </w:pPr>
      <w:del w:id="3685" w:author="svcMRProcess" w:date="2018-09-08T15:16:00Z">
        <w:r>
          <w:tab/>
          <w:delText>(a)</w:delText>
        </w:r>
        <w:r>
          <w:tab/>
          <w:delText xml:space="preserve">by deleting “supervised” and inserting instead — </w:delText>
        </w:r>
      </w:del>
    </w:p>
    <w:p>
      <w:pPr>
        <w:pStyle w:val="nzIndenta"/>
        <w:rPr>
          <w:del w:id="3686" w:author="svcMRProcess" w:date="2018-09-08T15:16:00Z"/>
        </w:rPr>
      </w:pPr>
      <w:del w:id="3687" w:author="svcMRProcess" w:date="2018-09-08T15:16:00Z">
        <w:r>
          <w:tab/>
        </w:r>
        <w:r>
          <w:tab/>
          <w:delText>“    parole    ”;</w:delText>
        </w:r>
      </w:del>
    </w:p>
    <w:p>
      <w:pPr>
        <w:pStyle w:val="nzIndenta"/>
        <w:rPr>
          <w:del w:id="3688" w:author="svcMRProcess" w:date="2018-09-08T15:16:00Z"/>
        </w:rPr>
      </w:pPr>
      <w:del w:id="3689" w:author="svcMRProcess" w:date="2018-09-08T15:16:00Z">
        <w:r>
          <w:tab/>
          <w:delText>(b)</w:delText>
        </w:r>
        <w:r>
          <w:tab/>
          <w:delText>by deleting “by the CEO,”.</w:delText>
        </w:r>
      </w:del>
    </w:p>
    <w:p>
      <w:pPr>
        <w:pStyle w:val="nzSubsection"/>
        <w:rPr>
          <w:del w:id="3690" w:author="svcMRProcess" w:date="2018-09-08T15:16:00Z"/>
        </w:rPr>
      </w:pPr>
      <w:del w:id="3691" w:author="svcMRProcess" w:date="2018-09-08T15:16:00Z">
        <w:r>
          <w:tab/>
          <w:delText>(2)</w:delText>
        </w:r>
        <w:r>
          <w:tab/>
          <w:delText xml:space="preserve">Section 38(2) is amended by deleting “supervised” and inserting instead — </w:delText>
        </w:r>
      </w:del>
    </w:p>
    <w:p>
      <w:pPr>
        <w:pStyle w:val="nzSubsection"/>
        <w:rPr>
          <w:del w:id="3692" w:author="svcMRProcess" w:date="2018-09-08T15:16:00Z"/>
        </w:rPr>
      </w:pPr>
      <w:del w:id="3693" w:author="svcMRProcess" w:date="2018-09-08T15:16:00Z">
        <w:r>
          <w:tab/>
        </w:r>
        <w:r>
          <w:tab/>
          <w:delText>“    parole    ”.</w:delText>
        </w:r>
      </w:del>
    </w:p>
    <w:p>
      <w:pPr>
        <w:pStyle w:val="nzSubsection"/>
        <w:rPr>
          <w:del w:id="3694" w:author="svcMRProcess" w:date="2018-09-08T15:16:00Z"/>
        </w:rPr>
      </w:pPr>
      <w:del w:id="3695" w:author="svcMRProcess" w:date="2018-09-08T15:16:00Z">
        <w:r>
          <w:tab/>
          <w:delText>(3)</w:delText>
        </w:r>
        <w:r>
          <w:tab/>
          <w:delText>Section 38(4) is repealed.</w:delText>
        </w:r>
      </w:del>
    </w:p>
    <w:p>
      <w:pPr>
        <w:pStyle w:val="nzNotesPerm"/>
        <w:ind w:left="1985" w:hanging="1418"/>
        <w:rPr>
          <w:del w:id="3696" w:author="svcMRProcess" w:date="2018-09-08T15:16:00Z"/>
        </w:rPr>
      </w:pPr>
      <w:del w:id="3697" w:author="svcMRProcess" w:date="2018-09-08T15:16:00Z">
        <w:r>
          <w:tab/>
          <w:delText>Note:</w:delText>
        </w:r>
        <w:r>
          <w:tab/>
          <w:delText>The heading to section 38 will be altered by deleting “during supervised period”.</w:delText>
        </w:r>
      </w:del>
    </w:p>
    <w:p>
      <w:pPr>
        <w:pStyle w:val="nzHeading5"/>
        <w:rPr>
          <w:del w:id="3698" w:author="svcMRProcess" w:date="2018-09-08T15:16:00Z"/>
        </w:rPr>
      </w:pPr>
      <w:bookmarkStart w:id="3699" w:name="_Toc146359054"/>
      <w:bookmarkStart w:id="3700" w:name="_Toc146707152"/>
      <w:del w:id="3701" w:author="svcMRProcess" w:date="2018-09-08T15:16:00Z">
        <w:r>
          <w:rPr>
            <w:rStyle w:val="CharSectno"/>
          </w:rPr>
          <w:delText>32</w:delText>
        </w:r>
        <w:r>
          <w:delText>.</w:delText>
        </w:r>
        <w:r>
          <w:tab/>
          <w:delText>Section 39 amended</w:delText>
        </w:r>
        <w:bookmarkEnd w:id="3699"/>
        <w:bookmarkEnd w:id="3700"/>
      </w:del>
    </w:p>
    <w:p>
      <w:pPr>
        <w:pStyle w:val="nzSubsection"/>
        <w:rPr>
          <w:del w:id="3702" w:author="svcMRProcess" w:date="2018-09-08T15:16:00Z"/>
        </w:rPr>
      </w:pPr>
      <w:del w:id="3703" w:author="svcMRProcess" w:date="2018-09-08T15:16:00Z">
        <w:r>
          <w:tab/>
          <w:delText>(1)</w:delText>
        </w:r>
        <w:r>
          <w:tab/>
          <w:delText xml:space="preserve">Section 39(1) is amended by deleting “supervised” and inserting instead — </w:delText>
        </w:r>
      </w:del>
    </w:p>
    <w:p>
      <w:pPr>
        <w:pStyle w:val="nzSubsection"/>
        <w:rPr>
          <w:del w:id="3704" w:author="svcMRProcess" w:date="2018-09-08T15:16:00Z"/>
        </w:rPr>
      </w:pPr>
      <w:del w:id="3705" w:author="svcMRProcess" w:date="2018-09-08T15:16:00Z">
        <w:r>
          <w:tab/>
        </w:r>
        <w:r>
          <w:tab/>
          <w:delText>“    parole    ”.</w:delText>
        </w:r>
      </w:del>
    </w:p>
    <w:p>
      <w:pPr>
        <w:pStyle w:val="nzSubsection"/>
        <w:rPr>
          <w:del w:id="3706" w:author="svcMRProcess" w:date="2018-09-08T15:16:00Z"/>
        </w:rPr>
      </w:pPr>
      <w:del w:id="3707" w:author="svcMRProcess" w:date="2018-09-08T15:16:00Z">
        <w:r>
          <w:tab/>
          <w:delText>(2)</w:delText>
        </w:r>
        <w:r>
          <w:tab/>
          <w:delText xml:space="preserve">Section 39(2) is repealed and the following subsection is inserted instead — </w:delText>
        </w:r>
      </w:del>
    </w:p>
    <w:p>
      <w:pPr>
        <w:pStyle w:val="MiscOpen"/>
        <w:ind w:left="600"/>
        <w:rPr>
          <w:del w:id="3708" w:author="svcMRProcess" w:date="2018-09-08T15:16:00Z"/>
        </w:rPr>
      </w:pPr>
      <w:del w:id="3709" w:author="svcMRProcess" w:date="2018-09-08T15:16:00Z">
        <w:r>
          <w:delText xml:space="preserve">“    </w:delText>
        </w:r>
      </w:del>
    </w:p>
    <w:p>
      <w:pPr>
        <w:pStyle w:val="nzSubsection"/>
        <w:rPr>
          <w:del w:id="3710" w:author="svcMRProcess" w:date="2018-09-08T15:16:00Z"/>
        </w:rPr>
      </w:pPr>
      <w:del w:id="3711" w:author="svcMRProcess" w:date="2018-09-08T15:16:00Z">
        <w:r>
          <w:tab/>
          <w:delText>(2)</w:delText>
        </w:r>
        <w:r>
          <w:tab/>
          <w:delText>Subsection (1) does not apply to a parole order (unsupervised).</w:delText>
        </w:r>
      </w:del>
    </w:p>
    <w:p>
      <w:pPr>
        <w:pStyle w:val="MiscClose"/>
        <w:rPr>
          <w:del w:id="3712" w:author="svcMRProcess" w:date="2018-09-08T15:16:00Z"/>
        </w:rPr>
      </w:pPr>
      <w:del w:id="3713" w:author="svcMRProcess" w:date="2018-09-08T15:16:00Z">
        <w:r>
          <w:delText xml:space="preserve">    ”.</w:delText>
        </w:r>
      </w:del>
    </w:p>
    <w:p>
      <w:pPr>
        <w:pStyle w:val="nzNotesPerm"/>
        <w:ind w:left="1985" w:hanging="1418"/>
        <w:rPr>
          <w:del w:id="3714" w:author="svcMRProcess" w:date="2018-09-08T15:16:00Z"/>
        </w:rPr>
      </w:pPr>
      <w:del w:id="3715" w:author="svcMRProcess" w:date="2018-09-08T15:16:00Z">
        <w:r>
          <w:tab/>
          <w:delText>Note:</w:delText>
        </w:r>
        <w:r>
          <w:tab/>
          <w:delText>The heading to section 39 will be altered by deleting “during supervised period”.</w:delText>
        </w:r>
      </w:del>
    </w:p>
    <w:p>
      <w:pPr>
        <w:pStyle w:val="nzHeading5"/>
        <w:rPr>
          <w:del w:id="3716" w:author="svcMRProcess" w:date="2018-09-08T15:16:00Z"/>
        </w:rPr>
      </w:pPr>
      <w:bookmarkStart w:id="3717" w:name="_Toc146359055"/>
      <w:bookmarkStart w:id="3718" w:name="_Toc146707153"/>
      <w:del w:id="3719" w:author="svcMRProcess" w:date="2018-09-08T15:16:00Z">
        <w:r>
          <w:rPr>
            <w:rStyle w:val="CharSectno"/>
          </w:rPr>
          <w:delText>33</w:delText>
        </w:r>
        <w:r>
          <w:delText>.</w:delText>
        </w:r>
        <w:r>
          <w:tab/>
          <w:delText>Section 40 amended</w:delText>
        </w:r>
        <w:bookmarkEnd w:id="3717"/>
        <w:bookmarkEnd w:id="3718"/>
      </w:del>
    </w:p>
    <w:p>
      <w:pPr>
        <w:pStyle w:val="nzSubsection"/>
        <w:rPr>
          <w:del w:id="3720" w:author="svcMRProcess" w:date="2018-09-08T15:16:00Z"/>
        </w:rPr>
      </w:pPr>
      <w:del w:id="3721" w:author="svcMRProcess" w:date="2018-09-08T15:16:00Z">
        <w:r>
          <w:tab/>
        </w:r>
        <w:r>
          <w:tab/>
          <w:delText>Section 40(2) is repealed.</w:delText>
        </w:r>
      </w:del>
    </w:p>
    <w:p>
      <w:pPr>
        <w:pStyle w:val="nzHeading5"/>
        <w:rPr>
          <w:del w:id="3722" w:author="svcMRProcess" w:date="2018-09-08T15:16:00Z"/>
        </w:rPr>
      </w:pPr>
      <w:bookmarkStart w:id="3723" w:name="_Toc146359056"/>
      <w:bookmarkStart w:id="3724" w:name="_Toc146707154"/>
      <w:del w:id="3725" w:author="svcMRProcess" w:date="2018-09-08T15:16:00Z">
        <w:r>
          <w:rPr>
            <w:rStyle w:val="CharSectno"/>
          </w:rPr>
          <w:delText>34</w:delText>
        </w:r>
        <w:r>
          <w:delText>.</w:delText>
        </w:r>
        <w:r>
          <w:tab/>
          <w:delText>Section 42 repealed</w:delText>
        </w:r>
        <w:bookmarkEnd w:id="3723"/>
        <w:bookmarkEnd w:id="3724"/>
      </w:del>
    </w:p>
    <w:p>
      <w:pPr>
        <w:pStyle w:val="nzSubsection"/>
        <w:rPr>
          <w:del w:id="3726" w:author="svcMRProcess" w:date="2018-09-08T15:16:00Z"/>
        </w:rPr>
      </w:pPr>
      <w:del w:id="3727" w:author="svcMRProcess" w:date="2018-09-08T15:16:00Z">
        <w:r>
          <w:tab/>
        </w:r>
        <w:r>
          <w:tab/>
          <w:delText>Section 42 is repealed.</w:delText>
        </w:r>
      </w:del>
    </w:p>
    <w:p>
      <w:pPr>
        <w:pStyle w:val="nzHeading5"/>
        <w:rPr>
          <w:del w:id="3728" w:author="svcMRProcess" w:date="2018-09-08T15:16:00Z"/>
        </w:rPr>
      </w:pPr>
      <w:bookmarkStart w:id="3729" w:name="_Toc146359057"/>
      <w:bookmarkStart w:id="3730" w:name="_Toc146707155"/>
      <w:del w:id="3731" w:author="svcMRProcess" w:date="2018-09-08T15:16:00Z">
        <w:r>
          <w:rPr>
            <w:rStyle w:val="CharSectno"/>
          </w:rPr>
          <w:delText>35</w:delText>
        </w:r>
        <w:r>
          <w:delText>.</w:delText>
        </w:r>
        <w:r>
          <w:tab/>
          <w:delText>Section 43 amended</w:delText>
        </w:r>
        <w:bookmarkEnd w:id="3729"/>
        <w:bookmarkEnd w:id="3730"/>
      </w:del>
    </w:p>
    <w:p>
      <w:pPr>
        <w:pStyle w:val="nzSubsection"/>
        <w:rPr>
          <w:del w:id="3732" w:author="svcMRProcess" w:date="2018-09-08T15:16:00Z"/>
        </w:rPr>
      </w:pPr>
      <w:del w:id="3733" w:author="svcMRProcess" w:date="2018-09-08T15:16:00Z">
        <w:r>
          <w:tab/>
        </w:r>
        <w:r>
          <w:tab/>
          <w:delText>Section 43(2) is repealed.</w:delText>
        </w:r>
      </w:del>
    </w:p>
    <w:p>
      <w:pPr>
        <w:pStyle w:val="nzHeading5"/>
        <w:rPr>
          <w:del w:id="3734" w:author="svcMRProcess" w:date="2018-09-08T15:16:00Z"/>
        </w:rPr>
      </w:pPr>
      <w:bookmarkStart w:id="3735" w:name="_Toc146359058"/>
      <w:bookmarkStart w:id="3736" w:name="_Toc146707156"/>
      <w:del w:id="3737" w:author="svcMRProcess" w:date="2018-09-08T15:16:00Z">
        <w:r>
          <w:rPr>
            <w:rStyle w:val="CharSectno"/>
          </w:rPr>
          <w:delText>36</w:delText>
        </w:r>
        <w:r>
          <w:delText>.</w:delText>
        </w:r>
        <w:r>
          <w:tab/>
          <w:delText>Section 44 amended</w:delText>
        </w:r>
        <w:bookmarkEnd w:id="3735"/>
        <w:bookmarkEnd w:id="3736"/>
      </w:del>
    </w:p>
    <w:p>
      <w:pPr>
        <w:pStyle w:val="nzSubsection"/>
        <w:rPr>
          <w:del w:id="3738" w:author="svcMRProcess" w:date="2018-09-08T15:16:00Z"/>
        </w:rPr>
      </w:pPr>
      <w:del w:id="3739" w:author="svcMRProcess" w:date="2018-09-08T15:16:00Z">
        <w:r>
          <w:tab/>
          <w:delText>(1)</w:delText>
        </w:r>
        <w:r>
          <w:tab/>
          <w:delText xml:space="preserve">Section 44(1) is amended by deleting “Subject to subsection (2), the” and inserting instead — </w:delText>
        </w:r>
      </w:del>
    </w:p>
    <w:p>
      <w:pPr>
        <w:pStyle w:val="nzSubsection"/>
        <w:rPr>
          <w:del w:id="3740" w:author="svcMRProcess" w:date="2018-09-08T15:16:00Z"/>
        </w:rPr>
      </w:pPr>
      <w:del w:id="3741" w:author="svcMRProcess" w:date="2018-09-08T15:16:00Z">
        <w:r>
          <w:tab/>
        </w:r>
        <w:r>
          <w:tab/>
          <w:delText>“    The    ”.</w:delText>
        </w:r>
      </w:del>
    </w:p>
    <w:p>
      <w:pPr>
        <w:pStyle w:val="nzSubsection"/>
        <w:rPr>
          <w:del w:id="3742" w:author="svcMRProcess" w:date="2018-09-08T15:16:00Z"/>
        </w:rPr>
      </w:pPr>
      <w:del w:id="3743" w:author="svcMRProcess" w:date="2018-09-08T15:16:00Z">
        <w:r>
          <w:tab/>
          <w:delText>(2)</w:delText>
        </w:r>
        <w:r>
          <w:tab/>
          <w:delText>Section 44(2) and (3) are repealed.</w:delText>
        </w:r>
      </w:del>
    </w:p>
    <w:p>
      <w:pPr>
        <w:pStyle w:val="nzSubsection"/>
        <w:rPr>
          <w:del w:id="3744" w:author="svcMRProcess" w:date="2018-09-08T15:16:00Z"/>
        </w:rPr>
      </w:pPr>
      <w:del w:id="3745" w:author="svcMRProcess" w:date="2018-09-08T15:16:00Z">
        <w:r>
          <w:tab/>
          <w:delText>(3)</w:delText>
        </w:r>
        <w:r>
          <w:tab/>
          <w:delText>Section 44(4) is amended as follows:</w:delText>
        </w:r>
      </w:del>
    </w:p>
    <w:p>
      <w:pPr>
        <w:pStyle w:val="nzIndenta"/>
        <w:rPr>
          <w:del w:id="3746" w:author="svcMRProcess" w:date="2018-09-08T15:16:00Z"/>
        </w:rPr>
      </w:pPr>
      <w:del w:id="3747" w:author="svcMRProcess" w:date="2018-09-08T15:16:00Z">
        <w:r>
          <w:tab/>
          <w:delText>(a)</w:delText>
        </w:r>
        <w:r>
          <w:tab/>
          <w:delText xml:space="preserve">by deleting “CEO”; </w:delText>
        </w:r>
      </w:del>
    </w:p>
    <w:p>
      <w:pPr>
        <w:pStyle w:val="nzIndenta"/>
        <w:rPr>
          <w:del w:id="3748" w:author="svcMRProcess" w:date="2018-09-08T15:16:00Z"/>
        </w:rPr>
      </w:pPr>
      <w:del w:id="3749" w:author="svcMRProcess" w:date="2018-09-08T15:16:00Z">
        <w:r>
          <w:tab/>
          <w:delText>(b)</w:delText>
        </w:r>
        <w:r>
          <w:tab/>
          <w:delText xml:space="preserve">by deleting “CEO’s” and inserting instead — </w:delText>
        </w:r>
      </w:del>
    </w:p>
    <w:p>
      <w:pPr>
        <w:pStyle w:val="nzIndenta"/>
        <w:rPr>
          <w:del w:id="3750" w:author="svcMRProcess" w:date="2018-09-08T15:16:00Z"/>
        </w:rPr>
      </w:pPr>
      <w:del w:id="3751" w:author="svcMRProcess" w:date="2018-09-08T15:16:00Z">
        <w:r>
          <w:tab/>
        </w:r>
        <w:r>
          <w:tab/>
          <w:delText>“    Board’s    ”.</w:delText>
        </w:r>
      </w:del>
    </w:p>
    <w:p>
      <w:pPr>
        <w:pStyle w:val="nzNotesPerm"/>
        <w:ind w:left="1985" w:hanging="1418"/>
        <w:rPr>
          <w:del w:id="3752" w:author="svcMRProcess" w:date="2018-09-08T15:16:00Z"/>
        </w:rPr>
      </w:pPr>
      <w:del w:id="3753" w:author="svcMRProcess" w:date="2018-09-08T15:16:00Z">
        <w:r>
          <w:tab/>
          <w:delText>Note:</w:delText>
        </w:r>
        <w:r>
          <w:tab/>
          <w:delText>The heading to section 44 will be altered by deleting “by Board or CEO” and inserting instead “after release”.</w:delText>
        </w:r>
      </w:del>
    </w:p>
    <w:p>
      <w:pPr>
        <w:pStyle w:val="nzHeading5"/>
        <w:rPr>
          <w:del w:id="3754" w:author="svcMRProcess" w:date="2018-09-08T15:16:00Z"/>
        </w:rPr>
      </w:pPr>
      <w:bookmarkStart w:id="3755" w:name="_Toc146359059"/>
      <w:bookmarkStart w:id="3756" w:name="_Toc146707157"/>
      <w:del w:id="3757" w:author="svcMRProcess" w:date="2018-09-08T15:16:00Z">
        <w:r>
          <w:rPr>
            <w:rStyle w:val="CharSectno"/>
          </w:rPr>
          <w:delText>37</w:delText>
        </w:r>
        <w:r>
          <w:delText>.</w:delText>
        </w:r>
        <w:r>
          <w:tab/>
          <w:delText>Section 45 repealed</w:delText>
        </w:r>
        <w:bookmarkEnd w:id="3755"/>
        <w:bookmarkEnd w:id="3756"/>
      </w:del>
    </w:p>
    <w:p>
      <w:pPr>
        <w:pStyle w:val="nzSubsection"/>
        <w:rPr>
          <w:del w:id="3758" w:author="svcMRProcess" w:date="2018-09-08T15:16:00Z"/>
        </w:rPr>
      </w:pPr>
      <w:del w:id="3759" w:author="svcMRProcess" w:date="2018-09-08T15:16:00Z">
        <w:r>
          <w:tab/>
        </w:r>
        <w:r>
          <w:tab/>
          <w:delText>Section 45 is repealed.</w:delText>
        </w:r>
      </w:del>
    </w:p>
    <w:p>
      <w:pPr>
        <w:pStyle w:val="nzHeading5"/>
        <w:rPr>
          <w:del w:id="3760" w:author="svcMRProcess" w:date="2018-09-08T15:16:00Z"/>
        </w:rPr>
      </w:pPr>
      <w:bookmarkStart w:id="3761" w:name="_Toc146359060"/>
      <w:bookmarkStart w:id="3762" w:name="_Toc146707158"/>
      <w:del w:id="3763" w:author="svcMRProcess" w:date="2018-09-08T15:16:00Z">
        <w:r>
          <w:rPr>
            <w:rStyle w:val="CharSectno"/>
          </w:rPr>
          <w:delText>38</w:delText>
        </w:r>
        <w:r>
          <w:delText>.</w:delText>
        </w:r>
        <w:r>
          <w:tab/>
          <w:delText>Section 47 repealed</w:delText>
        </w:r>
        <w:bookmarkEnd w:id="3761"/>
        <w:bookmarkEnd w:id="3762"/>
      </w:del>
    </w:p>
    <w:p>
      <w:pPr>
        <w:pStyle w:val="nzSubsection"/>
        <w:rPr>
          <w:del w:id="3764" w:author="svcMRProcess" w:date="2018-09-08T15:16:00Z"/>
        </w:rPr>
      </w:pPr>
      <w:del w:id="3765" w:author="svcMRProcess" w:date="2018-09-08T15:16:00Z">
        <w:r>
          <w:tab/>
        </w:r>
        <w:r>
          <w:tab/>
          <w:delText>Section 47 is repealed.</w:delText>
        </w:r>
      </w:del>
    </w:p>
    <w:p>
      <w:pPr>
        <w:pStyle w:val="nzHeading5"/>
        <w:rPr>
          <w:del w:id="3766" w:author="svcMRProcess" w:date="2018-09-08T15:16:00Z"/>
        </w:rPr>
      </w:pPr>
      <w:bookmarkStart w:id="3767" w:name="_Toc146359061"/>
      <w:bookmarkStart w:id="3768" w:name="_Toc146707159"/>
      <w:del w:id="3769" w:author="svcMRProcess" w:date="2018-09-08T15:16:00Z">
        <w:r>
          <w:rPr>
            <w:rStyle w:val="CharSectno"/>
          </w:rPr>
          <w:delText>39</w:delText>
        </w:r>
        <w:r>
          <w:delText>.</w:delText>
        </w:r>
        <w:r>
          <w:tab/>
          <w:delText>Section 48 amended</w:delText>
        </w:r>
        <w:bookmarkEnd w:id="3767"/>
        <w:bookmarkEnd w:id="3768"/>
      </w:del>
    </w:p>
    <w:p>
      <w:pPr>
        <w:pStyle w:val="nzSubsection"/>
        <w:rPr>
          <w:del w:id="3770" w:author="svcMRProcess" w:date="2018-09-08T15:16:00Z"/>
        </w:rPr>
      </w:pPr>
      <w:del w:id="3771" w:author="svcMRProcess" w:date="2018-09-08T15:16:00Z">
        <w:r>
          <w:tab/>
          <w:delText>(1)</w:delText>
        </w:r>
        <w:r>
          <w:tab/>
          <w:delText>Section 48(1)(a)(i) is amended by deleting “during the supervised period”.</w:delText>
        </w:r>
      </w:del>
    </w:p>
    <w:p>
      <w:pPr>
        <w:pStyle w:val="nzSubsection"/>
        <w:rPr>
          <w:del w:id="3772" w:author="svcMRProcess" w:date="2018-09-08T15:16:00Z"/>
        </w:rPr>
      </w:pPr>
      <w:del w:id="3773" w:author="svcMRProcess" w:date="2018-09-08T15:16:00Z">
        <w:r>
          <w:tab/>
          <w:delText>(2)</w:delText>
        </w:r>
        <w:r>
          <w:tab/>
          <w:delText xml:space="preserve">Section 48(1) is amended by deleting paragraph (e) and “and” after it and inserting instead — </w:delText>
        </w:r>
      </w:del>
    </w:p>
    <w:p>
      <w:pPr>
        <w:pStyle w:val="MiscOpen"/>
        <w:ind w:left="1340"/>
        <w:rPr>
          <w:del w:id="3774" w:author="svcMRProcess" w:date="2018-09-08T15:16:00Z"/>
        </w:rPr>
      </w:pPr>
      <w:del w:id="3775" w:author="svcMRProcess" w:date="2018-09-08T15:16:00Z">
        <w:r>
          <w:delText xml:space="preserve">“    </w:delText>
        </w:r>
      </w:del>
    </w:p>
    <w:p>
      <w:pPr>
        <w:pStyle w:val="nzIndenta"/>
        <w:rPr>
          <w:del w:id="3776" w:author="svcMRProcess" w:date="2018-09-08T15:16:00Z"/>
          <w:snapToGrid w:val="0"/>
        </w:rPr>
      </w:pPr>
      <w:del w:id="3777" w:author="svcMRProcess" w:date="2018-09-08T15:16:00Z">
        <w:r>
          <w:tab/>
          <w:delText>(e)</w:delText>
        </w:r>
        <w:r>
          <w:tab/>
        </w:r>
        <w:r>
          <w:rPr>
            <w:snapToGrid w:val="0"/>
          </w:rPr>
          <w:delText>written notice of and reasons for the decision;</w:delText>
        </w:r>
      </w:del>
    </w:p>
    <w:p>
      <w:pPr>
        <w:pStyle w:val="nzIndenta"/>
        <w:rPr>
          <w:del w:id="3778" w:author="svcMRProcess" w:date="2018-09-08T15:16:00Z"/>
        </w:rPr>
      </w:pPr>
      <w:del w:id="3779" w:author="svcMRProcess" w:date="2018-09-08T15:16:00Z">
        <w:r>
          <w:tab/>
          <w:delText>(ea)</w:delText>
        </w:r>
        <w:r>
          <w:tab/>
        </w:r>
        <w:r>
          <w:rPr>
            <w:snapToGrid w:val="0"/>
          </w:rPr>
          <w:delText>a summary of the grounds and any submissions in an application for a review made by the prisoner under section 115A; and</w:delText>
        </w:r>
      </w:del>
    </w:p>
    <w:p>
      <w:pPr>
        <w:pStyle w:val="MiscClose"/>
        <w:rPr>
          <w:del w:id="3780" w:author="svcMRProcess" w:date="2018-09-08T15:16:00Z"/>
        </w:rPr>
      </w:pPr>
      <w:del w:id="3781" w:author="svcMRProcess" w:date="2018-09-08T15:16:00Z">
        <w:r>
          <w:delText xml:space="preserve">    ”.</w:delText>
        </w:r>
      </w:del>
    </w:p>
    <w:p>
      <w:pPr>
        <w:pStyle w:val="nzHeading5"/>
        <w:rPr>
          <w:del w:id="3782" w:author="svcMRProcess" w:date="2018-09-08T15:16:00Z"/>
        </w:rPr>
      </w:pPr>
      <w:bookmarkStart w:id="3783" w:name="_Toc146359062"/>
      <w:bookmarkStart w:id="3784" w:name="_Toc146707160"/>
      <w:del w:id="3785" w:author="svcMRProcess" w:date="2018-09-08T15:16:00Z">
        <w:r>
          <w:rPr>
            <w:rStyle w:val="CharSectno"/>
          </w:rPr>
          <w:delText>40</w:delText>
        </w:r>
        <w:r>
          <w:delText>.</w:delText>
        </w:r>
        <w:r>
          <w:tab/>
          <w:delText>Section 49 amended</w:delText>
        </w:r>
        <w:bookmarkEnd w:id="3783"/>
        <w:bookmarkEnd w:id="3784"/>
      </w:del>
    </w:p>
    <w:p>
      <w:pPr>
        <w:pStyle w:val="nzSubsection"/>
        <w:rPr>
          <w:del w:id="3786" w:author="svcMRProcess" w:date="2018-09-08T15:16:00Z"/>
        </w:rPr>
      </w:pPr>
      <w:del w:id="3787" w:author="svcMRProcess" w:date="2018-09-08T15:16:00Z">
        <w:r>
          <w:tab/>
        </w:r>
        <w:r>
          <w:tab/>
          <w:delText>Section 49(3)(b) is amended by deleting “, the supervision period applicable in any case”.</w:delText>
        </w:r>
      </w:del>
    </w:p>
    <w:p>
      <w:pPr>
        <w:pStyle w:val="nzHeading5"/>
        <w:rPr>
          <w:del w:id="3788" w:author="svcMRProcess" w:date="2018-09-08T15:16:00Z"/>
        </w:rPr>
      </w:pPr>
      <w:bookmarkStart w:id="3789" w:name="_Toc146359063"/>
      <w:bookmarkStart w:id="3790" w:name="_Toc146707161"/>
      <w:del w:id="3791" w:author="svcMRProcess" w:date="2018-09-08T15:16:00Z">
        <w:r>
          <w:rPr>
            <w:rStyle w:val="CharSectno"/>
          </w:rPr>
          <w:delText>41</w:delText>
        </w:r>
        <w:r>
          <w:delText>.</w:delText>
        </w:r>
        <w:r>
          <w:tab/>
          <w:delText>Section 50 amended</w:delText>
        </w:r>
        <w:bookmarkEnd w:id="3789"/>
        <w:bookmarkEnd w:id="3790"/>
      </w:del>
    </w:p>
    <w:p>
      <w:pPr>
        <w:pStyle w:val="nzSubsection"/>
        <w:rPr>
          <w:del w:id="3792" w:author="svcMRProcess" w:date="2018-09-08T15:16:00Z"/>
        </w:rPr>
      </w:pPr>
      <w:del w:id="3793" w:author="svcMRProcess" w:date="2018-09-08T15:16:00Z">
        <w:r>
          <w:tab/>
        </w:r>
        <w:r>
          <w:tab/>
          <w:delText>Section 50 is amended as follows:</w:delText>
        </w:r>
      </w:del>
    </w:p>
    <w:p>
      <w:pPr>
        <w:pStyle w:val="nzIndenta"/>
        <w:rPr>
          <w:del w:id="3794" w:author="svcMRProcess" w:date="2018-09-08T15:16:00Z"/>
        </w:rPr>
      </w:pPr>
      <w:del w:id="3795" w:author="svcMRProcess" w:date="2018-09-08T15:16:00Z">
        <w:r>
          <w:tab/>
          <w:delText>(a)</w:delText>
        </w:r>
        <w:r>
          <w:tab/>
          <w:delText xml:space="preserve">by deleting paragraph (a) and inserting instead — </w:delText>
        </w:r>
      </w:del>
    </w:p>
    <w:p>
      <w:pPr>
        <w:pStyle w:val="MiscOpen"/>
        <w:ind w:left="1340"/>
        <w:rPr>
          <w:del w:id="3796" w:author="svcMRProcess" w:date="2018-09-08T15:16:00Z"/>
        </w:rPr>
      </w:pPr>
      <w:del w:id="3797" w:author="svcMRProcess" w:date="2018-09-08T15:16:00Z">
        <w:r>
          <w:delText xml:space="preserve">“    </w:delText>
        </w:r>
      </w:del>
    </w:p>
    <w:p>
      <w:pPr>
        <w:pStyle w:val="nzIndenta"/>
        <w:rPr>
          <w:del w:id="3798" w:author="svcMRProcess" w:date="2018-09-08T15:16:00Z"/>
        </w:rPr>
      </w:pPr>
      <w:del w:id="3799" w:author="svcMRProcess" w:date="2018-09-08T15:16:00Z">
        <w:r>
          <w:tab/>
          <w:delText>(a)</w:delText>
        </w:r>
        <w:r>
          <w:tab/>
          <w:delText>he or she is not serving a parole term;</w:delText>
        </w:r>
      </w:del>
    </w:p>
    <w:p>
      <w:pPr>
        <w:pStyle w:val="MiscClose"/>
        <w:rPr>
          <w:del w:id="3800" w:author="svcMRProcess" w:date="2018-09-08T15:16:00Z"/>
        </w:rPr>
      </w:pPr>
      <w:del w:id="3801" w:author="svcMRProcess" w:date="2018-09-08T15:16:00Z">
        <w:r>
          <w:delText xml:space="preserve">    ”;</w:delText>
        </w:r>
      </w:del>
    </w:p>
    <w:p>
      <w:pPr>
        <w:pStyle w:val="nzIndenta"/>
        <w:rPr>
          <w:del w:id="3802" w:author="svcMRProcess" w:date="2018-09-08T15:16:00Z"/>
        </w:rPr>
      </w:pPr>
      <w:del w:id="3803" w:author="svcMRProcess" w:date="2018-09-08T15:16:00Z">
        <w:r>
          <w:tab/>
          <w:delText>(b)</w:delText>
        </w:r>
        <w:r>
          <w:tab/>
          <w:delText>in paragraph (c) by deleting “14(1)” and inserting instead —</w:delText>
        </w:r>
      </w:del>
    </w:p>
    <w:p>
      <w:pPr>
        <w:pStyle w:val="nzIndenta"/>
        <w:rPr>
          <w:del w:id="3804" w:author="svcMRProcess" w:date="2018-09-08T15:16:00Z"/>
        </w:rPr>
      </w:pPr>
      <w:del w:id="3805" w:author="svcMRProcess" w:date="2018-09-08T15:16:00Z">
        <w:r>
          <w:tab/>
        </w:r>
        <w:r>
          <w:tab/>
          <w:delText>“    27B(1)    ”;</w:delText>
        </w:r>
      </w:del>
    </w:p>
    <w:p>
      <w:pPr>
        <w:pStyle w:val="nzIndenta"/>
        <w:rPr>
          <w:del w:id="3806" w:author="svcMRProcess" w:date="2018-09-08T15:16:00Z"/>
        </w:rPr>
      </w:pPr>
      <w:del w:id="3807" w:author="svcMRProcess" w:date="2018-09-08T15:16:00Z">
        <w:r>
          <w:tab/>
          <w:delText>(c)</w:delText>
        </w:r>
        <w:r>
          <w:tab/>
          <w:delText>in paragraph (e) by deleting “(whether under a parole order or not)”.</w:delText>
        </w:r>
      </w:del>
    </w:p>
    <w:p>
      <w:pPr>
        <w:pStyle w:val="nzHeading5"/>
        <w:rPr>
          <w:del w:id="3808" w:author="svcMRProcess" w:date="2018-09-08T15:16:00Z"/>
        </w:rPr>
      </w:pPr>
      <w:bookmarkStart w:id="3809" w:name="_Toc146359064"/>
      <w:bookmarkStart w:id="3810" w:name="_Toc146707162"/>
      <w:del w:id="3811" w:author="svcMRProcess" w:date="2018-09-08T15:16:00Z">
        <w:r>
          <w:rPr>
            <w:rStyle w:val="CharSectno"/>
          </w:rPr>
          <w:delText>42</w:delText>
        </w:r>
        <w:r>
          <w:delText>.</w:delText>
        </w:r>
        <w:r>
          <w:tab/>
          <w:delText>Section 51 amended</w:delText>
        </w:r>
        <w:bookmarkEnd w:id="3809"/>
        <w:bookmarkEnd w:id="3810"/>
      </w:del>
    </w:p>
    <w:p>
      <w:pPr>
        <w:pStyle w:val="nzSubsection"/>
        <w:rPr>
          <w:del w:id="3812" w:author="svcMRProcess" w:date="2018-09-08T15:16:00Z"/>
        </w:rPr>
      </w:pPr>
      <w:del w:id="3813" w:author="svcMRProcess" w:date="2018-09-08T15:16:00Z">
        <w:r>
          <w:tab/>
        </w:r>
        <w:r>
          <w:tab/>
          <w:delText xml:space="preserve">Section 51(3) is repealed and the following subsection is inserted instead — </w:delText>
        </w:r>
      </w:del>
    </w:p>
    <w:p>
      <w:pPr>
        <w:pStyle w:val="MiscOpen"/>
        <w:ind w:left="600"/>
        <w:rPr>
          <w:del w:id="3814" w:author="svcMRProcess" w:date="2018-09-08T15:16:00Z"/>
        </w:rPr>
      </w:pPr>
      <w:del w:id="3815" w:author="svcMRProcess" w:date="2018-09-08T15:16:00Z">
        <w:r>
          <w:delText xml:space="preserve">“    </w:delText>
        </w:r>
      </w:del>
    </w:p>
    <w:p>
      <w:pPr>
        <w:pStyle w:val="nzSubsection"/>
        <w:rPr>
          <w:del w:id="3816" w:author="svcMRProcess" w:date="2018-09-08T15:16:00Z"/>
        </w:rPr>
      </w:pPr>
      <w:del w:id="3817" w:author="svcMRProcess" w:date="2018-09-08T15:16:00Z">
        <w:r>
          <w:tab/>
          <w:delText>(3)</w:delText>
        </w:r>
        <w:r>
          <w:tab/>
          <w:delText>A report by the CEO under subsection (1) must address the release considerations relating to the prisoner.</w:delText>
        </w:r>
      </w:del>
    </w:p>
    <w:p>
      <w:pPr>
        <w:pStyle w:val="MiscClose"/>
        <w:rPr>
          <w:del w:id="3818" w:author="svcMRProcess" w:date="2018-09-08T15:16:00Z"/>
        </w:rPr>
      </w:pPr>
      <w:del w:id="3819" w:author="svcMRProcess" w:date="2018-09-08T15:16:00Z">
        <w:r>
          <w:delText xml:space="preserve">    ”.</w:delText>
        </w:r>
      </w:del>
    </w:p>
    <w:p>
      <w:pPr>
        <w:pStyle w:val="nzHeading5"/>
        <w:rPr>
          <w:del w:id="3820" w:author="svcMRProcess" w:date="2018-09-08T15:16:00Z"/>
        </w:rPr>
      </w:pPr>
      <w:bookmarkStart w:id="3821" w:name="_Toc146359065"/>
      <w:bookmarkStart w:id="3822" w:name="_Toc146707163"/>
      <w:del w:id="3823" w:author="svcMRProcess" w:date="2018-09-08T15:16:00Z">
        <w:r>
          <w:rPr>
            <w:rStyle w:val="CharSectno"/>
          </w:rPr>
          <w:delText>43</w:delText>
        </w:r>
        <w:r>
          <w:delText>.</w:delText>
        </w:r>
        <w:r>
          <w:tab/>
          <w:delText>Section 52 amended</w:delText>
        </w:r>
        <w:bookmarkEnd w:id="3821"/>
        <w:bookmarkEnd w:id="3822"/>
      </w:del>
    </w:p>
    <w:p>
      <w:pPr>
        <w:pStyle w:val="nzSubsection"/>
        <w:rPr>
          <w:del w:id="3824" w:author="svcMRProcess" w:date="2018-09-08T15:16:00Z"/>
        </w:rPr>
      </w:pPr>
      <w:del w:id="3825" w:author="svcMRProcess" w:date="2018-09-08T15:16:00Z">
        <w:r>
          <w:tab/>
          <w:delText>(1)</w:delText>
        </w:r>
        <w:r>
          <w:tab/>
          <w:delText xml:space="preserve">Section 52(2) is repealed and the following subsection is inserted instead — </w:delText>
        </w:r>
      </w:del>
    </w:p>
    <w:p>
      <w:pPr>
        <w:pStyle w:val="MiscOpen"/>
        <w:ind w:left="600"/>
        <w:rPr>
          <w:del w:id="3826" w:author="svcMRProcess" w:date="2018-09-08T15:16:00Z"/>
        </w:rPr>
      </w:pPr>
      <w:del w:id="3827" w:author="svcMRProcess" w:date="2018-09-08T15:16:00Z">
        <w:r>
          <w:delText xml:space="preserve">“    </w:delText>
        </w:r>
      </w:del>
    </w:p>
    <w:p>
      <w:pPr>
        <w:pStyle w:val="nzSubsection"/>
        <w:rPr>
          <w:del w:id="3828" w:author="svcMRProcess" w:date="2018-09-08T15:16:00Z"/>
        </w:rPr>
      </w:pPr>
      <w:del w:id="3829" w:author="svcMRProcess" w:date="2018-09-08T15:16:00Z">
        <w:r>
          <w:tab/>
          <w:delText>(2)</w:delText>
        </w:r>
        <w:r>
          <w:tab/>
          <w:delText>When deciding whether or not to make an RRO in respect of the prisoner the Board is to have regard to the release considerations relating to a prisoner.</w:delText>
        </w:r>
      </w:del>
    </w:p>
    <w:p>
      <w:pPr>
        <w:pStyle w:val="MiscClose"/>
        <w:rPr>
          <w:del w:id="3830" w:author="svcMRProcess" w:date="2018-09-08T15:16:00Z"/>
        </w:rPr>
      </w:pPr>
      <w:del w:id="3831" w:author="svcMRProcess" w:date="2018-09-08T15:16:00Z">
        <w:r>
          <w:delText xml:space="preserve">    ”.</w:delText>
        </w:r>
      </w:del>
    </w:p>
    <w:p>
      <w:pPr>
        <w:pStyle w:val="nzSubsection"/>
        <w:rPr>
          <w:del w:id="3832" w:author="svcMRProcess" w:date="2018-09-08T15:16:00Z"/>
        </w:rPr>
      </w:pPr>
      <w:del w:id="3833" w:author="svcMRProcess" w:date="2018-09-08T15:16:00Z">
        <w:r>
          <w:tab/>
          <w:delText>(2)</w:delText>
        </w:r>
        <w:r>
          <w:tab/>
          <w:delText xml:space="preserve">Section 52(3) is amended by deleting “If in the case of a prisoner who is not serving a parole term the Board is not satisfied under subsection (2), the Board may nevertheless make an RRO in respect of the prisoner if satisfied that” and inserting instead — </w:delText>
        </w:r>
      </w:del>
    </w:p>
    <w:p>
      <w:pPr>
        <w:pStyle w:val="nzSubsection"/>
        <w:rPr>
          <w:del w:id="3834" w:author="svcMRProcess" w:date="2018-09-08T15:16:00Z"/>
        </w:rPr>
      </w:pPr>
      <w:del w:id="3835" w:author="svcMRProcess" w:date="2018-09-08T15:16:00Z">
        <w:r>
          <w:tab/>
        </w:r>
        <w:r>
          <w:tab/>
          <w:delText>“    In particular the Board must have regard to whether    ”.</w:delText>
        </w:r>
      </w:del>
    </w:p>
    <w:p>
      <w:pPr>
        <w:pStyle w:val="nzSubsection"/>
        <w:rPr>
          <w:del w:id="3836" w:author="svcMRProcess" w:date="2018-09-08T15:16:00Z"/>
        </w:rPr>
      </w:pPr>
      <w:del w:id="3837" w:author="svcMRProcess" w:date="2018-09-08T15:16:00Z">
        <w:r>
          <w:tab/>
          <w:delText>(3)</w:delText>
        </w:r>
        <w:r>
          <w:tab/>
          <w:delText>Section 52(4) is repealed.</w:delText>
        </w:r>
      </w:del>
    </w:p>
    <w:p>
      <w:pPr>
        <w:pStyle w:val="nzHeading5"/>
        <w:rPr>
          <w:del w:id="3838" w:author="svcMRProcess" w:date="2018-09-08T15:16:00Z"/>
        </w:rPr>
      </w:pPr>
      <w:bookmarkStart w:id="3839" w:name="_Toc146359066"/>
      <w:bookmarkStart w:id="3840" w:name="_Toc146707164"/>
      <w:del w:id="3841" w:author="svcMRProcess" w:date="2018-09-08T15:16:00Z">
        <w:r>
          <w:rPr>
            <w:rStyle w:val="CharSectno"/>
          </w:rPr>
          <w:delText>44</w:delText>
        </w:r>
        <w:r>
          <w:delText>.</w:delText>
        </w:r>
        <w:r>
          <w:tab/>
          <w:delText>Section 53 repealed</w:delText>
        </w:r>
        <w:bookmarkEnd w:id="3839"/>
        <w:bookmarkEnd w:id="3840"/>
      </w:del>
    </w:p>
    <w:p>
      <w:pPr>
        <w:pStyle w:val="nzSubsection"/>
        <w:rPr>
          <w:del w:id="3842" w:author="svcMRProcess" w:date="2018-09-08T15:16:00Z"/>
        </w:rPr>
      </w:pPr>
      <w:del w:id="3843" w:author="svcMRProcess" w:date="2018-09-08T15:16:00Z">
        <w:r>
          <w:tab/>
        </w:r>
        <w:r>
          <w:tab/>
          <w:delText>Section 53 is repealed.</w:delText>
        </w:r>
      </w:del>
    </w:p>
    <w:p>
      <w:pPr>
        <w:pStyle w:val="nzHeading5"/>
        <w:rPr>
          <w:del w:id="3844" w:author="svcMRProcess" w:date="2018-09-08T15:16:00Z"/>
        </w:rPr>
      </w:pPr>
      <w:bookmarkStart w:id="3845" w:name="_Toc146359067"/>
      <w:bookmarkStart w:id="3846" w:name="_Toc146707165"/>
      <w:del w:id="3847" w:author="svcMRProcess" w:date="2018-09-08T15:16:00Z">
        <w:r>
          <w:rPr>
            <w:rStyle w:val="CharSectno"/>
          </w:rPr>
          <w:delText>45</w:delText>
        </w:r>
        <w:r>
          <w:delText>.</w:delText>
        </w:r>
        <w:r>
          <w:tab/>
          <w:delText>Section 54 amended</w:delText>
        </w:r>
        <w:bookmarkEnd w:id="3845"/>
        <w:bookmarkEnd w:id="3846"/>
      </w:del>
    </w:p>
    <w:p>
      <w:pPr>
        <w:pStyle w:val="nzSubsection"/>
        <w:rPr>
          <w:del w:id="3848" w:author="svcMRProcess" w:date="2018-09-08T15:16:00Z"/>
        </w:rPr>
      </w:pPr>
      <w:del w:id="3849" w:author="svcMRProcess" w:date="2018-09-08T15:16:00Z">
        <w:r>
          <w:tab/>
        </w:r>
        <w:r>
          <w:tab/>
          <w:delText xml:space="preserve">Section 54(3)(b) is deleted and the following paragraph is inserted instead — </w:delText>
        </w:r>
      </w:del>
    </w:p>
    <w:p>
      <w:pPr>
        <w:pStyle w:val="MiscOpen"/>
        <w:spacing w:before="60"/>
        <w:ind w:left="1338"/>
        <w:rPr>
          <w:del w:id="3850" w:author="svcMRProcess" w:date="2018-09-08T15:16:00Z"/>
        </w:rPr>
      </w:pPr>
      <w:del w:id="3851" w:author="svcMRProcess" w:date="2018-09-08T15:16:00Z">
        <w:r>
          <w:delText xml:space="preserve">“    </w:delText>
        </w:r>
      </w:del>
    </w:p>
    <w:p>
      <w:pPr>
        <w:pStyle w:val="nzIndenta"/>
        <w:rPr>
          <w:del w:id="3852" w:author="svcMRProcess" w:date="2018-09-08T15:16:00Z"/>
        </w:rPr>
      </w:pPr>
      <w:del w:id="3853" w:author="svcMRProcess" w:date="2018-09-08T15:16:00Z">
        <w:r>
          <w:tab/>
          <w:delText>(b)</w:delText>
        </w:r>
        <w:r>
          <w:tab/>
          <w:delText xml:space="preserve">ending on the date when under section 95 of the </w:delText>
        </w:r>
        <w:r>
          <w:rPr>
            <w:i/>
          </w:rPr>
          <w:delText>Sentencing Act 1995</w:delText>
        </w:r>
        <w:r>
          <w:delText>, the prisoner must be released.</w:delText>
        </w:r>
      </w:del>
    </w:p>
    <w:p>
      <w:pPr>
        <w:pStyle w:val="MiscClose"/>
        <w:rPr>
          <w:del w:id="3854" w:author="svcMRProcess" w:date="2018-09-08T15:16:00Z"/>
        </w:rPr>
      </w:pPr>
      <w:del w:id="3855" w:author="svcMRProcess" w:date="2018-09-08T15:16:00Z">
        <w:r>
          <w:delText xml:space="preserve">    ”.</w:delText>
        </w:r>
      </w:del>
    </w:p>
    <w:p>
      <w:pPr>
        <w:pStyle w:val="nzHeading5"/>
        <w:rPr>
          <w:del w:id="3856" w:author="svcMRProcess" w:date="2018-09-08T15:16:00Z"/>
        </w:rPr>
      </w:pPr>
      <w:bookmarkStart w:id="3857" w:name="_Toc146359068"/>
      <w:bookmarkStart w:id="3858" w:name="_Toc146707166"/>
      <w:del w:id="3859" w:author="svcMRProcess" w:date="2018-09-08T15:16:00Z">
        <w:r>
          <w:rPr>
            <w:rStyle w:val="CharSectno"/>
          </w:rPr>
          <w:delText>46</w:delText>
        </w:r>
        <w:r>
          <w:delText>.</w:delText>
        </w:r>
        <w:r>
          <w:tab/>
          <w:delText>Section 60 repealed</w:delText>
        </w:r>
        <w:bookmarkEnd w:id="3857"/>
        <w:bookmarkEnd w:id="3858"/>
      </w:del>
    </w:p>
    <w:p>
      <w:pPr>
        <w:pStyle w:val="nzSubsection"/>
        <w:rPr>
          <w:del w:id="3860" w:author="svcMRProcess" w:date="2018-09-08T15:16:00Z"/>
        </w:rPr>
      </w:pPr>
      <w:del w:id="3861" w:author="svcMRProcess" w:date="2018-09-08T15:16:00Z">
        <w:r>
          <w:tab/>
        </w:r>
        <w:r>
          <w:tab/>
          <w:delText>Section 60 is repealed.</w:delText>
        </w:r>
      </w:del>
    </w:p>
    <w:p>
      <w:pPr>
        <w:pStyle w:val="nzHeading5"/>
        <w:rPr>
          <w:del w:id="3862" w:author="svcMRProcess" w:date="2018-09-08T15:16:00Z"/>
        </w:rPr>
      </w:pPr>
      <w:bookmarkStart w:id="3863" w:name="_Toc146359069"/>
      <w:bookmarkStart w:id="3864" w:name="_Toc146707167"/>
      <w:del w:id="3865" w:author="svcMRProcess" w:date="2018-09-08T15:16:00Z">
        <w:r>
          <w:rPr>
            <w:rStyle w:val="CharSectno"/>
          </w:rPr>
          <w:delText>47</w:delText>
        </w:r>
        <w:r>
          <w:delText>.</w:delText>
        </w:r>
        <w:r>
          <w:tab/>
          <w:delText>Section 62 repealed</w:delText>
        </w:r>
        <w:bookmarkEnd w:id="3863"/>
        <w:bookmarkEnd w:id="3864"/>
      </w:del>
    </w:p>
    <w:p>
      <w:pPr>
        <w:pStyle w:val="nzSubsection"/>
        <w:rPr>
          <w:del w:id="3866" w:author="svcMRProcess" w:date="2018-09-08T15:16:00Z"/>
        </w:rPr>
      </w:pPr>
      <w:del w:id="3867" w:author="svcMRProcess" w:date="2018-09-08T15:16:00Z">
        <w:r>
          <w:tab/>
        </w:r>
        <w:r>
          <w:tab/>
          <w:delText>Section 62 is repealed.</w:delText>
        </w:r>
      </w:del>
    </w:p>
    <w:p>
      <w:pPr>
        <w:pStyle w:val="nzHeading5"/>
        <w:rPr>
          <w:del w:id="3868" w:author="svcMRProcess" w:date="2018-09-08T15:16:00Z"/>
        </w:rPr>
      </w:pPr>
      <w:bookmarkStart w:id="3869" w:name="_Toc146359070"/>
      <w:bookmarkStart w:id="3870" w:name="_Toc146707168"/>
      <w:del w:id="3871" w:author="svcMRProcess" w:date="2018-09-08T15:16:00Z">
        <w:r>
          <w:rPr>
            <w:rStyle w:val="CharSectno"/>
          </w:rPr>
          <w:delText>48</w:delText>
        </w:r>
        <w:r>
          <w:delText>.</w:delText>
        </w:r>
        <w:r>
          <w:tab/>
          <w:delText>Section 64 repealed</w:delText>
        </w:r>
        <w:bookmarkEnd w:id="3869"/>
        <w:bookmarkEnd w:id="3870"/>
      </w:del>
    </w:p>
    <w:p>
      <w:pPr>
        <w:pStyle w:val="nzSubsection"/>
        <w:rPr>
          <w:del w:id="3872" w:author="svcMRProcess" w:date="2018-09-08T15:16:00Z"/>
        </w:rPr>
      </w:pPr>
      <w:del w:id="3873" w:author="svcMRProcess" w:date="2018-09-08T15:16:00Z">
        <w:r>
          <w:tab/>
        </w:r>
        <w:r>
          <w:tab/>
          <w:delText>Section 64 is repealed.</w:delText>
        </w:r>
      </w:del>
    </w:p>
    <w:p>
      <w:pPr>
        <w:pStyle w:val="nzHeading5"/>
        <w:rPr>
          <w:del w:id="3874" w:author="svcMRProcess" w:date="2018-09-08T15:16:00Z"/>
        </w:rPr>
      </w:pPr>
      <w:bookmarkStart w:id="3875" w:name="_Toc146359071"/>
      <w:bookmarkStart w:id="3876" w:name="_Toc146707169"/>
      <w:del w:id="3877" w:author="svcMRProcess" w:date="2018-09-08T15:16:00Z">
        <w:r>
          <w:rPr>
            <w:rStyle w:val="CharSectno"/>
          </w:rPr>
          <w:delText>49</w:delText>
        </w:r>
        <w:r>
          <w:delText>.</w:delText>
        </w:r>
        <w:r>
          <w:tab/>
          <w:delText>Section 69 amended</w:delText>
        </w:r>
        <w:bookmarkEnd w:id="3875"/>
        <w:bookmarkEnd w:id="3876"/>
      </w:del>
    </w:p>
    <w:p>
      <w:pPr>
        <w:pStyle w:val="nzSubsection"/>
        <w:rPr>
          <w:del w:id="3878" w:author="svcMRProcess" w:date="2018-09-08T15:16:00Z"/>
        </w:rPr>
      </w:pPr>
      <w:del w:id="3879" w:author="svcMRProcess" w:date="2018-09-08T15:16:00Z">
        <w:r>
          <w:tab/>
          <w:delText>(1)</w:delText>
        </w:r>
        <w:r>
          <w:tab/>
          <w:delText xml:space="preserve">Section 69(1) is amended by inserting after “and” — </w:delText>
        </w:r>
      </w:del>
    </w:p>
    <w:p>
      <w:pPr>
        <w:pStyle w:val="nzSubsection"/>
        <w:rPr>
          <w:del w:id="3880" w:author="svcMRProcess" w:date="2018-09-08T15:16:00Z"/>
        </w:rPr>
      </w:pPr>
      <w:del w:id="3881" w:author="svcMRProcess" w:date="2018-09-08T15:16:00Z">
        <w:r>
          <w:tab/>
        </w:r>
        <w:r>
          <w:tab/>
          <w:delText>“    , subject to subsection (1b),    ”.</w:delText>
        </w:r>
      </w:del>
    </w:p>
    <w:p>
      <w:pPr>
        <w:pStyle w:val="nzSubsection"/>
        <w:rPr>
          <w:del w:id="3882" w:author="svcMRProcess" w:date="2018-09-08T15:16:00Z"/>
        </w:rPr>
      </w:pPr>
      <w:del w:id="3883" w:author="svcMRProcess" w:date="2018-09-08T15:16:00Z">
        <w:r>
          <w:tab/>
          <w:delText>(2)</w:delText>
        </w:r>
        <w:r>
          <w:tab/>
          <w:delText xml:space="preserve">After section 69(1) the following subsections are inserted — </w:delText>
        </w:r>
      </w:del>
    </w:p>
    <w:p>
      <w:pPr>
        <w:pStyle w:val="MiscOpen"/>
        <w:spacing w:before="60"/>
        <w:ind w:left="601"/>
        <w:rPr>
          <w:del w:id="3884" w:author="svcMRProcess" w:date="2018-09-08T15:16:00Z"/>
        </w:rPr>
      </w:pPr>
      <w:del w:id="3885" w:author="svcMRProcess" w:date="2018-09-08T15:16:00Z">
        <w:r>
          <w:delText xml:space="preserve">“    </w:delText>
        </w:r>
      </w:del>
    </w:p>
    <w:p>
      <w:pPr>
        <w:pStyle w:val="nzSubsection"/>
        <w:rPr>
          <w:del w:id="3886" w:author="svcMRProcess" w:date="2018-09-08T15:16:00Z"/>
        </w:rPr>
      </w:pPr>
      <w:del w:id="3887" w:author="svcMRProcess" w:date="2018-09-08T15:16:00Z">
        <w:r>
          <w:tab/>
          <w:delText>(1a)</w:delText>
        </w:r>
        <w:r>
          <w:tab/>
          <w:delText xml:space="preserve">Subsection (1b) applies to a prisoner who resumes serving a fixed term in custody under subsection (1) if — </w:delText>
        </w:r>
      </w:del>
    </w:p>
    <w:p>
      <w:pPr>
        <w:pStyle w:val="nzIndenta"/>
        <w:rPr>
          <w:del w:id="3888" w:author="svcMRProcess" w:date="2018-09-08T15:16:00Z"/>
        </w:rPr>
      </w:pPr>
      <w:del w:id="3889" w:author="svcMRProcess" w:date="2018-09-08T15:16:00Z">
        <w:r>
          <w:tab/>
          <w:delText>(a)</w:delText>
        </w:r>
        <w:r>
          <w:tab/>
          <w:delText>the early release order was an RRO; and</w:delText>
        </w:r>
      </w:del>
    </w:p>
    <w:p>
      <w:pPr>
        <w:pStyle w:val="nzIndenta"/>
        <w:rPr>
          <w:del w:id="3890" w:author="svcMRProcess" w:date="2018-09-08T15:16:00Z"/>
        </w:rPr>
      </w:pPr>
      <w:del w:id="3891" w:author="svcMRProcess" w:date="2018-09-08T15:16:00Z">
        <w:r>
          <w:tab/>
          <w:delText>(b)</w:delText>
        </w:r>
        <w:r>
          <w:tab/>
          <w:delText>the</w:delText>
        </w:r>
        <w:r>
          <w:rPr>
            <w:lang w:val="en-US"/>
          </w:rPr>
          <w:delText xml:space="preserve"> fixed term is not a parole term and</w:delText>
        </w:r>
        <w:r>
          <w:delText xml:space="preserve"> was imposed on or before 30 August 2003.</w:delText>
        </w:r>
      </w:del>
    </w:p>
    <w:p>
      <w:pPr>
        <w:pStyle w:val="nzSubsection"/>
        <w:rPr>
          <w:del w:id="3892" w:author="svcMRProcess" w:date="2018-09-08T15:16:00Z"/>
        </w:rPr>
      </w:pPr>
      <w:del w:id="3893" w:author="svcMRProcess" w:date="2018-09-08T15:16:00Z">
        <w:r>
          <w:tab/>
          <w:delText>(1b)</w:delText>
        </w:r>
        <w:r>
          <w:tab/>
          <w:delText>Subject to Part 2 Division 2, a prisoner to whom this subsection applies is entitled to be released when he or she has served two</w:delText>
        </w:r>
        <w:r>
          <w:noBreakHyphen/>
          <w:delText>thirds of the fixed term.</w:delText>
        </w:r>
      </w:del>
    </w:p>
    <w:p>
      <w:pPr>
        <w:pStyle w:val="MiscClose"/>
        <w:rPr>
          <w:del w:id="3894" w:author="svcMRProcess" w:date="2018-09-08T15:16:00Z"/>
        </w:rPr>
      </w:pPr>
      <w:del w:id="3895" w:author="svcMRProcess" w:date="2018-09-08T15:16:00Z">
        <w:r>
          <w:delText xml:space="preserve">    ”.</w:delText>
        </w:r>
      </w:del>
    </w:p>
    <w:p>
      <w:pPr>
        <w:pStyle w:val="nzSubsection"/>
        <w:rPr>
          <w:del w:id="3896" w:author="svcMRProcess" w:date="2018-09-08T15:16:00Z"/>
        </w:rPr>
      </w:pPr>
      <w:del w:id="3897" w:author="svcMRProcess" w:date="2018-09-08T15:16:00Z">
        <w:r>
          <w:tab/>
          <w:delText>(3)</w:delText>
        </w:r>
        <w:r>
          <w:tab/>
          <w:delText>Section 69(4) is amended by deleting “14(1)” and inserting instead —</w:delText>
        </w:r>
      </w:del>
    </w:p>
    <w:p>
      <w:pPr>
        <w:pStyle w:val="nzSubsection"/>
        <w:rPr>
          <w:del w:id="3898" w:author="svcMRProcess" w:date="2018-09-08T15:16:00Z"/>
        </w:rPr>
      </w:pPr>
      <w:del w:id="3899" w:author="svcMRProcess" w:date="2018-09-08T15:16:00Z">
        <w:r>
          <w:tab/>
        </w:r>
        <w:r>
          <w:tab/>
          <w:delText>“    27B(1)    ”.</w:delText>
        </w:r>
      </w:del>
    </w:p>
    <w:p>
      <w:pPr>
        <w:pStyle w:val="nzSubsection"/>
        <w:rPr>
          <w:del w:id="3900" w:author="svcMRProcess" w:date="2018-09-08T15:16:00Z"/>
        </w:rPr>
      </w:pPr>
      <w:del w:id="3901" w:author="svcMRProcess" w:date="2018-09-08T15:16:00Z">
        <w:r>
          <w:tab/>
          <w:delText>(4)</w:delText>
        </w:r>
        <w:r>
          <w:tab/>
          <w:delText xml:space="preserve">After section 69(5) the following subsection is inserted — </w:delText>
        </w:r>
      </w:del>
    </w:p>
    <w:p>
      <w:pPr>
        <w:pStyle w:val="MiscOpen"/>
        <w:ind w:left="600"/>
        <w:rPr>
          <w:del w:id="3902" w:author="svcMRProcess" w:date="2018-09-08T15:16:00Z"/>
        </w:rPr>
      </w:pPr>
      <w:del w:id="3903" w:author="svcMRProcess" w:date="2018-09-08T15:16:00Z">
        <w:r>
          <w:delText xml:space="preserve">“    </w:delText>
        </w:r>
      </w:del>
    </w:p>
    <w:p>
      <w:pPr>
        <w:pStyle w:val="nzSubsection"/>
        <w:rPr>
          <w:del w:id="3904" w:author="svcMRProcess" w:date="2018-09-08T15:16:00Z"/>
        </w:rPr>
      </w:pPr>
      <w:del w:id="3905" w:author="svcMRProcess" w:date="2018-09-08T15:16:00Z">
        <w:r>
          <w:tab/>
          <w:delText>(6)</w:delText>
        </w:r>
        <w:r>
          <w:tab/>
          <w:delText>For the purposes of this section, to calculate the length in days of two</w:delText>
        </w:r>
        <w:r>
          <w:noBreakHyphen/>
          <w:delText>thirds of a fixed term imposed on or before 30 August 2003 —</w:delText>
        </w:r>
      </w:del>
    </w:p>
    <w:p>
      <w:pPr>
        <w:pStyle w:val="nzIndenta"/>
        <w:rPr>
          <w:del w:id="3906" w:author="svcMRProcess" w:date="2018-09-08T15:16:00Z"/>
        </w:rPr>
      </w:pPr>
      <w:del w:id="3907" w:author="svcMRProcess" w:date="2018-09-08T15:16:00Z">
        <w:r>
          <w:tab/>
          <w:delText>(a)</w:delText>
        </w:r>
        <w:r>
          <w:tab/>
          <w:delText>determine the date on which the term as imposed by the court began and will end, and then express the term as a number of days (</w:delText>
        </w:r>
        <w:r>
          <w:rPr>
            <w:b/>
          </w:rPr>
          <w:delText>“</w:delText>
        </w:r>
        <w:r>
          <w:rPr>
            <w:rStyle w:val="CharDefText"/>
          </w:rPr>
          <w:delText>T</w:delText>
        </w:r>
        <w:r>
          <w:rPr>
            <w:b/>
          </w:rPr>
          <w:delText>”</w:delText>
        </w:r>
        <w:r>
          <w:delText>);</w:delText>
        </w:r>
      </w:del>
    </w:p>
    <w:p>
      <w:pPr>
        <w:pStyle w:val="nzIndenta"/>
        <w:rPr>
          <w:del w:id="3908" w:author="svcMRProcess" w:date="2018-09-08T15:16:00Z"/>
        </w:rPr>
      </w:pPr>
      <w:del w:id="3909" w:author="svcMRProcess" w:date="2018-09-08T15:16:00Z">
        <w:r>
          <w:tab/>
          <w:delText>(b)</w:delText>
        </w:r>
        <w:r>
          <w:tab/>
          <w:delText>then divide T by 3 and disregard any remainder;</w:delText>
        </w:r>
      </w:del>
    </w:p>
    <w:p>
      <w:pPr>
        <w:pStyle w:val="nzIndenta"/>
        <w:rPr>
          <w:del w:id="3910" w:author="svcMRProcess" w:date="2018-09-08T15:16:00Z"/>
        </w:rPr>
      </w:pPr>
      <w:del w:id="3911" w:author="svcMRProcess" w:date="2018-09-08T15:16:00Z">
        <w:r>
          <w:tab/>
          <w:delText>(c)</w:delText>
        </w:r>
        <w:r>
          <w:tab/>
          <w:delText xml:space="preserve">then subtract that result from T and add to the result the number of days of remission that the prisoner has been ordered to forfeit under the </w:delText>
        </w:r>
        <w:r>
          <w:rPr>
            <w:i/>
          </w:rPr>
          <w:delText>Prisons Act 1981</w:delText>
        </w:r>
        <w:r>
          <w:delText xml:space="preserve"> (if any).</w:delText>
        </w:r>
      </w:del>
    </w:p>
    <w:p>
      <w:pPr>
        <w:pStyle w:val="MiscClose"/>
        <w:rPr>
          <w:del w:id="3912" w:author="svcMRProcess" w:date="2018-09-08T15:16:00Z"/>
        </w:rPr>
      </w:pPr>
      <w:del w:id="3913" w:author="svcMRProcess" w:date="2018-09-08T15:16:00Z">
        <w:r>
          <w:delText xml:space="preserve">    ”.</w:delText>
        </w:r>
      </w:del>
    </w:p>
    <w:p>
      <w:pPr>
        <w:pStyle w:val="nzHeading5"/>
        <w:rPr>
          <w:del w:id="3914" w:author="svcMRProcess" w:date="2018-09-08T15:16:00Z"/>
        </w:rPr>
      </w:pPr>
      <w:bookmarkStart w:id="3915" w:name="_Toc146359072"/>
      <w:bookmarkStart w:id="3916" w:name="_Toc146707170"/>
      <w:del w:id="3917" w:author="svcMRProcess" w:date="2018-09-08T15:16:00Z">
        <w:r>
          <w:rPr>
            <w:rStyle w:val="CharSectno"/>
          </w:rPr>
          <w:delText>50</w:delText>
        </w:r>
        <w:r>
          <w:delText>.</w:delText>
        </w:r>
        <w:r>
          <w:tab/>
          <w:delText>Section 70 amended</w:delText>
        </w:r>
        <w:bookmarkEnd w:id="3915"/>
        <w:bookmarkEnd w:id="3916"/>
      </w:del>
    </w:p>
    <w:p>
      <w:pPr>
        <w:pStyle w:val="nzSubsection"/>
        <w:rPr>
          <w:del w:id="3918" w:author="svcMRProcess" w:date="2018-09-08T15:16:00Z"/>
        </w:rPr>
      </w:pPr>
      <w:del w:id="3919" w:author="svcMRProcess" w:date="2018-09-08T15:16:00Z">
        <w:r>
          <w:tab/>
        </w:r>
        <w:r>
          <w:tab/>
          <w:delText>Section 70(2)(c) is amended by deleting “or cancelled”.</w:delText>
        </w:r>
      </w:del>
    </w:p>
    <w:p>
      <w:pPr>
        <w:pStyle w:val="nzHeading5"/>
        <w:rPr>
          <w:del w:id="3920" w:author="svcMRProcess" w:date="2018-09-08T15:16:00Z"/>
        </w:rPr>
      </w:pPr>
      <w:bookmarkStart w:id="3921" w:name="_Toc146359073"/>
      <w:bookmarkStart w:id="3922" w:name="_Toc146707171"/>
      <w:del w:id="3923" w:author="svcMRProcess" w:date="2018-09-08T15:16:00Z">
        <w:r>
          <w:rPr>
            <w:rStyle w:val="CharSectno"/>
          </w:rPr>
          <w:delText>51</w:delText>
        </w:r>
        <w:r>
          <w:delText>.</w:delText>
        </w:r>
        <w:r>
          <w:tab/>
          <w:delText>Section 71 amended</w:delText>
        </w:r>
        <w:bookmarkEnd w:id="3921"/>
        <w:bookmarkEnd w:id="3922"/>
      </w:del>
    </w:p>
    <w:p>
      <w:pPr>
        <w:pStyle w:val="nzSubsection"/>
        <w:rPr>
          <w:del w:id="3924" w:author="svcMRProcess" w:date="2018-09-08T15:16:00Z"/>
        </w:rPr>
      </w:pPr>
      <w:del w:id="3925" w:author="svcMRProcess" w:date="2018-09-08T15:16:00Z">
        <w:r>
          <w:tab/>
        </w:r>
        <w:r>
          <w:tab/>
          <w:delText>Section 71(3)(a) is amended by deleting “or the CEO (as the case may be)”.</w:delText>
        </w:r>
      </w:del>
    </w:p>
    <w:p>
      <w:pPr>
        <w:pStyle w:val="nzHeading5"/>
        <w:rPr>
          <w:del w:id="3926" w:author="svcMRProcess" w:date="2018-09-08T15:16:00Z"/>
        </w:rPr>
      </w:pPr>
      <w:bookmarkStart w:id="3927" w:name="_Toc146359074"/>
      <w:bookmarkStart w:id="3928" w:name="_Toc146707172"/>
      <w:del w:id="3929" w:author="svcMRProcess" w:date="2018-09-08T15:16:00Z">
        <w:r>
          <w:rPr>
            <w:rStyle w:val="CharSectno"/>
          </w:rPr>
          <w:delText>52</w:delText>
        </w:r>
        <w:r>
          <w:delText>.</w:delText>
        </w:r>
        <w:r>
          <w:tab/>
          <w:delText>Section 72 amended</w:delText>
        </w:r>
        <w:bookmarkEnd w:id="3927"/>
        <w:bookmarkEnd w:id="3928"/>
      </w:del>
    </w:p>
    <w:p>
      <w:pPr>
        <w:pStyle w:val="nzSubsection"/>
        <w:rPr>
          <w:del w:id="3930" w:author="svcMRProcess" w:date="2018-09-08T15:16:00Z"/>
        </w:rPr>
      </w:pPr>
      <w:del w:id="3931" w:author="svcMRProcess" w:date="2018-09-08T15:16:00Z">
        <w:r>
          <w:tab/>
          <w:delText>(1)</w:delText>
        </w:r>
        <w:r>
          <w:tab/>
          <w:delText>Section 72(1) is amended as follows:</w:delText>
        </w:r>
      </w:del>
    </w:p>
    <w:p>
      <w:pPr>
        <w:pStyle w:val="nzIndenta"/>
        <w:rPr>
          <w:del w:id="3932" w:author="svcMRProcess" w:date="2018-09-08T15:16:00Z"/>
        </w:rPr>
      </w:pPr>
      <w:del w:id="3933" w:author="svcMRProcess" w:date="2018-09-08T15:16:00Z">
        <w:r>
          <w:tab/>
          <w:delText>(a)</w:delText>
        </w:r>
        <w:r>
          <w:tab/>
          <w:delText xml:space="preserve">by deleting “or the CEO” in the first place where it occurs; </w:delText>
        </w:r>
      </w:del>
    </w:p>
    <w:p>
      <w:pPr>
        <w:pStyle w:val="nzIndenta"/>
        <w:rPr>
          <w:del w:id="3934" w:author="svcMRProcess" w:date="2018-09-08T15:16:00Z"/>
        </w:rPr>
      </w:pPr>
      <w:del w:id="3935" w:author="svcMRProcess" w:date="2018-09-08T15:16:00Z">
        <w:r>
          <w:tab/>
          <w:delText>(b)</w:delText>
        </w:r>
        <w:r>
          <w:tab/>
          <w:delText>by deleting “or the CEO, as the case may be,”.</w:delText>
        </w:r>
      </w:del>
    </w:p>
    <w:p>
      <w:pPr>
        <w:pStyle w:val="nzSubsection"/>
        <w:rPr>
          <w:del w:id="3936" w:author="svcMRProcess" w:date="2018-09-08T15:16:00Z"/>
        </w:rPr>
      </w:pPr>
      <w:del w:id="3937" w:author="svcMRProcess" w:date="2018-09-08T15:16:00Z">
        <w:r>
          <w:tab/>
          <w:delText>(2)</w:delText>
        </w:r>
        <w:r>
          <w:tab/>
          <w:delText xml:space="preserve">Section 72(2) is repealed and the following subsection is inserted instead — </w:delText>
        </w:r>
      </w:del>
    </w:p>
    <w:p>
      <w:pPr>
        <w:pStyle w:val="MiscOpen"/>
        <w:ind w:left="600"/>
        <w:rPr>
          <w:del w:id="3938" w:author="svcMRProcess" w:date="2018-09-08T15:16:00Z"/>
        </w:rPr>
      </w:pPr>
      <w:del w:id="3939" w:author="svcMRProcess" w:date="2018-09-08T15:16:00Z">
        <w:r>
          <w:delText xml:space="preserve">“    </w:delText>
        </w:r>
      </w:del>
    </w:p>
    <w:p>
      <w:pPr>
        <w:pStyle w:val="nzSubsection"/>
        <w:rPr>
          <w:del w:id="3940" w:author="svcMRProcess" w:date="2018-09-08T15:16:00Z"/>
        </w:rPr>
      </w:pPr>
      <w:del w:id="3941" w:author="svcMRProcess" w:date="2018-09-08T15:16:00Z">
        <w:r>
          <w:tab/>
          <w:delText>(2)</w:delText>
        </w:r>
        <w:r>
          <w:tab/>
          <w:delText>If the subsequent early release order is a parole order, the parole period in it is the period that begins on the day when the prisoner is released and ends when the term ends.</w:delText>
        </w:r>
      </w:del>
    </w:p>
    <w:p>
      <w:pPr>
        <w:pStyle w:val="MiscClose"/>
        <w:rPr>
          <w:del w:id="3942" w:author="svcMRProcess" w:date="2018-09-08T15:16:00Z"/>
        </w:rPr>
      </w:pPr>
      <w:del w:id="3943" w:author="svcMRProcess" w:date="2018-09-08T15:16:00Z">
        <w:r>
          <w:delText xml:space="preserve">    ”.</w:delText>
        </w:r>
      </w:del>
    </w:p>
    <w:p>
      <w:pPr>
        <w:pStyle w:val="nzNotesPerm"/>
        <w:rPr>
          <w:del w:id="3944" w:author="svcMRProcess" w:date="2018-09-08T15:16:00Z"/>
        </w:rPr>
      </w:pPr>
      <w:del w:id="3945" w:author="svcMRProcess" w:date="2018-09-08T15:16:00Z">
        <w:r>
          <w:tab/>
          <w:delText>Note:</w:delText>
        </w:r>
        <w:r>
          <w:tab/>
          <w:delText>The heading to section 72 will be altered by deleting “or CEO”.</w:delText>
        </w:r>
      </w:del>
    </w:p>
    <w:p>
      <w:pPr>
        <w:pStyle w:val="nzHeading5"/>
        <w:rPr>
          <w:del w:id="3946" w:author="svcMRProcess" w:date="2018-09-08T15:16:00Z"/>
        </w:rPr>
      </w:pPr>
      <w:bookmarkStart w:id="3947" w:name="_Toc146359075"/>
      <w:bookmarkStart w:id="3948" w:name="_Toc146707173"/>
      <w:del w:id="3949" w:author="svcMRProcess" w:date="2018-09-08T15:16:00Z">
        <w:r>
          <w:rPr>
            <w:rStyle w:val="CharSectno"/>
          </w:rPr>
          <w:delText>53</w:delText>
        </w:r>
        <w:r>
          <w:delText>.</w:delText>
        </w:r>
        <w:r>
          <w:tab/>
          <w:delText>Section 73 amended</w:delText>
        </w:r>
        <w:bookmarkEnd w:id="3947"/>
        <w:bookmarkEnd w:id="3948"/>
      </w:del>
    </w:p>
    <w:p>
      <w:pPr>
        <w:pStyle w:val="nzSubsection"/>
        <w:rPr>
          <w:del w:id="3950" w:author="svcMRProcess" w:date="2018-09-08T15:16:00Z"/>
        </w:rPr>
      </w:pPr>
      <w:del w:id="3951" w:author="svcMRProcess" w:date="2018-09-08T15:16:00Z">
        <w:r>
          <w:tab/>
        </w:r>
        <w:r>
          <w:tab/>
          <w:delText>Section 73(3) is repealed.</w:delText>
        </w:r>
      </w:del>
    </w:p>
    <w:p>
      <w:pPr>
        <w:pStyle w:val="nzHeading5"/>
        <w:rPr>
          <w:del w:id="3952" w:author="svcMRProcess" w:date="2018-09-08T15:16:00Z"/>
        </w:rPr>
      </w:pPr>
      <w:bookmarkStart w:id="3953" w:name="_Toc146359076"/>
      <w:bookmarkStart w:id="3954" w:name="_Toc146707174"/>
      <w:del w:id="3955" w:author="svcMRProcess" w:date="2018-09-08T15:16:00Z">
        <w:r>
          <w:rPr>
            <w:rStyle w:val="CharSectno"/>
          </w:rPr>
          <w:delText>54</w:delText>
        </w:r>
        <w:r>
          <w:delText>.</w:delText>
        </w:r>
        <w:r>
          <w:tab/>
          <w:delText>Section 74 amended</w:delText>
        </w:r>
        <w:bookmarkEnd w:id="3953"/>
        <w:bookmarkEnd w:id="3954"/>
      </w:del>
    </w:p>
    <w:p>
      <w:pPr>
        <w:pStyle w:val="nzSubsection"/>
        <w:rPr>
          <w:del w:id="3956" w:author="svcMRProcess" w:date="2018-09-08T15:16:00Z"/>
        </w:rPr>
      </w:pPr>
      <w:del w:id="3957" w:author="svcMRProcess" w:date="2018-09-08T15:16:00Z">
        <w:r>
          <w:tab/>
        </w:r>
        <w:r>
          <w:tab/>
          <w:delText>Section 74(b) is amended by deleting “or the CEO”.</w:delText>
        </w:r>
      </w:del>
    </w:p>
    <w:p>
      <w:pPr>
        <w:pStyle w:val="nzHeading5"/>
        <w:rPr>
          <w:del w:id="3958" w:author="svcMRProcess" w:date="2018-09-08T15:16:00Z"/>
        </w:rPr>
      </w:pPr>
      <w:bookmarkStart w:id="3959" w:name="_Toc146359077"/>
      <w:bookmarkStart w:id="3960" w:name="_Toc146707175"/>
      <w:del w:id="3961" w:author="svcMRProcess" w:date="2018-09-08T15:16:00Z">
        <w:r>
          <w:rPr>
            <w:rStyle w:val="CharSectno"/>
          </w:rPr>
          <w:delText>55</w:delText>
        </w:r>
        <w:r>
          <w:delText>.</w:delText>
        </w:r>
        <w:r>
          <w:tab/>
          <w:delText>Section 97 replaced</w:delText>
        </w:r>
        <w:bookmarkEnd w:id="3959"/>
        <w:bookmarkEnd w:id="3960"/>
      </w:del>
    </w:p>
    <w:p>
      <w:pPr>
        <w:pStyle w:val="nzSubsection"/>
        <w:rPr>
          <w:del w:id="3962" w:author="svcMRProcess" w:date="2018-09-08T15:16:00Z"/>
        </w:rPr>
      </w:pPr>
      <w:del w:id="3963" w:author="svcMRProcess" w:date="2018-09-08T15:16:00Z">
        <w:r>
          <w:tab/>
        </w:r>
        <w:r>
          <w:tab/>
          <w:delText xml:space="preserve">Section 97 is repealed and the following section is inserted instead — </w:delText>
        </w:r>
      </w:del>
    </w:p>
    <w:p>
      <w:pPr>
        <w:pStyle w:val="MiscOpen"/>
        <w:rPr>
          <w:del w:id="3964" w:author="svcMRProcess" w:date="2018-09-08T15:16:00Z"/>
        </w:rPr>
      </w:pPr>
      <w:bookmarkStart w:id="3965" w:name="_Toc127679309"/>
      <w:del w:id="3966" w:author="svcMRProcess" w:date="2018-09-08T15:16:00Z">
        <w:r>
          <w:delText xml:space="preserve">“    </w:delText>
        </w:r>
      </w:del>
    </w:p>
    <w:p>
      <w:pPr>
        <w:pStyle w:val="nzHeading5"/>
        <w:rPr>
          <w:del w:id="3967" w:author="svcMRProcess" w:date="2018-09-08T15:16:00Z"/>
        </w:rPr>
      </w:pPr>
      <w:bookmarkStart w:id="3968" w:name="_Toc146359078"/>
      <w:bookmarkStart w:id="3969" w:name="_Toc146707176"/>
      <w:del w:id="3970" w:author="svcMRProcess" w:date="2018-09-08T15:16:00Z">
        <w:r>
          <w:rPr>
            <w:rStyle w:val="CharSectno"/>
          </w:rPr>
          <w:delText>97</w:delText>
        </w:r>
        <w:r>
          <w:delText>.</w:delText>
        </w:r>
        <w:r>
          <w:tab/>
          <w:delText>CEO to make information available to Board</w:delText>
        </w:r>
        <w:bookmarkEnd w:id="3965"/>
        <w:bookmarkEnd w:id="3968"/>
        <w:bookmarkEnd w:id="3969"/>
      </w:del>
    </w:p>
    <w:p>
      <w:pPr>
        <w:pStyle w:val="nzSubsection"/>
        <w:rPr>
          <w:del w:id="3971" w:author="svcMRProcess" w:date="2018-09-08T15:16:00Z"/>
          <w:snapToGrid w:val="0"/>
        </w:rPr>
      </w:pPr>
      <w:del w:id="3972" w:author="svcMRProcess" w:date="2018-09-08T15:16:00Z">
        <w:r>
          <w:rPr>
            <w:snapToGrid w:val="0"/>
          </w:rPr>
          <w:tab/>
          <w:delText>(1)</w:delText>
        </w:r>
        <w:r>
          <w:rPr>
            <w:snapToGrid w:val="0"/>
          </w:rPr>
          <w:tab/>
          <w:delText>This section operates despite any other written law that requires the CEO not to disclose information.</w:delText>
        </w:r>
      </w:del>
    </w:p>
    <w:p>
      <w:pPr>
        <w:pStyle w:val="nzSubsection"/>
        <w:rPr>
          <w:del w:id="3973" w:author="svcMRProcess" w:date="2018-09-08T15:16:00Z"/>
        </w:rPr>
      </w:pPr>
      <w:del w:id="3974" w:author="svcMRProcess" w:date="2018-09-08T15:16:00Z">
        <w:r>
          <w:tab/>
          <w:delText>(2)</w:delText>
        </w:r>
        <w:r>
          <w:tab/>
        </w:r>
        <w:r>
          <w:rPr>
            <w:snapToGrid w:val="0"/>
          </w:rPr>
          <w:delText>Subject to any directions given by the Board to the CEO,</w:delText>
        </w:r>
        <w:r>
          <w:delTex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delText>
        </w:r>
      </w:del>
    </w:p>
    <w:p>
      <w:pPr>
        <w:pStyle w:val="nzSubsection"/>
        <w:rPr>
          <w:del w:id="3975" w:author="svcMRProcess" w:date="2018-09-08T15:16:00Z"/>
          <w:snapToGrid w:val="0"/>
        </w:rPr>
      </w:pPr>
      <w:del w:id="3976" w:author="svcMRProcess" w:date="2018-09-08T15:16:00Z">
        <w:r>
          <w:tab/>
          <w:delText>(3)</w:delText>
        </w:r>
        <w:r>
          <w:tab/>
          <w:delText xml:space="preserve">Without limiting subsection (2) but subject </w:delText>
        </w:r>
        <w:r>
          <w:rPr>
            <w:snapToGrid w:val="0"/>
          </w:rPr>
          <w:delText>to any directions given by the Board to the CEO, if a breach of an early release order comes to the knowledge of the CEO, the CEO must forthwith report the matter to the Board and must provide such other information about the breach as the Board requires.</w:delText>
        </w:r>
      </w:del>
    </w:p>
    <w:p>
      <w:pPr>
        <w:pStyle w:val="nzSubsection"/>
        <w:rPr>
          <w:del w:id="3977" w:author="svcMRProcess" w:date="2018-09-08T15:16:00Z"/>
          <w:snapToGrid w:val="0"/>
        </w:rPr>
      </w:pPr>
      <w:del w:id="3978" w:author="svcMRProcess" w:date="2018-09-08T15:16:00Z">
        <w:r>
          <w:rPr>
            <w:snapToGrid w:val="0"/>
          </w:rPr>
          <w:tab/>
          <w:delText>(4)</w:delText>
        </w:r>
        <w:r>
          <w:rPr>
            <w:snapToGrid w:val="0"/>
          </w:rPr>
          <w:tab/>
          <w:delText>The CEO must allow the Board’s members and staff access to information about prisoners in custody on information systems controlled and managed by the CEO but only to the extent necessary for the performance of the Board’s functions.</w:delText>
        </w:r>
      </w:del>
    </w:p>
    <w:p>
      <w:pPr>
        <w:pStyle w:val="MiscClose"/>
        <w:rPr>
          <w:del w:id="3979" w:author="svcMRProcess" w:date="2018-09-08T15:16:00Z"/>
        </w:rPr>
      </w:pPr>
      <w:del w:id="3980" w:author="svcMRProcess" w:date="2018-09-08T15:16:00Z">
        <w:r>
          <w:delText xml:space="preserve">    ”.</w:delText>
        </w:r>
      </w:del>
    </w:p>
    <w:p>
      <w:pPr>
        <w:pStyle w:val="nzHeading5"/>
        <w:rPr>
          <w:del w:id="3981" w:author="svcMRProcess" w:date="2018-09-08T15:16:00Z"/>
        </w:rPr>
      </w:pPr>
      <w:bookmarkStart w:id="3982" w:name="_Toc146359079"/>
      <w:bookmarkStart w:id="3983" w:name="_Toc146707177"/>
      <w:del w:id="3984" w:author="svcMRProcess" w:date="2018-09-08T15:16:00Z">
        <w:r>
          <w:rPr>
            <w:rStyle w:val="CharSectno"/>
          </w:rPr>
          <w:delText>56</w:delText>
        </w:r>
        <w:r>
          <w:delText>.</w:delText>
        </w:r>
        <w:r>
          <w:tab/>
          <w:delText>Part 9 heading replaced</w:delText>
        </w:r>
        <w:bookmarkEnd w:id="3982"/>
        <w:bookmarkEnd w:id="3983"/>
      </w:del>
    </w:p>
    <w:p>
      <w:pPr>
        <w:pStyle w:val="nzSubsection"/>
        <w:rPr>
          <w:del w:id="3985" w:author="svcMRProcess" w:date="2018-09-08T15:16:00Z"/>
        </w:rPr>
      </w:pPr>
      <w:del w:id="3986" w:author="svcMRProcess" w:date="2018-09-08T15:16:00Z">
        <w:r>
          <w:tab/>
        </w:r>
        <w:r>
          <w:tab/>
          <w:delText xml:space="preserve">The heading to Part 9 is deleted and the following heading is inserted instead — </w:delText>
        </w:r>
      </w:del>
    </w:p>
    <w:p>
      <w:pPr>
        <w:pStyle w:val="MiscOpen"/>
        <w:rPr>
          <w:del w:id="3987" w:author="svcMRProcess" w:date="2018-09-08T15:16:00Z"/>
        </w:rPr>
      </w:pPr>
      <w:del w:id="3988" w:author="svcMRProcess" w:date="2018-09-08T15:16:00Z">
        <w:r>
          <w:delText xml:space="preserve">“    </w:delText>
        </w:r>
      </w:del>
    </w:p>
    <w:p>
      <w:pPr>
        <w:pStyle w:val="nzHeading2"/>
        <w:rPr>
          <w:del w:id="3989" w:author="svcMRProcess" w:date="2018-09-08T15:16:00Z"/>
        </w:rPr>
      </w:pPr>
      <w:bookmarkStart w:id="3990" w:name="_Toc128981436"/>
      <w:bookmarkStart w:id="3991" w:name="_Toc128999346"/>
      <w:bookmarkStart w:id="3992" w:name="_Toc129002270"/>
      <w:bookmarkStart w:id="3993" w:name="_Toc129018072"/>
      <w:bookmarkStart w:id="3994" w:name="_Toc129018972"/>
      <w:bookmarkStart w:id="3995" w:name="_Toc129019107"/>
      <w:bookmarkStart w:id="3996" w:name="_Toc129045434"/>
      <w:bookmarkStart w:id="3997" w:name="_Toc129048421"/>
      <w:bookmarkStart w:id="3998" w:name="_Toc129058140"/>
      <w:bookmarkStart w:id="3999" w:name="_Toc129075896"/>
      <w:bookmarkStart w:id="4000" w:name="_Toc129077025"/>
      <w:bookmarkStart w:id="4001" w:name="_Toc129078835"/>
      <w:bookmarkStart w:id="4002" w:name="_Toc129087980"/>
      <w:bookmarkStart w:id="4003" w:name="_Toc129102213"/>
      <w:bookmarkStart w:id="4004" w:name="_Toc129134945"/>
      <w:bookmarkStart w:id="4005" w:name="_Toc129141428"/>
      <w:bookmarkStart w:id="4006" w:name="_Toc129141580"/>
      <w:bookmarkStart w:id="4007" w:name="_Toc129141711"/>
      <w:bookmarkStart w:id="4008" w:name="_Toc129142970"/>
      <w:bookmarkStart w:id="4009" w:name="_Toc129145691"/>
      <w:bookmarkStart w:id="4010" w:name="_Toc129158260"/>
      <w:bookmarkStart w:id="4011" w:name="_Toc129158396"/>
      <w:bookmarkStart w:id="4012" w:name="_Toc129161910"/>
      <w:bookmarkStart w:id="4013" w:name="_Toc129163790"/>
      <w:bookmarkStart w:id="4014" w:name="_Toc129163978"/>
      <w:bookmarkStart w:id="4015" w:name="_Toc129167488"/>
      <w:bookmarkStart w:id="4016" w:name="_Toc129171078"/>
      <w:bookmarkStart w:id="4017" w:name="_Toc129171579"/>
      <w:bookmarkStart w:id="4018" w:name="_Toc129422362"/>
      <w:bookmarkStart w:id="4019" w:name="_Toc129434501"/>
      <w:bookmarkStart w:id="4020" w:name="_Toc129485155"/>
      <w:bookmarkStart w:id="4021" w:name="_Toc129496761"/>
      <w:bookmarkStart w:id="4022" w:name="_Toc129497798"/>
      <w:bookmarkStart w:id="4023" w:name="_Toc129505150"/>
      <w:bookmarkStart w:id="4024" w:name="_Toc129506001"/>
      <w:bookmarkStart w:id="4025" w:name="_Toc129517561"/>
      <w:bookmarkStart w:id="4026" w:name="_Toc129604718"/>
      <w:bookmarkStart w:id="4027" w:name="_Toc129771549"/>
      <w:bookmarkStart w:id="4028" w:name="_Toc130013302"/>
      <w:bookmarkStart w:id="4029" w:name="_Toc130117232"/>
      <w:bookmarkStart w:id="4030" w:name="_Toc130123687"/>
      <w:bookmarkStart w:id="4031" w:name="_Toc130123828"/>
      <w:bookmarkStart w:id="4032" w:name="_Toc130183724"/>
      <w:bookmarkStart w:id="4033" w:name="_Toc130189711"/>
      <w:bookmarkStart w:id="4034" w:name="_Toc130206063"/>
      <w:bookmarkStart w:id="4035" w:name="_Toc130206268"/>
      <w:bookmarkStart w:id="4036" w:name="_Toc130209939"/>
      <w:bookmarkStart w:id="4037" w:name="_Toc130270312"/>
      <w:bookmarkStart w:id="4038" w:name="_Toc130272013"/>
      <w:bookmarkStart w:id="4039" w:name="_Toc130272669"/>
      <w:bookmarkStart w:id="4040" w:name="_Toc130273879"/>
      <w:bookmarkStart w:id="4041" w:name="_Toc130358416"/>
      <w:bookmarkStart w:id="4042" w:name="_Toc130361309"/>
      <w:bookmarkStart w:id="4043" w:name="_Toc130362941"/>
      <w:bookmarkStart w:id="4044" w:name="_Toc130372698"/>
      <w:bookmarkStart w:id="4045" w:name="_Toc130373775"/>
      <w:bookmarkStart w:id="4046" w:name="_Toc130373935"/>
      <w:bookmarkStart w:id="4047" w:name="_Toc130814244"/>
      <w:bookmarkStart w:id="4048" w:name="_Toc131316266"/>
      <w:bookmarkStart w:id="4049" w:name="_Toc131394742"/>
      <w:bookmarkStart w:id="4050" w:name="_Toc134592792"/>
      <w:bookmarkStart w:id="4051" w:name="_Toc134946073"/>
      <w:bookmarkStart w:id="4052" w:name="_Toc144642938"/>
      <w:bookmarkStart w:id="4053" w:name="_Toc146358922"/>
      <w:bookmarkStart w:id="4054" w:name="_Toc146359080"/>
      <w:bookmarkStart w:id="4055" w:name="_Toc146707178"/>
      <w:del w:id="4056" w:author="svcMRProcess" w:date="2018-09-08T15:16:00Z">
        <w:r>
          <w:delText>Part 9</w:delText>
        </w:r>
        <w:r>
          <w:rPr>
            <w:b w:val="0"/>
          </w:rPr>
          <w:delText> </w:delText>
        </w:r>
        <w:r>
          <w:delText>—</w:delText>
        </w:r>
        <w:r>
          <w:rPr>
            <w:b w:val="0"/>
          </w:rPr>
          <w:delText> </w:delText>
        </w:r>
        <w:r>
          <w:delText>Prisoners Review Board</w:delText>
        </w:r>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del>
    </w:p>
    <w:p>
      <w:pPr>
        <w:pStyle w:val="MiscClose"/>
        <w:rPr>
          <w:del w:id="4057" w:author="svcMRProcess" w:date="2018-09-08T15:16:00Z"/>
        </w:rPr>
      </w:pPr>
      <w:del w:id="4058" w:author="svcMRProcess" w:date="2018-09-08T15:16:00Z">
        <w:r>
          <w:delText xml:space="preserve">    ”.</w:delText>
        </w:r>
      </w:del>
    </w:p>
    <w:p>
      <w:pPr>
        <w:pStyle w:val="nzHeading5"/>
        <w:rPr>
          <w:del w:id="4059" w:author="svcMRProcess" w:date="2018-09-08T15:16:00Z"/>
        </w:rPr>
      </w:pPr>
      <w:bookmarkStart w:id="4060" w:name="_Toc146359081"/>
      <w:bookmarkStart w:id="4061" w:name="_Toc146707179"/>
      <w:del w:id="4062" w:author="svcMRProcess" w:date="2018-09-08T15:16:00Z">
        <w:r>
          <w:rPr>
            <w:rStyle w:val="CharSectno"/>
          </w:rPr>
          <w:delText>57</w:delText>
        </w:r>
        <w:r>
          <w:delText>.</w:delText>
        </w:r>
        <w:r>
          <w:tab/>
          <w:delText>Sections 102, 103 and 104 replaced by sections 102, 103, 104 and 104A</w:delText>
        </w:r>
        <w:bookmarkEnd w:id="4060"/>
        <w:bookmarkEnd w:id="4061"/>
      </w:del>
    </w:p>
    <w:p>
      <w:pPr>
        <w:pStyle w:val="nzSubsection"/>
        <w:rPr>
          <w:del w:id="4063" w:author="svcMRProcess" w:date="2018-09-08T15:16:00Z"/>
        </w:rPr>
      </w:pPr>
      <w:del w:id="4064" w:author="svcMRProcess" w:date="2018-09-08T15:16:00Z">
        <w:r>
          <w:tab/>
        </w:r>
        <w:r>
          <w:tab/>
          <w:delText xml:space="preserve">Sections 102 to 104 are repealed and the following sections are inserted instead — </w:delText>
        </w:r>
      </w:del>
    </w:p>
    <w:p>
      <w:pPr>
        <w:pStyle w:val="MiscOpen"/>
        <w:rPr>
          <w:del w:id="4065" w:author="svcMRProcess" w:date="2018-09-08T15:16:00Z"/>
        </w:rPr>
      </w:pPr>
      <w:bookmarkStart w:id="4066" w:name="_Toc127679319"/>
      <w:del w:id="4067" w:author="svcMRProcess" w:date="2018-09-08T15:16:00Z">
        <w:r>
          <w:delText xml:space="preserve">“    </w:delText>
        </w:r>
      </w:del>
    </w:p>
    <w:p>
      <w:pPr>
        <w:pStyle w:val="nzHeading5"/>
        <w:rPr>
          <w:del w:id="4068" w:author="svcMRProcess" w:date="2018-09-08T15:16:00Z"/>
        </w:rPr>
      </w:pPr>
      <w:bookmarkStart w:id="4069" w:name="_Toc146359082"/>
      <w:bookmarkStart w:id="4070" w:name="_Toc146707180"/>
      <w:del w:id="4071" w:author="svcMRProcess" w:date="2018-09-08T15:16:00Z">
        <w:r>
          <w:delText>102.</w:delText>
        </w:r>
        <w:r>
          <w:tab/>
          <w:delText>Prisoners Review Board established</w:delText>
        </w:r>
        <w:bookmarkEnd w:id="4066"/>
        <w:bookmarkEnd w:id="4069"/>
        <w:bookmarkEnd w:id="4070"/>
      </w:del>
    </w:p>
    <w:p>
      <w:pPr>
        <w:pStyle w:val="nzSubsection"/>
        <w:rPr>
          <w:del w:id="4072" w:author="svcMRProcess" w:date="2018-09-08T15:16:00Z"/>
          <w:snapToGrid w:val="0"/>
        </w:rPr>
      </w:pPr>
      <w:del w:id="4073" w:author="svcMRProcess" w:date="2018-09-08T15:16:00Z">
        <w:r>
          <w:tab/>
          <w:delText>(1)</w:delText>
        </w:r>
        <w:r>
          <w:tab/>
        </w:r>
        <w:r>
          <w:rPr>
            <w:snapToGrid w:val="0"/>
          </w:rPr>
          <w:delText>A board called the Prisoners Review Board is established.</w:delText>
        </w:r>
      </w:del>
    </w:p>
    <w:p>
      <w:pPr>
        <w:pStyle w:val="nzSubsection"/>
        <w:rPr>
          <w:del w:id="4074" w:author="svcMRProcess" w:date="2018-09-08T15:16:00Z"/>
          <w:snapToGrid w:val="0"/>
        </w:rPr>
      </w:pPr>
      <w:del w:id="4075" w:author="svcMRProcess" w:date="2018-09-08T15:16:00Z">
        <w:r>
          <w:rPr>
            <w:snapToGrid w:val="0"/>
          </w:rPr>
          <w:tab/>
          <w:delText>(2)</w:delText>
        </w:r>
        <w:r>
          <w:rPr>
            <w:snapToGrid w:val="0"/>
          </w:rPr>
          <w:tab/>
          <w:delText>The Board is to be taken to be a continuation of the Parole Board established previously.</w:delText>
        </w:r>
      </w:del>
    </w:p>
    <w:p>
      <w:pPr>
        <w:pStyle w:val="nzHeading5"/>
        <w:rPr>
          <w:del w:id="4076" w:author="svcMRProcess" w:date="2018-09-08T15:16:00Z"/>
        </w:rPr>
      </w:pPr>
      <w:bookmarkStart w:id="4077" w:name="_Toc146359083"/>
      <w:bookmarkStart w:id="4078" w:name="_Toc146707181"/>
      <w:del w:id="4079" w:author="svcMRProcess" w:date="2018-09-08T15:16:00Z">
        <w:r>
          <w:delText>103.</w:delText>
        </w:r>
        <w:r>
          <w:tab/>
          <w:delText>Membership</w:delText>
        </w:r>
        <w:bookmarkEnd w:id="4077"/>
        <w:bookmarkEnd w:id="4078"/>
      </w:del>
    </w:p>
    <w:p>
      <w:pPr>
        <w:pStyle w:val="nzSubsection"/>
        <w:rPr>
          <w:del w:id="4080" w:author="svcMRProcess" w:date="2018-09-08T15:16:00Z"/>
        </w:rPr>
      </w:pPr>
      <w:del w:id="4081" w:author="svcMRProcess" w:date="2018-09-08T15:16:00Z">
        <w:r>
          <w:tab/>
          <w:delText>(1)</w:delText>
        </w:r>
        <w:r>
          <w:tab/>
          <w:delText>The members of the Board are —</w:delText>
        </w:r>
      </w:del>
    </w:p>
    <w:p>
      <w:pPr>
        <w:pStyle w:val="nzIndenta"/>
        <w:rPr>
          <w:del w:id="4082" w:author="svcMRProcess" w:date="2018-09-08T15:16:00Z"/>
          <w:snapToGrid w:val="0"/>
        </w:rPr>
      </w:pPr>
      <w:del w:id="4083" w:author="svcMRProcess" w:date="2018-09-08T15:16:00Z">
        <w:r>
          <w:tab/>
          <w:delText>(a)</w:delText>
        </w:r>
        <w:r>
          <w:tab/>
          <w:delText>a</w:delText>
        </w:r>
        <w:r>
          <w:rPr>
            <w:snapToGrid w:val="0"/>
          </w:rPr>
          <w:delText xml:space="preserve"> chairperson, to be nominated by the Minister and appointed by the Governor;</w:delText>
        </w:r>
      </w:del>
    </w:p>
    <w:p>
      <w:pPr>
        <w:pStyle w:val="nzIndenta"/>
        <w:rPr>
          <w:del w:id="4084" w:author="svcMRProcess" w:date="2018-09-08T15:16:00Z"/>
          <w:snapToGrid w:val="0"/>
        </w:rPr>
      </w:pPr>
      <w:del w:id="4085" w:author="svcMRProcess" w:date="2018-09-08T15:16:00Z">
        <w:r>
          <w:rPr>
            <w:snapToGrid w:val="0"/>
          </w:rPr>
          <w:tab/>
          <w:delText>(b)</w:delText>
        </w:r>
        <w:r>
          <w:rPr>
            <w:snapToGrid w:val="0"/>
          </w:rPr>
          <w:tab/>
          <w:delText>at least 2 deputy chairpersons, to be nominated by the Minister and appointed by the Governor;</w:delText>
        </w:r>
      </w:del>
    </w:p>
    <w:p>
      <w:pPr>
        <w:pStyle w:val="nzIndenta"/>
        <w:rPr>
          <w:del w:id="4086" w:author="svcMRProcess" w:date="2018-09-08T15:16:00Z"/>
          <w:snapToGrid w:val="0"/>
        </w:rPr>
      </w:pPr>
      <w:del w:id="4087" w:author="svcMRProcess" w:date="2018-09-08T15:16:00Z">
        <w:r>
          <w:tab/>
          <w:delText>(c)</w:delText>
        </w:r>
        <w:r>
          <w:tab/>
        </w:r>
        <w:r>
          <w:rPr>
            <w:snapToGrid w:val="0"/>
          </w:rPr>
          <w:delText>as many community members as are necessary to deal with the workload of the Board, to be nominated by the Minister and appointed by the Governor;</w:delText>
        </w:r>
      </w:del>
    </w:p>
    <w:p>
      <w:pPr>
        <w:pStyle w:val="nzIndenta"/>
        <w:rPr>
          <w:del w:id="4088" w:author="svcMRProcess" w:date="2018-09-08T15:16:00Z"/>
          <w:snapToGrid w:val="0"/>
        </w:rPr>
      </w:pPr>
      <w:del w:id="4089" w:author="svcMRProcess" w:date="2018-09-08T15:16:00Z">
        <w:r>
          <w:tab/>
          <w:delText>(d)</w:delText>
        </w:r>
        <w:r>
          <w:tab/>
          <w:delText xml:space="preserve">as many officers of the Public Sector agency of which the CEO is the chief executive officer </w:delText>
        </w:r>
        <w:r>
          <w:rPr>
            <w:snapToGrid w:val="0"/>
          </w:rPr>
          <w:delText>as are necessary to deal with the workload of the Board, to be appointed by the CEO; and</w:delText>
        </w:r>
      </w:del>
    </w:p>
    <w:p>
      <w:pPr>
        <w:pStyle w:val="nzIndenta"/>
        <w:rPr>
          <w:del w:id="4090" w:author="svcMRProcess" w:date="2018-09-08T15:16:00Z"/>
          <w:snapToGrid w:val="0"/>
        </w:rPr>
      </w:pPr>
      <w:del w:id="4091" w:author="svcMRProcess" w:date="2018-09-08T15:16:00Z">
        <w:r>
          <w:tab/>
          <w:delText>(e)</w:delText>
        </w:r>
        <w:r>
          <w:tab/>
          <w:delText xml:space="preserve">as many police officers </w:delText>
        </w:r>
        <w:r>
          <w:rPr>
            <w:snapToGrid w:val="0"/>
          </w:rPr>
          <w:delText>as are necessary to deal with the workload of the Board, to be appointed by the Commissioner of Police.</w:delText>
        </w:r>
      </w:del>
    </w:p>
    <w:p>
      <w:pPr>
        <w:pStyle w:val="nzSubsection"/>
        <w:rPr>
          <w:del w:id="4092" w:author="svcMRProcess" w:date="2018-09-08T15:16:00Z"/>
          <w:snapToGrid w:val="0"/>
        </w:rPr>
      </w:pPr>
      <w:del w:id="4093" w:author="svcMRProcess" w:date="2018-09-08T15:16:00Z">
        <w:r>
          <w:tab/>
          <w:delText>(2)</w:delText>
        </w:r>
        <w:r>
          <w:tab/>
          <w:delText>The Minister must not nominate a</w:delText>
        </w:r>
        <w:r>
          <w:rPr>
            <w:snapToGrid w:val="0"/>
          </w:rPr>
          <w:delText xml:space="preserve"> person as the chairperson unless — </w:delText>
        </w:r>
      </w:del>
    </w:p>
    <w:p>
      <w:pPr>
        <w:pStyle w:val="nzIndenta"/>
        <w:rPr>
          <w:del w:id="4094" w:author="svcMRProcess" w:date="2018-09-08T15:16:00Z"/>
          <w:snapToGrid w:val="0"/>
        </w:rPr>
      </w:pPr>
      <w:del w:id="4095" w:author="svcMRProcess" w:date="2018-09-08T15:16:00Z">
        <w:r>
          <w:rPr>
            <w:snapToGrid w:val="0"/>
          </w:rPr>
          <w:tab/>
          <w:delText>(a)</w:delText>
        </w:r>
        <w:r>
          <w:rPr>
            <w:snapToGrid w:val="0"/>
          </w:rPr>
          <w:tab/>
          <w:delText>the person —</w:delText>
        </w:r>
      </w:del>
    </w:p>
    <w:p>
      <w:pPr>
        <w:pStyle w:val="nzIndenti"/>
        <w:rPr>
          <w:del w:id="4096" w:author="svcMRProcess" w:date="2018-09-08T15:16:00Z"/>
          <w:snapToGrid w:val="0"/>
        </w:rPr>
      </w:pPr>
      <w:del w:id="4097" w:author="svcMRProcess" w:date="2018-09-08T15:16:00Z">
        <w:r>
          <w:rPr>
            <w:snapToGrid w:val="0"/>
          </w:rPr>
          <w:tab/>
          <w:delText>(i)</w:delText>
        </w:r>
        <w:r>
          <w:rPr>
            <w:snapToGrid w:val="0"/>
          </w:rPr>
          <w:tab/>
          <w:delText>is a judge of the Supreme Court or the District Court; or</w:delText>
        </w:r>
      </w:del>
    </w:p>
    <w:p>
      <w:pPr>
        <w:pStyle w:val="nzIndenti"/>
        <w:rPr>
          <w:del w:id="4098" w:author="svcMRProcess" w:date="2018-09-08T15:16:00Z"/>
          <w:snapToGrid w:val="0"/>
        </w:rPr>
      </w:pPr>
      <w:del w:id="4099" w:author="svcMRProcess" w:date="2018-09-08T15:16:00Z">
        <w:r>
          <w:rPr>
            <w:snapToGrid w:val="0"/>
          </w:rPr>
          <w:tab/>
          <w:delText>(ii)</w:delText>
        </w:r>
        <w:r>
          <w:rPr>
            <w:snapToGrid w:val="0"/>
          </w:rPr>
          <w:tab/>
          <w:delText xml:space="preserve">is a retired judge of one of those courts; </w:delText>
        </w:r>
      </w:del>
    </w:p>
    <w:p>
      <w:pPr>
        <w:pStyle w:val="nzIndenta"/>
        <w:rPr>
          <w:del w:id="4100" w:author="svcMRProcess" w:date="2018-09-08T15:16:00Z"/>
          <w:snapToGrid w:val="0"/>
        </w:rPr>
      </w:pPr>
      <w:del w:id="4101" w:author="svcMRProcess" w:date="2018-09-08T15:16:00Z">
        <w:r>
          <w:rPr>
            <w:snapToGrid w:val="0"/>
          </w:rPr>
          <w:tab/>
        </w:r>
        <w:r>
          <w:rPr>
            <w:snapToGrid w:val="0"/>
          </w:rPr>
          <w:tab/>
          <w:delText>and</w:delText>
        </w:r>
      </w:del>
    </w:p>
    <w:p>
      <w:pPr>
        <w:pStyle w:val="nzIndenta"/>
        <w:rPr>
          <w:del w:id="4102" w:author="svcMRProcess" w:date="2018-09-08T15:16:00Z"/>
          <w:snapToGrid w:val="0"/>
        </w:rPr>
      </w:pPr>
      <w:del w:id="4103" w:author="svcMRProcess" w:date="2018-09-08T15:16:00Z">
        <w:r>
          <w:rPr>
            <w:snapToGrid w:val="0"/>
          </w:rPr>
          <w:tab/>
          <w:delText>(b)</w:delText>
        </w:r>
        <w:r>
          <w:rPr>
            <w:snapToGrid w:val="0"/>
          </w:rPr>
          <w:tab/>
        </w:r>
        <w:r>
          <w:delText xml:space="preserve">if </w:delText>
        </w:r>
        <w:r>
          <w:rPr>
            <w:snapToGrid w:val="0"/>
          </w:rPr>
          <w:delText>paragraph (</w:delText>
        </w:r>
        <w:r>
          <w:delText>a)(i) applies to the person,</w:delText>
        </w:r>
        <w:r>
          <w:rPr>
            <w:snapToGrid w:val="0"/>
          </w:rPr>
          <w:delText xml:space="preserve"> the Minister has consulted the Chief Justice or the Chief Judge of the District Court (as the case may be) about the nomination.</w:delText>
        </w:r>
      </w:del>
    </w:p>
    <w:p>
      <w:pPr>
        <w:pStyle w:val="nzSubsection"/>
        <w:rPr>
          <w:del w:id="4104" w:author="svcMRProcess" w:date="2018-09-08T15:16:00Z"/>
          <w:snapToGrid w:val="0"/>
        </w:rPr>
      </w:pPr>
      <w:del w:id="4105" w:author="svcMRProcess" w:date="2018-09-08T15:16:00Z">
        <w:r>
          <w:tab/>
          <w:delText>(3)</w:delText>
        </w:r>
        <w:r>
          <w:tab/>
          <w:delText>The Minister must not nominate a</w:delText>
        </w:r>
        <w:r>
          <w:rPr>
            <w:snapToGrid w:val="0"/>
          </w:rPr>
          <w:delText xml:space="preserve"> person as a deputy chairperson unless the person has, in the Minister’s opinion, extensive or special knowledge of matters involved in the performance of the Board’s functions.</w:delText>
        </w:r>
      </w:del>
    </w:p>
    <w:p>
      <w:pPr>
        <w:pStyle w:val="nzSubsection"/>
        <w:rPr>
          <w:del w:id="4106" w:author="svcMRProcess" w:date="2018-09-08T15:16:00Z"/>
          <w:snapToGrid w:val="0"/>
        </w:rPr>
      </w:pPr>
      <w:del w:id="4107" w:author="svcMRProcess" w:date="2018-09-08T15:16:00Z">
        <w:r>
          <w:tab/>
          <w:delText>(4)</w:delText>
        </w:r>
        <w:r>
          <w:tab/>
          <w:delText>The Minister must not nominate a</w:delText>
        </w:r>
        <w:r>
          <w:rPr>
            <w:snapToGrid w:val="0"/>
          </w:rPr>
          <w:delText xml:space="preserve"> person as a community member unless the Minister is satisfied — </w:delText>
        </w:r>
      </w:del>
    </w:p>
    <w:p>
      <w:pPr>
        <w:pStyle w:val="nzIndenta"/>
        <w:rPr>
          <w:del w:id="4108" w:author="svcMRProcess" w:date="2018-09-08T15:16:00Z"/>
          <w:snapToGrid w:val="0"/>
        </w:rPr>
      </w:pPr>
      <w:del w:id="4109" w:author="svcMRProcess" w:date="2018-09-08T15:16:00Z">
        <w:r>
          <w:rPr>
            <w:snapToGrid w:val="0"/>
          </w:rPr>
          <w:tab/>
          <w:delText>(a)</w:delText>
        </w:r>
        <w:r>
          <w:rPr>
            <w:snapToGrid w:val="0"/>
          </w:rPr>
          <w:tab/>
          <w:delText>that the person is able to make an objective and reasonable assessment of the degree of risk that the release of a prisoner would appear to present to the personal safety of people in the community or of any individual in the community; and</w:delText>
        </w:r>
      </w:del>
    </w:p>
    <w:p>
      <w:pPr>
        <w:pStyle w:val="nzIndenta"/>
        <w:rPr>
          <w:del w:id="4110" w:author="svcMRProcess" w:date="2018-09-08T15:16:00Z"/>
          <w:snapToGrid w:val="0"/>
        </w:rPr>
      </w:pPr>
      <w:del w:id="4111" w:author="svcMRProcess" w:date="2018-09-08T15:16:00Z">
        <w:r>
          <w:rPr>
            <w:snapToGrid w:val="0"/>
          </w:rPr>
          <w:tab/>
          <w:delText>(b)</w:delText>
        </w:r>
        <w:r>
          <w:rPr>
            <w:snapToGrid w:val="0"/>
          </w:rPr>
          <w:tab/>
          <w:delText xml:space="preserve">that the person has one or more of the following attributes — </w:delText>
        </w:r>
      </w:del>
    </w:p>
    <w:p>
      <w:pPr>
        <w:pStyle w:val="nzIndenti"/>
        <w:rPr>
          <w:del w:id="4112" w:author="svcMRProcess" w:date="2018-09-08T15:16:00Z"/>
          <w:snapToGrid w:val="0"/>
        </w:rPr>
      </w:pPr>
      <w:del w:id="4113" w:author="svcMRProcess" w:date="2018-09-08T15:16:00Z">
        <w:r>
          <w:rPr>
            <w:snapToGrid w:val="0"/>
          </w:rPr>
          <w:tab/>
          <w:delText>(i)</w:delText>
        </w:r>
        <w:r>
          <w:rPr>
            <w:snapToGrid w:val="0"/>
          </w:rPr>
          <w:tab/>
          <w:delText>the person has a knowledge and understanding of the impact of offences on victims;</w:delText>
        </w:r>
      </w:del>
    </w:p>
    <w:p>
      <w:pPr>
        <w:pStyle w:val="nzIndenti"/>
        <w:rPr>
          <w:del w:id="4114" w:author="svcMRProcess" w:date="2018-09-08T15:16:00Z"/>
          <w:snapToGrid w:val="0"/>
        </w:rPr>
      </w:pPr>
      <w:del w:id="4115" w:author="svcMRProcess" w:date="2018-09-08T15:16:00Z">
        <w:r>
          <w:rPr>
            <w:snapToGrid w:val="0"/>
          </w:rPr>
          <w:tab/>
          <w:delText>(ii)</w:delText>
        </w:r>
        <w:r>
          <w:rPr>
            <w:snapToGrid w:val="0"/>
          </w:rPr>
          <w:tab/>
          <w:delText>the person has a knowledge and understanding of Aboriginal culture local to this State;</w:delText>
        </w:r>
      </w:del>
    </w:p>
    <w:p>
      <w:pPr>
        <w:pStyle w:val="nzIndenti"/>
        <w:rPr>
          <w:del w:id="4116" w:author="svcMRProcess" w:date="2018-09-08T15:16:00Z"/>
          <w:snapToGrid w:val="0"/>
        </w:rPr>
      </w:pPr>
      <w:del w:id="4117" w:author="svcMRProcess" w:date="2018-09-08T15:16:00Z">
        <w:r>
          <w:rPr>
            <w:snapToGrid w:val="0"/>
          </w:rPr>
          <w:tab/>
          <w:delText>(iii)</w:delText>
        </w:r>
        <w:r>
          <w:rPr>
            <w:snapToGrid w:val="0"/>
          </w:rPr>
          <w:tab/>
          <w:delText>the person has a knowledge and understanding of a range of cultures among Australians;</w:delText>
        </w:r>
      </w:del>
    </w:p>
    <w:p>
      <w:pPr>
        <w:pStyle w:val="nzIndenti"/>
        <w:rPr>
          <w:del w:id="4118" w:author="svcMRProcess" w:date="2018-09-08T15:16:00Z"/>
          <w:snapToGrid w:val="0"/>
        </w:rPr>
      </w:pPr>
      <w:del w:id="4119" w:author="svcMRProcess" w:date="2018-09-08T15:16:00Z">
        <w:r>
          <w:rPr>
            <w:snapToGrid w:val="0"/>
          </w:rPr>
          <w:tab/>
          <w:delText>(iv)</w:delText>
        </w:r>
        <w:r>
          <w:rPr>
            <w:snapToGrid w:val="0"/>
          </w:rPr>
          <w:tab/>
          <w:delText>the person has a knowledge and understanding of the criminal justice system;</w:delText>
        </w:r>
      </w:del>
    </w:p>
    <w:p>
      <w:pPr>
        <w:pStyle w:val="nzIndenti"/>
        <w:rPr>
          <w:del w:id="4120" w:author="svcMRProcess" w:date="2018-09-08T15:16:00Z"/>
          <w:snapToGrid w:val="0"/>
        </w:rPr>
      </w:pPr>
      <w:del w:id="4121" w:author="svcMRProcess" w:date="2018-09-08T15:16:00Z">
        <w:r>
          <w:rPr>
            <w:snapToGrid w:val="0"/>
          </w:rPr>
          <w:tab/>
          <w:delText>(v)</w:delText>
        </w:r>
        <w:r>
          <w:rPr>
            <w:snapToGrid w:val="0"/>
          </w:rPr>
          <w:tab/>
          <w:delText>the person has a broad experience in a range of community issues such as issues relating to employment, substance abuse, physical or mental illness or disability, or lack of housing, education or training.</w:delText>
        </w:r>
      </w:del>
    </w:p>
    <w:p>
      <w:pPr>
        <w:pStyle w:val="nzSubsection"/>
        <w:rPr>
          <w:del w:id="4122" w:author="svcMRProcess" w:date="2018-09-08T15:16:00Z"/>
        </w:rPr>
      </w:pPr>
      <w:del w:id="4123" w:author="svcMRProcess" w:date="2018-09-08T15:16:00Z">
        <w:r>
          <w:tab/>
          <w:delText>(5)</w:delText>
        </w:r>
        <w:r>
          <w:tab/>
          <w:delText>In nominating persons as community members the Minister is to ensure that at all times at least one community member has the attribute mentioned in subsection (4)(b)(i) and at least one community member is an Aboriginal person who has the attribute mentioned in subsection (4)(b)(ii).</w:delText>
        </w:r>
      </w:del>
    </w:p>
    <w:p>
      <w:pPr>
        <w:pStyle w:val="nzSubsection"/>
        <w:rPr>
          <w:del w:id="4124" w:author="svcMRProcess" w:date="2018-09-08T15:16:00Z"/>
          <w:snapToGrid w:val="0"/>
        </w:rPr>
      </w:pPr>
      <w:del w:id="4125" w:author="svcMRProcess" w:date="2018-09-08T15:16:00Z">
        <w:r>
          <w:tab/>
          <w:delText>(6)</w:delText>
        </w:r>
        <w:r>
          <w:tab/>
        </w:r>
        <w:r>
          <w:rPr>
            <w:snapToGrid w:val="0"/>
          </w:rPr>
          <w:delText xml:space="preserve">On appointing a member of the Board under subsection (1)(d) or (e), the CEO or the Commissioner of Police, as the case may be, must give written notice of the appointment to — </w:delText>
        </w:r>
      </w:del>
    </w:p>
    <w:p>
      <w:pPr>
        <w:pStyle w:val="nzIndenta"/>
        <w:rPr>
          <w:del w:id="4126" w:author="svcMRProcess" w:date="2018-09-08T15:16:00Z"/>
          <w:snapToGrid w:val="0"/>
        </w:rPr>
      </w:pPr>
      <w:del w:id="4127" w:author="svcMRProcess" w:date="2018-09-08T15:16:00Z">
        <w:r>
          <w:rPr>
            <w:snapToGrid w:val="0"/>
          </w:rPr>
          <w:tab/>
          <w:delText>(a)</w:delText>
        </w:r>
        <w:r>
          <w:rPr>
            <w:snapToGrid w:val="0"/>
          </w:rPr>
          <w:tab/>
          <w:delText>the person appointed; and</w:delText>
        </w:r>
      </w:del>
    </w:p>
    <w:p>
      <w:pPr>
        <w:pStyle w:val="nzIndenta"/>
        <w:rPr>
          <w:del w:id="4128" w:author="svcMRProcess" w:date="2018-09-08T15:16:00Z"/>
          <w:snapToGrid w:val="0"/>
        </w:rPr>
      </w:pPr>
      <w:del w:id="4129" w:author="svcMRProcess" w:date="2018-09-08T15:16:00Z">
        <w:r>
          <w:rPr>
            <w:snapToGrid w:val="0"/>
          </w:rPr>
          <w:tab/>
          <w:delText>(b)</w:delText>
        </w:r>
        <w:r>
          <w:rPr>
            <w:snapToGrid w:val="0"/>
          </w:rPr>
          <w:tab/>
          <w:delText>the registrar of the Board.</w:delText>
        </w:r>
      </w:del>
    </w:p>
    <w:p>
      <w:pPr>
        <w:pStyle w:val="nzHeading5"/>
        <w:rPr>
          <w:del w:id="4130" w:author="svcMRProcess" w:date="2018-09-08T15:16:00Z"/>
          <w:snapToGrid w:val="0"/>
        </w:rPr>
      </w:pPr>
      <w:bookmarkStart w:id="4131" w:name="_Toc146359084"/>
      <w:bookmarkStart w:id="4132" w:name="_Toc146707182"/>
      <w:del w:id="4133" w:author="svcMRProcess" w:date="2018-09-08T15:16:00Z">
        <w:r>
          <w:rPr>
            <w:snapToGrid w:val="0"/>
          </w:rPr>
          <w:delText>104.</w:delText>
        </w:r>
        <w:r>
          <w:rPr>
            <w:snapToGrid w:val="0"/>
          </w:rPr>
          <w:tab/>
        </w:r>
        <w:r>
          <w:delText>Training</w:delText>
        </w:r>
        <w:bookmarkEnd w:id="4131"/>
        <w:bookmarkEnd w:id="4132"/>
      </w:del>
    </w:p>
    <w:p>
      <w:pPr>
        <w:pStyle w:val="nzSubsection"/>
        <w:rPr>
          <w:del w:id="4134" w:author="svcMRProcess" w:date="2018-09-08T15:16:00Z"/>
        </w:rPr>
      </w:pPr>
      <w:del w:id="4135" w:author="svcMRProcess" w:date="2018-09-08T15:16:00Z">
        <w:r>
          <w:tab/>
          <w:delText>(1)</w:delText>
        </w:r>
        <w:r>
          <w:tab/>
          <w:delText xml:space="preserve">The </w:delText>
        </w:r>
        <w:r>
          <w:rPr>
            <w:snapToGrid w:val="0"/>
          </w:rPr>
          <w:delText>chairperson</w:delText>
        </w:r>
        <w:r>
          <w:delText xml:space="preserve"> and deputy </w:delText>
        </w:r>
        <w:r>
          <w:rPr>
            <w:snapToGrid w:val="0"/>
          </w:rPr>
          <w:delText>chairpersons</w:delText>
        </w:r>
        <w:r>
          <w:delText xml:space="preserve"> are responsible for directing the education, training, and professional development of members of the Board.</w:delText>
        </w:r>
      </w:del>
    </w:p>
    <w:p>
      <w:pPr>
        <w:pStyle w:val="nzSubsection"/>
        <w:rPr>
          <w:del w:id="4136" w:author="svcMRProcess" w:date="2018-09-08T15:16:00Z"/>
        </w:rPr>
      </w:pPr>
      <w:del w:id="4137" w:author="svcMRProcess" w:date="2018-09-08T15:16:00Z">
        <w:r>
          <w:tab/>
          <w:delText>(2)</w:delText>
        </w:r>
        <w:r>
          <w:tab/>
          <w:delText>The Minister is to ensure that appropriate provision is made for the education, training, and professional development of members of the Board.</w:delText>
        </w:r>
      </w:del>
    </w:p>
    <w:p>
      <w:pPr>
        <w:pStyle w:val="nzHeading5"/>
        <w:rPr>
          <w:del w:id="4138" w:author="svcMRProcess" w:date="2018-09-08T15:16:00Z"/>
        </w:rPr>
      </w:pPr>
      <w:bookmarkStart w:id="4139" w:name="_Toc127679322"/>
      <w:bookmarkStart w:id="4140" w:name="_Toc146359085"/>
      <w:bookmarkStart w:id="4141" w:name="_Toc146707183"/>
      <w:del w:id="4142" w:author="svcMRProcess" w:date="2018-09-08T15:16:00Z">
        <w:r>
          <w:delText>104A.</w:delText>
        </w:r>
        <w:r>
          <w:tab/>
          <w:delText>Registrar and other staff</w:delText>
        </w:r>
        <w:bookmarkEnd w:id="4139"/>
        <w:bookmarkEnd w:id="4140"/>
        <w:bookmarkEnd w:id="4141"/>
      </w:del>
    </w:p>
    <w:p>
      <w:pPr>
        <w:pStyle w:val="nzSubsection"/>
        <w:rPr>
          <w:del w:id="4143" w:author="svcMRProcess" w:date="2018-09-08T15:16:00Z"/>
        </w:rPr>
      </w:pPr>
      <w:del w:id="4144" w:author="svcMRProcess" w:date="2018-09-08T15:16:00Z">
        <w:r>
          <w:tab/>
          <w:delText>(1)</w:delText>
        </w:r>
        <w:r>
          <w:tab/>
          <w:delText>A person is to be appointed as the registrar of the Board.</w:delText>
        </w:r>
      </w:del>
    </w:p>
    <w:p>
      <w:pPr>
        <w:pStyle w:val="nzSubsection"/>
        <w:rPr>
          <w:del w:id="4145" w:author="svcMRProcess" w:date="2018-09-08T15:16:00Z"/>
          <w:snapToGrid w:val="0"/>
        </w:rPr>
      </w:pPr>
      <w:del w:id="4146" w:author="svcMRProcess" w:date="2018-09-08T15:16:00Z">
        <w:r>
          <w:tab/>
          <w:delText>(2)</w:delText>
        </w:r>
        <w:r>
          <w:tab/>
          <w:delText>The registrar and any other staff of the Board are to be appointed u</w:delText>
        </w:r>
        <w:r>
          <w:rPr>
            <w:snapToGrid w:val="0"/>
          </w:rPr>
          <w:delText xml:space="preserve">nder Part 3 of the </w:delText>
        </w:r>
        <w:r>
          <w:rPr>
            <w:i/>
            <w:snapToGrid w:val="0"/>
          </w:rPr>
          <w:delText>Public Sector Management Act 1994</w:delText>
        </w:r>
        <w:r>
          <w:rPr>
            <w:snapToGrid w:val="0"/>
          </w:rPr>
          <w:delText>.</w:delText>
        </w:r>
      </w:del>
    </w:p>
    <w:p>
      <w:pPr>
        <w:pStyle w:val="MiscClose"/>
        <w:rPr>
          <w:del w:id="4147" w:author="svcMRProcess" w:date="2018-09-08T15:16:00Z"/>
        </w:rPr>
      </w:pPr>
      <w:del w:id="4148" w:author="svcMRProcess" w:date="2018-09-08T15:16:00Z">
        <w:r>
          <w:delText xml:space="preserve">    ”.</w:delText>
        </w:r>
      </w:del>
    </w:p>
    <w:p>
      <w:pPr>
        <w:pStyle w:val="nzHeading5"/>
        <w:rPr>
          <w:del w:id="4149" w:author="svcMRProcess" w:date="2018-09-08T15:16:00Z"/>
        </w:rPr>
      </w:pPr>
      <w:bookmarkStart w:id="4150" w:name="_Toc146359086"/>
      <w:bookmarkStart w:id="4151" w:name="_Toc146707184"/>
      <w:del w:id="4152" w:author="svcMRProcess" w:date="2018-09-08T15:16:00Z">
        <w:r>
          <w:rPr>
            <w:rStyle w:val="CharSectno"/>
          </w:rPr>
          <w:delText>58</w:delText>
        </w:r>
        <w:r>
          <w:delText>.</w:delText>
        </w:r>
        <w:r>
          <w:tab/>
          <w:delText>Section 106 amended</w:delText>
        </w:r>
        <w:bookmarkEnd w:id="4150"/>
        <w:bookmarkEnd w:id="4151"/>
      </w:del>
    </w:p>
    <w:p>
      <w:pPr>
        <w:pStyle w:val="nzSubsection"/>
        <w:rPr>
          <w:del w:id="4153" w:author="svcMRProcess" w:date="2018-09-08T15:16:00Z"/>
        </w:rPr>
      </w:pPr>
      <w:del w:id="4154" w:author="svcMRProcess" w:date="2018-09-08T15:16:00Z">
        <w:r>
          <w:tab/>
        </w:r>
        <w:r>
          <w:tab/>
          <w:delText xml:space="preserve">After section 106(2) the following subsection is inserted — </w:delText>
        </w:r>
      </w:del>
    </w:p>
    <w:p>
      <w:pPr>
        <w:pStyle w:val="MiscOpen"/>
        <w:ind w:left="600"/>
        <w:rPr>
          <w:del w:id="4155" w:author="svcMRProcess" w:date="2018-09-08T15:16:00Z"/>
        </w:rPr>
      </w:pPr>
      <w:del w:id="4156" w:author="svcMRProcess" w:date="2018-09-08T15:16:00Z">
        <w:r>
          <w:delText xml:space="preserve">“    </w:delText>
        </w:r>
      </w:del>
    </w:p>
    <w:p>
      <w:pPr>
        <w:pStyle w:val="nzSubsection"/>
        <w:rPr>
          <w:del w:id="4157" w:author="svcMRProcess" w:date="2018-09-08T15:16:00Z"/>
          <w:snapToGrid w:val="0"/>
        </w:rPr>
      </w:pPr>
      <w:del w:id="4158" w:author="svcMRProcess" w:date="2018-09-08T15:16:00Z">
        <w:r>
          <w:rPr>
            <w:snapToGrid w:val="0"/>
          </w:rPr>
          <w:tab/>
          <w:delText>(3)</w:delText>
        </w:r>
        <w:r>
          <w:rPr>
            <w:snapToGrid w:val="0"/>
          </w:rPr>
          <w:tab/>
          <w:delText xml:space="preserve">A member of the Board, other than the chairperson, must comply with any relevant public sector standard or code of ethics established under section 21 of the </w:delText>
        </w:r>
        <w:r>
          <w:rPr>
            <w:i/>
            <w:snapToGrid w:val="0"/>
          </w:rPr>
          <w:delText>Public Sector Management Act 1994</w:delText>
        </w:r>
        <w:r>
          <w:rPr>
            <w:snapToGrid w:val="0"/>
          </w:rPr>
          <w:delText xml:space="preserve"> when performing functions as a member of the Board.</w:delText>
        </w:r>
      </w:del>
    </w:p>
    <w:p>
      <w:pPr>
        <w:pStyle w:val="MiscClose"/>
        <w:rPr>
          <w:del w:id="4159" w:author="svcMRProcess" w:date="2018-09-08T15:16:00Z"/>
        </w:rPr>
      </w:pPr>
      <w:del w:id="4160" w:author="svcMRProcess" w:date="2018-09-08T15:16:00Z">
        <w:r>
          <w:delText xml:space="preserve">    ”.</w:delText>
        </w:r>
      </w:del>
    </w:p>
    <w:p>
      <w:pPr>
        <w:pStyle w:val="nzHeading5"/>
        <w:rPr>
          <w:del w:id="4161" w:author="svcMRProcess" w:date="2018-09-08T15:16:00Z"/>
        </w:rPr>
      </w:pPr>
      <w:bookmarkStart w:id="4162" w:name="_Toc146359087"/>
      <w:bookmarkStart w:id="4163" w:name="_Toc146707185"/>
      <w:del w:id="4164" w:author="svcMRProcess" w:date="2018-09-08T15:16:00Z">
        <w:r>
          <w:rPr>
            <w:rStyle w:val="CharSectno"/>
          </w:rPr>
          <w:delText>59</w:delText>
        </w:r>
        <w:r>
          <w:delText>.</w:delText>
        </w:r>
        <w:r>
          <w:tab/>
          <w:delText>Sections 107A, 107B and 107C inserted</w:delText>
        </w:r>
        <w:bookmarkEnd w:id="4162"/>
        <w:bookmarkEnd w:id="4163"/>
      </w:del>
    </w:p>
    <w:p>
      <w:pPr>
        <w:pStyle w:val="nzSubsection"/>
        <w:rPr>
          <w:del w:id="4165" w:author="svcMRProcess" w:date="2018-09-08T15:16:00Z"/>
        </w:rPr>
      </w:pPr>
      <w:del w:id="4166" w:author="svcMRProcess" w:date="2018-09-08T15:16:00Z">
        <w:r>
          <w:tab/>
        </w:r>
        <w:r>
          <w:tab/>
          <w:delText xml:space="preserve">After section 107 the following sections are inserted — </w:delText>
        </w:r>
      </w:del>
    </w:p>
    <w:p>
      <w:pPr>
        <w:pStyle w:val="MiscOpen"/>
        <w:rPr>
          <w:del w:id="4167" w:author="svcMRProcess" w:date="2018-09-08T15:16:00Z"/>
        </w:rPr>
      </w:pPr>
      <w:bookmarkStart w:id="4168" w:name="_Toc127679326"/>
      <w:del w:id="4169" w:author="svcMRProcess" w:date="2018-09-08T15:16:00Z">
        <w:r>
          <w:delText xml:space="preserve">“    </w:delText>
        </w:r>
      </w:del>
    </w:p>
    <w:p>
      <w:pPr>
        <w:pStyle w:val="nzHeading5"/>
        <w:rPr>
          <w:del w:id="4170" w:author="svcMRProcess" w:date="2018-09-08T15:16:00Z"/>
        </w:rPr>
      </w:pPr>
      <w:bookmarkStart w:id="4171" w:name="_Toc146359088"/>
      <w:bookmarkStart w:id="4172" w:name="_Toc146707186"/>
      <w:del w:id="4173" w:author="svcMRProcess" w:date="2018-09-08T15:16:00Z">
        <w:r>
          <w:delText>107A.</w:delText>
        </w:r>
        <w:r>
          <w:tab/>
          <w:delText>Board may call on expert or professional assistance</w:delText>
        </w:r>
        <w:bookmarkEnd w:id="4171"/>
        <w:bookmarkEnd w:id="4172"/>
      </w:del>
    </w:p>
    <w:p>
      <w:pPr>
        <w:pStyle w:val="nzSubsection"/>
        <w:rPr>
          <w:del w:id="4174" w:author="svcMRProcess" w:date="2018-09-08T15:16:00Z"/>
        </w:rPr>
      </w:pPr>
      <w:del w:id="4175" w:author="svcMRProcess" w:date="2018-09-08T15:16:00Z">
        <w:r>
          <w:tab/>
        </w:r>
        <w:bookmarkStart w:id="4176" w:name="_Hlt41732300"/>
        <w:bookmarkEnd w:id="4176"/>
        <w:r>
          <w:tab/>
          <w:delText>The Board may appoint a person with relevant knowledge or experience to assist the Board in relation to a matter within the Board’s functions by providing a report, advice or professional services.</w:delText>
        </w:r>
      </w:del>
    </w:p>
    <w:p>
      <w:pPr>
        <w:pStyle w:val="nzHeading5"/>
        <w:rPr>
          <w:del w:id="4177" w:author="svcMRProcess" w:date="2018-09-08T15:16:00Z"/>
        </w:rPr>
      </w:pPr>
      <w:bookmarkStart w:id="4178" w:name="_Toc146359089"/>
      <w:bookmarkStart w:id="4179" w:name="_Toc146707187"/>
      <w:del w:id="4180" w:author="svcMRProcess" w:date="2018-09-08T15:16:00Z">
        <w:r>
          <w:delText>107B.</w:delText>
        </w:r>
        <w:r>
          <w:tab/>
          <w:delText>Notification of Board’s decisions</w:delText>
        </w:r>
        <w:bookmarkEnd w:id="4178"/>
        <w:bookmarkEnd w:id="4179"/>
        <w:r>
          <w:delText xml:space="preserve"> </w:delText>
        </w:r>
        <w:bookmarkEnd w:id="4168"/>
      </w:del>
    </w:p>
    <w:p>
      <w:pPr>
        <w:pStyle w:val="nzSubsection"/>
        <w:rPr>
          <w:del w:id="4181" w:author="svcMRProcess" w:date="2018-09-08T15:16:00Z"/>
        </w:rPr>
      </w:pPr>
      <w:del w:id="4182" w:author="svcMRProcess" w:date="2018-09-08T15:16:00Z">
        <w:r>
          <w:tab/>
          <w:delText>(1)</w:delText>
        </w:r>
        <w:r>
          <w:tab/>
          <w:delText>The Board must give a prisoner written notice of any decision made under this Act in respect of the person as soon as practicable after the decision is made.</w:delText>
        </w:r>
      </w:del>
    </w:p>
    <w:p>
      <w:pPr>
        <w:pStyle w:val="nzSubsection"/>
        <w:rPr>
          <w:del w:id="4183" w:author="svcMRProcess" w:date="2018-09-08T15:16:00Z"/>
        </w:rPr>
      </w:pPr>
      <w:del w:id="4184" w:author="svcMRProcess" w:date="2018-09-08T15:16:00Z">
        <w:r>
          <w:tab/>
          <w:delText>(2)</w:delText>
        </w:r>
        <w:r>
          <w:tab/>
          <w:delText>The Board must give the CEO written notice of any decision made under this Act in respect of a prisoner as soon as practicable after the decision is made.</w:delText>
        </w:r>
      </w:del>
    </w:p>
    <w:p>
      <w:pPr>
        <w:pStyle w:val="nzSubsection"/>
        <w:rPr>
          <w:del w:id="4185" w:author="svcMRProcess" w:date="2018-09-08T15:16:00Z"/>
        </w:rPr>
      </w:pPr>
      <w:del w:id="4186" w:author="svcMRProcess" w:date="2018-09-08T15:16:00Z">
        <w:r>
          <w:tab/>
          <w:delText>(3)</w:delText>
        </w:r>
        <w:r>
          <w:tab/>
          <w:delText xml:space="preserve">Without limiting subsections (1) and (2), they apply — </w:delText>
        </w:r>
      </w:del>
    </w:p>
    <w:p>
      <w:pPr>
        <w:pStyle w:val="nzIndenta"/>
        <w:rPr>
          <w:del w:id="4187" w:author="svcMRProcess" w:date="2018-09-08T15:16:00Z"/>
        </w:rPr>
      </w:pPr>
      <w:del w:id="4188" w:author="svcMRProcess" w:date="2018-09-08T15:16:00Z">
        <w:r>
          <w:tab/>
          <w:delText>(a)</w:delText>
        </w:r>
        <w:r>
          <w:tab/>
          <w:delText>to a decision, whether by the Board or the Governor, not to make an early release order in respect of a prisoner;</w:delText>
        </w:r>
      </w:del>
    </w:p>
    <w:p>
      <w:pPr>
        <w:pStyle w:val="nzIndenta"/>
        <w:rPr>
          <w:del w:id="4189" w:author="svcMRProcess" w:date="2018-09-08T15:16:00Z"/>
        </w:rPr>
      </w:pPr>
      <w:del w:id="4190" w:author="svcMRProcess" w:date="2018-09-08T15:16:00Z">
        <w:r>
          <w:tab/>
          <w:delText>(b)</w:delText>
        </w:r>
        <w:r>
          <w:tab/>
          <w:delText xml:space="preserve">to a decision to make a parole order in which the release date is not the day when, under section 23(2) or section 93(1) of the </w:delText>
        </w:r>
        <w:r>
          <w:rPr>
            <w:i/>
          </w:rPr>
          <w:delText>Sentencing Act 1995</w:delText>
        </w:r>
        <w:r>
          <w:delText>, the prisoner is eligible to be released on parole;</w:delText>
        </w:r>
      </w:del>
    </w:p>
    <w:p>
      <w:pPr>
        <w:pStyle w:val="nzIndenta"/>
        <w:rPr>
          <w:del w:id="4191" w:author="svcMRProcess" w:date="2018-09-08T15:16:00Z"/>
        </w:rPr>
      </w:pPr>
      <w:del w:id="4192" w:author="svcMRProcess" w:date="2018-09-08T15:16:00Z">
        <w:r>
          <w:tab/>
          <w:delText>(c)</w:delText>
        </w:r>
        <w:r>
          <w:tab/>
          <w:delText>to a decision, whether by the Governor or the Board, to amend, suspend or cancel an early release order; and</w:delText>
        </w:r>
      </w:del>
    </w:p>
    <w:p>
      <w:pPr>
        <w:pStyle w:val="nzIndenta"/>
        <w:rPr>
          <w:del w:id="4193" w:author="svcMRProcess" w:date="2018-09-08T15:16:00Z"/>
        </w:rPr>
      </w:pPr>
      <w:del w:id="4194" w:author="svcMRProcess" w:date="2018-09-08T15:16:00Z">
        <w:r>
          <w:tab/>
          <w:delText>(d)</w:delText>
        </w:r>
        <w:r>
          <w:tab/>
          <w:delText>to a decision by the Board not to make a request under section 13(4) after receiving a report under section 13(3) or not to endorse, with or without variations, a re</w:delText>
        </w:r>
        <w:r>
          <w:noBreakHyphen/>
          <w:delText>socialisation programme received under section 13(4),</w:delText>
        </w:r>
      </w:del>
    </w:p>
    <w:p>
      <w:pPr>
        <w:pStyle w:val="nzSubsection"/>
        <w:rPr>
          <w:del w:id="4195" w:author="svcMRProcess" w:date="2018-09-08T15:16:00Z"/>
        </w:rPr>
      </w:pPr>
      <w:del w:id="4196" w:author="svcMRProcess" w:date="2018-09-08T15:16:00Z">
        <w:r>
          <w:tab/>
        </w:r>
        <w:r>
          <w:tab/>
          <w:delText xml:space="preserve">and, in the case of subsection (1) — </w:delText>
        </w:r>
      </w:del>
    </w:p>
    <w:p>
      <w:pPr>
        <w:pStyle w:val="nzIndenta"/>
        <w:rPr>
          <w:del w:id="4197" w:author="svcMRProcess" w:date="2018-09-08T15:16:00Z"/>
        </w:rPr>
      </w:pPr>
      <w:del w:id="4198" w:author="svcMRProcess" w:date="2018-09-08T15:16:00Z">
        <w:r>
          <w:tab/>
          <w:delText>(e)</w:delText>
        </w:r>
        <w:r>
          <w:tab/>
          <w:delText>to a decision by the CEO to suspend an early release order.</w:delText>
        </w:r>
      </w:del>
    </w:p>
    <w:p>
      <w:pPr>
        <w:pStyle w:val="nzSubsection"/>
        <w:rPr>
          <w:del w:id="4199" w:author="svcMRProcess" w:date="2018-09-08T15:16:00Z"/>
          <w:snapToGrid w:val="0"/>
        </w:rPr>
      </w:pPr>
      <w:del w:id="4200" w:author="svcMRProcess" w:date="2018-09-08T15:16:00Z">
        <w:r>
          <w:tab/>
          <w:delText>(4)</w:delText>
        </w:r>
        <w:r>
          <w:tab/>
          <w:delText>S</w:delText>
        </w:r>
        <w:r>
          <w:rPr>
            <w:snapToGrid w:val="0"/>
          </w:rPr>
          <w:delText>ubject to section 114, a notice under subsection (1) or (2) must include the reasons for the decision.</w:delText>
        </w:r>
      </w:del>
    </w:p>
    <w:p>
      <w:pPr>
        <w:pStyle w:val="nzSubsection"/>
        <w:rPr>
          <w:del w:id="4201" w:author="svcMRProcess" w:date="2018-09-08T15:16:00Z"/>
        </w:rPr>
      </w:pPr>
      <w:del w:id="4202" w:author="svcMRProcess" w:date="2018-09-08T15:16:00Z">
        <w:r>
          <w:rPr>
            <w:snapToGrid w:val="0"/>
          </w:rPr>
          <w:tab/>
          <w:delText>(5)</w:delText>
        </w:r>
        <w:r>
          <w:rPr>
            <w:snapToGrid w:val="0"/>
          </w:rPr>
          <w:tab/>
          <w:delText xml:space="preserve">If the decision is a reviewable decision, as that term is defined in section 115A, a notice under subsection (1) must </w:delText>
        </w:r>
        <w:r>
          <w:delText>inform the prisoner of the effect of section 115A.</w:delText>
        </w:r>
      </w:del>
    </w:p>
    <w:p>
      <w:pPr>
        <w:pStyle w:val="nzHeading5"/>
        <w:rPr>
          <w:del w:id="4203" w:author="svcMRProcess" w:date="2018-09-08T15:16:00Z"/>
        </w:rPr>
      </w:pPr>
      <w:bookmarkStart w:id="4204" w:name="_Toc146359090"/>
      <w:bookmarkStart w:id="4205" w:name="_Toc146707188"/>
      <w:bookmarkStart w:id="4206" w:name="_Toc127679327"/>
      <w:del w:id="4207" w:author="svcMRProcess" w:date="2018-09-08T15:16:00Z">
        <w:r>
          <w:delText>107C.</w:delText>
        </w:r>
        <w:r>
          <w:tab/>
          <w:delText>Publication of Board’s decisions</w:delText>
        </w:r>
        <w:bookmarkEnd w:id="4204"/>
        <w:bookmarkEnd w:id="4205"/>
        <w:r>
          <w:delText xml:space="preserve"> </w:delText>
        </w:r>
        <w:bookmarkEnd w:id="4206"/>
      </w:del>
    </w:p>
    <w:p>
      <w:pPr>
        <w:pStyle w:val="nzSubsection"/>
        <w:rPr>
          <w:del w:id="4208" w:author="svcMRProcess" w:date="2018-09-08T15:16:00Z"/>
        </w:rPr>
      </w:pPr>
      <w:del w:id="4209" w:author="svcMRProcess" w:date="2018-09-08T15:16:00Z">
        <w:r>
          <w:tab/>
          <w:delText>(1)</w:delText>
        </w:r>
        <w:r>
          <w:tab/>
          <w:delText>This section operates despite section 119.</w:delText>
        </w:r>
      </w:del>
    </w:p>
    <w:p>
      <w:pPr>
        <w:pStyle w:val="nzSubsection"/>
        <w:rPr>
          <w:del w:id="4210" w:author="svcMRProcess" w:date="2018-09-08T15:16:00Z"/>
        </w:rPr>
      </w:pPr>
      <w:del w:id="4211" w:author="svcMRProcess" w:date="2018-09-08T15:16:00Z">
        <w:r>
          <w:tab/>
          <w:delText>(2)</w:delText>
        </w:r>
        <w:r>
          <w:tab/>
          <w:delTex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delText>
        </w:r>
      </w:del>
    </w:p>
    <w:p>
      <w:pPr>
        <w:pStyle w:val="MiscClose"/>
        <w:rPr>
          <w:del w:id="4212" w:author="svcMRProcess" w:date="2018-09-08T15:16:00Z"/>
        </w:rPr>
      </w:pPr>
      <w:del w:id="4213" w:author="svcMRProcess" w:date="2018-09-08T15:16:00Z">
        <w:r>
          <w:delText xml:space="preserve">    ”.</w:delText>
        </w:r>
      </w:del>
    </w:p>
    <w:p>
      <w:pPr>
        <w:pStyle w:val="nzHeading5"/>
        <w:rPr>
          <w:del w:id="4214" w:author="svcMRProcess" w:date="2018-09-08T15:16:00Z"/>
        </w:rPr>
      </w:pPr>
      <w:bookmarkStart w:id="4215" w:name="_Toc146359091"/>
      <w:bookmarkStart w:id="4216" w:name="_Toc146707189"/>
      <w:del w:id="4217" w:author="svcMRProcess" w:date="2018-09-08T15:16:00Z">
        <w:r>
          <w:rPr>
            <w:rStyle w:val="CharSectno"/>
          </w:rPr>
          <w:delText>60</w:delText>
        </w:r>
        <w:r>
          <w:delText>.</w:delText>
        </w:r>
        <w:r>
          <w:tab/>
          <w:delText>Section 108 amended</w:delText>
        </w:r>
        <w:bookmarkEnd w:id="4215"/>
        <w:bookmarkEnd w:id="4216"/>
      </w:del>
    </w:p>
    <w:p>
      <w:pPr>
        <w:pStyle w:val="nzSubsection"/>
        <w:rPr>
          <w:del w:id="4218" w:author="svcMRProcess" w:date="2018-09-08T15:16:00Z"/>
        </w:rPr>
      </w:pPr>
      <w:del w:id="4219" w:author="svcMRProcess" w:date="2018-09-08T15:16:00Z">
        <w:r>
          <w:tab/>
        </w:r>
        <w:r>
          <w:tab/>
          <w:delText xml:space="preserve">Section 108(1) is amended in paragraph (a) of the definition of “authorised person” by deleting “secretary” and inserting instead — </w:delText>
        </w:r>
      </w:del>
    </w:p>
    <w:p>
      <w:pPr>
        <w:pStyle w:val="nzSubsection"/>
        <w:rPr>
          <w:del w:id="4220" w:author="svcMRProcess" w:date="2018-09-08T15:16:00Z"/>
        </w:rPr>
      </w:pPr>
      <w:del w:id="4221" w:author="svcMRProcess" w:date="2018-09-08T15:16:00Z">
        <w:r>
          <w:tab/>
        </w:r>
        <w:r>
          <w:tab/>
          <w:delText>“    registrar    ”.</w:delText>
        </w:r>
      </w:del>
    </w:p>
    <w:p>
      <w:pPr>
        <w:pStyle w:val="nzHeading5"/>
        <w:rPr>
          <w:del w:id="4222" w:author="svcMRProcess" w:date="2018-09-08T15:16:00Z"/>
        </w:rPr>
      </w:pPr>
      <w:bookmarkStart w:id="4223" w:name="_Toc146359092"/>
      <w:bookmarkStart w:id="4224" w:name="_Toc146707190"/>
      <w:del w:id="4225" w:author="svcMRProcess" w:date="2018-09-08T15:16:00Z">
        <w:r>
          <w:rPr>
            <w:rStyle w:val="CharSectno"/>
          </w:rPr>
          <w:delText>61</w:delText>
        </w:r>
        <w:r>
          <w:delText>.</w:delText>
        </w:r>
        <w:r>
          <w:tab/>
          <w:delText>Section 109 amended</w:delText>
        </w:r>
        <w:bookmarkEnd w:id="4223"/>
        <w:bookmarkEnd w:id="4224"/>
      </w:del>
    </w:p>
    <w:p>
      <w:pPr>
        <w:pStyle w:val="nzSubsection"/>
        <w:rPr>
          <w:del w:id="4226" w:author="svcMRProcess" w:date="2018-09-08T15:16:00Z"/>
        </w:rPr>
      </w:pPr>
      <w:del w:id="4227" w:author="svcMRProcess" w:date="2018-09-08T15:16:00Z">
        <w:r>
          <w:tab/>
        </w:r>
        <w:r>
          <w:tab/>
          <w:delText xml:space="preserve">Section 109(1) is amended by deleting “CEO parole order” and inserting instead — </w:delText>
        </w:r>
      </w:del>
    </w:p>
    <w:p>
      <w:pPr>
        <w:pStyle w:val="nzSubsection"/>
        <w:rPr>
          <w:del w:id="4228" w:author="svcMRProcess" w:date="2018-09-08T15:16:00Z"/>
        </w:rPr>
      </w:pPr>
      <w:del w:id="4229" w:author="svcMRProcess" w:date="2018-09-08T15:16:00Z">
        <w:r>
          <w:tab/>
        </w:r>
        <w:r>
          <w:tab/>
          <w:delText>“    parole order (unsupervised)    ”.</w:delText>
        </w:r>
      </w:del>
    </w:p>
    <w:p>
      <w:pPr>
        <w:pStyle w:val="nzHeading5"/>
        <w:rPr>
          <w:del w:id="4230" w:author="svcMRProcess" w:date="2018-09-08T15:16:00Z"/>
        </w:rPr>
      </w:pPr>
      <w:bookmarkStart w:id="4231" w:name="_Toc146359093"/>
      <w:bookmarkStart w:id="4232" w:name="_Toc146707191"/>
      <w:del w:id="4233" w:author="svcMRProcess" w:date="2018-09-08T15:16:00Z">
        <w:r>
          <w:rPr>
            <w:rStyle w:val="CharSectno"/>
          </w:rPr>
          <w:delText>62</w:delText>
        </w:r>
        <w:r>
          <w:delText>.</w:delText>
        </w:r>
        <w:r>
          <w:tab/>
          <w:delText>Section 110 amended</w:delText>
        </w:r>
        <w:bookmarkEnd w:id="4231"/>
        <w:bookmarkEnd w:id="4232"/>
      </w:del>
    </w:p>
    <w:p>
      <w:pPr>
        <w:pStyle w:val="nzSubsection"/>
        <w:rPr>
          <w:del w:id="4234" w:author="svcMRProcess" w:date="2018-09-08T15:16:00Z"/>
        </w:rPr>
      </w:pPr>
      <w:del w:id="4235" w:author="svcMRProcess" w:date="2018-09-08T15:16:00Z">
        <w:r>
          <w:tab/>
        </w:r>
        <w:r>
          <w:tab/>
          <w:delText>Section 110(2)(b) is amended as follows:</w:delText>
        </w:r>
      </w:del>
    </w:p>
    <w:p>
      <w:pPr>
        <w:pStyle w:val="nzIndenta"/>
        <w:rPr>
          <w:del w:id="4236" w:author="svcMRProcess" w:date="2018-09-08T15:16:00Z"/>
        </w:rPr>
      </w:pPr>
      <w:del w:id="4237" w:author="svcMRProcess" w:date="2018-09-08T15:16:00Z">
        <w:r>
          <w:tab/>
          <w:delText>(a)</w:delText>
        </w:r>
        <w:r>
          <w:tab/>
          <w:delText xml:space="preserve">by deleting “ judicial member” and inserting instead — </w:delText>
        </w:r>
      </w:del>
    </w:p>
    <w:p>
      <w:pPr>
        <w:pStyle w:val="nzIndenta"/>
        <w:rPr>
          <w:del w:id="4238" w:author="svcMRProcess" w:date="2018-09-08T15:16:00Z"/>
        </w:rPr>
      </w:pPr>
      <w:del w:id="4239" w:author="svcMRProcess" w:date="2018-09-08T15:16:00Z">
        <w:r>
          <w:tab/>
        </w:r>
        <w:r>
          <w:tab/>
          <w:delText xml:space="preserve">“    chairperson    ”; </w:delText>
        </w:r>
      </w:del>
    </w:p>
    <w:p>
      <w:pPr>
        <w:pStyle w:val="nzIndenta"/>
        <w:rPr>
          <w:del w:id="4240" w:author="svcMRProcess" w:date="2018-09-08T15:16:00Z"/>
        </w:rPr>
      </w:pPr>
      <w:del w:id="4241" w:author="svcMRProcess" w:date="2018-09-08T15:16:00Z">
        <w:r>
          <w:tab/>
          <w:delText>(b)</w:delText>
        </w:r>
        <w:r>
          <w:tab/>
          <w:delText xml:space="preserve">by deleting “Judge” and inserting instead — </w:delText>
        </w:r>
      </w:del>
    </w:p>
    <w:p>
      <w:pPr>
        <w:pStyle w:val="nzIndenta"/>
        <w:rPr>
          <w:del w:id="4242" w:author="svcMRProcess" w:date="2018-09-08T15:16:00Z"/>
        </w:rPr>
      </w:pPr>
      <w:del w:id="4243" w:author="svcMRProcess" w:date="2018-09-08T15:16:00Z">
        <w:r>
          <w:tab/>
        </w:r>
        <w:r>
          <w:tab/>
          <w:delText>“    judge    ”.</w:delText>
        </w:r>
      </w:del>
    </w:p>
    <w:p>
      <w:pPr>
        <w:pStyle w:val="nzHeading5"/>
        <w:rPr>
          <w:del w:id="4244" w:author="svcMRProcess" w:date="2018-09-08T15:16:00Z"/>
        </w:rPr>
      </w:pPr>
      <w:bookmarkStart w:id="4245" w:name="_Toc146359094"/>
      <w:bookmarkStart w:id="4246" w:name="_Toc146707192"/>
      <w:del w:id="4247" w:author="svcMRProcess" w:date="2018-09-08T15:16:00Z">
        <w:r>
          <w:rPr>
            <w:rStyle w:val="CharSectno"/>
          </w:rPr>
          <w:delText>63</w:delText>
        </w:r>
        <w:r>
          <w:delText>.</w:delText>
        </w:r>
        <w:r>
          <w:tab/>
          <w:delText>Section 111 amended</w:delText>
        </w:r>
        <w:bookmarkEnd w:id="4245"/>
        <w:bookmarkEnd w:id="4246"/>
      </w:del>
    </w:p>
    <w:p>
      <w:pPr>
        <w:pStyle w:val="nzSubsection"/>
        <w:rPr>
          <w:del w:id="4248" w:author="svcMRProcess" w:date="2018-09-08T15:16:00Z"/>
        </w:rPr>
      </w:pPr>
      <w:del w:id="4249" w:author="svcMRProcess" w:date="2018-09-08T15:16:00Z">
        <w:r>
          <w:tab/>
        </w:r>
        <w:r>
          <w:tab/>
          <w:delText xml:space="preserve">Section 111(1)(a) and (2) are amended by deleting “secretary” and inserting instead — </w:delText>
        </w:r>
      </w:del>
    </w:p>
    <w:p>
      <w:pPr>
        <w:pStyle w:val="nzSubsection"/>
        <w:rPr>
          <w:del w:id="4250" w:author="svcMRProcess" w:date="2018-09-08T15:16:00Z"/>
        </w:rPr>
      </w:pPr>
      <w:del w:id="4251" w:author="svcMRProcess" w:date="2018-09-08T15:16:00Z">
        <w:r>
          <w:tab/>
        </w:r>
        <w:r>
          <w:tab/>
          <w:delText>“    registrar    ”.</w:delText>
        </w:r>
      </w:del>
    </w:p>
    <w:p>
      <w:pPr>
        <w:pStyle w:val="nzHeading5"/>
        <w:rPr>
          <w:del w:id="4252" w:author="svcMRProcess" w:date="2018-09-08T15:16:00Z"/>
        </w:rPr>
      </w:pPr>
      <w:bookmarkStart w:id="4253" w:name="_Toc146359095"/>
      <w:bookmarkStart w:id="4254" w:name="_Toc146707193"/>
      <w:del w:id="4255" w:author="svcMRProcess" w:date="2018-09-08T15:16:00Z">
        <w:r>
          <w:rPr>
            <w:rStyle w:val="CharSectno"/>
          </w:rPr>
          <w:delText>64</w:delText>
        </w:r>
        <w:r>
          <w:delText>.</w:delText>
        </w:r>
        <w:r>
          <w:tab/>
          <w:delText>Section 112 replaced</w:delText>
        </w:r>
        <w:bookmarkEnd w:id="4253"/>
        <w:bookmarkEnd w:id="4254"/>
      </w:del>
    </w:p>
    <w:p>
      <w:pPr>
        <w:pStyle w:val="nzSubsection"/>
        <w:rPr>
          <w:del w:id="4256" w:author="svcMRProcess" w:date="2018-09-08T15:16:00Z"/>
        </w:rPr>
      </w:pPr>
      <w:del w:id="4257" w:author="svcMRProcess" w:date="2018-09-08T15:16:00Z">
        <w:r>
          <w:tab/>
        </w:r>
        <w:r>
          <w:tab/>
          <w:delText xml:space="preserve">Section 112 is repealed and the following section is inserted instead — </w:delText>
        </w:r>
      </w:del>
    </w:p>
    <w:p>
      <w:pPr>
        <w:pStyle w:val="MiscOpen"/>
        <w:rPr>
          <w:del w:id="4258" w:author="svcMRProcess" w:date="2018-09-08T15:16:00Z"/>
        </w:rPr>
      </w:pPr>
      <w:bookmarkStart w:id="4259" w:name="_Toc127679333"/>
      <w:del w:id="4260" w:author="svcMRProcess" w:date="2018-09-08T15:16:00Z">
        <w:r>
          <w:delText xml:space="preserve">“    </w:delText>
        </w:r>
      </w:del>
    </w:p>
    <w:p>
      <w:pPr>
        <w:pStyle w:val="nzHeading5"/>
        <w:rPr>
          <w:del w:id="4261" w:author="svcMRProcess" w:date="2018-09-08T15:16:00Z"/>
        </w:rPr>
      </w:pPr>
      <w:bookmarkStart w:id="4262" w:name="_Toc146359096"/>
      <w:bookmarkStart w:id="4263" w:name="_Toc146707194"/>
      <w:del w:id="4264" w:author="svcMRProcess" w:date="2018-09-08T15:16:00Z">
        <w:r>
          <w:delText>112.</w:delText>
        </w:r>
        <w:r>
          <w:tab/>
          <w:delText>Annual report to Minister</w:delText>
        </w:r>
        <w:bookmarkEnd w:id="4259"/>
        <w:bookmarkEnd w:id="4262"/>
        <w:bookmarkEnd w:id="4263"/>
      </w:del>
    </w:p>
    <w:p>
      <w:pPr>
        <w:pStyle w:val="nzSubsection"/>
        <w:rPr>
          <w:del w:id="4265" w:author="svcMRProcess" w:date="2018-09-08T15:16:00Z"/>
          <w:snapToGrid w:val="0"/>
        </w:rPr>
      </w:pPr>
      <w:del w:id="4266" w:author="svcMRProcess" w:date="2018-09-08T15:16:00Z">
        <w:r>
          <w:tab/>
        </w:r>
        <w:r>
          <w:tab/>
        </w:r>
        <w:r>
          <w:rPr>
            <w:snapToGrid w:val="0"/>
          </w:rPr>
          <w:delText>Before 1 October in each year, the Board is to give a written report to the Minister on —</w:delText>
        </w:r>
      </w:del>
    </w:p>
    <w:p>
      <w:pPr>
        <w:pStyle w:val="nzIndenta"/>
        <w:rPr>
          <w:del w:id="4267" w:author="svcMRProcess" w:date="2018-09-08T15:16:00Z"/>
          <w:snapToGrid w:val="0"/>
        </w:rPr>
      </w:pPr>
      <w:del w:id="4268" w:author="svcMRProcess" w:date="2018-09-08T15:16:00Z">
        <w:r>
          <w:tab/>
          <w:delText>(a)</w:delText>
        </w:r>
        <w:r>
          <w:tab/>
        </w:r>
        <w:r>
          <w:rPr>
            <w:snapToGrid w:val="0"/>
          </w:rPr>
          <w:delText>the performance of the Board’s functions during the previous financial year;</w:delText>
        </w:r>
      </w:del>
    </w:p>
    <w:p>
      <w:pPr>
        <w:pStyle w:val="nzIndenta"/>
        <w:rPr>
          <w:del w:id="4269" w:author="svcMRProcess" w:date="2018-09-08T15:16:00Z"/>
          <w:snapToGrid w:val="0"/>
        </w:rPr>
      </w:pPr>
      <w:del w:id="4270" w:author="svcMRProcess" w:date="2018-09-08T15:16:00Z">
        <w:r>
          <w:rPr>
            <w:snapToGrid w:val="0"/>
          </w:rPr>
          <w:tab/>
          <w:delText>(b)</w:delText>
        </w:r>
        <w:r>
          <w:rPr>
            <w:snapToGrid w:val="0"/>
          </w:rPr>
          <w:tab/>
          <w:delText>the number of prisoners who became eligible to be released under a parole order during the previous financial year;</w:delText>
        </w:r>
      </w:del>
    </w:p>
    <w:p>
      <w:pPr>
        <w:pStyle w:val="nzIndenta"/>
        <w:rPr>
          <w:del w:id="4271" w:author="svcMRProcess" w:date="2018-09-08T15:16:00Z"/>
          <w:snapToGrid w:val="0"/>
        </w:rPr>
      </w:pPr>
      <w:del w:id="4272" w:author="svcMRProcess" w:date="2018-09-08T15:16:00Z">
        <w:r>
          <w:rPr>
            <w:snapToGrid w:val="0"/>
          </w:rPr>
          <w:tab/>
          <w:delText>(c)</w:delText>
        </w:r>
        <w:r>
          <w:rPr>
            <w:snapToGrid w:val="0"/>
          </w:rPr>
          <w:tab/>
          <w:delText>the number of prisoners who applied to be released under an RRO during the previous financial year;</w:delText>
        </w:r>
      </w:del>
    </w:p>
    <w:p>
      <w:pPr>
        <w:pStyle w:val="nzIndenta"/>
        <w:rPr>
          <w:del w:id="4273" w:author="svcMRProcess" w:date="2018-09-08T15:16:00Z"/>
          <w:snapToGrid w:val="0"/>
        </w:rPr>
      </w:pPr>
      <w:del w:id="4274" w:author="svcMRProcess" w:date="2018-09-08T15:16:00Z">
        <w:r>
          <w:tab/>
          <w:delText>(d)</w:delText>
        </w:r>
        <w:r>
          <w:tab/>
        </w:r>
        <w:r>
          <w:rPr>
            <w:snapToGrid w:val="0"/>
          </w:rPr>
          <w:delText>the number of prisoners who were refused an early release order by the Board or the Governor during the previous financial year;</w:delText>
        </w:r>
      </w:del>
    </w:p>
    <w:p>
      <w:pPr>
        <w:pStyle w:val="nzIndenta"/>
        <w:rPr>
          <w:del w:id="4275" w:author="svcMRProcess" w:date="2018-09-08T15:16:00Z"/>
          <w:snapToGrid w:val="0"/>
        </w:rPr>
      </w:pPr>
      <w:del w:id="4276" w:author="svcMRProcess" w:date="2018-09-08T15:16:00Z">
        <w:r>
          <w:tab/>
          <w:delText>(e)</w:delText>
        </w:r>
        <w:r>
          <w:tab/>
        </w:r>
        <w:r>
          <w:rPr>
            <w:snapToGrid w:val="0"/>
          </w:rPr>
          <w:delText>the number of prisoners released under an early release order by the Board or the Governor during the previous financial year;</w:delText>
        </w:r>
      </w:del>
    </w:p>
    <w:p>
      <w:pPr>
        <w:pStyle w:val="nzIndenta"/>
        <w:rPr>
          <w:del w:id="4277" w:author="svcMRProcess" w:date="2018-09-08T15:16:00Z"/>
          <w:snapToGrid w:val="0"/>
        </w:rPr>
      </w:pPr>
      <w:del w:id="4278" w:author="svcMRProcess" w:date="2018-09-08T15:16:00Z">
        <w:r>
          <w:rPr>
            <w:snapToGrid w:val="0"/>
          </w:rPr>
          <w:tab/>
          <w:delText>(f)</w:delText>
        </w:r>
        <w:r>
          <w:rPr>
            <w:snapToGrid w:val="0"/>
          </w:rPr>
          <w:tab/>
          <w:delText>the number of prisoners who completed an early release order during the previous financial year;</w:delText>
        </w:r>
      </w:del>
    </w:p>
    <w:p>
      <w:pPr>
        <w:pStyle w:val="nzIndenta"/>
        <w:rPr>
          <w:del w:id="4279" w:author="svcMRProcess" w:date="2018-09-08T15:16:00Z"/>
          <w:snapToGrid w:val="0"/>
        </w:rPr>
      </w:pPr>
      <w:del w:id="4280" w:author="svcMRProcess" w:date="2018-09-08T15:16:00Z">
        <w:r>
          <w:rPr>
            <w:snapToGrid w:val="0"/>
          </w:rPr>
          <w:tab/>
          <w:delText>(g)</w:delText>
        </w:r>
        <w:r>
          <w:rPr>
            <w:snapToGrid w:val="0"/>
          </w:rPr>
          <w:tab/>
          <w:delText>the number of early release orders suspended or cancelled during the previous financial year and the reasons for suspension or cancellation;</w:delText>
        </w:r>
      </w:del>
    </w:p>
    <w:p>
      <w:pPr>
        <w:pStyle w:val="nzIndenta"/>
        <w:rPr>
          <w:del w:id="4281" w:author="svcMRProcess" w:date="2018-09-08T15:16:00Z"/>
          <w:snapToGrid w:val="0"/>
        </w:rPr>
      </w:pPr>
      <w:del w:id="4282" w:author="svcMRProcess" w:date="2018-09-08T15:16:00Z">
        <w:r>
          <w:rPr>
            <w:snapToGrid w:val="0"/>
          </w:rPr>
          <w:tab/>
          <w:delText>(h)</w:delText>
        </w:r>
        <w:r>
          <w:rPr>
            <w:snapToGrid w:val="0"/>
          </w:rPr>
          <w:tab/>
          <w:delText>the number of prisoners for whom participation in a re</w:delText>
        </w:r>
        <w:r>
          <w:rPr>
            <w:snapToGrid w:val="0"/>
          </w:rPr>
          <w:noBreakHyphen/>
          <w:delText>socialisation programme was approved by the Board or the Governor during the previous financial year;</w:delText>
        </w:r>
      </w:del>
    </w:p>
    <w:p>
      <w:pPr>
        <w:pStyle w:val="nzIndenta"/>
        <w:rPr>
          <w:del w:id="4283" w:author="svcMRProcess" w:date="2018-09-08T15:16:00Z"/>
          <w:snapToGrid w:val="0"/>
        </w:rPr>
      </w:pPr>
      <w:del w:id="4284" w:author="svcMRProcess" w:date="2018-09-08T15:16:00Z">
        <w:r>
          <w:rPr>
            <w:snapToGrid w:val="0"/>
          </w:rPr>
          <w:tab/>
          <w:delText>(i)</w:delText>
        </w:r>
        <w:r>
          <w:rPr>
            <w:snapToGrid w:val="0"/>
          </w:rPr>
          <w:tab/>
          <w:delText>the number of prisoners who completed re</w:delText>
        </w:r>
        <w:r>
          <w:rPr>
            <w:snapToGrid w:val="0"/>
          </w:rPr>
          <w:noBreakHyphen/>
          <w:delText>socialisation programmes during the previous financial year;</w:delText>
        </w:r>
      </w:del>
    </w:p>
    <w:p>
      <w:pPr>
        <w:pStyle w:val="nzIndenta"/>
        <w:rPr>
          <w:del w:id="4285" w:author="svcMRProcess" w:date="2018-09-08T15:16:00Z"/>
        </w:rPr>
      </w:pPr>
      <w:del w:id="4286" w:author="svcMRProcess" w:date="2018-09-08T15:16:00Z">
        <w:r>
          <w:tab/>
          <w:delText>(j)</w:delText>
        </w:r>
        <w:r>
          <w:tab/>
        </w:r>
        <w:r>
          <w:rPr>
            <w:snapToGrid w:val="0"/>
          </w:rPr>
          <w:delText xml:space="preserve">the operation of this Act and relevant parts of the </w:delText>
        </w:r>
        <w:r>
          <w:rPr>
            <w:i/>
            <w:snapToGrid w:val="0"/>
          </w:rPr>
          <w:delText>Sentencing Act 1995</w:delText>
        </w:r>
        <w:r>
          <w:rPr>
            <w:snapToGrid w:val="0"/>
          </w:rPr>
          <w:delText xml:space="preserve"> so far as they relate to early release orders and to the activities of CCOs in relation to those orders during the previous financial year.</w:delText>
        </w:r>
      </w:del>
    </w:p>
    <w:p>
      <w:pPr>
        <w:pStyle w:val="MiscClose"/>
        <w:rPr>
          <w:del w:id="4287" w:author="svcMRProcess" w:date="2018-09-08T15:16:00Z"/>
        </w:rPr>
      </w:pPr>
      <w:del w:id="4288" w:author="svcMRProcess" w:date="2018-09-08T15:16:00Z">
        <w:r>
          <w:delText xml:space="preserve">    ”.</w:delText>
        </w:r>
      </w:del>
    </w:p>
    <w:p>
      <w:pPr>
        <w:pStyle w:val="nzHeading5"/>
        <w:rPr>
          <w:del w:id="4289" w:author="svcMRProcess" w:date="2018-09-08T15:16:00Z"/>
        </w:rPr>
      </w:pPr>
      <w:bookmarkStart w:id="4290" w:name="_Toc146359097"/>
      <w:bookmarkStart w:id="4291" w:name="_Toc146707195"/>
      <w:del w:id="4292" w:author="svcMRProcess" w:date="2018-09-08T15:16:00Z">
        <w:r>
          <w:rPr>
            <w:rStyle w:val="CharSectno"/>
          </w:rPr>
          <w:delText>65</w:delText>
        </w:r>
        <w:r>
          <w:delText>.</w:delText>
        </w:r>
        <w:r>
          <w:tab/>
          <w:delText>Section 115A inserted</w:delText>
        </w:r>
        <w:bookmarkEnd w:id="4290"/>
        <w:bookmarkEnd w:id="4291"/>
      </w:del>
    </w:p>
    <w:p>
      <w:pPr>
        <w:pStyle w:val="nzSubsection"/>
        <w:rPr>
          <w:del w:id="4293" w:author="svcMRProcess" w:date="2018-09-08T15:16:00Z"/>
        </w:rPr>
      </w:pPr>
      <w:del w:id="4294" w:author="svcMRProcess" w:date="2018-09-08T15:16:00Z">
        <w:r>
          <w:tab/>
        </w:r>
        <w:r>
          <w:tab/>
          <w:delText xml:space="preserve">After section 115 the following section is inserted — </w:delText>
        </w:r>
      </w:del>
    </w:p>
    <w:p>
      <w:pPr>
        <w:pStyle w:val="MiscOpen"/>
        <w:rPr>
          <w:del w:id="4295" w:author="svcMRProcess" w:date="2018-09-08T15:16:00Z"/>
        </w:rPr>
      </w:pPr>
      <w:bookmarkStart w:id="4296" w:name="_Toc127679338"/>
      <w:del w:id="4297" w:author="svcMRProcess" w:date="2018-09-08T15:16:00Z">
        <w:r>
          <w:delText xml:space="preserve">“    </w:delText>
        </w:r>
      </w:del>
    </w:p>
    <w:p>
      <w:pPr>
        <w:pStyle w:val="nzHeading5"/>
        <w:rPr>
          <w:del w:id="4298" w:author="svcMRProcess" w:date="2018-09-08T15:16:00Z"/>
        </w:rPr>
      </w:pPr>
      <w:bookmarkStart w:id="4299" w:name="_Toc146359098"/>
      <w:bookmarkStart w:id="4300" w:name="_Toc146707196"/>
      <w:del w:id="4301" w:author="svcMRProcess" w:date="2018-09-08T15:16:00Z">
        <w:r>
          <w:rPr>
            <w:rStyle w:val="CharSectno"/>
          </w:rPr>
          <w:delText>115A</w:delText>
        </w:r>
        <w:r>
          <w:delText>.</w:delText>
        </w:r>
        <w:r>
          <w:tab/>
          <w:delText>Board may review decisions about release</w:delText>
        </w:r>
        <w:bookmarkEnd w:id="4299"/>
        <w:bookmarkEnd w:id="4300"/>
        <w:r>
          <w:delText xml:space="preserve"> </w:delText>
        </w:r>
        <w:bookmarkEnd w:id="4296"/>
      </w:del>
    </w:p>
    <w:p>
      <w:pPr>
        <w:pStyle w:val="nzSubsection"/>
        <w:rPr>
          <w:del w:id="4302" w:author="svcMRProcess" w:date="2018-09-08T15:16:00Z"/>
        </w:rPr>
      </w:pPr>
      <w:del w:id="4303" w:author="svcMRProcess" w:date="2018-09-08T15:16:00Z">
        <w:r>
          <w:tab/>
          <w:delText>(1)</w:delText>
        </w:r>
        <w:r>
          <w:tab/>
          <w:delText>In this section —</w:delText>
        </w:r>
      </w:del>
    </w:p>
    <w:p>
      <w:pPr>
        <w:pStyle w:val="nzDefstart"/>
        <w:rPr>
          <w:del w:id="4304" w:author="svcMRProcess" w:date="2018-09-08T15:16:00Z"/>
        </w:rPr>
      </w:pPr>
      <w:del w:id="4305" w:author="svcMRProcess" w:date="2018-09-08T15:16:00Z">
        <w:r>
          <w:tab/>
        </w:r>
        <w:r>
          <w:rPr>
            <w:b/>
          </w:rPr>
          <w:delText>“</w:delText>
        </w:r>
        <w:r>
          <w:rPr>
            <w:rStyle w:val="CharDefText"/>
          </w:rPr>
          <w:delText>reviewable decision</w:delText>
        </w:r>
        <w:r>
          <w:rPr>
            <w:b/>
          </w:rPr>
          <w:delText>”</w:delText>
        </w:r>
        <w:r>
          <w:delText xml:space="preserve"> has a meaning in accordance with subsections (2), (3) and (4).</w:delText>
        </w:r>
      </w:del>
    </w:p>
    <w:p>
      <w:pPr>
        <w:pStyle w:val="nzSubsection"/>
        <w:rPr>
          <w:del w:id="4306" w:author="svcMRProcess" w:date="2018-09-08T15:16:00Z"/>
        </w:rPr>
      </w:pPr>
      <w:del w:id="4307" w:author="svcMRProcess" w:date="2018-09-08T15:16:00Z">
        <w:r>
          <w:tab/>
          <w:delText>(2)</w:delText>
        </w:r>
        <w:r>
          <w:tab/>
          <w:delText>Subject to subsection (4), a decision made —</w:delText>
        </w:r>
      </w:del>
    </w:p>
    <w:p>
      <w:pPr>
        <w:pStyle w:val="nzIndenta"/>
        <w:rPr>
          <w:del w:id="4308" w:author="svcMRProcess" w:date="2018-09-08T15:16:00Z"/>
        </w:rPr>
      </w:pPr>
      <w:del w:id="4309" w:author="svcMRProcess" w:date="2018-09-08T15:16:00Z">
        <w:r>
          <w:tab/>
          <w:delText>(a)</w:delText>
        </w:r>
        <w:r>
          <w:tab/>
          <w:delText>by the Board not to make an early release order;</w:delText>
        </w:r>
      </w:del>
    </w:p>
    <w:p>
      <w:pPr>
        <w:pStyle w:val="nzIndenta"/>
        <w:rPr>
          <w:del w:id="4310" w:author="svcMRProcess" w:date="2018-09-08T15:16:00Z"/>
        </w:rPr>
      </w:pPr>
      <w:del w:id="4311" w:author="svcMRProcess" w:date="2018-09-08T15:16:00Z">
        <w:r>
          <w:tab/>
          <w:delText>(b)</w:delText>
        </w:r>
        <w:r>
          <w:tab/>
          <w:delText xml:space="preserve">by the Board to make a parole order in which the release date is not the day when, under section 23(2) or section 93(1) of the </w:delText>
        </w:r>
        <w:r>
          <w:rPr>
            <w:i/>
          </w:rPr>
          <w:delText>Sentencing Act 1995</w:delText>
        </w:r>
        <w:r>
          <w:delText>, the prisoner is eligible to be released on parole;</w:delText>
        </w:r>
      </w:del>
    </w:p>
    <w:p>
      <w:pPr>
        <w:pStyle w:val="nzIndenta"/>
        <w:rPr>
          <w:del w:id="4312" w:author="svcMRProcess" w:date="2018-09-08T15:16:00Z"/>
        </w:rPr>
      </w:pPr>
      <w:del w:id="4313" w:author="svcMRProcess" w:date="2018-09-08T15:16:00Z">
        <w:r>
          <w:tab/>
          <w:delText>(c)</w:delText>
        </w:r>
        <w:r>
          <w:tab/>
          <w:delText>by the Board to suspend or cancel an early release order;</w:delText>
        </w:r>
      </w:del>
    </w:p>
    <w:p>
      <w:pPr>
        <w:pStyle w:val="nzIndenta"/>
        <w:rPr>
          <w:del w:id="4314" w:author="svcMRProcess" w:date="2018-09-08T15:16:00Z"/>
        </w:rPr>
      </w:pPr>
      <w:del w:id="4315" w:author="svcMRProcess" w:date="2018-09-08T15:16:00Z">
        <w:r>
          <w:tab/>
          <w:delText>(d)</w:delText>
        </w:r>
        <w:r>
          <w:tab/>
          <w:delText>by the CEO to suspend an early release order;</w:delText>
        </w:r>
      </w:del>
    </w:p>
    <w:p>
      <w:pPr>
        <w:pStyle w:val="nzIndenta"/>
        <w:rPr>
          <w:del w:id="4316" w:author="svcMRProcess" w:date="2018-09-08T15:16:00Z"/>
        </w:rPr>
      </w:pPr>
      <w:del w:id="4317" w:author="svcMRProcess" w:date="2018-09-08T15:16:00Z">
        <w:r>
          <w:tab/>
          <w:delText>(e)</w:delText>
        </w:r>
        <w:r>
          <w:tab/>
          <w:delText>by the Board not to make a request under section 13(4) after receiving a report under section 13(3) or not to endorse, with or without variations, a re</w:delText>
        </w:r>
        <w:r>
          <w:noBreakHyphen/>
          <w:delText>socialisation programme received under section 13(4); or</w:delText>
        </w:r>
      </w:del>
    </w:p>
    <w:p>
      <w:pPr>
        <w:pStyle w:val="nzIndenta"/>
        <w:rPr>
          <w:del w:id="4318" w:author="svcMRProcess" w:date="2018-09-08T15:16:00Z"/>
        </w:rPr>
      </w:pPr>
      <w:del w:id="4319" w:author="svcMRProcess" w:date="2018-09-08T15:16:00Z">
        <w:r>
          <w:tab/>
          <w:delText>(f)</w:delText>
        </w:r>
        <w:r>
          <w:tab/>
          <w:delText>by the Board as to the nature or content of a re</w:delText>
        </w:r>
        <w:r>
          <w:noBreakHyphen/>
          <w:delText>socialisation programme endorsed under section 13(5) or approved under section 14(5),</w:delText>
        </w:r>
      </w:del>
    </w:p>
    <w:p>
      <w:pPr>
        <w:pStyle w:val="nzSubsection"/>
        <w:rPr>
          <w:del w:id="4320" w:author="svcMRProcess" w:date="2018-09-08T15:16:00Z"/>
        </w:rPr>
      </w:pPr>
      <w:del w:id="4321" w:author="svcMRProcess" w:date="2018-09-08T15:16:00Z">
        <w:r>
          <w:tab/>
        </w:r>
        <w:r>
          <w:tab/>
          <w:delText>is a reviewable decision.</w:delText>
        </w:r>
      </w:del>
    </w:p>
    <w:p>
      <w:pPr>
        <w:pStyle w:val="nzSubsection"/>
        <w:rPr>
          <w:del w:id="4322" w:author="svcMRProcess" w:date="2018-09-08T15:16:00Z"/>
        </w:rPr>
      </w:pPr>
      <w:del w:id="4323" w:author="svcMRProcess" w:date="2018-09-08T15:16:00Z">
        <w:r>
          <w:tab/>
          <w:delText>(3)</w:delText>
        </w:r>
        <w:r>
          <w:tab/>
          <w:delText>The regulations may provide that a decision of a prescribed kind made under the regulations is a reviewable decision.</w:delText>
        </w:r>
      </w:del>
    </w:p>
    <w:p>
      <w:pPr>
        <w:pStyle w:val="nzSubsection"/>
        <w:rPr>
          <w:del w:id="4324" w:author="svcMRProcess" w:date="2018-09-08T15:16:00Z"/>
        </w:rPr>
      </w:pPr>
      <w:del w:id="4325" w:author="svcMRProcess" w:date="2018-09-08T15:16:00Z">
        <w:r>
          <w:tab/>
          <w:delText>(4)</w:delText>
        </w:r>
        <w:r>
          <w:tab/>
          <w:delText>A decision under subsection (8), or by the Board on further considering a matter pursuant to a decision under subsection (8), is not a reviewable decision.</w:delText>
        </w:r>
      </w:del>
    </w:p>
    <w:p>
      <w:pPr>
        <w:pStyle w:val="nzSubsection"/>
        <w:rPr>
          <w:del w:id="4326" w:author="svcMRProcess" w:date="2018-09-08T15:16:00Z"/>
        </w:rPr>
      </w:pPr>
      <w:del w:id="4327" w:author="svcMRProcess" w:date="2018-09-08T15:16:00Z">
        <w:r>
          <w:tab/>
          <w:delText>(5)</w:delText>
        </w:r>
        <w:r>
          <w:tab/>
          <w:delText>A prisoner about whom a reviewable decision is made may request the Board to review the decision.</w:delText>
        </w:r>
      </w:del>
    </w:p>
    <w:p>
      <w:pPr>
        <w:pStyle w:val="nzSubsection"/>
        <w:rPr>
          <w:del w:id="4328" w:author="svcMRProcess" w:date="2018-09-08T15:16:00Z"/>
        </w:rPr>
      </w:pPr>
      <w:del w:id="4329" w:author="svcMRProcess" w:date="2018-09-08T15:16:00Z">
        <w:r>
          <w:tab/>
          <w:delText>(6)</w:delText>
        </w:r>
        <w:r>
          <w:tab/>
          <w:delText>A request may only be made on the grounds that the person who made the decision —</w:delText>
        </w:r>
      </w:del>
    </w:p>
    <w:p>
      <w:pPr>
        <w:pStyle w:val="nzIndenta"/>
        <w:rPr>
          <w:del w:id="4330" w:author="svcMRProcess" w:date="2018-09-08T15:16:00Z"/>
        </w:rPr>
      </w:pPr>
      <w:del w:id="4331" w:author="svcMRProcess" w:date="2018-09-08T15:16:00Z">
        <w:r>
          <w:tab/>
          <w:delText>(a)</w:delText>
        </w:r>
        <w:r>
          <w:tab/>
          <w:delText>did not comply with this Act or the regulations;</w:delText>
        </w:r>
      </w:del>
    </w:p>
    <w:p>
      <w:pPr>
        <w:pStyle w:val="nzIndenta"/>
        <w:rPr>
          <w:del w:id="4332" w:author="svcMRProcess" w:date="2018-09-08T15:16:00Z"/>
        </w:rPr>
      </w:pPr>
      <w:del w:id="4333" w:author="svcMRProcess" w:date="2018-09-08T15:16:00Z">
        <w:r>
          <w:tab/>
          <w:delText>(b)</w:delText>
        </w:r>
        <w:r>
          <w:tab/>
          <w:delText>made an error of law; or</w:delText>
        </w:r>
      </w:del>
    </w:p>
    <w:p>
      <w:pPr>
        <w:pStyle w:val="nzIndenta"/>
        <w:rPr>
          <w:del w:id="4334" w:author="svcMRProcess" w:date="2018-09-08T15:16:00Z"/>
        </w:rPr>
      </w:pPr>
      <w:del w:id="4335" w:author="svcMRProcess" w:date="2018-09-08T15:16:00Z">
        <w:r>
          <w:tab/>
          <w:delText>(c)</w:delText>
        </w:r>
        <w:r>
          <w:tab/>
          <w:delText>used incorrect or irrelevant information or was not provided with relevant information.</w:delText>
        </w:r>
      </w:del>
    </w:p>
    <w:p>
      <w:pPr>
        <w:pStyle w:val="nzSubsection"/>
        <w:rPr>
          <w:del w:id="4336" w:author="svcMRProcess" w:date="2018-09-08T15:16:00Z"/>
        </w:rPr>
      </w:pPr>
      <w:del w:id="4337" w:author="svcMRProcess" w:date="2018-09-08T15:16:00Z">
        <w:r>
          <w:tab/>
          <w:delText>(7)</w:delText>
        </w:r>
        <w:r>
          <w:tab/>
          <w:delText xml:space="preserve">A request must — </w:delText>
        </w:r>
      </w:del>
    </w:p>
    <w:p>
      <w:pPr>
        <w:pStyle w:val="nzIndenta"/>
        <w:rPr>
          <w:del w:id="4338" w:author="svcMRProcess" w:date="2018-09-08T15:16:00Z"/>
        </w:rPr>
      </w:pPr>
      <w:del w:id="4339" w:author="svcMRProcess" w:date="2018-09-08T15:16:00Z">
        <w:r>
          <w:tab/>
          <w:delText>(a)</w:delText>
        </w:r>
        <w:r>
          <w:tab/>
          <w:delText>be in writing;</w:delText>
        </w:r>
      </w:del>
    </w:p>
    <w:p>
      <w:pPr>
        <w:pStyle w:val="nzIndenta"/>
        <w:rPr>
          <w:del w:id="4340" w:author="svcMRProcess" w:date="2018-09-08T15:16:00Z"/>
        </w:rPr>
      </w:pPr>
      <w:del w:id="4341" w:author="svcMRProcess" w:date="2018-09-08T15:16:00Z">
        <w:r>
          <w:tab/>
          <w:delText>(b)</w:delText>
        </w:r>
        <w:r>
          <w:tab/>
          <w:delText>state the grounds for it; and</w:delText>
        </w:r>
      </w:del>
    </w:p>
    <w:p>
      <w:pPr>
        <w:pStyle w:val="nzIndenta"/>
        <w:rPr>
          <w:del w:id="4342" w:author="svcMRProcess" w:date="2018-09-08T15:16:00Z"/>
        </w:rPr>
      </w:pPr>
      <w:del w:id="4343" w:author="svcMRProcess" w:date="2018-09-08T15:16:00Z">
        <w:r>
          <w:tab/>
          <w:delText>(c)</w:delText>
        </w:r>
        <w:r>
          <w:tab/>
          <w:delText>include any submissions that the applicant wants to make to the Board about the decision concerned and the reasons for it.</w:delText>
        </w:r>
      </w:del>
    </w:p>
    <w:p>
      <w:pPr>
        <w:pStyle w:val="nzSubsection"/>
        <w:rPr>
          <w:del w:id="4344" w:author="svcMRProcess" w:date="2018-09-08T15:16:00Z"/>
        </w:rPr>
      </w:pPr>
      <w:del w:id="4345" w:author="svcMRProcess" w:date="2018-09-08T15:16:00Z">
        <w:r>
          <w:tab/>
          <w:delText>(8)</w:delText>
        </w:r>
        <w:r>
          <w:tab/>
          <w:delText xml:space="preserve">When a request is made, the chairperson of the Board must consider any submissions included in it and review the decision concerned and may — </w:delText>
        </w:r>
      </w:del>
    </w:p>
    <w:p>
      <w:pPr>
        <w:pStyle w:val="nzIndenta"/>
        <w:rPr>
          <w:del w:id="4346" w:author="svcMRProcess" w:date="2018-09-08T15:16:00Z"/>
        </w:rPr>
      </w:pPr>
      <w:del w:id="4347" w:author="svcMRProcess" w:date="2018-09-08T15:16:00Z">
        <w:r>
          <w:tab/>
          <w:delText>(a)</w:delText>
        </w:r>
        <w:r>
          <w:tab/>
          <w:delText>confirm, amend or cancel the decision;</w:delText>
        </w:r>
      </w:del>
    </w:p>
    <w:p>
      <w:pPr>
        <w:pStyle w:val="nzIndenta"/>
        <w:rPr>
          <w:del w:id="4348" w:author="svcMRProcess" w:date="2018-09-08T15:16:00Z"/>
        </w:rPr>
      </w:pPr>
      <w:del w:id="4349" w:author="svcMRProcess" w:date="2018-09-08T15:16:00Z">
        <w:r>
          <w:tab/>
          <w:delText>(b)</w:delText>
        </w:r>
        <w:r>
          <w:tab/>
          <w:delText>make another decision; or</w:delText>
        </w:r>
      </w:del>
    </w:p>
    <w:p>
      <w:pPr>
        <w:pStyle w:val="nzIndenta"/>
        <w:rPr>
          <w:del w:id="4350" w:author="svcMRProcess" w:date="2018-09-08T15:16:00Z"/>
        </w:rPr>
      </w:pPr>
      <w:del w:id="4351" w:author="svcMRProcess" w:date="2018-09-08T15:16:00Z">
        <w:r>
          <w:tab/>
          <w:delText>(c)</w:delText>
        </w:r>
        <w:r>
          <w:tab/>
          <w:delText>refer the decision to the Board for further consideration.</w:delText>
        </w:r>
      </w:del>
    </w:p>
    <w:p>
      <w:pPr>
        <w:pStyle w:val="nzSubsection"/>
        <w:rPr>
          <w:del w:id="4352" w:author="svcMRProcess" w:date="2018-09-08T15:16:00Z"/>
        </w:rPr>
      </w:pPr>
      <w:del w:id="4353" w:author="svcMRProcess" w:date="2018-09-08T15:16:00Z">
        <w:r>
          <w:tab/>
          <w:delText>(9)</w:delText>
        </w:r>
        <w:r>
          <w:tab/>
          <w:delText>The chairperson may delegate the functions in subsection (8) to a deputy chairperson.</w:delText>
        </w:r>
      </w:del>
    </w:p>
    <w:p>
      <w:pPr>
        <w:pStyle w:val="nzSubsection"/>
        <w:rPr>
          <w:del w:id="4354" w:author="svcMRProcess" w:date="2018-09-08T15:16:00Z"/>
        </w:rPr>
      </w:pPr>
      <w:del w:id="4355" w:author="svcMRProcess" w:date="2018-09-08T15:16:00Z">
        <w:r>
          <w:tab/>
          <w:delText>(10)</w:delText>
        </w:r>
        <w:r>
          <w:tab/>
          <w:delText>A deputy chairperson to whom the functions in subsection (8) are delegated must not decide any question of law but must refer it to the chairperson to decide.</w:delText>
        </w:r>
      </w:del>
    </w:p>
    <w:p>
      <w:pPr>
        <w:pStyle w:val="nzSubsection"/>
        <w:rPr>
          <w:del w:id="4356" w:author="svcMRProcess" w:date="2018-09-08T15:16:00Z"/>
        </w:rPr>
      </w:pPr>
      <w:del w:id="4357" w:author="svcMRProcess" w:date="2018-09-08T15:16:00Z">
        <w:r>
          <w:tab/>
          <w:delText>(11)</w:delText>
        </w:r>
        <w:r>
          <w:tab/>
          <w:delText>The Board must give the applicant written notice of any decision on a review requested under this section.</w:delText>
        </w:r>
      </w:del>
    </w:p>
    <w:p>
      <w:pPr>
        <w:pStyle w:val="MiscClose"/>
        <w:rPr>
          <w:del w:id="4358" w:author="svcMRProcess" w:date="2018-09-08T15:16:00Z"/>
        </w:rPr>
      </w:pPr>
      <w:del w:id="4359" w:author="svcMRProcess" w:date="2018-09-08T15:16:00Z">
        <w:r>
          <w:delText xml:space="preserve">    ”.</w:delText>
        </w:r>
      </w:del>
    </w:p>
    <w:p>
      <w:pPr>
        <w:pStyle w:val="nzHeading5"/>
        <w:rPr>
          <w:del w:id="4360" w:author="svcMRProcess" w:date="2018-09-08T15:16:00Z"/>
        </w:rPr>
      </w:pPr>
      <w:bookmarkStart w:id="4361" w:name="_Toc146359099"/>
      <w:bookmarkStart w:id="4362" w:name="_Toc146707197"/>
      <w:del w:id="4363" w:author="svcMRProcess" w:date="2018-09-08T15:16:00Z">
        <w:r>
          <w:rPr>
            <w:rStyle w:val="CharSectno"/>
          </w:rPr>
          <w:delText>66</w:delText>
        </w:r>
        <w:r>
          <w:delText>.</w:delText>
        </w:r>
        <w:r>
          <w:tab/>
          <w:delText>Section 119 amended</w:delText>
        </w:r>
        <w:bookmarkEnd w:id="4361"/>
        <w:bookmarkEnd w:id="4362"/>
      </w:del>
    </w:p>
    <w:p>
      <w:pPr>
        <w:pStyle w:val="nzSubsection"/>
        <w:rPr>
          <w:del w:id="4364" w:author="svcMRProcess" w:date="2018-09-08T15:16:00Z"/>
          <w:snapToGrid w:val="0"/>
        </w:rPr>
      </w:pPr>
      <w:del w:id="4365" w:author="svcMRProcess" w:date="2018-09-08T15:16:00Z">
        <w:r>
          <w:tab/>
        </w:r>
        <w:r>
          <w:tab/>
          <w:delText>Section 119(2)(a) is amended by deleting “</w:delText>
        </w:r>
        <w:r>
          <w:rPr>
            <w:snapToGrid w:val="0"/>
          </w:rPr>
          <w:delText xml:space="preserve">or the secretary” and inserting instead — </w:delText>
        </w:r>
      </w:del>
    </w:p>
    <w:p>
      <w:pPr>
        <w:pStyle w:val="nzSubsection"/>
        <w:rPr>
          <w:del w:id="4366" w:author="svcMRProcess" w:date="2018-09-08T15:16:00Z"/>
        </w:rPr>
      </w:pPr>
      <w:del w:id="4367" w:author="svcMRProcess" w:date="2018-09-08T15:16:00Z">
        <w:r>
          <w:rPr>
            <w:snapToGrid w:val="0"/>
          </w:rPr>
          <w:tab/>
        </w:r>
        <w:r>
          <w:rPr>
            <w:snapToGrid w:val="0"/>
          </w:rPr>
          <w:tab/>
          <w:delText>“    , the registrar or a member of the staff     ”.</w:delText>
        </w:r>
      </w:del>
    </w:p>
    <w:p>
      <w:pPr>
        <w:pStyle w:val="nzHeading5"/>
        <w:rPr>
          <w:del w:id="4368" w:author="svcMRProcess" w:date="2018-09-08T15:16:00Z"/>
        </w:rPr>
      </w:pPr>
      <w:bookmarkStart w:id="4369" w:name="_Toc146359100"/>
      <w:bookmarkStart w:id="4370" w:name="_Toc146707198"/>
      <w:del w:id="4371" w:author="svcMRProcess" w:date="2018-09-08T15:16:00Z">
        <w:r>
          <w:rPr>
            <w:rStyle w:val="CharSectno"/>
          </w:rPr>
          <w:delText>67</w:delText>
        </w:r>
        <w:r>
          <w:delText>.</w:delText>
        </w:r>
        <w:r>
          <w:tab/>
          <w:delText>Section 122 inserted</w:delText>
        </w:r>
        <w:bookmarkEnd w:id="4369"/>
        <w:bookmarkEnd w:id="4370"/>
      </w:del>
    </w:p>
    <w:p>
      <w:pPr>
        <w:pStyle w:val="nzSubsection"/>
        <w:rPr>
          <w:del w:id="4372" w:author="svcMRProcess" w:date="2018-09-08T15:16:00Z"/>
        </w:rPr>
      </w:pPr>
      <w:del w:id="4373" w:author="svcMRProcess" w:date="2018-09-08T15:16:00Z">
        <w:r>
          <w:tab/>
        </w:r>
        <w:r>
          <w:tab/>
          <w:delText xml:space="preserve">After section 121 the following section is inserted — </w:delText>
        </w:r>
      </w:del>
    </w:p>
    <w:p>
      <w:pPr>
        <w:pStyle w:val="MiscOpen"/>
        <w:rPr>
          <w:del w:id="4374" w:author="svcMRProcess" w:date="2018-09-08T15:16:00Z"/>
        </w:rPr>
      </w:pPr>
      <w:del w:id="4375" w:author="svcMRProcess" w:date="2018-09-08T15:16:00Z">
        <w:r>
          <w:delText xml:space="preserve">“    </w:delText>
        </w:r>
      </w:del>
    </w:p>
    <w:p>
      <w:pPr>
        <w:pStyle w:val="nzHeading5"/>
        <w:rPr>
          <w:del w:id="4376" w:author="svcMRProcess" w:date="2018-09-08T15:16:00Z"/>
        </w:rPr>
      </w:pPr>
      <w:bookmarkStart w:id="4377" w:name="_Toc146359101"/>
      <w:bookmarkStart w:id="4378" w:name="_Toc146707199"/>
      <w:del w:id="4379" w:author="svcMRProcess" w:date="2018-09-08T15:16:00Z">
        <w:r>
          <w:delText>122.</w:delText>
        </w:r>
        <w:r>
          <w:tab/>
          <w:delText>Review of Act</w:delText>
        </w:r>
        <w:bookmarkEnd w:id="4377"/>
        <w:bookmarkEnd w:id="4378"/>
      </w:del>
    </w:p>
    <w:p>
      <w:pPr>
        <w:pStyle w:val="nzSubsection"/>
        <w:rPr>
          <w:del w:id="4380" w:author="svcMRProcess" w:date="2018-09-08T15:16:00Z"/>
        </w:rPr>
      </w:pPr>
      <w:del w:id="4381" w:author="svcMRProcess" w:date="2018-09-08T15:16:00Z">
        <w:r>
          <w:tab/>
          <w:delText>(1)</w:delText>
        </w:r>
        <w:r>
          <w:tab/>
          <w:delText xml:space="preserve">The Minister must carry out a review of the operation and effectiveness of this Act as soon as is practicable after — </w:delText>
        </w:r>
      </w:del>
    </w:p>
    <w:p>
      <w:pPr>
        <w:pStyle w:val="nzIndenta"/>
        <w:rPr>
          <w:del w:id="4382" w:author="svcMRProcess" w:date="2018-09-08T15:16:00Z"/>
        </w:rPr>
      </w:pPr>
      <w:del w:id="4383" w:author="svcMRProcess" w:date="2018-09-08T15:16:00Z">
        <w:r>
          <w:tab/>
          <w:delText>(a)</w:delText>
        </w:r>
        <w:r>
          <w:tab/>
          <w:delText>1 July 2007; and</w:delText>
        </w:r>
      </w:del>
    </w:p>
    <w:p>
      <w:pPr>
        <w:pStyle w:val="nzIndenta"/>
        <w:rPr>
          <w:del w:id="4384" w:author="svcMRProcess" w:date="2018-09-08T15:16:00Z"/>
        </w:rPr>
      </w:pPr>
      <w:del w:id="4385" w:author="svcMRProcess" w:date="2018-09-08T15:16:00Z">
        <w:r>
          <w:tab/>
          <w:delText>(b)</w:delText>
        </w:r>
        <w:r>
          <w:tab/>
          <w:delText>the expiry of each 5 yearly interval after that day.</w:delText>
        </w:r>
      </w:del>
    </w:p>
    <w:p>
      <w:pPr>
        <w:pStyle w:val="nzSubsection"/>
        <w:rPr>
          <w:del w:id="4386" w:author="svcMRProcess" w:date="2018-09-08T15:16:00Z"/>
        </w:rPr>
      </w:pPr>
      <w:del w:id="4387" w:author="svcMRProcess" w:date="2018-09-08T15:16:00Z">
        <w:r>
          <w:tab/>
          <w:delText>(2)</w:delText>
        </w:r>
        <w:r>
          <w:tab/>
          <w:delText>The Minister must prepare a report based on each review under subsection (1) and, as soon as is practicable after the report is prepared (and in any event not more than 12 months after the relevant day or expiry), must cause it to be laid before each House of Parliament.</w:delText>
        </w:r>
      </w:del>
    </w:p>
    <w:p>
      <w:pPr>
        <w:pStyle w:val="MiscClose"/>
        <w:rPr>
          <w:del w:id="4388" w:author="svcMRProcess" w:date="2018-09-08T15:16:00Z"/>
        </w:rPr>
      </w:pPr>
      <w:del w:id="4389" w:author="svcMRProcess" w:date="2018-09-08T15:16:00Z">
        <w:r>
          <w:delText xml:space="preserve">    ”.</w:delText>
        </w:r>
      </w:del>
    </w:p>
    <w:p>
      <w:pPr>
        <w:pStyle w:val="nzHeading5"/>
        <w:rPr>
          <w:del w:id="4390" w:author="svcMRProcess" w:date="2018-09-08T15:16:00Z"/>
        </w:rPr>
      </w:pPr>
      <w:bookmarkStart w:id="4391" w:name="_Toc146359102"/>
      <w:bookmarkStart w:id="4392" w:name="_Toc146707200"/>
      <w:del w:id="4393" w:author="svcMRProcess" w:date="2018-09-08T15:16:00Z">
        <w:r>
          <w:rPr>
            <w:rStyle w:val="CharSectno"/>
          </w:rPr>
          <w:delText>68</w:delText>
        </w:r>
        <w:r>
          <w:delText>.</w:delText>
        </w:r>
        <w:r>
          <w:tab/>
          <w:delText>Schedule 1 replaced</w:delText>
        </w:r>
        <w:bookmarkEnd w:id="4391"/>
        <w:bookmarkEnd w:id="4392"/>
      </w:del>
    </w:p>
    <w:p>
      <w:pPr>
        <w:pStyle w:val="nzSubsection"/>
        <w:rPr>
          <w:del w:id="4394" w:author="svcMRProcess" w:date="2018-09-08T15:16:00Z"/>
        </w:rPr>
      </w:pPr>
      <w:del w:id="4395" w:author="svcMRProcess" w:date="2018-09-08T15:16:00Z">
        <w:r>
          <w:tab/>
        </w:r>
        <w:r>
          <w:tab/>
          <w:delText xml:space="preserve">Schedule 1 is repealed and the following Schedule is inserted instead — </w:delText>
        </w:r>
      </w:del>
    </w:p>
    <w:p>
      <w:pPr>
        <w:pStyle w:val="MiscOpen"/>
        <w:rPr>
          <w:del w:id="4396" w:author="svcMRProcess" w:date="2018-09-08T15:16:00Z"/>
        </w:rPr>
      </w:pPr>
      <w:del w:id="4397" w:author="svcMRProcess" w:date="2018-09-08T15:16:00Z">
        <w:r>
          <w:delText xml:space="preserve">“    </w:delText>
        </w:r>
      </w:del>
    </w:p>
    <w:p>
      <w:pPr>
        <w:pStyle w:val="nzHeading2"/>
        <w:rPr>
          <w:del w:id="4398" w:author="svcMRProcess" w:date="2018-09-08T15:16:00Z"/>
        </w:rPr>
      </w:pPr>
      <w:bookmarkStart w:id="4399" w:name="_Toc128981456"/>
      <w:bookmarkStart w:id="4400" w:name="_Toc128999366"/>
      <w:bookmarkStart w:id="4401" w:name="_Toc129002290"/>
      <w:bookmarkStart w:id="4402" w:name="_Toc129018092"/>
      <w:bookmarkStart w:id="4403" w:name="_Toc129018992"/>
      <w:bookmarkStart w:id="4404" w:name="_Toc129019127"/>
      <w:bookmarkStart w:id="4405" w:name="_Toc129045454"/>
      <w:bookmarkStart w:id="4406" w:name="_Toc129048441"/>
      <w:bookmarkStart w:id="4407" w:name="_Toc129058160"/>
      <w:bookmarkStart w:id="4408" w:name="_Toc129075920"/>
      <w:bookmarkStart w:id="4409" w:name="_Toc129077049"/>
      <w:bookmarkStart w:id="4410" w:name="_Toc129078859"/>
      <w:bookmarkStart w:id="4411" w:name="_Toc129088004"/>
      <w:bookmarkStart w:id="4412" w:name="_Toc129102237"/>
      <w:bookmarkStart w:id="4413" w:name="_Toc129134969"/>
      <w:bookmarkStart w:id="4414" w:name="_Toc129141451"/>
      <w:bookmarkStart w:id="4415" w:name="_Toc129141603"/>
      <w:bookmarkStart w:id="4416" w:name="_Toc129141734"/>
      <w:bookmarkStart w:id="4417" w:name="_Toc129142993"/>
      <w:bookmarkStart w:id="4418" w:name="_Toc129145714"/>
      <w:bookmarkStart w:id="4419" w:name="_Toc129158283"/>
      <w:bookmarkStart w:id="4420" w:name="_Toc129158419"/>
      <w:bookmarkStart w:id="4421" w:name="_Toc129161933"/>
      <w:bookmarkStart w:id="4422" w:name="_Toc129163813"/>
      <w:bookmarkStart w:id="4423" w:name="_Toc129164001"/>
      <w:bookmarkStart w:id="4424" w:name="_Toc129167511"/>
      <w:bookmarkStart w:id="4425" w:name="_Toc129171101"/>
      <w:bookmarkStart w:id="4426" w:name="_Toc129171602"/>
      <w:bookmarkStart w:id="4427" w:name="_Toc129422385"/>
      <w:bookmarkStart w:id="4428" w:name="_Toc129434524"/>
      <w:bookmarkStart w:id="4429" w:name="_Toc129485178"/>
      <w:bookmarkStart w:id="4430" w:name="_Toc129496784"/>
      <w:bookmarkStart w:id="4431" w:name="_Toc129497821"/>
      <w:bookmarkStart w:id="4432" w:name="_Toc129505173"/>
      <w:bookmarkStart w:id="4433" w:name="_Toc129506024"/>
      <w:bookmarkStart w:id="4434" w:name="_Toc129517584"/>
      <w:bookmarkStart w:id="4435" w:name="_Toc129604741"/>
      <w:bookmarkStart w:id="4436" w:name="_Toc129771572"/>
      <w:bookmarkStart w:id="4437" w:name="_Toc130013325"/>
      <w:bookmarkStart w:id="4438" w:name="_Toc130117255"/>
      <w:bookmarkStart w:id="4439" w:name="_Toc130123710"/>
      <w:bookmarkStart w:id="4440" w:name="_Toc130123851"/>
      <w:bookmarkStart w:id="4441" w:name="_Toc130183747"/>
      <w:bookmarkStart w:id="4442" w:name="_Toc130189734"/>
      <w:bookmarkStart w:id="4443" w:name="_Toc130206086"/>
      <w:bookmarkStart w:id="4444" w:name="_Toc130206291"/>
      <w:bookmarkStart w:id="4445" w:name="_Toc130209962"/>
      <w:bookmarkStart w:id="4446" w:name="_Toc130270335"/>
      <w:bookmarkStart w:id="4447" w:name="_Toc130272036"/>
      <w:bookmarkStart w:id="4448" w:name="_Toc130272692"/>
      <w:bookmarkStart w:id="4449" w:name="_Toc130273902"/>
      <w:bookmarkStart w:id="4450" w:name="_Toc130358439"/>
      <w:bookmarkStart w:id="4451" w:name="_Toc130361332"/>
      <w:bookmarkStart w:id="4452" w:name="_Toc130362964"/>
      <w:bookmarkStart w:id="4453" w:name="_Toc130372721"/>
      <w:bookmarkStart w:id="4454" w:name="_Toc130373798"/>
      <w:bookmarkStart w:id="4455" w:name="_Toc130373958"/>
      <w:bookmarkStart w:id="4456" w:name="_Toc130814267"/>
      <w:bookmarkStart w:id="4457" w:name="_Toc131316289"/>
      <w:bookmarkStart w:id="4458" w:name="_Toc131394765"/>
      <w:bookmarkStart w:id="4459" w:name="_Toc134592815"/>
      <w:bookmarkStart w:id="4460" w:name="_Toc134946096"/>
      <w:bookmarkStart w:id="4461" w:name="_Toc144642961"/>
      <w:bookmarkStart w:id="4462" w:name="_Toc146358945"/>
      <w:bookmarkStart w:id="4463" w:name="_Toc146359103"/>
      <w:bookmarkStart w:id="4464" w:name="_Toc146707201"/>
      <w:del w:id="4465" w:author="svcMRProcess" w:date="2018-09-08T15:16:00Z">
        <w:r>
          <w:delText>Schedule 1 — Provisions applying to the Prisoners Review Board</w:delTex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del>
    </w:p>
    <w:p>
      <w:pPr>
        <w:pStyle w:val="nzMiscellaneousBody"/>
        <w:jc w:val="right"/>
        <w:rPr>
          <w:del w:id="4466" w:author="svcMRProcess" w:date="2018-09-08T15:16:00Z"/>
        </w:rPr>
      </w:pPr>
      <w:del w:id="4467" w:author="svcMRProcess" w:date="2018-09-08T15:16:00Z">
        <w:r>
          <w:delText>[s. 105]</w:delText>
        </w:r>
      </w:del>
    </w:p>
    <w:p>
      <w:pPr>
        <w:pStyle w:val="nzHeading5"/>
        <w:rPr>
          <w:del w:id="4468" w:author="svcMRProcess" w:date="2018-09-08T15:16:00Z"/>
        </w:rPr>
      </w:pPr>
      <w:bookmarkStart w:id="4469" w:name="_Toc127679346"/>
      <w:bookmarkStart w:id="4470" w:name="_Toc146359104"/>
      <w:bookmarkStart w:id="4471" w:name="_Toc146707202"/>
      <w:del w:id="4472" w:author="svcMRProcess" w:date="2018-09-08T15:16:00Z">
        <w:r>
          <w:delText>1.</w:delText>
        </w:r>
        <w:r>
          <w:tab/>
        </w:r>
        <w:bookmarkEnd w:id="4469"/>
        <w:r>
          <w:delText>Meaning of “member”</w:delText>
        </w:r>
        <w:bookmarkEnd w:id="4470"/>
        <w:bookmarkEnd w:id="4471"/>
      </w:del>
    </w:p>
    <w:p>
      <w:pPr>
        <w:pStyle w:val="nzSubsection"/>
        <w:rPr>
          <w:del w:id="4473" w:author="svcMRProcess" w:date="2018-09-08T15:16:00Z"/>
        </w:rPr>
      </w:pPr>
      <w:del w:id="4474" w:author="svcMRProcess" w:date="2018-09-08T15:16:00Z">
        <w:r>
          <w:tab/>
        </w:r>
        <w:r>
          <w:tab/>
          <w:delText xml:space="preserve">In this Schedule — </w:delText>
        </w:r>
      </w:del>
    </w:p>
    <w:p>
      <w:pPr>
        <w:pStyle w:val="nzDefstart"/>
        <w:rPr>
          <w:del w:id="4475" w:author="svcMRProcess" w:date="2018-09-08T15:16:00Z"/>
        </w:rPr>
      </w:pPr>
      <w:del w:id="4476" w:author="svcMRProcess" w:date="2018-09-08T15:16:00Z">
        <w:r>
          <w:tab/>
        </w:r>
        <w:r>
          <w:rPr>
            <w:b/>
          </w:rPr>
          <w:delText>“</w:delText>
        </w:r>
        <w:r>
          <w:rPr>
            <w:rStyle w:val="CharDefText"/>
          </w:rPr>
          <w:delText>member</w:delText>
        </w:r>
        <w:r>
          <w:rPr>
            <w:b/>
          </w:rPr>
          <w:delText>”</w:delText>
        </w:r>
        <w:r>
          <w:delText xml:space="preserve"> means a member of the Board.</w:delText>
        </w:r>
      </w:del>
    </w:p>
    <w:p>
      <w:pPr>
        <w:pStyle w:val="nzHeading5"/>
        <w:rPr>
          <w:del w:id="4477" w:author="svcMRProcess" w:date="2018-09-08T15:16:00Z"/>
        </w:rPr>
      </w:pPr>
      <w:bookmarkStart w:id="4478" w:name="_Toc127679347"/>
      <w:bookmarkStart w:id="4479" w:name="_Toc146359105"/>
      <w:bookmarkStart w:id="4480" w:name="_Toc146707203"/>
      <w:del w:id="4481" w:author="svcMRProcess" w:date="2018-09-08T15:16:00Z">
        <w:r>
          <w:delText>2.</w:delText>
        </w:r>
        <w:r>
          <w:tab/>
          <w:delText>Tenure of office</w:delText>
        </w:r>
        <w:bookmarkEnd w:id="4478"/>
        <w:bookmarkEnd w:id="4479"/>
        <w:bookmarkEnd w:id="4480"/>
      </w:del>
    </w:p>
    <w:p>
      <w:pPr>
        <w:pStyle w:val="nzSubsection"/>
        <w:rPr>
          <w:del w:id="4482" w:author="svcMRProcess" w:date="2018-09-08T15:16:00Z"/>
          <w:snapToGrid w:val="0"/>
        </w:rPr>
      </w:pPr>
      <w:del w:id="4483" w:author="svcMRProcess" w:date="2018-09-08T15:16:00Z">
        <w:r>
          <w:tab/>
          <w:delText>(1)</w:delText>
        </w:r>
        <w:r>
          <w:tab/>
        </w:r>
        <w:r>
          <w:rPr>
            <w:snapToGrid w:val="0"/>
          </w:rPr>
          <w:delText>A member appointed by the Governor is a member for the period (not more than 5 years) specified in the instrument of appointment, but is eligible for reappointment.</w:delText>
        </w:r>
      </w:del>
    </w:p>
    <w:p>
      <w:pPr>
        <w:pStyle w:val="nzSubsection"/>
        <w:rPr>
          <w:del w:id="4484" w:author="svcMRProcess" w:date="2018-09-08T15:16:00Z"/>
          <w:snapToGrid w:val="0"/>
        </w:rPr>
      </w:pPr>
      <w:del w:id="4485" w:author="svcMRProcess" w:date="2018-09-08T15:16:00Z">
        <w:r>
          <w:rPr>
            <w:snapToGrid w:val="0"/>
          </w:rPr>
          <w:tab/>
          <w:delText>(2)</w:delText>
        </w:r>
        <w:r>
          <w:rPr>
            <w:snapToGrid w:val="0"/>
          </w:rPr>
          <w:tab/>
          <w:delText xml:space="preserve">If a person who is a judge is appointed as the chairperson — </w:delText>
        </w:r>
      </w:del>
    </w:p>
    <w:p>
      <w:pPr>
        <w:pStyle w:val="nzIndenta"/>
        <w:rPr>
          <w:del w:id="4486" w:author="svcMRProcess" w:date="2018-09-08T15:16:00Z"/>
          <w:snapToGrid w:val="0"/>
        </w:rPr>
      </w:pPr>
      <w:del w:id="4487" w:author="svcMRProcess" w:date="2018-09-08T15:16:00Z">
        <w:r>
          <w:rPr>
            <w:snapToGrid w:val="0"/>
          </w:rPr>
          <w:tab/>
          <w:delText>(a)</w:delText>
        </w:r>
        <w:r>
          <w:rPr>
            <w:snapToGrid w:val="0"/>
          </w:rPr>
          <w:tab/>
          <w:delText>the person’s service as the chairperson is to be taken for all purposes to be service in the person’s office of judge; and</w:delText>
        </w:r>
      </w:del>
    </w:p>
    <w:p>
      <w:pPr>
        <w:pStyle w:val="nzIndenta"/>
        <w:rPr>
          <w:del w:id="4488" w:author="svcMRProcess" w:date="2018-09-08T15:16:00Z"/>
          <w:snapToGrid w:val="0"/>
        </w:rPr>
      </w:pPr>
      <w:del w:id="4489" w:author="svcMRProcess" w:date="2018-09-08T15:16:00Z">
        <w:r>
          <w:rPr>
            <w:snapToGrid w:val="0"/>
          </w:rPr>
          <w:tab/>
          <w:delText>(b)</w:delText>
        </w:r>
        <w:r>
          <w:rPr>
            <w:snapToGrid w:val="0"/>
          </w:rPr>
          <w:tab/>
          <w:delText>the person’s appointment does not prevent the person from performing the functions of the person’s office of judge.</w:delText>
        </w:r>
      </w:del>
    </w:p>
    <w:p>
      <w:pPr>
        <w:pStyle w:val="nzSubsection"/>
        <w:rPr>
          <w:del w:id="4490" w:author="svcMRProcess" w:date="2018-09-08T15:16:00Z"/>
          <w:snapToGrid w:val="0"/>
        </w:rPr>
      </w:pPr>
      <w:del w:id="4491" w:author="svcMRProcess" w:date="2018-09-08T15:16:00Z">
        <w:r>
          <w:rPr>
            <w:snapToGrid w:val="0"/>
          </w:rPr>
          <w:tab/>
          <w:delText>(3)</w:delText>
        </w:r>
        <w:r>
          <w:rPr>
            <w:snapToGrid w:val="0"/>
          </w:rPr>
          <w:tab/>
          <w:delText>The office of a deputy chairperson or a community member is to be held on a full</w:delText>
        </w:r>
        <w:r>
          <w:rPr>
            <w:snapToGrid w:val="0"/>
          </w:rPr>
          <w:noBreakHyphen/>
          <w:delText>time basis, part</w:delText>
        </w:r>
        <w:r>
          <w:rPr>
            <w:snapToGrid w:val="0"/>
          </w:rPr>
          <w:noBreakHyphen/>
          <w:delText>time basis or sessional basis.</w:delText>
        </w:r>
      </w:del>
    </w:p>
    <w:p>
      <w:pPr>
        <w:pStyle w:val="nzSubsection"/>
        <w:rPr>
          <w:del w:id="4492" w:author="svcMRProcess" w:date="2018-09-08T15:16:00Z"/>
          <w:snapToGrid w:val="0"/>
        </w:rPr>
      </w:pPr>
      <w:del w:id="4493" w:author="svcMRProcess" w:date="2018-09-08T15:16:00Z">
        <w:r>
          <w:rPr>
            <w:snapToGrid w:val="0"/>
          </w:rPr>
          <w:tab/>
          <w:delText>(4)</w:delText>
        </w:r>
        <w:r>
          <w:rPr>
            <w:snapToGrid w:val="0"/>
          </w:rPr>
          <w:tab/>
          <w:delText>The office of a member appointed by the CEO or the Commissioner of Police is to be held in conjunction with the member’s employment in the Public Sector or appointment as a police officer, as the case may be.</w:delText>
        </w:r>
      </w:del>
    </w:p>
    <w:p>
      <w:pPr>
        <w:pStyle w:val="nzSubsection"/>
        <w:rPr>
          <w:del w:id="4494" w:author="svcMRProcess" w:date="2018-09-08T15:16:00Z"/>
          <w:snapToGrid w:val="0"/>
        </w:rPr>
      </w:pPr>
      <w:del w:id="4495" w:author="svcMRProcess" w:date="2018-09-08T15:16:00Z">
        <w:r>
          <w:rPr>
            <w:snapToGrid w:val="0"/>
          </w:rPr>
          <w:tab/>
          <w:delText>(5)</w:delText>
        </w:r>
        <w:r>
          <w:rPr>
            <w:snapToGrid w:val="0"/>
          </w:rPr>
          <w:tab/>
          <w:delText>The chairperson, if a judge, ceases to be a member by resignation under clause 3, or on ceasing to be a judge.</w:delText>
        </w:r>
      </w:del>
    </w:p>
    <w:p>
      <w:pPr>
        <w:pStyle w:val="nzSubsection"/>
        <w:rPr>
          <w:del w:id="4496" w:author="svcMRProcess" w:date="2018-09-08T15:16:00Z"/>
          <w:snapToGrid w:val="0"/>
        </w:rPr>
      </w:pPr>
      <w:del w:id="4497" w:author="svcMRProcess" w:date="2018-09-08T15:16:00Z">
        <w:r>
          <w:rPr>
            <w:snapToGrid w:val="0"/>
          </w:rPr>
          <w:tab/>
          <w:delText>(6)</w:delText>
        </w:r>
        <w:r>
          <w:rPr>
            <w:snapToGrid w:val="0"/>
          </w:rPr>
          <w:tab/>
          <w:delText>The chairperson, if a retired judge, ceases to be a member by resignation under clause 3, or when the chairperson’s appointment is terminated under clause 4.</w:delText>
        </w:r>
      </w:del>
    </w:p>
    <w:p>
      <w:pPr>
        <w:pStyle w:val="nzSubsection"/>
        <w:rPr>
          <w:del w:id="4498" w:author="svcMRProcess" w:date="2018-09-08T15:16:00Z"/>
          <w:snapToGrid w:val="0"/>
        </w:rPr>
      </w:pPr>
      <w:del w:id="4499" w:author="svcMRProcess" w:date="2018-09-08T15:16:00Z">
        <w:r>
          <w:rPr>
            <w:snapToGrid w:val="0"/>
          </w:rPr>
          <w:tab/>
          <w:delText>(7)</w:delText>
        </w:r>
        <w:r>
          <w:rPr>
            <w:snapToGrid w:val="0"/>
          </w:rPr>
          <w:tab/>
          <w:delTex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delText>
        </w:r>
      </w:del>
    </w:p>
    <w:p>
      <w:pPr>
        <w:pStyle w:val="nzSubsection"/>
        <w:rPr>
          <w:del w:id="4500" w:author="svcMRProcess" w:date="2018-09-08T15:16:00Z"/>
          <w:snapToGrid w:val="0"/>
        </w:rPr>
      </w:pPr>
      <w:del w:id="4501" w:author="svcMRProcess" w:date="2018-09-08T15:16:00Z">
        <w:r>
          <w:rPr>
            <w:snapToGrid w:val="0"/>
          </w:rPr>
          <w:tab/>
          <w:delText>(8)</w:delText>
        </w:r>
        <w:r>
          <w:rPr>
            <w:snapToGrid w:val="0"/>
          </w:rPr>
          <w:tab/>
          <w:delText>A member appointed by the Commissioner of Police ceases to be a member by resignation under clause 3, or on ceasing to be a police officer, or when the Commissioner cancels the appointment, or when the member’s appointment is terminated under clause 4.</w:delText>
        </w:r>
      </w:del>
    </w:p>
    <w:p>
      <w:pPr>
        <w:pStyle w:val="nzHeading5"/>
        <w:rPr>
          <w:del w:id="4502" w:author="svcMRProcess" w:date="2018-09-08T15:16:00Z"/>
        </w:rPr>
      </w:pPr>
      <w:bookmarkStart w:id="4503" w:name="_Toc127679348"/>
      <w:bookmarkStart w:id="4504" w:name="_Toc146359106"/>
      <w:bookmarkStart w:id="4505" w:name="_Toc146707204"/>
      <w:del w:id="4506" w:author="svcMRProcess" w:date="2018-09-08T15:16:00Z">
        <w:r>
          <w:delText>3.</w:delText>
        </w:r>
        <w:r>
          <w:tab/>
          <w:delText>Resignation</w:delText>
        </w:r>
        <w:bookmarkEnd w:id="4503"/>
        <w:bookmarkEnd w:id="4504"/>
        <w:bookmarkEnd w:id="4505"/>
      </w:del>
    </w:p>
    <w:p>
      <w:pPr>
        <w:pStyle w:val="nzSubsection"/>
        <w:rPr>
          <w:del w:id="4507" w:author="svcMRProcess" w:date="2018-09-08T15:16:00Z"/>
          <w:snapToGrid w:val="0"/>
        </w:rPr>
      </w:pPr>
      <w:del w:id="4508" w:author="svcMRProcess" w:date="2018-09-08T15:16:00Z">
        <w:r>
          <w:tab/>
          <w:delText>(1)</w:delText>
        </w:r>
        <w:r>
          <w:tab/>
        </w:r>
        <w:r>
          <w:rPr>
            <w:snapToGrid w:val="0"/>
          </w:rPr>
          <w:delText>A member appointed by the Governor may resign by giving the Minister a signed letter of resignation.</w:delText>
        </w:r>
      </w:del>
    </w:p>
    <w:p>
      <w:pPr>
        <w:pStyle w:val="nzSubsection"/>
        <w:rPr>
          <w:del w:id="4509" w:author="svcMRProcess" w:date="2018-09-08T15:16:00Z"/>
          <w:snapToGrid w:val="0"/>
        </w:rPr>
      </w:pPr>
      <w:del w:id="4510" w:author="svcMRProcess" w:date="2018-09-08T15:16:00Z">
        <w:r>
          <w:rPr>
            <w:snapToGrid w:val="0"/>
          </w:rPr>
          <w:tab/>
          <w:delText>(2)</w:delText>
        </w:r>
        <w:r>
          <w:rPr>
            <w:snapToGrid w:val="0"/>
          </w:rPr>
          <w:tab/>
          <w:delText>A member appointed by the CEO may resign by giving the CEO a signed letter of resignation.</w:delText>
        </w:r>
      </w:del>
    </w:p>
    <w:p>
      <w:pPr>
        <w:pStyle w:val="nzSubsection"/>
        <w:rPr>
          <w:del w:id="4511" w:author="svcMRProcess" w:date="2018-09-08T15:16:00Z"/>
          <w:snapToGrid w:val="0"/>
        </w:rPr>
      </w:pPr>
      <w:del w:id="4512" w:author="svcMRProcess" w:date="2018-09-08T15:16:00Z">
        <w:r>
          <w:rPr>
            <w:snapToGrid w:val="0"/>
          </w:rPr>
          <w:tab/>
          <w:delText>(3)</w:delText>
        </w:r>
        <w:r>
          <w:rPr>
            <w:snapToGrid w:val="0"/>
          </w:rPr>
          <w:tab/>
          <w:delText>A member appointed by the Commissioner of Police may resign by giving the Commissioner a signed letter of resignation.</w:delText>
        </w:r>
      </w:del>
    </w:p>
    <w:p>
      <w:pPr>
        <w:pStyle w:val="nzSubsection"/>
        <w:rPr>
          <w:del w:id="4513" w:author="svcMRProcess" w:date="2018-09-08T15:16:00Z"/>
          <w:snapToGrid w:val="0"/>
        </w:rPr>
      </w:pPr>
      <w:del w:id="4514" w:author="svcMRProcess" w:date="2018-09-08T15:16:00Z">
        <w:r>
          <w:tab/>
          <w:delText>(4)</w:delText>
        </w:r>
        <w:r>
          <w:tab/>
        </w:r>
        <w:r>
          <w:rPr>
            <w:snapToGrid w:val="0"/>
          </w:rPr>
          <w:delText>A resignation has effect when it is received by the relevant person or at such later date as it specifies.</w:delText>
        </w:r>
      </w:del>
    </w:p>
    <w:p>
      <w:pPr>
        <w:pStyle w:val="nzHeading5"/>
        <w:rPr>
          <w:del w:id="4515" w:author="svcMRProcess" w:date="2018-09-08T15:16:00Z"/>
        </w:rPr>
      </w:pPr>
      <w:bookmarkStart w:id="4516" w:name="_Toc127679350"/>
      <w:bookmarkStart w:id="4517" w:name="_Toc146359107"/>
      <w:bookmarkStart w:id="4518" w:name="_Toc146707205"/>
      <w:del w:id="4519" w:author="svcMRProcess" w:date="2018-09-08T15:16:00Z">
        <w:r>
          <w:delText>4.</w:delText>
        </w:r>
        <w:r>
          <w:tab/>
          <w:delText>Terminating appointments</w:delText>
        </w:r>
        <w:bookmarkEnd w:id="4516"/>
        <w:bookmarkEnd w:id="4517"/>
        <w:bookmarkEnd w:id="4518"/>
      </w:del>
    </w:p>
    <w:p>
      <w:pPr>
        <w:pStyle w:val="nzSubsection"/>
        <w:rPr>
          <w:del w:id="4520" w:author="svcMRProcess" w:date="2018-09-08T15:16:00Z"/>
        </w:rPr>
      </w:pPr>
      <w:del w:id="4521" w:author="svcMRProcess" w:date="2018-09-08T15:16:00Z">
        <w:r>
          <w:tab/>
          <w:delText>(1)</w:delText>
        </w:r>
        <w:r>
          <w:tab/>
          <w:delText xml:space="preserve">For the purposes of this clause, grounds to terminate the appointment of a member exist if the member — </w:delText>
        </w:r>
      </w:del>
    </w:p>
    <w:p>
      <w:pPr>
        <w:pStyle w:val="nzIndenta"/>
        <w:rPr>
          <w:del w:id="4522" w:author="svcMRProcess" w:date="2018-09-08T15:16:00Z"/>
        </w:rPr>
      </w:pPr>
      <w:del w:id="4523" w:author="svcMRProcess" w:date="2018-09-08T15:16:00Z">
        <w:r>
          <w:tab/>
          <w:delText>(a)</w:delText>
        </w:r>
        <w:r>
          <w:tab/>
          <w:delText>has been convicted of an indictable offence or an offence committed under the law of another place that would, if it had been committed in this State, be an indictable offence;</w:delText>
        </w:r>
      </w:del>
    </w:p>
    <w:p>
      <w:pPr>
        <w:pStyle w:val="nzIndenta"/>
        <w:rPr>
          <w:del w:id="4524" w:author="svcMRProcess" w:date="2018-09-08T15:16:00Z"/>
        </w:rPr>
      </w:pPr>
      <w:del w:id="4525" w:author="svcMRProcess" w:date="2018-09-08T15:16:00Z">
        <w:r>
          <w:tab/>
          <w:delText>(b)</w:delText>
        </w:r>
        <w:r>
          <w:tab/>
          <w:delText>is incapable of performing the functions of a member;</w:delText>
        </w:r>
      </w:del>
    </w:p>
    <w:p>
      <w:pPr>
        <w:pStyle w:val="nzIndenta"/>
        <w:rPr>
          <w:del w:id="4526" w:author="svcMRProcess" w:date="2018-09-08T15:16:00Z"/>
        </w:rPr>
      </w:pPr>
      <w:del w:id="4527" w:author="svcMRProcess" w:date="2018-09-08T15:16:00Z">
        <w:r>
          <w:tab/>
          <w:delText>(c)</w:delText>
        </w:r>
        <w:r>
          <w:tab/>
          <w:delText>has neglected without a reasonable cause to perform the functions of a member;</w:delText>
        </w:r>
      </w:del>
    </w:p>
    <w:p>
      <w:pPr>
        <w:pStyle w:val="nzIndenta"/>
        <w:rPr>
          <w:del w:id="4528" w:author="svcMRProcess" w:date="2018-09-08T15:16:00Z"/>
        </w:rPr>
      </w:pPr>
      <w:del w:id="4529" w:author="svcMRProcess" w:date="2018-09-08T15:16:00Z">
        <w:r>
          <w:tab/>
          <w:delText>(d)</w:delText>
        </w:r>
        <w:r>
          <w:tab/>
          <w:delText>has been negligent or careless in performing the functions of a member; or</w:delText>
        </w:r>
      </w:del>
    </w:p>
    <w:p>
      <w:pPr>
        <w:pStyle w:val="nzIndenta"/>
        <w:rPr>
          <w:del w:id="4530" w:author="svcMRProcess" w:date="2018-09-08T15:16:00Z"/>
        </w:rPr>
      </w:pPr>
      <w:del w:id="4531" w:author="svcMRProcess" w:date="2018-09-08T15:16:00Z">
        <w:r>
          <w:tab/>
          <w:delText>(e)</w:delText>
        </w:r>
        <w:r>
          <w:tab/>
          <w:delText>is unfit to be a member due to misconduct.</w:delText>
        </w:r>
      </w:del>
    </w:p>
    <w:p>
      <w:pPr>
        <w:pStyle w:val="nzSubsection"/>
        <w:rPr>
          <w:del w:id="4532" w:author="svcMRProcess" w:date="2018-09-08T15:16:00Z"/>
        </w:rPr>
      </w:pPr>
      <w:del w:id="4533" w:author="svcMRProcess" w:date="2018-09-08T15:16:00Z">
        <w:r>
          <w:tab/>
          <w:delText>(2)</w:delText>
        </w:r>
        <w:r>
          <w:tab/>
          <w:delText xml:space="preserve">The Governor, on the recommendation of the Minister, may terminate the appointment of a member appointed by the Governor, other than a </w:delText>
        </w:r>
        <w:r>
          <w:rPr>
            <w:snapToGrid w:val="0"/>
          </w:rPr>
          <w:delText xml:space="preserve">member </w:delText>
        </w:r>
        <w:r>
          <w:delText>who is a judge, if grounds to terminate the appointment exist.</w:delText>
        </w:r>
      </w:del>
    </w:p>
    <w:p>
      <w:pPr>
        <w:pStyle w:val="nzSubsection"/>
        <w:rPr>
          <w:del w:id="4534" w:author="svcMRProcess" w:date="2018-09-08T15:16:00Z"/>
        </w:rPr>
      </w:pPr>
      <w:del w:id="4535" w:author="svcMRProcess" w:date="2018-09-08T15:16:00Z">
        <w:r>
          <w:tab/>
          <w:delText>(3)</w:delText>
        </w:r>
        <w:r>
          <w:tab/>
          <w:delText>The Minister may terminate the appointment of a member, other than a member appointed by the Governor, if grounds to terminate the appointment exist.</w:delText>
        </w:r>
      </w:del>
    </w:p>
    <w:p>
      <w:pPr>
        <w:pStyle w:val="nzSubsection"/>
        <w:rPr>
          <w:del w:id="4536" w:author="svcMRProcess" w:date="2018-09-08T15:16:00Z"/>
        </w:rPr>
      </w:pPr>
      <w:del w:id="4537" w:author="svcMRProcess" w:date="2018-09-08T15:16:00Z">
        <w:r>
          <w:tab/>
          <w:delText>(4)</w:delText>
        </w:r>
        <w:r>
          <w:tab/>
          <w:delText>Subclause (3) does not affect the power under clause 2(7) or (8) of the CEO or the Commissioner of Police, as the case may be, to cancel an appointment.</w:delText>
        </w:r>
      </w:del>
    </w:p>
    <w:p>
      <w:pPr>
        <w:pStyle w:val="nzHeading5"/>
        <w:rPr>
          <w:del w:id="4538" w:author="svcMRProcess" w:date="2018-09-08T15:16:00Z"/>
        </w:rPr>
      </w:pPr>
      <w:bookmarkStart w:id="4539" w:name="_Toc127679351"/>
      <w:bookmarkStart w:id="4540" w:name="_Toc146359108"/>
      <w:bookmarkStart w:id="4541" w:name="_Toc146707206"/>
      <w:del w:id="4542" w:author="svcMRProcess" w:date="2018-09-08T15:16:00Z">
        <w:r>
          <w:delText>5.</w:delText>
        </w:r>
        <w:r>
          <w:tab/>
          <w:delText>Meetings</w:delText>
        </w:r>
        <w:bookmarkEnd w:id="4539"/>
        <w:bookmarkEnd w:id="4540"/>
        <w:bookmarkEnd w:id="4541"/>
      </w:del>
    </w:p>
    <w:p>
      <w:pPr>
        <w:pStyle w:val="nzSubsection"/>
        <w:rPr>
          <w:del w:id="4543" w:author="svcMRProcess" w:date="2018-09-08T15:16:00Z"/>
          <w:snapToGrid w:val="0"/>
        </w:rPr>
      </w:pPr>
      <w:del w:id="4544" w:author="svcMRProcess" w:date="2018-09-08T15:16:00Z">
        <w:r>
          <w:tab/>
          <w:delText>(1)</w:delText>
        </w:r>
        <w:r>
          <w:tab/>
        </w:r>
        <w:r>
          <w:rPr>
            <w:snapToGrid w:val="0"/>
          </w:rPr>
          <w:delText>The chairperson is to decide when and where the Board meets.</w:delText>
        </w:r>
      </w:del>
    </w:p>
    <w:p>
      <w:pPr>
        <w:pStyle w:val="nzSubsection"/>
        <w:rPr>
          <w:del w:id="4545" w:author="svcMRProcess" w:date="2018-09-08T15:16:00Z"/>
          <w:snapToGrid w:val="0"/>
        </w:rPr>
      </w:pPr>
      <w:del w:id="4546" w:author="svcMRProcess" w:date="2018-09-08T15:16:00Z">
        <w:r>
          <w:rPr>
            <w:snapToGrid w:val="0"/>
          </w:rPr>
          <w:tab/>
          <w:delText>(2)</w:delText>
        </w:r>
        <w:r>
          <w:rPr>
            <w:snapToGrid w:val="0"/>
          </w:rPr>
          <w:tab/>
          <w:delText>The Board, constituted in accordance with this clause, may meet and perform its functions even if at the same time the Board, constituted in accordance with this clause but by different individuals, is also meeting and performing the Board’s functions.</w:delText>
        </w:r>
      </w:del>
    </w:p>
    <w:p>
      <w:pPr>
        <w:pStyle w:val="nzSubsection"/>
        <w:rPr>
          <w:del w:id="4547" w:author="svcMRProcess" w:date="2018-09-08T15:16:00Z"/>
          <w:snapToGrid w:val="0"/>
        </w:rPr>
      </w:pPr>
      <w:del w:id="4548" w:author="svcMRProcess" w:date="2018-09-08T15:16:00Z">
        <w:r>
          <w:tab/>
          <w:delText>(3)</w:delText>
        </w:r>
        <w:r>
          <w:tab/>
        </w:r>
        <w:r>
          <w:rPr>
            <w:snapToGrid w:val="0"/>
          </w:rPr>
          <w:delText>At a meeting of the Board the chairperson or a deputy chairperson is to preside.</w:delText>
        </w:r>
      </w:del>
    </w:p>
    <w:p>
      <w:pPr>
        <w:pStyle w:val="nzSubsection"/>
        <w:rPr>
          <w:del w:id="4549" w:author="svcMRProcess" w:date="2018-09-08T15:16:00Z"/>
          <w:snapToGrid w:val="0"/>
        </w:rPr>
      </w:pPr>
      <w:del w:id="4550" w:author="svcMRProcess" w:date="2018-09-08T15:16:00Z">
        <w:r>
          <w:tab/>
          <w:delText>(4)</w:delText>
        </w:r>
        <w:r>
          <w:tab/>
        </w:r>
        <w:r>
          <w:rPr>
            <w:snapToGrid w:val="0"/>
          </w:rPr>
          <w:delText>At a meeting of the Board —</w:delText>
        </w:r>
      </w:del>
    </w:p>
    <w:p>
      <w:pPr>
        <w:pStyle w:val="nzIndenta"/>
        <w:rPr>
          <w:del w:id="4551" w:author="svcMRProcess" w:date="2018-09-08T15:16:00Z"/>
        </w:rPr>
      </w:pPr>
      <w:del w:id="4552" w:author="svcMRProcess" w:date="2018-09-08T15:16:00Z">
        <w:r>
          <w:tab/>
          <w:delText>(a)</w:delText>
        </w:r>
        <w:r>
          <w:tab/>
          <w:delText xml:space="preserve">a quorum consists of 3 members as follows — </w:delText>
        </w:r>
      </w:del>
    </w:p>
    <w:p>
      <w:pPr>
        <w:pStyle w:val="nzIndenti"/>
        <w:rPr>
          <w:del w:id="4553" w:author="svcMRProcess" w:date="2018-09-08T15:16:00Z"/>
          <w:snapToGrid w:val="0"/>
        </w:rPr>
      </w:pPr>
      <w:del w:id="4554" w:author="svcMRProcess" w:date="2018-09-08T15:16:00Z">
        <w:r>
          <w:tab/>
          <w:delText>(i)</w:delText>
        </w:r>
        <w:r>
          <w:tab/>
          <w:delText xml:space="preserve">the </w:delText>
        </w:r>
        <w:r>
          <w:rPr>
            <w:snapToGrid w:val="0"/>
          </w:rPr>
          <w:delText>chairperson or a deputy chairperson;</w:delText>
        </w:r>
      </w:del>
    </w:p>
    <w:p>
      <w:pPr>
        <w:pStyle w:val="nzIndenti"/>
        <w:rPr>
          <w:del w:id="4555" w:author="svcMRProcess" w:date="2018-09-08T15:16:00Z"/>
          <w:snapToGrid w:val="0"/>
        </w:rPr>
      </w:pPr>
      <w:del w:id="4556" w:author="svcMRProcess" w:date="2018-09-08T15:16:00Z">
        <w:r>
          <w:rPr>
            <w:snapToGrid w:val="0"/>
          </w:rPr>
          <w:tab/>
          <w:delText>(ii)</w:delText>
        </w:r>
        <w:r>
          <w:rPr>
            <w:snapToGrid w:val="0"/>
          </w:rPr>
          <w:tab/>
          <w:delText>one community member;</w:delText>
        </w:r>
      </w:del>
    </w:p>
    <w:p>
      <w:pPr>
        <w:pStyle w:val="nzIndenti"/>
        <w:rPr>
          <w:del w:id="4557" w:author="svcMRProcess" w:date="2018-09-08T15:16:00Z"/>
        </w:rPr>
      </w:pPr>
      <w:del w:id="4558" w:author="svcMRProcess" w:date="2018-09-08T15:16:00Z">
        <w:r>
          <w:rPr>
            <w:snapToGrid w:val="0"/>
          </w:rPr>
          <w:tab/>
          <w:delText>(iii)</w:delText>
        </w:r>
        <w:r>
          <w:rPr>
            <w:snapToGrid w:val="0"/>
          </w:rPr>
          <w:tab/>
          <w:delText>one of the persons appointed under section 103(1)(d) or (e);</w:delText>
        </w:r>
      </w:del>
    </w:p>
    <w:p>
      <w:pPr>
        <w:pStyle w:val="nzIndenta"/>
        <w:rPr>
          <w:del w:id="4559" w:author="svcMRProcess" w:date="2018-09-08T15:16:00Z"/>
          <w:snapToGrid w:val="0"/>
        </w:rPr>
      </w:pPr>
      <w:del w:id="4560" w:author="svcMRProcess" w:date="2018-09-08T15:16:00Z">
        <w:r>
          <w:tab/>
          <w:delText>(b)</w:delText>
        </w:r>
        <w:r>
          <w:tab/>
        </w:r>
        <w:r>
          <w:rPr>
            <w:snapToGrid w:val="0"/>
          </w:rPr>
          <w:delText>questions arising are to be determined by a majority of the members present and voting; and</w:delText>
        </w:r>
      </w:del>
    </w:p>
    <w:p>
      <w:pPr>
        <w:pStyle w:val="nzIndenta"/>
        <w:rPr>
          <w:del w:id="4561" w:author="svcMRProcess" w:date="2018-09-08T15:16:00Z"/>
          <w:snapToGrid w:val="0"/>
        </w:rPr>
      </w:pPr>
      <w:del w:id="4562" w:author="svcMRProcess" w:date="2018-09-08T15:16:00Z">
        <w:r>
          <w:tab/>
          <w:delText>(c)</w:delText>
        </w:r>
        <w:r>
          <w:tab/>
        </w:r>
        <w:r>
          <w:rPr>
            <w:snapToGrid w:val="0"/>
          </w:rPr>
          <w:delText>if there is a tie in voting, the presiding member has a second vote.</w:delText>
        </w:r>
      </w:del>
    </w:p>
    <w:p>
      <w:pPr>
        <w:pStyle w:val="nzSubsection"/>
        <w:rPr>
          <w:del w:id="4563" w:author="svcMRProcess" w:date="2018-09-08T15:16:00Z"/>
        </w:rPr>
      </w:pPr>
      <w:del w:id="4564" w:author="svcMRProcess" w:date="2018-09-08T15:16:00Z">
        <w:r>
          <w:tab/>
          <w:delText>(5)</w:delText>
        </w:r>
        <w:r>
          <w:tab/>
          <w:delText>Any question of law that arises at a meeting of the Board must be decided by the chairperson or, if the chairperson is not at the meeting, referred to the chairperson to decide.</w:delText>
        </w:r>
      </w:del>
    </w:p>
    <w:p>
      <w:pPr>
        <w:pStyle w:val="nzSubsection"/>
        <w:rPr>
          <w:del w:id="4565" w:author="svcMRProcess" w:date="2018-09-08T15:16:00Z"/>
          <w:snapToGrid w:val="0"/>
        </w:rPr>
      </w:pPr>
      <w:del w:id="4566" w:author="svcMRProcess" w:date="2018-09-08T15:16:00Z">
        <w:r>
          <w:tab/>
          <w:delText>(6)</w:delText>
        </w:r>
        <w:r>
          <w:tab/>
        </w:r>
        <w:r>
          <w:rPr>
            <w:snapToGrid w:val="0"/>
          </w:rPr>
          <w:delText>The Board may, if it thinks fit, conduct a meeting at which all or some members participate by telephone or other similar means, but any member who speaks on a matter at the meeting must be able to be heard by the other members at the meeting.</w:delText>
        </w:r>
      </w:del>
    </w:p>
    <w:p>
      <w:pPr>
        <w:pStyle w:val="nzSubsection"/>
        <w:rPr>
          <w:del w:id="4567" w:author="svcMRProcess" w:date="2018-09-08T15:16:00Z"/>
          <w:snapToGrid w:val="0"/>
        </w:rPr>
      </w:pPr>
      <w:del w:id="4568" w:author="svcMRProcess" w:date="2018-09-08T15:16:00Z">
        <w:r>
          <w:tab/>
          <w:delText>(7)</w:delText>
        </w:r>
        <w:r>
          <w:tab/>
        </w:r>
        <w:r>
          <w:rPr>
            <w:snapToGrid w:val="0"/>
          </w:rPr>
          <w:delText xml:space="preserve">Subject to this clause the </w:delText>
        </w:r>
        <w:r>
          <w:delText>chairperson</w:delText>
        </w:r>
        <w:r>
          <w:rPr>
            <w:snapToGrid w:val="0"/>
          </w:rPr>
          <w:delText xml:space="preserve"> is to determine the procedure for convening and conducting meetings of the Board.</w:delText>
        </w:r>
      </w:del>
    </w:p>
    <w:p>
      <w:pPr>
        <w:pStyle w:val="nzHeading5"/>
        <w:rPr>
          <w:del w:id="4569" w:author="svcMRProcess" w:date="2018-09-08T15:16:00Z"/>
        </w:rPr>
      </w:pPr>
      <w:bookmarkStart w:id="4570" w:name="_Toc127679352"/>
      <w:bookmarkStart w:id="4571" w:name="_Toc146359109"/>
      <w:bookmarkStart w:id="4572" w:name="_Toc146707207"/>
      <w:del w:id="4573" w:author="svcMRProcess" w:date="2018-09-08T15:16:00Z">
        <w:r>
          <w:rPr>
            <w:snapToGrid w:val="0"/>
          </w:rPr>
          <w:delText>6.</w:delText>
        </w:r>
        <w:r>
          <w:rPr>
            <w:snapToGrid w:val="0"/>
          </w:rPr>
          <w:tab/>
        </w:r>
        <w:bookmarkEnd w:id="4570"/>
        <w:r>
          <w:delText>Conditions of service</w:delText>
        </w:r>
        <w:bookmarkEnd w:id="4571"/>
        <w:bookmarkEnd w:id="4572"/>
      </w:del>
    </w:p>
    <w:p>
      <w:pPr>
        <w:pStyle w:val="nzSubsection"/>
        <w:rPr>
          <w:del w:id="4574" w:author="svcMRProcess" w:date="2018-09-08T15:16:00Z"/>
          <w:snapToGrid w:val="0"/>
        </w:rPr>
      </w:pPr>
      <w:del w:id="4575" w:author="svcMRProcess" w:date="2018-09-08T15:16:00Z">
        <w:r>
          <w:tab/>
          <w:delText>(1)</w:delText>
        </w:r>
        <w:r>
          <w:tab/>
        </w:r>
        <w:r>
          <w:rPr>
            <w:snapToGrid w:val="0"/>
          </w:rPr>
          <w:delText>Members appointed by the Governor, other than a member who is a judge, are entitled to the remuneration and allowances set by the Governor from time to time on the recommendation of the Minister for Public Sector Management.</w:delText>
        </w:r>
      </w:del>
    </w:p>
    <w:p>
      <w:pPr>
        <w:pStyle w:val="nzSubsection"/>
        <w:rPr>
          <w:del w:id="4576" w:author="svcMRProcess" w:date="2018-09-08T15:16:00Z"/>
          <w:snapToGrid w:val="0"/>
        </w:rPr>
      </w:pPr>
      <w:del w:id="4577" w:author="svcMRProcess" w:date="2018-09-08T15:16:00Z">
        <w:r>
          <w:tab/>
          <w:delText>(2)</w:delText>
        </w:r>
        <w:r>
          <w:tab/>
        </w:r>
        <w:r>
          <w:rPr>
            <w:snapToGrid w:val="0"/>
          </w:rPr>
          <w:delText xml:space="preserve">Any remuneration and allowances paid to a member who is a retired judge do not affect the member’s entitlements under the </w:delText>
        </w:r>
        <w:r>
          <w:rPr>
            <w:i/>
            <w:snapToGrid w:val="0"/>
          </w:rPr>
          <w:delText>Judges’ Salaries and Pensions Act 1950</w:delText>
        </w:r>
        <w:r>
          <w:rPr>
            <w:snapToGrid w:val="0"/>
          </w:rPr>
          <w:delText>.</w:delText>
        </w:r>
      </w:del>
    </w:p>
    <w:p>
      <w:pPr>
        <w:pStyle w:val="nzSubsection"/>
        <w:rPr>
          <w:del w:id="4578" w:author="svcMRProcess" w:date="2018-09-08T15:16:00Z"/>
          <w:snapToGrid w:val="0"/>
        </w:rPr>
      </w:pPr>
      <w:bookmarkStart w:id="4579" w:name="_Toc127679353"/>
      <w:del w:id="4580" w:author="svcMRProcess" w:date="2018-09-08T15:16:00Z">
        <w:r>
          <w:rPr>
            <w:snapToGrid w:val="0"/>
          </w:rPr>
          <w:tab/>
          <w:delText>(3)</w:delText>
        </w:r>
        <w:r>
          <w:rPr>
            <w:snapToGrid w:val="0"/>
          </w:rPr>
          <w:tab/>
          <w:delText>The other conditions of service of members appointed by the Governor are to be determined by the Governor from time to time.</w:delText>
        </w:r>
      </w:del>
    </w:p>
    <w:p>
      <w:pPr>
        <w:pStyle w:val="nzHeading5"/>
        <w:rPr>
          <w:del w:id="4581" w:author="svcMRProcess" w:date="2018-09-08T15:16:00Z"/>
        </w:rPr>
      </w:pPr>
      <w:bookmarkStart w:id="4582" w:name="_Toc146359110"/>
      <w:bookmarkStart w:id="4583" w:name="_Toc146707208"/>
      <w:del w:id="4584" w:author="svcMRProcess" w:date="2018-09-08T15:16:00Z">
        <w:r>
          <w:delText>7.</w:delText>
        </w:r>
        <w:r>
          <w:tab/>
          <w:delText>Leave of absence</w:delText>
        </w:r>
        <w:bookmarkEnd w:id="4579"/>
        <w:bookmarkEnd w:id="4582"/>
        <w:bookmarkEnd w:id="4583"/>
      </w:del>
    </w:p>
    <w:p>
      <w:pPr>
        <w:pStyle w:val="nzSubsection"/>
        <w:rPr>
          <w:del w:id="4585" w:author="svcMRProcess" w:date="2018-09-08T15:16:00Z"/>
        </w:rPr>
      </w:pPr>
      <w:del w:id="4586" w:author="svcMRProcess" w:date="2018-09-08T15:16:00Z">
        <w:r>
          <w:tab/>
        </w:r>
        <w:r>
          <w:tab/>
        </w:r>
        <w:r>
          <w:rPr>
            <w:snapToGrid w:val="0"/>
          </w:rPr>
          <w:delText>The Minister may grant leave of absence to a member on such conditions as the Minister determines.</w:delText>
        </w:r>
      </w:del>
    </w:p>
    <w:p>
      <w:pPr>
        <w:pStyle w:val="MiscClose"/>
        <w:rPr>
          <w:del w:id="4587" w:author="svcMRProcess" w:date="2018-09-08T15:16:00Z"/>
        </w:rPr>
      </w:pPr>
      <w:del w:id="4588" w:author="svcMRProcess" w:date="2018-09-08T15:16:00Z">
        <w:r>
          <w:delText xml:space="preserve">    ”.</w:delText>
        </w:r>
      </w:del>
    </w:p>
    <w:p>
      <w:pPr>
        <w:pStyle w:val="nzHeading5"/>
        <w:rPr>
          <w:del w:id="4589" w:author="svcMRProcess" w:date="2018-09-08T15:16:00Z"/>
        </w:rPr>
      </w:pPr>
      <w:bookmarkStart w:id="4590" w:name="_Toc146359111"/>
      <w:bookmarkStart w:id="4591" w:name="_Toc146707209"/>
      <w:del w:id="4592" w:author="svcMRProcess" w:date="2018-09-08T15:16:00Z">
        <w:r>
          <w:rPr>
            <w:rStyle w:val="CharSectno"/>
          </w:rPr>
          <w:delText>69</w:delText>
        </w:r>
        <w:r>
          <w:delText>.</w:delText>
        </w:r>
        <w:r>
          <w:tab/>
          <w:delText>Schedule 2 amended</w:delText>
        </w:r>
        <w:bookmarkEnd w:id="4590"/>
        <w:bookmarkEnd w:id="4591"/>
      </w:del>
    </w:p>
    <w:p>
      <w:pPr>
        <w:pStyle w:val="nzSubsection"/>
        <w:rPr>
          <w:del w:id="4593" w:author="svcMRProcess" w:date="2018-09-08T15:16:00Z"/>
        </w:rPr>
      </w:pPr>
      <w:del w:id="4594" w:author="svcMRProcess" w:date="2018-09-08T15:16:00Z">
        <w:r>
          <w:tab/>
        </w:r>
        <w:r>
          <w:tab/>
          <w:delText xml:space="preserve">Schedule 2 is amended after paragraph (i) by deleting the full stop and inserting a comma and — </w:delText>
        </w:r>
      </w:del>
    </w:p>
    <w:p>
      <w:pPr>
        <w:pStyle w:val="MiscOpen"/>
        <w:ind w:left="880"/>
        <w:rPr>
          <w:del w:id="4595" w:author="svcMRProcess" w:date="2018-09-08T15:16:00Z"/>
        </w:rPr>
      </w:pPr>
      <w:del w:id="4596" w:author="svcMRProcess" w:date="2018-09-08T15:16:00Z">
        <w:r>
          <w:delText xml:space="preserve">“    </w:delText>
        </w:r>
      </w:del>
    </w:p>
    <w:p>
      <w:pPr>
        <w:pStyle w:val="nzSubsection"/>
        <w:rPr>
          <w:del w:id="4597" w:author="svcMRProcess" w:date="2018-09-08T15:16:00Z"/>
        </w:rPr>
      </w:pPr>
      <w:del w:id="4598" w:author="svcMRProcess" w:date="2018-09-08T15:16:00Z">
        <w:r>
          <w:tab/>
        </w:r>
        <w:r>
          <w:tab/>
          <w:delText xml:space="preserve">or an offence under — </w:delText>
        </w:r>
      </w:del>
    </w:p>
    <w:p>
      <w:pPr>
        <w:pStyle w:val="nzIndenta"/>
        <w:rPr>
          <w:del w:id="4599" w:author="svcMRProcess" w:date="2018-09-08T15:16:00Z"/>
        </w:rPr>
      </w:pPr>
      <w:del w:id="4600" w:author="svcMRProcess" w:date="2018-09-08T15:16:00Z">
        <w:r>
          <w:tab/>
          <w:delText>(j)</w:delText>
        </w:r>
        <w:r>
          <w:tab/>
          <w:delText xml:space="preserve">section 60 of the </w:delText>
        </w:r>
        <w:r>
          <w:rPr>
            <w:i/>
          </w:rPr>
          <w:delText>Censorship Act 1996</w:delText>
        </w:r>
        <w:r>
          <w:delText>; or</w:delText>
        </w:r>
      </w:del>
    </w:p>
    <w:p>
      <w:pPr>
        <w:pStyle w:val="nzIndenta"/>
        <w:rPr>
          <w:del w:id="4601" w:author="svcMRProcess" w:date="2018-09-08T15:16:00Z"/>
        </w:rPr>
      </w:pPr>
      <w:del w:id="4602" w:author="svcMRProcess" w:date="2018-09-08T15:16:00Z">
        <w:r>
          <w:tab/>
          <w:delText>(k)</w:delText>
        </w:r>
        <w:r>
          <w:tab/>
          <w:delText xml:space="preserve">section 61(1) or (2a) of the </w:delText>
        </w:r>
        <w:r>
          <w:rPr>
            <w:i/>
          </w:rPr>
          <w:delText>Restraining Orders Act 1997</w:delText>
        </w:r>
        <w:r>
          <w:delText>.</w:delText>
        </w:r>
      </w:del>
    </w:p>
    <w:p>
      <w:pPr>
        <w:pStyle w:val="MiscClose"/>
        <w:rPr>
          <w:del w:id="4603" w:author="svcMRProcess" w:date="2018-09-08T15:16:00Z"/>
        </w:rPr>
      </w:pPr>
      <w:del w:id="4604" w:author="svcMRProcess" w:date="2018-09-08T15:16:00Z">
        <w:r>
          <w:delText xml:space="preserve">    ”.</w:delText>
        </w:r>
      </w:del>
    </w:p>
    <w:p>
      <w:pPr>
        <w:pStyle w:val="MiscClose"/>
        <w:jc w:val="left"/>
        <w:rPr>
          <w:del w:id="4605" w:author="svcMRProcess" w:date="2018-09-08T15:16:00Z"/>
        </w:rPr>
      </w:pPr>
    </w:p>
    <w:p>
      <w:pPr>
        <w:pStyle w:val="nzHeading2"/>
      </w:pPr>
      <w:r>
        <w:rPr>
          <w:rStyle w:val="CharPartNo"/>
        </w:rPr>
        <w:t>Part 7</w:t>
      </w:r>
      <w:r>
        <w:rPr>
          <w:rStyle w:val="CharDivNo"/>
        </w:rPr>
        <w:t> </w:t>
      </w:r>
      <w:r>
        <w:t>—</w:t>
      </w:r>
      <w:r>
        <w:rPr>
          <w:rStyle w:val="CharDivText"/>
        </w:rPr>
        <w:t> </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r>
        <w:rPr>
          <w:rStyle w:val="CharPartText"/>
        </w:rPr>
        <w:t>Transitional provisions</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p>
    <w:p>
      <w:pPr>
        <w:pStyle w:val="nzHeading5"/>
      </w:pPr>
      <w:bookmarkStart w:id="4606" w:name="_Toc146359150"/>
      <w:bookmarkStart w:id="4607" w:name="_Toc146707248"/>
      <w:r>
        <w:rPr>
          <w:rStyle w:val="CharSectno"/>
        </w:rPr>
        <w:t>98</w:t>
      </w:r>
      <w:r>
        <w:t>.</w:t>
      </w:r>
      <w:r>
        <w:tab/>
        <w:t>Arrangements for CEO parole orders</w:t>
      </w:r>
      <w:bookmarkEnd w:id="4606"/>
      <w:bookmarkEnd w:id="4607"/>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rStyle w:val="CharDefText"/>
        </w:rPr>
        <w:t>commencement</w:t>
      </w:r>
      <w:r>
        <w:rPr>
          <w:b/>
        </w:rPr>
        <w:t>”</w:t>
      </w:r>
      <w:r>
        <w:t xml:space="preserve"> means the coming into operation of section 20;</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rStyle w:val="CharDefText"/>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pPr>
      <w:bookmarkStart w:id="4608" w:name="_Toc146359151"/>
      <w:bookmarkStart w:id="4609" w:name="_Toc146707249"/>
      <w:r>
        <w:rPr>
          <w:rStyle w:val="CharSectno"/>
        </w:rPr>
        <w:t>99</w:t>
      </w:r>
      <w:r>
        <w:t>.</w:t>
      </w:r>
      <w:r>
        <w:tab/>
        <w:t>Arrangements for RROs</w:t>
      </w:r>
      <w:bookmarkEnd w:id="4608"/>
      <w:bookmarkEnd w:id="4609"/>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rStyle w:val="CharDefText"/>
        </w:rPr>
        <w:t>commencement</w:t>
      </w:r>
      <w:r>
        <w:rPr>
          <w:b/>
        </w:rPr>
        <w:t>”</w:t>
      </w:r>
      <w:r>
        <w:t xml:space="preserve"> means the coming into operation of section 41;</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4610" w:name="_Toc146359152"/>
      <w:bookmarkStart w:id="4611" w:name="_Toc146707250"/>
      <w:r>
        <w:rPr>
          <w:rStyle w:val="CharSectno"/>
        </w:rPr>
        <w:t>100</w:t>
      </w:r>
      <w:r>
        <w:t>.</w:t>
      </w:r>
      <w:r>
        <w:tab/>
        <w:t>Arrangements for members of existing Parole Board</w:t>
      </w:r>
      <w:bookmarkEnd w:id="4610"/>
      <w:bookmarkEnd w:id="4611"/>
      <w:r>
        <w:t xml:space="preserve"> </w:t>
      </w:r>
    </w:p>
    <w:p>
      <w:pPr>
        <w:pStyle w:val="nzSubsection"/>
      </w:pPr>
      <w:r>
        <w:tab/>
        <w:t>(1)</w:t>
      </w:r>
      <w:r>
        <w:tab/>
        <w:t xml:space="preserve">In this section — </w:t>
      </w:r>
    </w:p>
    <w:p>
      <w:pPr>
        <w:pStyle w:val="nzDefstart"/>
      </w:pPr>
      <w:r>
        <w:tab/>
      </w:r>
      <w:r>
        <w:rPr>
          <w:b/>
        </w:rPr>
        <w:t>“</w:t>
      </w:r>
      <w:r>
        <w:rPr>
          <w:rStyle w:val="CharDefText"/>
        </w:rPr>
        <w:t>commencement</w:t>
      </w:r>
      <w:r>
        <w:rPr>
          <w:b/>
        </w:rPr>
        <w:t>”</w:t>
      </w:r>
      <w:r>
        <w:t xml:space="preserve"> means the coming into operation of section 57;</w:t>
      </w:r>
    </w:p>
    <w:p>
      <w:pPr>
        <w:pStyle w:val="nzDefstart"/>
      </w:pPr>
      <w:r>
        <w:rPr>
          <w:b/>
        </w:rPr>
        <w:tab/>
        <w:t>“</w:t>
      </w:r>
      <w:r>
        <w:rPr>
          <w:rStyle w:val="CharDefText"/>
        </w:rPr>
        <w:t>Parole Board</w:t>
      </w:r>
      <w:r>
        <w:rPr>
          <w:b/>
        </w:rPr>
        <w:t>”</w:t>
      </w:r>
      <w:r>
        <w:t xml:space="preserve"> means the Board as established under section 103 as enacted before the commencement;</w:t>
      </w:r>
    </w:p>
    <w:p>
      <w:pPr>
        <w:pStyle w:val="nzDefstart"/>
      </w:pPr>
      <w:r>
        <w:rPr>
          <w:b/>
        </w:rPr>
        <w:tab/>
        <w:t>“</w:t>
      </w:r>
      <w:r>
        <w:rPr>
          <w:rStyle w:val="CharDefText"/>
        </w:rPr>
        <w:t>Prisoners Review Board</w:t>
      </w:r>
      <w:r>
        <w:rPr>
          <w:b/>
        </w:rPr>
        <w:t>”</w:t>
      </w:r>
      <w:r>
        <w:t xml:space="preserve"> means the Board to be established under section 103 as it is set out in section 57;</w:t>
      </w:r>
    </w:p>
    <w:p>
      <w:pPr>
        <w:pStyle w:val="nzDefstart"/>
      </w:pPr>
      <w:r>
        <w:rPr>
          <w:b/>
        </w:rPr>
        <w:tab/>
        <w:t>“</w:t>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3 </w:t>
      </w:r>
      <w:r>
        <w:rPr>
          <w:snapToGrid w:val="0"/>
        </w:rPr>
        <w:t>had not come into operation.  It reads as follows:</w:t>
      </w:r>
    </w:p>
    <w:p>
      <w:pPr>
        <w:pStyle w:val="MiscOpen"/>
        <w:keepNext w:val="0"/>
        <w:spacing w:before="60"/>
        <w:rPr>
          <w:sz w:val="20"/>
        </w:rPr>
      </w:pPr>
      <w:r>
        <w:rPr>
          <w:sz w:val="20"/>
        </w:rPr>
        <w:t>“</w:t>
      </w:r>
    </w:p>
    <w:p>
      <w:pPr>
        <w:pStyle w:val="nzHeading2"/>
      </w:pPr>
      <w:bookmarkStart w:id="4612" w:name="_Toc128277452"/>
      <w:bookmarkStart w:id="4613" w:name="_Toc128277585"/>
      <w:bookmarkStart w:id="4614" w:name="_Toc128277651"/>
      <w:bookmarkStart w:id="4615" w:name="_Toc128305775"/>
      <w:bookmarkStart w:id="4616" w:name="_Toc128305861"/>
      <w:bookmarkStart w:id="4617" w:name="_Toc128396517"/>
      <w:bookmarkStart w:id="4618" w:name="_Toc128564309"/>
      <w:bookmarkStart w:id="4619" w:name="_Toc128648187"/>
      <w:bookmarkStart w:id="4620" w:name="_Toc128821392"/>
      <w:bookmarkStart w:id="4621" w:name="_Toc128894721"/>
      <w:bookmarkStart w:id="4622" w:name="_Toc128900278"/>
      <w:bookmarkStart w:id="4623" w:name="_Toc128900391"/>
      <w:bookmarkStart w:id="4624" w:name="_Toc129067268"/>
      <w:bookmarkStart w:id="4625" w:name="_Toc129067337"/>
      <w:bookmarkStart w:id="4626" w:name="_Toc129067406"/>
      <w:bookmarkStart w:id="4627" w:name="_Toc129076736"/>
      <w:bookmarkStart w:id="4628" w:name="_Toc129077199"/>
      <w:bookmarkStart w:id="4629" w:name="_Toc129503051"/>
      <w:bookmarkStart w:id="4630" w:name="_Toc129503193"/>
      <w:bookmarkStart w:id="4631" w:name="_Toc129503896"/>
      <w:bookmarkStart w:id="4632" w:name="_Toc129517686"/>
      <w:bookmarkStart w:id="4633" w:name="_Toc129602071"/>
      <w:bookmarkStart w:id="4634" w:name="_Toc129604843"/>
      <w:bookmarkStart w:id="4635" w:name="_Toc129604940"/>
      <w:bookmarkStart w:id="4636" w:name="_Toc129677679"/>
      <w:bookmarkStart w:id="4637" w:name="_Toc129678158"/>
      <w:bookmarkStart w:id="4638" w:name="_Toc129678383"/>
      <w:bookmarkStart w:id="4639" w:name="_Toc129689723"/>
      <w:bookmarkStart w:id="4640" w:name="_Toc129753971"/>
      <w:bookmarkStart w:id="4641" w:name="_Toc129767669"/>
      <w:bookmarkStart w:id="4642" w:name="_Toc129769290"/>
      <w:bookmarkStart w:id="4643" w:name="_Toc129769492"/>
      <w:bookmarkStart w:id="4644" w:name="_Toc129769603"/>
      <w:bookmarkStart w:id="4645" w:name="_Toc129769715"/>
      <w:bookmarkStart w:id="4646" w:name="_Toc129772979"/>
      <w:bookmarkStart w:id="4647" w:name="_Toc130015198"/>
      <w:bookmarkStart w:id="4648" w:name="_Toc130015312"/>
      <w:bookmarkStart w:id="4649" w:name="_Toc130017640"/>
      <w:bookmarkStart w:id="4650" w:name="_Toc130642601"/>
      <w:bookmarkStart w:id="4651" w:name="_Toc130713752"/>
      <w:bookmarkStart w:id="4652" w:name="_Toc130728775"/>
      <w:bookmarkStart w:id="4653" w:name="_Toc130784606"/>
      <w:bookmarkStart w:id="4654" w:name="_Toc130814376"/>
      <w:bookmarkStart w:id="4655" w:name="_Toc130873023"/>
      <w:bookmarkStart w:id="4656" w:name="_Toc130874878"/>
      <w:bookmarkStart w:id="4657" w:name="_Toc130878659"/>
      <w:bookmarkStart w:id="4658" w:name="_Toc130878776"/>
      <w:bookmarkStart w:id="4659" w:name="_Toc130891683"/>
      <w:bookmarkStart w:id="4660" w:name="_Toc130894414"/>
      <w:bookmarkStart w:id="4661" w:name="_Toc131302387"/>
      <w:bookmarkStart w:id="4662" w:name="_Toc131414874"/>
      <w:bookmarkStart w:id="4663" w:name="_Toc131907177"/>
      <w:bookmarkStart w:id="4664" w:name="_Toc131907419"/>
      <w:bookmarkStart w:id="4665" w:name="_Toc131915033"/>
      <w:bookmarkStart w:id="4666" w:name="_Toc131916209"/>
      <w:bookmarkStart w:id="4667" w:name="_Toc131923482"/>
      <w:bookmarkStart w:id="4668" w:name="_Toc131924217"/>
      <w:bookmarkStart w:id="4669" w:name="_Toc131926279"/>
      <w:bookmarkStart w:id="4670" w:name="_Toc132102975"/>
      <w:bookmarkStart w:id="4671" w:name="_Toc132103325"/>
      <w:bookmarkStart w:id="4672" w:name="_Toc132105225"/>
      <w:bookmarkStart w:id="4673" w:name="_Toc132105347"/>
      <w:bookmarkStart w:id="4674" w:name="_Toc132431463"/>
      <w:bookmarkStart w:id="4675" w:name="_Toc132431585"/>
      <w:bookmarkStart w:id="4676" w:name="_Toc132431814"/>
      <w:bookmarkStart w:id="4677" w:name="_Toc132454214"/>
      <w:bookmarkStart w:id="4678" w:name="_Toc132530713"/>
      <w:bookmarkStart w:id="4679" w:name="_Toc139352144"/>
      <w:bookmarkStart w:id="4680" w:name="_Toc139352269"/>
      <w:bookmarkStart w:id="4681" w:name="_Toc150151304"/>
      <w:bookmarkStart w:id="4682" w:name="_Toc150152190"/>
      <w:bookmarkStart w:id="4683" w:name="_Toc153009093"/>
      <w:bookmarkStart w:id="4684" w:name="_Toc153601643"/>
      <w:r>
        <w:rPr>
          <w:rStyle w:val="CharPartNo"/>
        </w:rPr>
        <w:t>Part 3</w:t>
      </w:r>
      <w:r>
        <w:rPr>
          <w:rStyle w:val="CharDivNo"/>
        </w:rPr>
        <w:t> </w:t>
      </w:r>
      <w:r>
        <w:t>—</w:t>
      </w:r>
      <w:r>
        <w:rPr>
          <w:rStyle w:val="CharDivText"/>
        </w:rPr>
        <w:t> </w:t>
      </w:r>
      <w:r>
        <w:rPr>
          <w:rStyle w:val="CharPartText"/>
          <w:i/>
          <w:iCs/>
        </w:rPr>
        <w:t>Sentence Administration Act 2003</w:t>
      </w:r>
      <w:r>
        <w:rPr>
          <w:rStyle w:val="CharPartText"/>
        </w:rPr>
        <w:t xml:space="preserve"> amended</w:t>
      </w:r>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p>
    <w:p>
      <w:pPr>
        <w:pStyle w:val="nzHeading5"/>
        <w:rPr>
          <w:snapToGrid w:val="0"/>
        </w:rPr>
      </w:pPr>
      <w:bookmarkStart w:id="4685" w:name="_Toc127787398"/>
      <w:bookmarkStart w:id="4686" w:name="_Toc153009094"/>
      <w:bookmarkStart w:id="4687" w:name="_Toc153601644"/>
      <w:r>
        <w:rPr>
          <w:rStyle w:val="CharSectno"/>
        </w:rPr>
        <w:t>36</w:t>
      </w:r>
      <w:r>
        <w:rPr>
          <w:snapToGrid w:val="0"/>
        </w:rPr>
        <w:t>.</w:t>
      </w:r>
      <w:r>
        <w:rPr>
          <w:snapToGrid w:val="0"/>
        </w:rPr>
        <w:tab/>
        <w:t>The Act amended in this Part</w:t>
      </w:r>
      <w:bookmarkEnd w:id="4685"/>
      <w:bookmarkEnd w:id="4686"/>
      <w:bookmarkEnd w:id="4687"/>
    </w:p>
    <w:p>
      <w:pPr>
        <w:pStyle w:val="nzSubsection"/>
      </w:pPr>
      <w:r>
        <w:tab/>
      </w:r>
      <w:r>
        <w:tab/>
        <w:t xml:space="preserve">The amendments in this Part are to the </w:t>
      </w:r>
      <w:r>
        <w:rPr>
          <w:i/>
        </w:rPr>
        <w:t>Sentence Administration Act 2003</w:t>
      </w:r>
      <w:r>
        <w:t>.</w:t>
      </w:r>
    </w:p>
    <w:p>
      <w:pPr>
        <w:pStyle w:val="nzHeading5"/>
      </w:pPr>
      <w:bookmarkStart w:id="4688" w:name="_Toc153009095"/>
      <w:bookmarkStart w:id="4689" w:name="_Toc153601645"/>
      <w:r>
        <w:rPr>
          <w:rStyle w:val="CharSectno"/>
        </w:rPr>
        <w:t>37</w:t>
      </w:r>
      <w:r>
        <w:t>.</w:t>
      </w:r>
      <w:r>
        <w:tab/>
        <w:t>Section 4 amended</w:t>
      </w:r>
      <w:bookmarkEnd w:id="4688"/>
      <w:bookmarkEnd w:id="4689"/>
    </w:p>
    <w:p>
      <w:pPr>
        <w:pStyle w:val="nzSubsection"/>
      </w:pPr>
      <w:r>
        <w:tab/>
        <w:t>(1)</w:t>
      </w:r>
      <w:r>
        <w:tab/>
        <w:t>Section 4(2) is amended as follows:</w:t>
      </w:r>
    </w:p>
    <w:p>
      <w:pPr>
        <w:pStyle w:val="nzIndenta"/>
      </w:pPr>
      <w:r>
        <w:tab/>
        <w:t>(a)</w:t>
      </w:r>
      <w:r>
        <w:tab/>
        <w:t>by deleting the definition of “department”;</w:t>
      </w:r>
    </w:p>
    <w:p>
      <w:pPr>
        <w:pStyle w:val="nzIndenta"/>
      </w:pPr>
      <w:r>
        <w:tab/>
        <w:t>(b)</w:t>
      </w:r>
      <w:r>
        <w:tab/>
        <w:t>by inserting in the appropriate alphabetical position —</w:t>
      </w:r>
    </w:p>
    <w:p>
      <w:pPr>
        <w:pStyle w:val="MiscOpen"/>
        <w:ind w:left="880"/>
      </w:pPr>
      <w:r>
        <w:t xml:space="preserve">“    </w:t>
      </w:r>
    </w:p>
    <w:p>
      <w:pPr>
        <w:pStyle w:val="nzDefstart"/>
      </w:pPr>
      <w:r>
        <w:rPr>
          <w:b/>
        </w:rPr>
        <w:tab/>
        <w:t>“</w:t>
      </w:r>
      <w:r>
        <w:rPr>
          <w:rStyle w:val="CharDefText"/>
        </w:rPr>
        <w:t>CEO</w:t>
      </w:r>
      <w:r>
        <w:rPr>
          <w:b/>
        </w:rPr>
        <w:t>”</w:t>
      </w:r>
      <w:r>
        <w:t xml:space="preserve"> means the chief executive officer of the Public Sector agency principally assisting the Minister administering Part 8 in its administration;</w:t>
      </w:r>
    </w:p>
    <w:p>
      <w:pPr>
        <w:pStyle w:val="MiscClose"/>
      </w:pPr>
      <w:r>
        <w:t xml:space="preserve">    ”.</w:t>
      </w:r>
    </w:p>
    <w:p>
      <w:pPr>
        <w:pStyle w:val="nzSubsection"/>
      </w:pPr>
      <w:r>
        <w:tab/>
        <w:t>(2)</w:t>
      </w:r>
      <w:r>
        <w:tab/>
        <w:t>Section 4(3) is amended by deleting the abbreviation “CEO”.</w:t>
      </w:r>
    </w:p>
    <w:p>
      <w:pPr>
        <w:pStyle w:val="nzHeading5"/>
      </w:pPr>
      <w:bookmarkStart w:id="4690" w:name="_Toc128981431"/>
      <w:bookmarkStart w:id="4691" w:name="_Toc153009096"/>
      <w:bookmarkStart w:id="4692" w:name="_Toc153601646"/>
      <w:r>
        <w:rPr>
          <w:rStyle w:val="CharSectno"/>
        </w:rPr>
        <w:t>38</w:t>
      </w:r>
      <w:r>
        <w:t>.</w:t>
      </w:r>
      <w:r>
        <w:tab/>
        <w:t>Section 92 amended</w:t>
      </w:r>
      <w:bookmarkEnd w:id="4690"/>
      <w:bookmarkEnd w:id="4691"/>
      <w:bookmarkEnd w:id="4692"/>
    </w:p>
    <w:p>
      <w:pPr>
        <w:pStyle w:val="nzSubsection"/>
      </w:pPr>
      <w:r>
        <w:tab/>
      </w:r>
      <w:r>
        <w:tab/>
        <w:t>Section 92 is amended as follows:</w:t>
      </w:r>
    </w:p>
    <w:p>
      <w:pPr>
        <w:pStyle w:val="nzIndenta"/>
      </w:pPr>
      <w:r>
        <w:tab/>
        <w:t>(a)</w:t>
      </w:r>
      <w:r>
        <w:tab/>
        <w:t xml:space="preserve">by deleting “department prepared” and inserting instead — </w:t>
      </w:r>
    </w:p>
    <w:p>
      <w:pPr>
        <w:pStyle w:val="MiscOpen"/>
        <w:ind w:left="880"/>
      </w:pPr>
      <w:r>
        <w:t xml:space="preserve">“    </w:t>
      </w:r>
    </w:p>
    <w:p>
      <w:pPr>
        <w:pStyle w:val="nzSubsection"/>
      </w:pPr>
      <w:r>
        <w:rPr>
          <w:snapToGrid w:val="0"/>
        </w:rPr>
        <w:tab/>
      </w:r>
      <w:r>
        <w:rPr>
          <w:snapToGrid w:val="0"/>
        </w:rPr>
        <w:tab/>
        <w:t>Public Sector agency of which the CEO is the chief executive officer prepared</w:t>
      </w:r>
    </w:p>
    <w:p>
      <w:pPr>
        <w:pStyle w:val="MiscClose"/>
      </w:pPr>
      <w:r>
        <w:t xml:space="preserve">    ”;</w:t>
      </w:r>
    </w:p>
    <w:p>
      <w:pPr>
        <w:pStyle w:val="nzIndenta"/>
      </w:pPr>
      <w:r>
        <w:tab/>
        <w:t>(b)</w:t>
      </w:r>
      <w:r>
        <w:tab/>
        <w:t xml:space="preserve">by deleting “department under” and inserting instead — </w:t>
      </w:r>
    </w:p>
    <w:p>
      <w:pPr>
        <w:pStyle w:val="nzIndenta"/>
      </w:pPr>
      <w:r>
        <w:tab/>
      </w:r>
      <w:r>
        <w:tab/>
        <w:t>“    agency under    ”.</w:t>
      </w:r>
    </w:p>
    <w:p>
      <w:pPr>
        <w:pStyle w:val="nzHeading5"/>
      </w:pPr>
      <w:bookmarkStart w:id="4693" w:name="_Toc127787399"/>
      <w:bookmarkStart w:id="4694" w:name="_Toc153009097"/>
      <w:bookmarkStart w:id="4695" w:name="_Toc153601647"/>
      <w:r>
        <w:rPr>
          <w:rStyle w:val="CharSectno"/>
        </w:rPr>
        <w:t>39</w:t>
      </w:r>
      <w:r>
        <w:t>.</w:t>
      </w:r>
      <w:r>
        <w:tab/>
        <w:t>Section 94 amended</w:t>
      </w:r>
      <w:bookmarkEnd w:id="4693"/>
      <w:bookmarkEnd w:id="4694"/>
      <w:bookmarkEnd w:id="4695"/>
    </w:p>
    <w:p>
      <w:pPr>
        <w:pStyle w:val="nzSubsection"/>
      </w:pPr>
      <w:r>
        <w:tab/>
      </w:r>
      <w:r>
        <w:tab/>
        <w:t xml:space="preserve">After section 94(4) the following subsection is inserted — </w:t>
      </w:r>
    </w:p>
    <w:p>
      <w:pPr>
        <w:pStyle w:val="MiscOpen"/>
        <w:ind w:left="600"/>
      </w:pPr>
      <w:r>
        <w:t xml:space="preserve">“    </w:t>
      </w:r>
    </w:p>
    <w:p>
      <w:pPr>
        <w:pStyle w:val="nzSubsection"/>
      </w:pPr>
      <w:r>
        <w:tab/>
        <w:t>(5)</w:t>
      </w:r>
      <w:r>
        <w:tab/>
        <w:t xml:space="preserve">The CEO may — </w:t>
      </w:r>
    </w:p>
    <w:p>
      <w:pPr>
        <w:pStyle w:val="nzIndenta"/>
      </w:pPr>
      <w:r>
        <w:tab/>
        <w:t>(a)</w:t>
      </w:r>
      <w:r>
        <w:tab/>
        <w:t>consult and collaborate with; and</w:t>
      </w:r>
    </w:p>
    <w:p>
      <w:pPr>
        <w:pStyle w:val="nzIndenta"/>
      </w:pPr>
      <w:r>
        <w:tab/>
        <w:t>(b)</w:t>
      </w:r>
      <w:r>
        <w:tab/>
        <w:t>make use of the assistance of,</w:t>
      </w:r>
    </w:p>
    <w:p>
      <w:pPr>
        <w:pStyle w:val="nz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MiscClose"/>
      </w:pPr>
      <w:r>
        <w:t xml:space="preserve">    ”.</w:t>
      </w:r>
    </w:p>
    <w:p>
      <w:pPr>
        <w:pStyle w:val="nzHeading5"/>
      </w:pPr>
      <w:bookmarkStart w:id="4696" w:name="_Toc127787400"/>
      <w:bookmarkStart w:id="4697" w:name="_Toc153009098"/>
      <w:bookmarkStart w:id="4698" w:name="_Toc153601648"/>
      <w:r>
        <w:rPr>
          <w:rStyle w:val="CharSectno"/>
        </w:rPr>
        <w:t>40</w:t>
      </w:r>
      <w:r>
        <w:t>.</w:t>
      </w:r>
      <w:r>
        <w:tab/>
        <w:t>Sections 97A to 97E inserted</w:t>
      </w:r>
      <w:bookmarkEnd w:id="4696"/>
      <w:bookmarkEnd w:id="4697"/>
      <w:bookmarkEnd w:id="4698"/>
    </w:p>
    <w:p>
      <w:pPr>
        <w:pStyle w:val="nzSubsection"/>
      </w:pPr>
      <w:r>
        <w:tab/>
      </w:r>
      <w:r>
        <w:tab/>
        <w:t xml:space="preserve">After section 97 the following sections are inserted in Part 8 Division 1 — </w:t>
      </w:r>
    </w:p>
    <w:p>
      <w:pPr>
        <w:pStyle w:val="MiscOpen"/>
      </w:pPr>
      <w:bookmarkStart w:id="4699" w:name="_Toc127787401"/>
      <w:r>
        <w:t xml:space="preserve">“    </w:t>
      </w:r>
    </w:p>
    <w:p>
      <w:pPr>
        <w:pStyle w:val="nzHeading5"/>
      </w:pPr>
      <w:bookmarkStart w:id="4700" w:name="_Toc153009099"/>
      <w:bookmarkStart w:id="4701" w:name="_Toc153601649"/>
      <w:r>
        <w:t>97A.</w:t>
      </w:r>
      <w:r>
        <w:tab/>
        <w:t>Community safety information</w:t>
      </w:r>
      <w:bookmarkEnd w:id="4699"/>
      <w:bookmarkEnd w:id="4700"/>
      <w:bookmarkEnd w:id="4701"/>
    </w:p>
    <w:p>
      <w:pPr>
        <w:pStyle w:val="nzSubsection"/>
      </w:pPr>
      <w:r>
        <w:tab/>
      </w:r>
      <w:r>
        <w:tab/>
        <w:t>The CEO may disclose information about an offender to the public if the CEO is of the opinion that it is necessary to do so for the safety of the community.</w:t>
      </w:r>
    </w:p>
    <w:p>
      <w:pPr>
        <w:pStyle w:val="nzHeading5"/>
      </w:pPr>
      <w:bookmarkStart w:id="4702" w:name="_Toc127787402"/>
      <w:bookmarkStart w:id="4703" w:name="_Toc153009100"/>
      <w:bookmarkStart w:id="4704" w:name="_Toc153601650"/>
      <w:r>
        <w:t>97B.</w:t>
      </w:r>
      <w:r>
        <w:tab/>
        <w:t>Exchange of information</w:t>
      </w:r>
      <w:bookmarkEnd w:id="4702"/>
      <w:bookmarkEnd w:id="4703"/>
      <w:bookmarkEnd w:id="4704"/>
    </w:p>
    <w:p>
      <w:pPr>
        <w:pStyle w:val="nzSubsection"/>
      </w:pPr>
      <w:r>
        <w:tab/>
        <w:t>(1)</w:t>
      </w:r>
      <w:r>
        <w:tab/>
        <w:t xml:space="preserve">In this section — </w:t>
      </w:r>
    </w:p>
    <w:p>
      <w:pPr>
        <w:pStyle w:val="nz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nzDefstart"/>
      </w:pPr>
      <w:r>
        <w:tab/>
      </w:r>
      <w:r>
        <w:rPr>
          <w:b/>
        </w:rPr>
        <w:t>“</w:t>
      </w:r>
      <w:r>
        <w:rPr>
          <w:rStyle w:val="CharDefText"/>
        </w:rPr>
        <w:t>public authority</w:t>
      </w:r>
      <w:r>
        <w:rPr>
          <w:b/>
        </w:rPr>
        <w:t>”</w:t>
      </w:r>
      <w:r>
        <w:t xml:space="preserve"> means —</w:t>
      </w:r>
    </w:p>
    <w:p>
      <w:pPr>
        <w:pStyle w:val="nzDefpara"/>
      </w:pPr>
      <w:r>
        <w:tab/>
        <w:t>(a)</w:t>
      </w:r>
      <w:r>
        <w:tab/>
        <w:t>a department of the Public Service; or</w:t>
      </w:r>
    </w:p>
    <w:p>
      <w:pPr>
        <w:pStyle w:val="nzDefpara"/>
      </w:pPr>
      <w:r>
        <w:tab/>
        <w:t>(b)</w:t>
      </w:r>
      <w:r>
        <w:tab/>
        <w:t>a State agency or instrumentality; or</w:t>
      </w:r>
    </w:p>
    <w:p>
      <w:pPr>
        <w:pStyle w:val="nzDefpara"/>
      </w:pPr>
      <w:r>
        <w:tab/>
        <w:t>(c)</w:t>
      </w:r>
      <w:r>
        <w:tab/>
        <w:t xml:space="preserve">a court or tribunal to the extent that it is an agency for the purposes of the </w:t>
      </w:r>
      <w:r>
        <w:rPr>
          <w:i/>
          <w:iCs/>
        </w:rPr>
        <w:t>Freedom of Information Act 1992</w:t>
      </w:r>
      <w:r>
        <w:t>; or</w:t>
      </w:r>
    </w:p>
    <w:p>
      <w:pPr>
        <w:pStyle w:val="nzDefpara"/>
      </w:pPr>
      <w:r>
        <w:tab/>
        <w:t>(d)</w:t>
      </w:r>
      <w:r>
        <w:tab/>
        <w:t>a body, whether corporate or unincorporate, or the holder of an office, post or position, established or continued for a public purpose under a written law;</w:t>
      </w:r>
    </w:p>
    <w:p>
      <w:pPr>
        <w:pStyle w:val="nzDefstart"/>
      </w:pPr>
      <w:r>
        <w:rPr>
          <w:b/>
        </w:rPr>
        <w:tab/>
        <w:t>“</w:t>
      </w:r>
      <w:r>
        <w:rPr>
          <w:rStyle w:val="CharDefText"/>
        </w:rPr>
        <w:t>relevant information</w:t>
      </w:r>
      <w:r>
        <w:rPr>
          <w:b/>
        </w:rPr>
        <w:t>”</w:t>
      </w:r>
      <w:r>
        <w:t xml:space="preserve"> means information that, in the opinion of the CEO, is, or is likely to be, relevant to —</w:t>
      </w:r>
    </w:p>
    <w:p>
      <w:pPr>
        <w:pStyle w:val="nzDefpara"/>
      </w:pPr>
      <w:r>
        <w:tab/>
        <w:t>(a)</w:t>
      </w:r>
      <w:r>
        <w:tab/>
        <w:t>the management of an offender; or</w:t>
      </w:r>
    </w:p>
    <w:p>
      <w:pPr>
        <w:pStyle w:val="nz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nzDefstart"/>
      </w:pPr>
      <w:r>
        <w:rPr>
          <w:b/>
        </w:rPr>
        <w:tab/>
        <w:t>“</w:t>
      </w:r>
      <w:r>
        <w:rPr>
          <w:rStyle w:val="CharDefText"/>
        </w:rPr>
        <w:t>research</w:t>
      </w:r>
      <w:r>
        <w:rPr>
          <w:b/>
        </w:rPr>
        <w:t>”</w:t>
      </w:r>
      <w:r>
        <w:t xml:space="preserve"> means research to promote the development of criminology or corrective services;</w:t>
      </w:r>
    </w:p>
    <w:p>
      <w:pPr>
        <w:pStyle w:val="nzDefstart"/>
      </w:pPr>
      <w:r>
        <w:rPr>
          <w:b/>
        </w:rPr>
        <w:tab/>
        <w:t>“</w:t>
      </w:r>
      <w:r>
        <w:rPr>
          <w:rStyle w:val="CharDefText"/>
        </w:rPr>
        <w:t>service provider</w:t>
      </w:r>
      <w:r>
        <w:rPr>
          <w:b/>
        </w:rPr>
        <w:t>”</w:t>
      </w:r>
      <w:r>
        <w:t xml:space="preserve"> means — </w:t>
      </w:r>
    </w:p>
    <w:p>
      <w:pPr>
        <w:pStyle w:val="nzDefpara"/>
      </w:pPr>
      <w:r>
        <w:tab/>
        <w:t>(a)</w:t>
      </w:r>
      <w:r>
        <w:tab/>
        <w:t>an individual or organisation mentioned in section 94(5); or</w:t>
      </w:r>
    </w:p>
    <w:p>
      <w:pPr>
        <w:pStyle w:val="nzDefpara"/>
      </w:pPr>
      <w:r>
        <w:tab/>
        <w:t>(b)</w:t>
      </w:r>
      <w:r>
        <w:tab/>
        <w:t>an individual or organisation involved in providing support services to an offender or the family of an offender.</w:t>
      </w:r>
    </w:p>
    <w:p>
      <w:pPr>
        <w:pStyle w:val="nzSubsection"/>
      </w:pPr>
      <w:r>
        <w:tab/>
        <w:t>(2)</w:t>
      </w:r>
      <w:r>
        <w:tab/>
        <w:t xml:space="preserve">The CEO may disclose relevant information to a public authority, service provider </w:t>
      </w:r>
      <w:r>
        <w:rPr>
          <w:iCs/>
        </w:rPr>
        <w:t>or contractor.</w:t>
      </w:r>
    </w:p>
    <w:p>
      <w:pPr>
        <w:pStyle w:val="nzSubsection"/>
      </w:pPr>
      <w:r>
        <w:tab/>
        <w:t>(3)</w:t>
      </w:r>
      <w:r>
        <w:tab/>
        <w:t>The CEO may request a public authority, service provider or contractor that holds relevant information to disclose the information to the CEO.</w:t>
      </w:r>
    </w:p>
    <w:p>
      <w:pPr>
        <w:pStyle w:val="nzSubsection"/>
      </w:pPr>
      <w:r>
        <w:tab/>
        <w:t>(4)</w:t>
      </w:r>
      <w:r>
        <w:tab/>
        <w:t xml:space="preserve">A request under subsection (3) — </w:t>
      </w:r>
    </w:p>
    <w:p>
      <w:pPr>
        <w:pStyle w:val="nzIndenta"/>
      </w:pPr>
      <w:r>
        <w:tab/>
        <w:t>(a)</w:t>
      </w:r>
      <w:r>
        <w:tab/>
        <w:t xml:space="preserve">may relate to particular information or information of a particular kind; and </w:t>
      </w:r>
    </w:p>
    <w:p>
      <w:pPr>
        <w:pStyle w:val="nzIndenta"/>
      </w:pPr>
      <w:r>
        <w:tab/>
        <w:t>(b)</w:t>
      </w:r>
      <w:r>
        <w:tab/>
        <w:t>may relate to information that may be held from time to time.</w:t>
      </w:r>
    </w:p>
    <w:p>
      <w:pPr>
        <w:pStyle w:val="nzSubsection"/>
      </w:pPr>
      <w:r>
        <w:tab/>
        <w:t>(5)</w:t>
      </w:r>
      <w:r>
        <w:tab/>
        <w:t>A public authority, service provider or contractor may disclose information in compliance with a request under subsection (3).</w:t>
      </w:r>
    </w:p>
    <w:p>
      <w:pPr>
        <w:pStyle w:val="nzSubsection"/>
      </w:pPr>
      <w:r>
        <w:tab/>
        <w:t>(6)</w:t>
      </w:r>
      <w:r>
        <w:tab/>
        <w:t>The CEO may disclose information regarding offenders to a public authority or other body for use in research.</w:t>
      </w:r>
    </w:p>
    <w:p>
      <w:pPr>
        <w:pStyle w:val="nzSubsection"/>
      </w:pPr>
      <w:r>
        <w:tab/>
        <w:t>(7)</w:t>
      </w:r>
      <w:r>
        <w:tab/>
        <w:t>A public authority, service provider, contractor or other body may disclose information regarding offenders to the CEO for use in research.</w:t>
      </w:r>
    </w:p>
    <w:p>
      <w:pPr>
        <w:pStyle w:val="nzSubsection"/>
      </w:pPr>
      <w:r>
        <w:tab/>
        <w:t>(8)</w:t>
      </w:r>
      <w:r>
        <w:tab/>
        <w:t>The CEO must establish procedures for the disclosure of information under subsection (2) or (6).</w:t>
      </w:r>
    </w:p>
    <w:p>
      <w:pPr>
        <w:pStyle w:val="nzSubsection"/>
      </w:pPr>
      <w:r>
        <w:tab/>
        <w:t>(9)</w:t>
      </w:r>
      <w:r>
        <w:tab/>
        <w:t xml:space="preserve">The regulations may include provisions about — </w:t>
      </w:r>
    </w:p>
    <w:p>
      <w:pPr>
        <w:pStyle w:val="nzIndenta"/>
      </w:pPr>
      <w:r>
        <w:tab/>
        <w:t>(a)</w:t>
      </w:r>
      <w:r>
        <w:tab/>
        <w:t>the receipt and storage of information disclosed under this section; and</w:t>
      </w:r>
    </w:p>
    <w:p>
      <w:pPr>
        <w:pStyle w:val="nzIndenta"/>
      </w:pPr>
      <w:r>
        <w:tab/>
        <w:t>(b)</w:t>
      </w:r>
      <w:r>
        <w:tab/>
        <w:t>the restriction of access to such information.</w:t>
      </w:r>
    </w:p>
    <w:p>
      <w:pPr>
        <w:pStyle w:val="nzHeading5"/>
      </w:pPr>
      <w:bookmarkStart w:id="4705" w:name="_Toc153009101"/>
      <w:bookmarkStart w:id="4706" w:name="_Toc153601651"/>
      <w:bookmarkStart w:id="4707" w:name="_Toc127787403"/>
      <w:r>
        <w:t>97C.</w:t>
      </w:r>
      <w:r>
        <w:tab/>
        <w:t>Disclosure to external agencies</w:t>
      </w:r>
      <w:bookmarkEnd w:id="4705"/>
      <w:bookmarkEnd w:id="4706"/>
    </w:p>
    <w:p>
      <w:pPr>
        <w:pStyle w:val="nz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nzSubsection"/>
      </w:pPr>
      <w:r>
        <w:tab/>
        <w:t>(2)</w:t>
      </w:r>
      <w:r>
        <w:tab/>
        <w:t>The CEO may disclose information as approved under subsection (1).</w:t>
      </w:r>
    </w:p>
    <w:p>
      <w:pPr>
        <w:pStyle w:val="nzHeading5"/>
      </w:pPr>
      <w:bookmarkStart w:id="4708" w:name="_Toc153009102"/>
      <w:bookmarkStart w:id="4709" w:name="_Toc153601652"/>
      <w:r>
        <w:t>97D.</w:t>
      </w:r>
      <w:r>
        <w:tab/>
        <w:t>Disclosure to victims</w:t>
      </w:r>
      <w:bookmarkEnd w:id="4708"/>
      <w:bookmarkEnd w:id="4709"/>
    </w:p>
    <w:p>
      <w:pPr>
        <w:pStyle w:val="nzSubsection"/>
      </w:pPr>
      <w:r>
        <w:tab/>
        <w:t>(1)</w:t>
      </w:r>
      <w:r>
        <w:tab/>
        <w:t xml:space="preserve">In this section — </w:t>
      </w:r>
    </w:p>
    <w:p>
      <w:pPr>
        <w:pStyle w:val="nzDefstart"/>
      </w:pPr>
      <w:r>
        <w:rPr>
          <w:b/>
        </w:rPr>
        <w:tab/>
        <w:t>“</w:t>
      </w:r>
      <w:r>
        <w:rPr>
          <w:rStyle w:val="CharDefText"/>
        </w:rPr>
        <w:t>victim</w:t>
      </w:r>
      <w:r>
        <w:rPr>
          <w:b/>
        </w:rPr>
        <w:t>”</w:t>
      </w:r>
      <w:r>
        <w:rPr>
          <w:b/>
          <w:bCs/>
        </w:rPr>
        <w:t xml:space="preserve"> </w:t>
      </w:r>
      <w:r>
        <w:t>of an offender means —</w:t>
      </w:r>
    </w:p>
    <w:p>
      <w:pPr>
        <w:pStyle w:val="nzDefpara"/>
      </w:pPr>
      <w:r>
        <w:tab/>
        <w:t>(a)</w:t>
      </w:r>
      <w:r>
        <w:tab/>
        <w:t>a person who has suffered injury, loss or damage as a direct result of an offence committed by the offender, whether or not that injury, loss or damage was reasonably foreseeable by the offender; or</w:t>
      </w:r>
    </w:p>
    <w:p>
      <w:pPr>
        <w:pStyle w:val="nzDefpara"/>
      </w:pPr>
      <w:r>
        <w:tab/>
        <w:t>(b)</w:t>
      </w:r>
      <w:r>
        <w:tab/>
        <w:t>where an offence committed by the offender resulted in a death, any member of the immediate family of the deceased.</w:t>
      </w:r>
    </w:p>
    <w:p>
      <w:pPr>
        <w:pStyle w:val="nzSubsection"/>
      </w:pPr>
      <w:r>
        <w:tab/>
        <w:t>(2)</w:t>
      </w:r>
      <w:r>
        <w:tab/>
        <w:t>The CEO may disclose information of a prescribed kind regarding an offender to a victim of the offender or a person acting on a victim’s behalf.</w:t>
      </w:r>
    </w:p>
    <w:p>
      <w:pPr>
        <w:pStyle w:val="nzHeading5"/>
      </w:pPr>
      <w:bookmarkStart w:id="4710" w:name="_Toc153009103"/>
      <w:bookmarkStart w:id="4711" w:name="_Toc153601653"/>
      <w:r>
        <w:t>97E.</w:t>
      </w:r>
      <w:r>
        <w:tab/>
        <w:t>Disclosure authorised</w:t>
      </w:r>
      <w:bookmarkEnd w:id="4707"/>
      <w:bookmarkEnd w:id="4710"/>
      <w:bookmarkEnd w:id="4711"/>
    </w:p>
    <w:p>
      <w:pPr>
        <w:pStyle w:val="nzSubsection"/>
      </w:pPr>
      <w:r>
        <w:tab/>
        <w:t>(1)</w:t>
      </w:r>
      <w:r>
        <w:tab/>
        <w:t>Information may be disclosed under section 97A, 97B, 97C or 97D despite any written law relating to confidentiality or secrecy.</w:t>
      </w:r>
    </w:p>
    <w:p>
      <w:pPr>
        <w:pStyle w:val="nzSubsection"/>
      </w:pPr>
      <w:r>
        <w:tab/>
        <w:t>(2)</w:t>
      </w:r>
      <w:r>
        <w:tab/>
        <w:t>If information is disclosed, in good faith, under section 97A, 97B, 97C or 97D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MiscClose"/>
      </w:pPr>
      <w:r>
        <w:t xml:space="preserve">    ”.</w:t>
      </w:r>
    </w:p>
    <w:p>
      <w:pPr>
        <w:pStyle w:val="nzHeading5"/>
      </w:pPr>
      <w:bookmarkStart w:id="4712" w:name="_Toc127787404"/>
      <w:bookmarkStart w:id="4713" w:name="_Toc153009104"/>
      <w:bookmarkStart w:id="4714" w:name="_Toc153601654"/>
      <w:r>
        <w:rPr>
          <w:rStyle w:val="CharSectno"/>
        </w:rPr>
        <w:t>41</w:t>
      </w:r>
      <w:r>
        <w:t>.</w:t>
      </w:r>
      <w:r>
        <w:tab/>
        <w:t>Section 98A inserted</w:t>
      </w:r>
      <w:bookmarkEnd w:id="4712"/>
      <w:bookmarkEnd w:id="4713"/>
      <w:bookmarkEnd w:id="4714"/>
    </w:p>
    <w:p>
      <w:pPr>
        <w:pStyle w:val="nzSubsection"/>
      </w:pPr>
      <w:r>
        <w:tab/>
      </w:r>
      <w:r>
        <w:tab/>
        <w:t xml:space="preserve">After section 98 the following section is inserted — </w:t>
      </w:r>
    </w:p>
    <w:p>
      <w:pPr>
        <w:pStyle w:val="MiscOpen"/>
      </w:pPr>
      <w:r>
        <w:t xml:space="preserve">“    </w:t>
      </w:r>
    </w:p>
    <w:p>
      <w:pPr>
        <w:pStyle w:val="nzHeading5"/>
      </w:pPr>
      <w:bookmarkStart w:id="4715" w:name="_Toc127787405"/>
      <w:bookmarkStart w:id="4716" w:name="_Toc153009105"/>
      <w:bookmarkStart w:id="4717" w:name="_Toc153601655"/>
      <w:r>
        <w:t>98A.</w:t>
      </w:r>
      <w:r>
        <w:tab/>
        <w:t>Duties of CCOs</w:t>
      </w:r>
      <w:bookmarkEnd w:id="4715"/>
      <w:bookmarkEnd w:id="4716"/>
      <w:bookmarkEnd w:id="4717"/>
    </w:p>
    <w:p>
      <w:pPr>
        <w:pStyle w:val="nzSubsection"/>
      </w:pPr>
      <w:r>
        <w:tab/>
      </w:r>
      <w:r>
        <w:tab/>
        <w:t>A CCO must comply with this Act and any other written law conferring functions on CCOs and with the orders and directions of the CEO.</w:t>
      </w:r>
    </w:p>
    <w:p>
      <w:pPr>
        <w:pStyle w:val="MiscClose"/>
      </w:pPr>
      <w:r>
        <w:t xml:space="preserve">    ”.</w:t>
      </w:r>
    </w:p>
    <w:p>
      <w:pPr>
        <w:pStyle w:val="nzHeading5"/>
      </w:pPr>
      <w:bookmarkStart w:id="4718" w:name="_Toc153009106"/>
      <w:bookmarkStart w:id="4719" w:name="_Toc153601656"/>
      <w:r>
        <w:rPr>
          <w:rStyle w:val="CharSectno"/>
        </w:rPr>
        <w:t>42</w:t>
      </w:r>
      <w:r>
        <w:t>.</w:t>
      </w:r>
      <w:r>
        <w:tab/>
        <w:t>Section 119 amended</w:t>
      </w:r>
      <w:bookmarkEnd w:id="4718"/>
      <w:bookmarkEnd w:id="4719"/>
    </w:p>
    <w:p>
      <w:pPr>
        <w:pStyle w:val="nzSubsection"/>
      </w:pPr>
      <w:r>
        <w:tab/>
      </w:r>
      <w:r>
        <w:tab/>
        <w:t xml:space="preserve">Section 119(1)(c) is amended by deleting “from time to time” and inserting instead — </w:t>
      </w:r>
    </w:p>
    <w:p>
      <w:pPr>
        <w:pStyle w:val="nzSubsection"/>
      </w:pPr>
      <w:r>
        <w:tab/>
      </w:r>
      <w:r>
        <w:tab/>
        <w:t>“    , or of a kind approved,    ”.</w:t>
      </w:r>
    </w:p>
    <w:p>
      <w:pPr>
        <w:pStyle w:val="nzHeading5"/>
      </w:pPr>
      <w:bookmarkStart w:id="4720" w:name="_Toc128981430"/>
      <w:bookmarkStart w:id="4721" w:name="_Toc153009107"/>
      <w:bookmarkStart w:id="4722" w:name="_Toc153601657"/>
      <w:r>
        <w:rPr>
          <w:rStyle w:val="CharSectno"/>
        </w:rPr>
        <w:t>43</w:t>
      </w:r>
      <w:r>
        <w:t>.</w:t>
      </w:r>
      <w:r>
        <w:tab/>
        <w:t>References to supervisors amended</w:t>
      </w:r>
      <w:bookmarkEnd w:id="4720"/>
      <w:bookmarkEnd w:id="4721"/>
      <w:bookmarkEnd w:id="4722"/>
    </w:p>
    <w:p>
      <w:pPr>
        <w:pStyle w:val="nzSubsection"/>
      </w:pPr>
      <w:r>
        <w:tab/>
        <w:t>(1)</w:t>
      </w:r>
      <w:r>
        <w:tab/>
        <w:t xml:space="preserve">The provisions listed in the Table to this section are amended by deleting “supervisor” in each place where it occurs and inserting instead — </w:t>
      </w:r>
    </w:p>
    <w:p>
      <w:pPr>
        <w:pStyle w:val="nzSubsection"/>
      </w:pPr>
      <w:r>
        <w:tab/>
      </w:r>
      <w:r>
        <w:tab/>
        <w:t>“    manager    ”.</w:t>
      </w:r>
    </w:p>
    <w:p>
      <w:pPr>
        <w:pStyle w:val="nzMiscellaneousHeading"/>
      </w:pPr>
      <w:r>
        <w:rPr>
          <w:b/>
        </w:rPr>
        <w:t>Table</w:t>
      </w:r>
    </w:p>
    <w:tbl>
      <w:tblPr>
        <w:tblW w:w="5953" w:type="dxa"/>
        <w:tblInd w:w="959" w:type="dxa"/>
        <w:tblBorders>
          <w:bottom w:val="single" w:sz="4" w:space="0" w:color="auto"/>
        </w:tblBorders>
        <w:tblLook w:val="0000" w:firstRow="0" w:lastRow="0" w:firstColumn="0" w:lastColumn="0" w:noHBand="0" w:noVBand="0"/>
      </w:tblPr>
      <w:tblGrid>
        <w:gridCol w:w="3402"/>
        <w:gridCol w:w="2551"/>
      </w:tblGrid>
      <w:tr>
        <w:tc>
          <w:tcPr>
            <w:tcW w:w="3402" w:type="dxa"/>
          </w:tcPr>
          <w:p>
            <w:pPr>
              <w:pStyle w:val="nzTable"/>
            </w:pPr>
            <w:r>
              <w:t>s. 76(3)(a)(i), (3)(b)(i) and (4)(b)</w:t>
            </w:r>
          </w:p>
        </w:tc>
        <w:tc>
          <w:tcPr>
            <w:tcW w:w="2551" w:type="dxa"/>
          </w:tcPr>
          <w:p>
            <w:pPr>
              <w:pStyle w:val="nzTable"/>
            </w:pPr>
            <w:r>
              <w:t>s. 89(1), (2), (3) and (4)</w:t>
            </w:r>
          </w:p>
        </w:tc>
      </w:tr>
      <w:tr>
        <w:tc>
          <w:tcPr>
            <w:tcW w:w="3402" w:type="dxa"/>
          </w:tcPr>
          <w:p>
            <w:pPr>
              <w:pStyle w:val="nzTable"/>
            </w:pPr>
            <w:r>
              <w:t>s. 77</w:t>
            </w:r>
          </w:p>
        </w:tc>
        <w:tc>
          <w:tcPr>
            <w:tcW w:w="2551" w:type="dxa"/>
          </w:tcPr>
          <w:p>
            <w:pPr>
              <w:pStyle w:val="nzTable"/>
            </w:pPr>
            <w:r>
              <w:t>s. 90(1), (2) and (3)</w:t>
            </w:r>
          </w:p>
        </w:tc>
      </w:tr>
      <w:tr>
        <w:tc>
          <w:tcPr>
            <w:tcW w:w="3402" w:type="dxa"/>
            <w:tcBorders>
              <w:bottom w:val="nil"/>
            </w:tcBorders>
          </w:tcPr>
          <w:p>
            <w:pPr>
              <w:pStyle w:val="nzTable"/>
            </w:pPr>
            <w:r>
              <w:t>s. 87(1), (2), (3), (4), (5) and (6)</w:t>
            </w:r>
          </w:p>
        </w:tc>
        <w:tc>
          <w:tcPr>
            <w:tcW w:w="2551" w:type="dxa"/>
            <w:tcBorders>
              <w:bottom w:val="nil"/>
            </w:tcBorders>
          </w:tcPr>
          <w:p>
            <w:pPr>
              <w:pStyle w:val="nzTable"/>
            </w:pPr>
            <w:r>
              <w:t>s. 91(1), (3) and (4)</w:t>
            </w:r>
          </w:p>
        </w:tc>
      </w:tr>
      <w:tr>
        <w:tc>
          <w:tcPr>
            <w:tcW w:w="3402" w:type="dxa"/>
            <w:tcBorders>
              <w:bottom w:val="nil"/>
            </w:tcBorders>
          </w:tcPr>
          <w:p>
            <w:pPr>
              <w:pStyle w:val="nzTable"/>
            </w:pPr>
            <w:r>
              <w:t>s. 88(1)(a), (1)(c), (4) and (5)</w:t>
            </w:r>
          </w:p>
        </w:tc>
        <w:tc>
          <w:tcPr>
            <w:tcW w:w="2551" w:type="dxa"/>
            <w:tcBorders>
              <w:bottom w:val="nil"/>
            </w:tcBorders>
          </w:tcPr>
          <w:p>
            <w:pPr>
              <w:pStyle w:val="nzTable"/>
            </w:pPr>
          </w:p>
        </w:tc>
      </w:tr>
    </w:tbl>
    <w:p>
      <w:pPr>
        <w:pStyle w:val="nzNotesPerm"/>
      </w:pPr>
      <w:r>
        <w:tab/>
        <w:t>Note:</w:t>
      </w:r>
      <w:r>
        <w:tab/>
        <w:t>The heading to section 87 is to be altered by deleting “Supervisors” and inserting instead “</w:t>
      </w:r>
      <w:r>
        <w:rPr>
          <w:b/>
        </w:rPr>
        <w:t>Managers</w:t>
      </w:r>
      <w:r>
        <w:t>”.</w:t>
      </w:r>
    </w:p>
    <w:p>
      <w:pPr>
        <w:pStyle w:val="nzSubsection"/>
      </w:pPr>
      <w:r>
        <w:tab/>
        <w:t>(2)</w:t>
      </w:r>
      <w:r>
        <w:tab/>
        <w:t xml:space="preserve">Sections 89(3)(b) and (4)(d) and 90(4) are amended by deleting “supervisor’s” and inserting instead — </w:t>
      </w:r>
    </w:p>
    <w:p>
      <w:pPr>
        <w:pStyle w:val="nzSubsection"/>
      </w:pPr>
      <w:r>
        <w:tab/>
      </w:r>
      <w:r>
        <w:tab/>
        <w:t>“    manager’s    ”.</w:t>
      </w:r>
    </w:p>
    <w:p>
      <w:pPr>
        <w:pStyle w:val="MiscClose"/>
        <w:rPr>
          <w:snapToGrid w:val="0"/>
        </w:rPr>
      </w:pPr>
      <w:r>
        <w:rPr>
          <w:snapToGrid w:val="0"/>
        </w:rP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ParolePrisoners Review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41"/>
    <w:docVar w:name="WAFER_20151210114041" w:val="RemoveTrackChanges"/>
    <w:docVar w:name="WAFER_20151210114041_GUID" w:val="bca47cd2-5e46-4539-b4ca-dbd8e95623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33633</Words>
  <Characters>156395</Characters>
  <Application>Microsoft Office Word</Application>
  <DocSecurity>0</DocSecurity>
  <Lines>4344</Lines>
  <Paragraphs>2567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187461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00-f0-03 - 00-g0-03</dc:title>
  <dc:subject/>
  <dc:creator/>
  <cp:keywords/>
  <dc:description/>
  <cp:lastModifiedBy>svcMRProcess</cp:lastModifiedBy>
  <cp:revision>2</cp:revision>
  <cp:lastPrinted>2003-07-10T22:59:00Z</cp:lastPrinted>
  <dcterms:created xsi:type="dcterms:W3CDTF">2018-09-08T07:16:00Z</dcterms:created>
  <dcterms:modified xsi:type="dcterms:W3CDTF">2018-09-08T07:16:00Z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6504</vt:i4>
  </property>
  <property fmtid="{D5CDD505-2E9C-101B-9397-08002B2CF9AE}" pid="6" name="FromSuffix">
    <vt:lpwstr>00-f0-03</vt:lpwstr>
  </property>
  <property fmtid="{D5CDD505-2E9C-101B-9397-08002B2CF9AE}" pid="7" name="FromAsAtDate">
    <vt:lpwstr>08 Dec 2006</vt:lpwstr>
  </property>
  <property fmtid="{D5CDD505-2E9C-101B-9397-08002B2CF9AE}" pid="8" name="ToSuffix">
    <vt:lpwstr>00-g0-03</vt:lpwstr>
  </property>
  <property fmtid="{D5CDD505-2E9C-101B-9397-08002B2CF9AE}" pid="9" name="ToAsAtDate">
    <vt:lpwstr>28 Jan 2007</vt:lpwstr>
  </property>
</Properties>
</file>