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Owner-Drivers (Contracts and Disputes)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before="400"/>
        <w:ind w:left="357" w:right="488"/>
      </w:pPr>
      <w:r>
        <w:t>Owner-Drivers (Contracts and Disputes) Act 2007</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pStyle w:val="Heading2"/>
      </w:pPr>
      <w:bookmarkStart w:id="2" w:name="_Toc130191331"/>
      <w:bookmarkStart w:id="3" w:name="_Toc130191447"/>
      <w:bookmarkStart w:id="4" w:name="_Toc130191487"/>
      <w:bookmarkStart w:id="5" w:name="_Toc130210027"/>
      <w:bookmarkStart w:id="6" w:name="_Toc130210387"/>
      <w:bookmarkStart w:id="7" w:name="_Toc130270841"/>
      <w:bookmarkStart w:id="8" w:name="_Toc130276584"/>
      <w:bookmarkStart w:id="9" w:name="_Toc130286407"/>
      <w:bookmarkStart w:id="10" w:name="_Toc130295101"/>
      <w:bookmarkStart w:id="11" w:name="_Toc130356452"/>
      <w:bookmarkStart w:id="12" w:name="_Toc130360131"/>
      <w:bookmarkStart w:id="13" w:name="_Toc130364029"/>
      <w:bookmarkStart w:id="14" w:name="_Toc130373362"/>
      <w:bookmarkStart w:id="15" w:name="_Toc130378218"/>
      <w:bookmarkStart w:id="16" w:name="_Toc130614781"/>
      <w:bookmarkStart w:id="17" w:name="_Toc130631654"/>
      <w:bookmarkStart w:id="18" w:name="_Toc130639431"/>
      <w:bookmarkStart w:id="19" w:name="_Toc130713786"/>
      <w:bookmarkStart w:id="20" w:name="_Toc130717124"/>
      <w:bookmarkStart w:id="21" w:name="_Toc130727902"/>
      <w:bookmarkStart w:id="22" w:name="_Toc130786604"/>
      <w:bookmarkStart w:id="23" w:name="_Toc130805924"/>
      <w:bookmarkStart w:id="24" w:name="_Toc130974515"/>
      <w:bookmarkStart w:id="25" w:name="_Toc131234084"/>
      <w:bookmarkStart w:id="26" w:name="_Toc131242274"/>
      <w:bookmarkStart w:id="27" w:name="_Toc131245774"/>
      <w:bookmarkStart w:id="28" w:name="_Toc131310371"/>
      <w:bookmarkStart w:id="29" w:name="_Toc131312711"/>
      <w:bookmarkStart w:id="30" w:name="_Toc131323510"/>
      <w:bookmarkStart w:id="31" w:name="_Toc131324919"/>
      <w:bookmarkStart w:id="32" w:name="_Toc131494599"/>
      <w:bookmarkStart w:id="33" w:name="_Toc131494721"/>
      <w:bookmarkStart w:id="34" w:name="_Toc131502616"/>
      <w:bookmarkStart w:id="35" w:name="_Toc131585479"/>
      <w:bookmarkStart w:id="36" w:name="_Toc134262929"/>
      <w:bookmarkStart w:id="37" w:name="_Toc134264109"/>
      <w:bookmarkStart w:id="38" w:name="_Toc134353722"/>
      <w:bookmarkStart w:id="39" w:name="_Toc134438084"/>
      <w:bookmarkStart w:id="40" w:name="_Toc134439446"/>
      <w:bookmarkStart w:id="41" w:name="_Toc134526826"/>
      <w:bookmarkStart w:id="42" w:name="_Toc134595772"/>
      <w:bookmarkStart w:id="43" w:name="_Toc134612796"/>
      <w:bookmarkStart w:id="44" w:name="_Toc134861925"/>
      <w:bookmarkStart w:id="45" w:name="_Toc134867283"/>
      <w:bookmarkStart w:id="46" w:name="_Toc134872165"/>
      <w:bookmarkStart w:id="47" w:name="_Toc134931976"/>
      <w:bookmarkStart w:id="48" w:name="_Toc134939153"/>
      <w:bookmarkStart w:id="49" w:name="_Toc134941622"/>
      <w:bookmarkStart w:id="50" w:name="_Toc134941885"/>
      <w:bookmarkStart w:id="51" w:name="_Toc134958165"/>
      <w:bookmarkStart w:id="52" w:name="_Toc134958738"/>
      <w:bookmarkStart w:id="53" w:name="_Toc135024827"/>
      <w:bookmarkStart w:id="54" w:name="_Toc135025016"/>
      <w:bookmarkStart w:id="55" w:name="_Toc135025160"/>
      <w:bookmarkStart w:id="56" w:name="_Toc135187605"/>
      <w:bookmarkStart w:id="57" w:name="_Toc135194868"/>
      <w:bookmarkStart w:id="58" w:name="_Toc135216616"/>
      <w:bookmarkStart w:id="59" w:name="_Toc135454344"/>
      <w:bookmarkStart w:id="60" w:name="_Toc135468493"/>
      <w:bookmarkStart w:id="61" w:name="_Toc135539895"/>
      <w:bookmarkStart w:id="62" w:name="_Toc135563960"/>
      <w:bookmarkStart w:id="63" w:name="_Toc135629186"/>
      <w:bookmarkStart w:id="64" w:name="_Toc135711978"/>
      <w:bookmarkStart w:id="65" w:name="_Toc135712211"/>
      <w:bookmarkStart w:id="66" w:name="_Toc135811385"/>
      <w:bookmarkStart w:id="67" w:name="_Toc135811656"/>
      <w:bookmarkStart w:id="68" w:name="_Toc136750432"/>
      <w:bookmarkStart w:id="69" w:name="_Toc136752794"/>
      <w:bookmarkStart w:id="70" w:name="_Toc136855573"/>
      <w:bookmarkStart w:id="71" w:name="_Toc137371330"/>
      <w:bookmarkStart w:id="72" w:name="_Toc137529977"/>
      <w:bookmarkStart w:id="73" w:name="_Toc137530501"/>
      <w:bookmarkStart w:id="74" w:name="_Toc137531004"/>
      <w:bookmarkStart w:id="75" w:name="_Toc137621046"/>
      <w:bookmarkStart w:id="76" w:name="_Toc137626532"/>
      <w:bookmarkStart w:id="77" w:name="_Toc137875240"/>
      <w:bookmarkStart w:id="78" w:name="_Toc137876313"/>
      <w:bookmarkStart w:id="79" w:name="_Toc137876442"/>
      <w:bookmarkStart w:id="80" w:name="_Toc137876935"/>
      <w:bookmarkStart w:id="81" w:name="_Toc137889744"/>
      <w:bookmarkStart w:id="82" w:name="_Toc137961679"/>
      <w:bookmarkStart w:id="83" w:name="_Toc137962004"/>
      <w:bookmarkStart w:id="84" w:name="_Toc137965480"/>
      <w:bookmarkStart w:id="85" w:name="_Toc137965650"/>
      <w:bookmarkStart w:id="86" w:name="_Toc137965798"/>
      <w:bookmarkStart w:id="87" w:name="_Toc137967124"/>
      <w:bookmarkStart w:id="88" w:name="_Toc137976819"/>
      <w:bookmarkStart w:id="89" w:name="_Toc137976932"/>
      <w:bookmarkStart w:id="90" w:name="_Toc137977030"/>
      <w:bookmarkStart w:id="91" w:name="_Toc138045044"/>
      <w:bookmarkStart w:id="92" w:name="_Toc138050819"/>
      <w:bookmarkStart w:id="93" w:name="_Toc138058827"/>
      <w:bookmarkStart w:id="94" w:name="_Toc138060500"/>
      <w:bookmarkStart w:id="95" w:name="_Toc138060597"/>
      <w:bookmarkStart w:id="96" w:name="_Toc138060694"/>
      <w:bookmarkStart w:id="97" w:name="_Toc138479019"/>
      <w:bookmarkStart w:id="98" w:name="_Toc138580657"/>
      <w:bookmarkStart w:id="99" w:name="_Toc139096170"/>
      <w:bookmarkStart w:id="100" w:name="_Toc139104667"/>
      <w:bookmarkStart w:id="101" w:name="_Toc139104979"/>
      <w:bookmarkStart w:id="102" w:name="_Toc142285316"/>
      <w:bookmarkStart w:id="103" w:name="_Toc142285899"/>
      <w:bookmarkStart w:id="104" w:name="_Toc142292800"/>
      <w:bookmarkStart w:id="105" w:name="_Toc142300778"/>
      <w:bookmarkStart w:id="106" w:name="_Toc142384536"/>
      <w:bookmarkStart w:id="107" w:name="_Toc142385057"/>
      <w:bookmarkStart w:id="108" w:name="_Toc142390424"/>
      <w:bookmarkStart w:id="109" w:name="_Toc142884942"/>
      <w:bookmarkStart w:id="110" w:name="_Toc142904895"/>
      <w:bookmarkStart w:id="111" w:name="_Toc142990356"/>
      <w:bookmarkStart w:id="112" w:name="_Toc143053507"/>
      <w:bookmarkStart w:id="113" w:name="_Toc143058768"/>
      <w:bookmarkStart w:id="114" w:name="_Toc143060176"/>
      <w:bookmarkStart w:id="115" w:name="_Toc143060903"/>
      <w:bookmarkStart w:id="116" w:name="_Toc145157813"/>
      <w:bookmarkStart w:id="117" w:name="_Toc145158834"/>
      <w:bookmarkStart w:id="118" w:name="_Toc145159039"/>
      <w:bookmarkStart w:id="119" w:name="_Toc146082512"/>
      <w:bookmarkStart w:id="120" w:name="_Toc146104973"/>
      <w:bookmarkStart w:id="121" w:name="_Toc147200380"/>
      <w:bookmarkStart w:id="122" w:name="_Toc149621605"/>
      <w:bookmarkStart w:id="123" w:name="_Toc149621711"/>
      <w:bookmarkStart w:id="124" w:name="_Toc163541713"/>
      <w:bookmarkStart w:id="125" w:name="_Toc168297707"/>
      <w:bookmarkStart w:id="126" w:name="_Toc168297870"/>
      <w:bookmarkStart w:id="127" w:name="_Toc168297990"/>
      <w:bookmarkStart w:id="128" w:name="_Toc168298513"/>
      <w:bookmarkStart w:id="129" w:name="_Toc168893190"/>
      <w:bookmarkStart w:id="130" w:name="_Toc168899814"/>
      <w:bookmarkStart w:id="131" w:name="_Toc168908401"/>
      <w:bookmarkStart w:id="132" w:name="_Toc204160161"/>
      <w:bookmarkStart w:id="133" w:name="_Toc205105920"/>
      <w:bookmarkStart w:id="134" w:name="_Toc205106489"/>
      <w:bookmarkStart w:id="135" w:name="_Toc205271842"/>
      <w:bookmarkStart w:id="136" w:name="_Toc205271971"/>
      <w:bookmarkStart w:id="137" w:name="_Toc27430344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110755736"/>
      <w:bookmarkStart w:id="139" w:name="_Toc168298514"/>
      <w:bookmarkStart w:id="140" w:name="_Toc274303447"/>
      <w:r>
        <w:rPr>
          <w:rStyle w:val="CharSectno"/>
        </w:rPr>
        <w:t>1</w:t>
      </w:r>
      <w:r>
        <w:t>.</w:t>
      </w:r>
      <w:r>
        <w:tab/>
      </w:r>
      <w:r>
        <w:rPr>
          <w:snapToGrid w:val="0"/>
        </w:rPr>
        <w:t>Short title</w:t>
      </w:r>
      <w:bookmarkEnd w:id="138"/>
      <w:bookmarkEnd w:id="139"/>
      <w:bookmarkEnd w:id="140"/>
    </w:p>
    <w:p>
      <w:pPr>
        <w:pStyle w:val="Subsection"/>
        <w:rPr>
          <w:snapToGrid w:val="0"/>
        </w:rPr>
      </w:pPr>
      <w:r>
        <w:tab/>
      </w:r>
      <w:r>
        <w:tab/>
        <w:t>This</w:t>
      </w:r>
      <w:r>
        <w:rPr>
          <w:snapToGrid w:val="0"/>
        </w:rPr>
        <w:t xml:space="preserve"> is the</w:t>
      </w:r>
      <w:r>
        <w:rPr>
          <w:i/>
          <w:snapToGrid w:val="0"/>
        </w:rPr>
        <w:t xml:space="preserve"> Owner-Drivers (Contracts and Disputes) Act 2007 </w:t>
      </w:r>
      <w:r>
        <w:rPr>
          <w:snapToGrid w:val="0"/>
          <w:vertAlign w:val="superscript"/>
        </w:rPr>
        <w:t>1</w:t>
      </w:r>
      <w:r>
        <w:rPr>
          <w:snapToGrid w:val="0"/>
        </w:rPr>
        <w:t>.</w:t>
      </w:r>
    </w:p>
    <w:p>
      <w:pPr>
        <w:pStyle w:val="Heading5"/>
      </w:pPr>
      <w:bookmarkStart w:id="141" w:name="_Toc110755737"/>
      <w:bookmarkStart w:id="142" w:name="_Toc168298515"/>
      <w:bookmarkStart w:id="143" w:name="_Toc274303448"/>
      <w:r>
        <w:rPr>
          <w:rStyle w:val="CharSectno"/>
        </w:rPr>
        <w:t>2</w:t>
      </w:r>
      <w:r>
        <w:rPr>
          <w:snapToGrid w:val="0"/>
        </w:rPr>
        <w:t>.</w:t>
      </w:r>
      <w:r>
        <w:rPr>
          <w:snapToGrid w:val="0"/>
        </w:rPr>
        <w:tab/>
      </w:r>
      <w:r>
        <w:t>Commencement</w:t>
      </w:r>
      <w:bookmarkEnd w:id="141"/>
      <w:bookmarkEnd w:id="142"/>
      <w:bookmarkEnd w:id="143"/>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NotesPerm"/>
        <w:tabs>
          <w:tab w:val="left" w:pos="1418"/>
        </w:tabs>
        <w:ind w:left="1418" w:hanging="1418"/>
        <w:rPr>
          <w:i/>
        </w:rPr>
      </w:pPr>
      <w:r>
        <w:tab/>
        <w:t>Note:</w:t>
      </w:r>
      <w:r>
        <w:tab/>
        <w:t xml:space="preserve">Under section 22 of the </w:t>
      </w:r>
      <w:r>
        <w:rPr>
          <w:i/>
        </w:rPr>
        <w:t>Interpretation Act 1984</w:t>
      </w:r>
      <w:r>
        <w:t>, this section and section 1 come into operation on the day on which this Act receives the Royal Assent.</w:t>
      </w:r>
    </w:p>
    <w:p>
      <w:pPr>
        <w:pStyle w:val="Heading5"/>
      </w:pPr>
      <w:bookmarkStart w:id="144" w:name="_Toc168893193"/>
      <w:bookmarkStart w:id="145" w:name="_Toc205105257"/>
      <w:bookmarkStart w:id="146" w:name="_Toc274303449"/>
      <w:bookmarkStart w:id="147" w:name="_Toc119746908"/>
      <w:bookmarkStart w:id="148" w:name="_Toc168899817"/>
      <w:r>
        <w:rPr>
          <w:rStyle w:val="CharSectno"/>
        </w:rPr>
        <w:t>3</w:t>
      </w:r>
      <w:r>
        <w:t>.</w:t>
      </w:r>
      <w:r>
        <w:tab/>
        <w:t>Terms used in this Act</w:t>
      </w:r>
      <w:bookmarkEnd w:id="144"/>
      <w:bookmarkEnd w:id="145"/>
      <w:bookmarkEnd w:id="146"/>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Transport Freight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gross vehicle mass</w:t>
      </w:r>
      <w:r>
        <w:t xml:space="preserve"> has the same meaning as it has in the </w:t>
      </w:r>
      <w:r>
        <w:rPr>
          <w:i/>
          <w:iCs/>
        </w:rPr>
        <w:t>Road Traffic Act 1974</w:t>
      </w:r>
      <w:r>
        <w:t xml:space="preserve"> section 103B(4);</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means a vehicle, as defined in the </w:t>
      </w:r>
      <w:r>
        <w:rPr>
          <w:i/>
          <w:iCs/>
        </w:rPr>
        <w:t>Road Traffic Act 1974</w:t>
      </w:r>
      <w:r>
        <w:t>, with a gross vehicle mass of more than 4.5 tonnes;</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rPr>
          <w:b/>
        </w:rPr>
        <w:lastRenderedPageBreak/>
        <w:tab/>
      </w:r>
      <w:r>
        <w:rPr>
          <w:rStyle w:val="CharDefText"/>
        </w:rPr>
        <w:t>owner</w:t>
      </w:r>
      <w:r>
        <w:rPr>
          <w:rStyle w:val="CharDefText"/>
        </w:rPr>
        <w:noBreakHyphen/>
        <w:t>driver</w:t>
      </w:r>
      <w:r>
        <w:t xml:space="preserve"> has the meaning given to that term in section 4;</w:t>
      </w:r>
    </w:p>
    <w:p>
      <w:pPr>
        <w:pStyle w:val="Defstart"/>
      </w:pPr>
      <w:r>
        <w:rPr>
          <w:b/>
        </w:rPr>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rPr>
          <w:b/>
        </w:rPr>
        <w:tab/>
      </w:r>
      <w:r>
        <w:rPr>
          <w:rStyle w:val="CharDefText"/>
        </w:rPr>
        <w:t>Registrar</w:t>
      </w:r>
      <w:r>
        <w:t xml:space="preserve"> has the meaning given to that term by the IR Act section 7;</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Heading5"/>
      </w:pPr>
      <w:bookmarkStart w:id="149" w:name="_Toc168893194"/>
      <w:bookmarkStart w:id="150" w:name="_Toc205105258"/>
      <w:bookmarkStart w:id="151" w:name="_Toc274303450"/>
      <w:r>
        <w:rPr>
          <w:rStyle w:val="CharSectno"/>
        </w:rPr>
        <w:t>4</w:t>
      </w:r>
      <w:r>
        <w:t>.</w:t>
      </w:r>
      <w:r>
        <w:tab/>
        <w:t>Meaning of “owner</w:t>
      </w:r>
      <w:r>
        <w:noBreakHyphen/>
        <w:t>driver”</w:t>
      </w:r>
      <w:bookmarkEnd w:id="149"/>
      <w:bookmarkEnd w:id="150"/>
      <w:bookmarkEnd w:id="151"/>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pPr>
      <w:r>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152" w:name="_Toc168893195"/>
      <w:bookmarkStart w:id="153" w:name="_Toc205105259"/>
      <w:bookmarkStart w:id="154" w:name="_Toc274303451"/>
      <w:r>
        <w:rPr>
          <w:rStyle w:val="CharSectno"/>
        </w:rPr>
        <w:t>5</w:t>
      </w:r>
      <w:r>
        <w:t>.</w:t>
      </w:r>
      <w:r>
        <w:tab/>
        <w:t>Meaning of “owner</w:t>
      </w:r>
      <w:r>
        <w:noBreakHyphen/>
        <w:t>driver contract”</w:t>
      </w:r>
      <w:bookmarkEnd w:id="152"/>
      <w:bookmarkEnd w:id="153"/>
      <w:bookmarkEnd w:id="154"/>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155" w:name="_Toc168893196"/>
      <w:bookmarkStart w:id="156" w:name="_Toc205105260"/>
      <w:bookmarkStart w:id="157" w:name="_Toc274303452"/>
      <w:r>
        <w:rPr>
          <w:rStyle w:val="CharSectno"/>
        </w:rPr>
        <w:t>6</w:t>
      </w:r>
      <w:r>
        <w:t>.</w:t>
      </w:r>
      <w:r>
        <w:tab/>
        <w:t>Application of Act</w:t>
      </w:r>
      <w:bookmarkEnd w:id="155"/>
      <w:bookmarkEnd w:id="156"/>
      <w:bookmarkEnd w:id="157"/>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driver contract that is entered into in Western Australia or that is subject to the law of Western Australia; or</w:t>
      </w:r>
    </w:p>
    <w:p>
      <w:pPr>
        <w:pStyle w:val="Indenta"/>
      </w:pPr>
      <w:r>
        <w:tab/>
        <w:t>(b)</w:t>
      </w:r>
      <w:r>
        <w:tab/>
        <w:t>to transport goods wholly within Western Australia; or</w:t>
      </w:r>
    </w:p>
    <w:p>
      <w:pPr>
        <w:pStyle w:val="Indenta"/>
      </w:pPr>
      <w:r>
        <w:tab/>
        <w:t>(c)</w:t>
      </w:r>
      <w:r>
        <w:tab/>
        <w:t>to transport goods from Western Australia to another place, or from another place to Western Australia, if a substantial part of the services under the owner</w:t>
      </w:r>
      <w:r>
        <w:noBreakHyphen/>
        <w:t>driver contract are performed in Western Australia.</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Victoria,</w:t>
      </w:r>
    </w:p>
    <w:p>
      <w:pPr>
        <w:pStyle w:val="Subsection"/>
      </w:pPr>
      <w:r>
        <w:tab/>
      </w:r>
      <w:r>
        <w:tab/>
        <w:t>in relation to the contract.</w:t>
      </w:r>
    </w:p>
    <w:p>
      <w:pPr>
        <w:pStyle w:val="Heading5"/>
      </w:pPr>
      <w:bookmarkStart w:id="158" w:name="_Toc168893197"/>
      <w:bookmarkStart w:id="159" w:name="_Toc205105261"/>
      <w:bookmarkStart w:id="160" w:name="_Toc274303453"/>
      <w:r>
        <w:rPr>
          <w:rStyle w:val="CharSectno"/>
        </w:rPr>
        <w:t>7</w:t>
      </w:r>
      <w:r>
        <w:t>.</w:t>
      </w:r>
      <w:r>
        <w:tab/>
        <w:t>Act prevails over owner</w:t>
      </w:r>
      <w:r>
        <w:noBreakHyphen/>
        <w:t>driver contracts</w:t>
      </w:r>
      <w:bookmarkEnd w:id="158"/>
      <w:bookmarkEnd w:id="159"/>
      <w:bookmarkEnd w:id="160"/>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driver contract that is contrary to or inconsistent with a provision of this Act or the code of conduct prevails to the extent of the inconsistency.</w:t>
      </w:r>
    </w:p>
    <w:p>
      <w:pPr>
        <w:pStyle w:val="Heading5"/>
      </w:pPr>
      <w:bookmarkStart w:id="161" w:name="_Toc168893198"/>
      <w:bookmarkStart w:id="162" w:name="_Toc205105262"/>
      <w:bookmarkStart w:id="163" w:name="_Toc274303454"/>
      <w:r>
        <w:rPr>
          <w:rStyle w:val="CharSectno"/>
        </w:rPr>
        <w:t>8</w:t>
      </w:r>
      <w:r>
        <w:t>.</w:t>
      </w:r>
      <w:r>
        <w:tab/>
        <w:t>Act binds Crown</w:t>
      </w:r>
      <w:bookmarkEnd w:id="161"/>
      <w:bookmarkEnd w:id="162"/>
      <w:bookmarkEnd w:id="163"/>
    </w:p>
    <w:p>
      <w:pPr>
        <w:pStyle w:val="Subsection"/>
      </w:pPr>
      <w:r>
        <w:tab/>
      </w:r>
      <w:r>
        <w:tab/>
        <w:t>This Act binds the Crown in right of the State and, so far as the legislative power of Parliament permits, in all its other capacities.</w:t>
      </w:r>
    </w:p>
    <w:p>
      <w:pPr>
        <w:pStyle w:val="Heading2"/>
      </w:pPr>
      <w:bookmarkStart w:id="164" w:name="_Toc205105263"/>
      <w:bookmarkStart w:id="165" w:name="_Toc205105929"/>
      <w:bookmarkStart w:id="166" w:name="_Toc205106498"/>
      <w:bookmarkStart w:id="167" w:name="_Toc205271851"/>
      <w:bookmarkStart w:id="168" w:name="_Toc205271980"/>
      <w:bookmarkStart w:id="169" w:name="_Toc274303455"/>
      <w:r>
        <w:rPr>
          <w:rStyle w:val="CharPartNo"/>
        </w:rPr>
        <w:t>Part 2</w:t>
      </w:r>
      <w:r>
        <w:t> — </w:t>
      </w:r>
      <w:r>
        <w:rPr>
          <w:rStyle w:val="CharPartText"/>
        </w:rPr>
        <w:t>Content of owner</w:t>
      </w:r>
      <w:r>
        <w:rPr>
          <w:rStyle w:val="CharPartText"/>
        </w:rPr>
        <w:noBreakHyphen/>
        <w:t>driver contracts</w:t>
      </w:r>
      <w:bookmarkEnd w:id="164"/>
      <w:bookmarkEnd w:id="165"/>
      <w:bookmarkEnd w:id="166"/>
      <w:bookmarkEnd w:id="167"/>
      <w:bookmarkEnd w:id="168"/>
      <w:bookmarkEnd w:id="169"/>
    </w:p>
    <w:p>
      <w:pPr>
        <w:pStyle w:val="Heading3"/>
      </w:pPr>
      <w:bookmarkStart w:id="170" w:name="_Toc205105264"/>
      <w:bookmarkStart w:id="171" w:name="_Toc205105930"/>
      <w:bookmarkStart w:id="172" w:name="_Toc205106499"/>
      <w:bookmarkStart w:id="173" w:name="_Toc205271852"/>
      <w:bookmarkStart w:id="174" w:name="_Toc205271981"/>
      <w:bookmarkStart w:id="175" w:name="_Toc274303456"/>
      <w:r>
        <w:rPr>
          <w:rStyle w:val="CharDivNo"/>
        </w:rPr>
        <w:t>Division 1</w:t>
      </w:r>
      <w:r>
        <w:t> — </w:t>
      </w:r>
      <w:r>
        <w:rPr>
          <w:rStyle w:val="CharDivText"/>
        </w:rPr>
        <w:t>Prohibited provisions</w:t>
      </w:r>
      <w:bookmarkEnd w:id="170"/>
      <w:bookmarkEnd w:id="171"/>
      <w:bookmarkEnd w:id="172"/>
      <w:bookmarkEnd w:id="173"/>
      <w:bookmarkEnd w:id="174"/>
      <w:bookmarkEnd w:id="175"/>
    </w:p>
    <w:p>
      <w:pPr>
        <w:pStyle w:val="Heading5"/>
      </w:pPr>
      <w:bookmarkStart w:id="176" w:name="_Toc168893201"/>
      <w:bookmarkStart w:id="177" w:name="_Toc205105265"/>
      <w:bookmarkStart w:id="178" w:name="_Toc274303457"/>
      <w:r>
        <w:rPr>
          <w:rStyle w:val="CharSectno"/>
        </w:rPr>
        <w:t>9</w:t>
      </w:r>
      <w:r>
        <w:t>.</w:t>
      </w:r>
      <w:r>
        <w:tab/>
        <w:t>Prohibited: pay if paid/when paid provisions</w:t>
      </w:r>
      <w:bookmarkEnd w:id="176"/>
      <w:bookmarkEnd w:id="177"/>
      <w:bookmarkEnd w:id="178"/>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179" w:name="_Toc168893202"/>
      <w:bookmarkStart w:id="180" w:name="_Toc205105266"/>
      <w:bookmarkStart w:id="181" w:name="_Toc274303458"/>
      <w:r>
        <w:rPr>
          <w:rStyle w:val="CharSectno"/>
        </w:rPr>
        <w:t>10</w:t>
      </w:r>
      <w:r>
        <w:t>.</w:t>
      </w:r>
      <w:r>
        <w:tab/>
        <w:t>Prohibited: provisions requiring payment to be made after 30 days</w:t>
      </w:r>
      <w:bookmarkEnd w:id="179"/>
      <w:bookmarkEnd w:id="180"/>
      <w:bookmarkEnd w:id="181"/>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182" w:name="_Toc168893203"/>
      <w:bookmarkStart w:id="183" w:name="_Toc205105267"/>
      <w:bookmarkStart w:id="184" w:name="_Toc274303459"/>
      <w:r>
        <w:rPr>
          <w:rStyle w:val="CharSectno"/>
        </w:rPr>
        <w:t>11</w:t>
      </w:r>
      <w:r>
        <w:t>.</w:t>
      </w:r>
      <w:r>
        <w:tab/>
        <w:t>Prohibited: prescribed provisions</w:t>
      </w:r>
      <w:bookmarkEnd w:id="182"/>
      <w:bookmarkEnd w:id="183"/>
      <w:bookmarkEnd w:id="184"/>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185" w:name="_Toc168893204"/>
      <w:bookmarkStart w:id="186" w:name="_Toc205105268"/>
      <w:bookmarkStart w:id="187" w:name="_Toc274303460"/>
      <w:r>
        <w:rPr>
          <w:rStyle w:val="CharSectno"/>
        </w:rPr>
        <w:t>12</w:t>
      </w:r>
      <w:r>
        <w:t>.</w:t>
      </w:r>
      <w:r>
        <w:tab/>
        <w:t>Other provisions of contract not affected</w:t>
      </w:r>
      <w:bookmarkEnd w:id="185"/>
      <w:bookmarkEnd w:id="186"/>
      <w:bookmarkEnd w:id="187"/>
    </w:p>
    <w:p>
      <w:pPr>
        <w:pStyle w:val="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Heading3"/>
      </w:pPr>
      <w:bookmarkStart w:id="188" w:name="_Toc205105269"/>
      <w:bookmarkStart w:id="189" w:name="_Toc205105935"/>
      <w:bookmarkStart w:id="190" w:name="_Toc205106504"/>
      <w:bookmarkStart w:id="191" w:name="_Toc205271857"/>
      <w:bookmarkStart w:id="192" w:name="_Toc205271986"/>
      <w:bookmarkStart w:id="193" w:name="_Toc274303461"/>
      <w:r>
        <w:rPr>
          <w:rStyle w:val="CharDivNo"/>
        </w:rPr>
        <w:t>Division 2</w:t>
      </w:r>
      <w:r>
        <w:t> — </w:t>
      </w:r>
      <w:r>
        <w:rPr>
          <w:rStyle w:val="CharDivText"/>
        </w:rPr>
        <w:t>Implied provisions</w:t>
      </w:r>
      <w:bookmarkEnd w:id="188"/>
      <w:bookmarkEnd w:id="189"/>
      <w:bookmarkEnd w:id="190"/>
      <w:bookmarkEnd w:id="191"/>
      <w:bookmarkEnd w:id="192"/>
      <w:bookmarkEnd w:id="193"/>
    </w:p>
    <w:p>
      <w:pPr>
        <w:pStyle w:val="Heading5"/>
      </w:pPr>
      <w:bookmarkStart w:id="194" w:name="_Toc168893206"/>
      <w:bookmarkStart w:id="195" w:name="_Toc205105270"/>
      <w:bookmarkStart w:id="196" w:name="_Toc274303462"/>
      <w:r>
        <w:rPr>
          <w:rStyle w:val="CharSectno"/>
        </w:rPr>
        <w:t>13</w:t>
      </w:r>
      <w:r>
        <w:t>.</w:t>
      </w:r>
      <w:r>
        <w:tab/>
        <w:t>Time for payment</w:t>
      </w:r>
      <w:bookmarkEnd w:id="194"/>
      <w:bookmarkEnd w:id="195"/>
      <w:bookmarkEnd w:id="196"/>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197" w:name="_Toc168893207"/>
      <w:bookmarkStart w:id="198" w:name="_Toc205105271"/>
      <w:bookmarkStart w:id="199" w:name="_Toc274303463"/>
      <w:r>
        <w:rPr>
          <w:rStyle w:val="CharSectno"/>
        </w:rPr>
        <w:t>14</w:t>
      </w:r>
      <w:r>
        <w:t>.</w:t>
      </w:r>
      <w:r>
        <w:tab/>
        <w:t>Interest on overdue payments</w:t>
      </w:r>
      <w:bookmarkEnd w:id="197"/>
      <w:bookmarkEnd w:id="198"/>
      <w:bookmarkEnd w:id="199"/>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200" w:name="_Toc168893208"/>
      <w:bookmarkStart w:id="201" w:name="_Toc205105272"/>
      <w:bookmarkStart w:id="202" w:name="_Toc274303464"/>
      <w:r>
        <w:rPr>
          <w:rStyle w:val="CharSectno"/>
        </w:rPr>
        <w:t>15</w:t>
      </w:r>
      <w:r>
        <w:t>.</w:t>
      </w:r>
      <w:r>
        <w:tab/>
        <w:t>Making payment claims</w:t>
      </w:r>
      <w:bookmarkEnd w:id="200"/>
      <w:bookmarkEnd w:id="201"/>
      <w:bookmarkEnd w:id="202"/>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203" w:name="_Toc168893209"/>
      <w:bookmarkStart w:id="204" w:name="_Toc205105273"/>
      <w:bookmarkStart w:id="205" w:name="_Toc274303465"/>
      <w:r>
        <w:rPr>
          <w:rStyle w:val="CharSectno"/>
        </w:rPr>
        <w:t>16</w:t>
      </w:r>
      <w:r>
        <w:t>.</w:t>
      </w:r>
      <w:r>
        <w:tab/>
        <w:t>Interpretation of implied provisions</w:t>
      </w:r>
      <w:bookmarkEnd w:id="203"/>
      <w:bookmarkEnd w:id="204"/>
      <w:bookmarkEnd w:id="205"/>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206" w:name="_Toc205105274"/>
      <w:bookmarkStart w:id="207" w:name="_Toc205105940"/>
      <w:bookmarkStart w:id="208" w:name="_Toc205106509"/>
      <w:bookmarkStart w:id="209" w:name="_Toc205271862"/>
      <w:bookmarkStart w:id="210" w:name="_Toc205271991"/>
      <w:bookmarkStart w:id="211" w:name="_Toc274303466"/>
      <w:r>
        <w:rPr>
          <w:rStyle w:val="CharPartNo"/>
        </w:rPr>
        <w:t>Part 3</w:t>
      </w:r>
      <w:r>
        <w:rPr>
          <w:rStyle w:val="CharDivNo"/>
        </w:rPr>
        <w:t> </w:t>
      </w:r>
      <w:r>
        <w:t>—</w:t>
      </w:r>
      <w:r>
        <w:rPr>
          <w:rStyle w:val="CharDivText"/>
        </w:rPr>
        <w:t> </w:t>
      </w:r>
      <w:r>
        <w:rPr>
          <w:rStyle w:val="CharPartText"/>
        </w:rPr>
        <w:t>Road Freight Transport Industry Council</w:t>
      </w:r>
      <w:bookmarkEnd w:id="206"/>
      <w:bookmarkEnd w:id="207"/>
      <w:bookmarkEnd w:id="208"/>
      <w:bookmarkEnd w:id="209"/>
      <w:bookmarkEnd w:id="210"/>
      <w:bookmarkEnd w:id="211"/>
    </w:p>
    <w:p>
      <w:pPr>
        <w:pStyle w:val="Heading5"/>
      </w:pPr>
      <w:bookmarkStart w:id="212" w:name="_Toc168893211"/>
      <w:bookmarkStart w:id="213" w:name="_Toc205105275"/>
      <w:bookmarkStart w:id="214" w:name="_Toc274303467"/>
      <w:r>
        <w:rPr>
          <w:rStyle w:val="CharSectno"/>
        </w:rPr>
        <w:t>17</w:t>
      </w:r>
      <w:r>
        <w:t>.</w:t>
      </w:r>
      <w:r>
        <w:tab/>
        <w:t>Road Freight Transport Industry Council established</w:t>
      </w:r>
      <w:bookmarkEnd w:id="212"/>
      <w:bookmarkEnd w:id="213"/>
      <w:bookmarkEnd w:id="214"/>
    </w:p>
    <w:p>
      <w:pPr>
        <w:pStyle w:val="Subsection"/>
      </w:pPr>
      <w:r>
        <w:tab/>
      </w:r>
      <w:r>
        <w:tab/>
        <w:t>A body called the Road Freight Transport Industry Council is established.</w:t>
      </w:r>
    </w:p>
    <w:p>
      <w:pPr>
        <w:pStyle w:val="Heading5"/>
      </w:pPr>
      <w:bookmarkStart w:id="215" w:name="_Toc168893212"/>
      <w:bookmarkStart w:id="216" w:name="_Toc205105276"/>
      <w:bookmarkStart w:id="217" w:name="_Toc274303468"/>
      <w:r>
        <w:rPr>
          <w:rStyle w:val="CharSectno"/>
        </w:rPr>
        <w:t>18</w:t>
      </w:r>
      <w:r>
        <w:t>.</w:t>
      </w:r>
      <w:r>
        <w:tab/>
        <w:t>Membership of Council</w:t>
      </w:r>
      <w:bookmarkEnd w:id="215"/>
      <w:bookmarkEnd w:id="216"/>
      <w:bookmarkEnd w:id="217"/>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the Transport Forum WA Inc.; and</w:t>
      </w:r>
    </w:p>
    <w:p>
      <w:pPr>
        <w:pStyle w:val="Indenta"/>
      </w:pPr>
      <w:r>
        <w:tab/>
        <w:t>(c)</w:t>
      </w:r>
      <w:r>
        <w:tab/>
        <w:t>the Transport Workers Union of Australia, Industrial Union of Workers Western Australian Branch; and</w:t>
      </w:r>
    </w:p>
    <w:p>
      <w:pPr>
        <w:pStyle w:val="Indenta"/>
      </w:pPr>
      <w:r>
        <w:tab/>
        <w:t>(d)</w:t>
      </w:r>
      <w:r>
        <w:tab/>
        <w:t>any other person or body from which the Minister considers it appropriate to seek nominations and will specifically seek nominations from persons able to represent the interests of regional Western Australia.</w:t>
      </w:r>
    </w:p>
    <w:p>
      <w:pPr>
        <w:pStyle w:val="Subsection"/>
      </w:pPr>
      <w:r>
        <w:tab/>
        <w:t>(4)</w:t>
      </w:r>
      <w:r>
        <w:tab/>
        <w:t>The Minister must consider nominations lodged under subsection (3) but may appoint a person as a Council member whether or not the person has been nominated under that subsection.</w:t>
      </w:r>
    </w:p>
    <w:p>
      <w:pPr>
        <w:pStyle w:val="Heading5"/>
      </w:pPr>
      <w:bookmarkStart w:id="218" w:name="_Toc168893213"/>
      <w:bookmarkStart w:id="219" w:name="_Toc205105277"/>
      <w:bookmarkStart w:id="220" w:name="_Toc274303469"/>
      <w:r>
        <w:rPr>
          <w:rStyle w:val="CharSectno"/>
        </w:rPr>
        <w:t>19</w:t>
      </w:r>
      <w:r>
        <w:t>.</w:t>
      </w:r>
      <w:r>
        <w:tab/>
        <w:t>Functions</w:t>
      </w:r>
      <w:bookmarkEnd w:id="218"/>
      <w:bookmarkEnd w:id="219"/>
      <w:bookmarkEnd w:id="220"/>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221" w:name="_Toc168893214"/>
      <w:bookmarkStart w:id="222" w:name="_Toc205105278"/>
      <w:bookmarkStart w:id="223" w:name="_Toc274303470"/>
      <w:r>
        <w:rPr>
          <w:rStyle w:val="CharSectno"/>
        </w:rPr>
        <w:t>20</w:t>
      </w:r>
      <w:r>
        <w:t>.</w:t>
      </w:r>
      <w:r>
        <w:tab/>
        <w:t>Powers</w:t>
      </w:r>
      <w:bookmarkEnd w:id="221"/>
      <w:bookmarkEnd w:id="222"/>
      <w:bookmarkEnd w:id="223"/>
    </w:p>
    <w:p>
      <w:pPr>
        <w:pStyle w:val="Subsection"/>
      </w:pPr>
      <w:r>
        <w:tab/>
      </w:r>
      <w:r>
        <w:tab/>
        <w:t>The Council has all the powers it needs to perform its functions.</w:t>
      </w:r>
    </w:p>
    <w:p>
      <w:pPr>
        <w:pStyle w:val="Heading5"/>
      </w:pPr>
      <w:bookmarkStart w:id="224" w:name="_Toc168893215"/>
      <w:bookmarkStart w:id="225" w:name="_Toc205105279"/>
      <w:bookmarkStart w:id="226" w:name="_Toc274303471"/>
      <w:r>
        <w:rPr>
          <w:rStyle w:val="CharSectno"/>
        </w:rPr>
        <w:t>21</w:t>
      </w:r>
      <w:r>
        <w:t>.</w:t>
      </w:r>
      <w:r>
        <w:tab/>
        <w:t>Minister may give directions</w:t>
      </w:r>
      <w:bookmarkEnd w:id="224"/>
      <w:bookmarkEnd w:id="225"/>
      <w:bookmarkEnd w:id="226"/>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tab/>
        <w:t>(3)</w:t>
      </w:r>
      <w:r>
        <w:tab/>
        <w:t xml:space="preserve">The text of a direction given under subsection (1) must be included in the annual report submitted by the accountable officer of the Department under the </w:t>
      </w:r>
      <w:r>
        <w:rPr>
          <w:i/>
          <w:iCs/>
        </w:rPr>
        <w:t>Financial Administration and Audit Act 1985</w:t>
      </w:r>
      <w:r>
        <w:t xml:space="preserve"> section 66.</w:t>
      </w:r>
    </w:p>
    <w:p>
      <w:pPr>
        <w:pStyle w:val="Heading5"/>
      </w:pPr>
      <w:bookmarkStart w:id="227" w:name="_Toc168893216"/>
      <w:bookmarkStart w:id="228" w:name="_Toc205105280"/>
      <w:bookmarkStart w:id="229" w:name="_Toc274303472"/>
      <w:r>
        <w:rPr>
          <w:rStyle w:val="CharSectno"/>
        </w:rPr>
        <w:t>22</w:t>
      </w:r>
      <w:r>
        <w:t>.</w:t>
      </w:r>
      <w:r>
        <w:tab/>
        <w:t>Minister to have access to information</w:t>
      </w:r>
      <w:bookmarkEnd w:id="227"/>
      <w:bookmarkEnd w:id="228"/>
      <w:bookmarkEnd w:id="229"/>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230" w:name="_Toc168893217"/>
      <w:bookmarkStart w:id="231" w:name="_Toc205105281"/>
      <w:bookmarkStart w:id="232" w:name="_Toc274303473"/>
      <w:r>
        <w:rPr>
          <w:rStyle w:val="CharSectno"/>
        </w:rPr>
        <w:t>23</w:t>
      </w:r>
      <w:r>
        <w:t>.</w:t>
      </w:r>
      <w:r>
        <w:tab/>
        <w:t>Constitution and proceedings of Council</w:t>
      </w:r>
      <w:bookmarkEnd w:id="230"/>
      <w:bookmarkEnd w:id="231"/>
      <w:bookmarkEnd w:id="232"/>
    </w:p>
    <w:p>
      <w:pPr>
        <w:pStyle w:val="Subsection"/>
      </w:pPr>
      <w:r>
        <w:tab/>
      </w:r>
      <w:r>
        <w:tab/>
        <w:t>Schedule 2 sets out provisions as to the constitution and proceedings of the Council.</w:t>
      </w:r>
    </w:p>
    <w:p>
      <w:pPr>
        <w:pStyle w:val="Heading5"/>
      </w:pPr>
      <w:bookmarkStart w:id="233" w:name="_Toc168893218"/>
      <w:bookmarkStart w:id="234" w:name="_Toc205105282"/>
      <w:bookmarkStart w:id="235" w:name="_Toc274303474"/>
      <w:r>
        <w:rPr>
          <w:rStyle w:val="CharSectno"/>
        </w:rPr>
        <w:t>24</w:t>
      </w:r>
      <w:r>
        <w:t>.</w:t>
      </w:r>
      <w:r>
        <w:tab/>
        <w:t>Remuneration and allowances</w:t>
      </w:r>
      <w:bookmarkEnd w:id="233"/>
      <w:bookmarkEnd w:id="234"/>
      <w:bookmarkEnd w:id="235"/>
    </w:p>
    <w:p>
      <w:pPr>
        <w:pStyle w:val="Subsection"/>
      </w:pPr>
      <w:r>
        <w:tab/>
      </w:r>
      <w:r>
        <w:tab/>
        <w:t>Each Council member is to be paid the remuneration and allowances that the Minister, on the recommendation of the Minister for Public Sector Management, determines in the case of that member.</w:t>
      </w:r>
    </w:p>
    <w:p>
      <w:pPr>
        <w:pStyle w:val="Heading5"/>
      </w:pPr>
      <w:bookmarkStart w:id="236" w:name="_Toc168893219"/>
      <w:bookmarkStart w:id="237" w:name="_Toc205105283"/>
      <w:bookmarkStart w:id="238" w:name="_Toc274303475"/>
      <w:r>
        <w:rPr>
          <w:rStyle w:val="CharSectno"/>
        </w:rPr>
        <w:t>25</w:t>
      </w:r>
      <w:r>
        <w:t>.</w:t>
      </w:r>
      <w:r>
        <w:tab/>
        <w:t>Department to provide support services to Council</w:t>
      </w:r>
      <w:bookmarkEnd w:id="236"/>
      <w:bookmarkEnd w:id="237"/>
      <w:bookmarkEnd w:id="238"/>
    </w:p>
    <w:p>
      <w:pPr>
        <w:pStyle w:val="Subsection"/>
      </w:pPr>
      <w:r>
        <w:tab/>
      </w:r>
      <w:r>
        <w:tab/>
        <w:t>The Department must provide the Council with any support services that the Council reasonably requires.</w:t>
      </w:r>
    </w:p>
    <w:p>
      <w:pPr>
        <w:pStyle w:val="Heading2"/>
      </w:pPr>
      <w:bookmarkStart w:id="239" w:name="_Toc205105284"/>
      <w:bookmarkStart w:id="240" w:name="_Toc205105950"/>
      <w:bookmarkStart w:id="241" w:name="_Toc205106519"/>
      <w:bookmarkStart w:id="242" w:name="_Toc205271872"/>
      <w:bookmarkStart w:id="243" w:name="_Toc205272001"/>
      <w:bookmarkStart w:id="244" w:name="_Toc274303476"/>
      <w:r>
        <w:rPr>
          <w:rStyle w:val="CharPartNo"/>
        </w:rPr>
        <w:t>Part 4</w:t>
      </w:r>
      <w:r>
        <w:rPr>
          <w:rStyle w:val="CharDivNo"/>
        </w:rPr>
        <w:t> </w:t>
      </w:r>
      <w:r>
        <w:t>—</w:t>
      </w:r>
      <w:r>
        <w:rPr>
          <w:rStyle w:val="CharDivText"/>
        </w:rPr>
        <w:t> </w:t>
      </w:r>
      <w:r>
        <w:rPr>
          <w:rStyle w:val="CharPartText"/>
        </w:rPr>
        <w:t>Code of conduct</w:t>
      </w:r>
      <w:bookmarkEnd w:id="239"/>
      <w:bookmarkEnd w:id="240"/>
      <w:bookmarkEnd w:id="241"/>
      <w:bookmarkEnd w:id="242"/>
      <w:bookmarkEnd w:id="243"/>
      <w:bookmarkEnd w:id="244"/>
    </w:p>
    <w:p>
      <w:pPr>
        <w:pStyle w:val="Heading5"/>
      </w:pPr>
      <w:bookmarkStart w:id="245" w:name="_Toc168893221"/>
      <w:bookmarkStart w:id="246" w:name="_Toc205105285"/>
      <w:bookmarkStart w:id="247" w:name="_Toc274303477"/>
      <w:r>
        <w:rPr>
          <w:rStyle w:val="CharSectno"/>
        </w:rPr>
        <w:t>26</w:t>
      </w:r>
      <w:r>
        <w:t>.</w:t>
      </w:r>
      <w:r>
        <w:tab/>
        <w:t>Regulations may prescribe code of conduct</w:t>
      </w:r>
      <w:bookmarkEnd w:id="245"/>
      <w:bookmarkEnd w:id="246"/>
      <w:bookmarkEnd w:id="247"/>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248" w:name="_Toc168893222"/>
      <w:bookmarkStart w:id="249" w:name="_Toc205105286"/>
      <w:bookmarkStart w:id="250" w:name="_Toc274303478"/>
      <w:r>
        <w:rPr>
          <w:rStyle w:val="CharSectno"/>
        </w:rPr>
        <w:t>27</w:t>
      </w:r>
      <w:r>
        <w:t>.</w:t>
      </w:r>
      <w:r>
        <w:tab/>
        <w:t>Content of code of conduct</w:t>
      </w:r>
      <w:bookmarkEnd w:id="248"/>
      <w:bookmarkEnd w:id="249"/>
      <w:bookmarkEnd w:id="250"/>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r>
        <w:rPr>
          <w:i/>
          <w:iCs/>
        </w:rPr>
        <w:t>Workers’ Compensation and Injury Management Act 1981</w:t>
      </w:r>
      <w:r>
        <w:t>); and</w:t>
      </w:r>
    </w:p>
    <w:p>
      <w:pPr>
        <w:pStyle w:val="Indenta"/>
      </w:pPr>
      <w:r>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Heading2"/>
      </w:pPr>
      <w:bookmarkStart w:id="251" w:name="_Toc205105287"/>
      <w:bookmarkStart w:id="252" w:name="_Toc205105953"/>
      <w:bookmarkStart w:id="253" w:name="_Toc205106522"/>
      <w:bookmarkStart w:id="254" w:name="_Toc205271875"/>
      <w:bookmarkStart w:id="255" w:name="_Toc205272004"/>
      <w:bookmarkStart w:id="256" w:name="_Toc274303479"/>
      <w:r>
        <w:rPr>
          <w:rStyle w:val="CharPartNo"/>
        </w:rPr>
        <w:t>Part 5</w:t>
      </w:r>
      <w:r>
        <w:rPr>
          <w:rStyle w:val="CharDivNo"/>
        </w:rPr>
        <w:t> </w:t>
      </w:r>
      <w:r>
        <w:t>—</w:t>
      </w:r>
      <w:r>
        <w:rPr>
          <w:rStyle w:val="CharDivText"/>
        </w:rPr>
        <w:t> </w:t>
      </w:r>
      <w:r>
        <w:rPr>
          <w:rStyle w:val="CharPartText"/>
        </w:rPr>
        <w:t>Negotiations for owner</w:t>
      </w:r>
      <w:r>
        <w:rPr>
          <w:rStyle w:val="CharPartText"/>
        </w:rPr>
        <w:noBreakHyphen/>
        <w:t>driver contracts</w:t>
      </w:r>
      <w:bookmarkEnd w:id="251"/>
      <w:bookmarkEnd w:id="252"/>
      <w:bookmarkEnd w:id="253"/>
      <w:bookmarkEnd w:id="254"/>
      <w:bookmarkEnd w:id="255"/>
      <w:bookmarkEnd w:id="256"/>
    </w:p>
    <w:p>
      <w:pPr>
        <w:pStyle w:val="Heading5"/>
      </w:pPr>
      <w:bookmarkStart w:id="257" w:name="_Toc168893224"/>
      <w:bookmarkStart w:id="258" w:name="_Toc205105288"/>
      <w:bookmarkStart w:id="259" w:name="_Toc274303480"/>
      <w:r>
        <w:rPr>
          <w:rStyle w:val="CharSectno"/>
        </w:rPr>
        <w:t>28</w:t>
      </w:r>
      <w:r>
        <w:t>.</w:t>
      </w:r>
      <w:r>
        <w:tab/>
        <w:t>Negotiating agents for owner</w:t>
      </w:r>
      <w:r>
        <w:noBreakHyphen/>
        <w:t>drivers</w:t>
      </w:r>
      <w:bookmarkEnd w:id="257"/>
      <w:bookmarkEnd w:id="258"/>
      <w:bookmarkEnd w:id="259"/>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260" w:name="_Toc168893225"/>
      <w:bookmarkStart w:id="261" w:name="_Toc205105289"/>
      <w:bookmarkStart w:id="262" w:name="_Toc274303481"/>
      <w:r>
        <w:rPr>
          <w:rStyle w:val="CharSectno"/>
        </w:rPr>
        <w:t>29</w:t>
      </w:r>
      <w:r>
        <w:t>.</w:t>
      </w:r>
      <w:r>
        <w:tab/>
        <w:t>Negotiating agents for hirers</w:t>
      </w:r>
      <w:bookmarkEnd w:id="260"/>
      <w:bookmarkEnd w:id="261"/>
      <w:bookmarkEnd w:id="262"/>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263" w:name="_Toc205105290"/>
      <w:bookmarkStart w:id="264" w:name="_Toc205105956"/>
      <w:bookmarkStart w:id="265" w:name="_Toc205106525"/>
      <w:bookmarkStart w:id="266" w:name="_Toc205271878"/>
      <w:bookmarkStart w:id="267" w:name="_Toc205272007"/>
      <w:bookmarkStart w:id="268" w:name="_Toc274303482"/>
      <w:r>
        <w:rPr>
          <w:rStyle w:val="CharPartNo"/>
        </w:rPr>
        <w:t>Part 6</w:t>
      </w:r>
      <w:r>
        <w:rPr>
          <w:rStyle w:val="CharDivNo"/>
        </w:rPr>
        <w:t> </w:t>
      </w:r>
      <w:r>
        <w:t>—</w:t>
      </w:r>
      <w:r>
        <w:rPr>
          <w:rStyle w:val="CharDivText"/>
        </w:rPr>
        <w:t> </w:t>
      </w:r>
      <w:r>
        <w:rPr>
          <w:rStyle w:val="CharPartText"/>
        </w:rPr>
        <w:t>Unconscionable conduct</w:t>
      </w:r>
      <w:bookmarkEnd w:id="263"/>
      <w:bookmarkEnd w:id="264"/>
      <w:bookmarkEnd w:id="265"/>
      <w:bookmarkEnd w:id="266"/>
      <w:bookmarkEnd w:id="267"/>
      <w:bookmarkEnd w:id="268"/>
    </w:p>
    <w:p>
      <w:pPr>
        <w:pStyle w:val="Heading5"/>
      </w:pPr>
      <w:bookmarkStart w:id="269" w:name="_Toc168893227"/>
      <w:bookmarkStart w:id="270" w:name="_Toc205105291"/>
      <w:bookmarkStart w:id="271" w:name="_Toc274303483"/>
      <w:r>
        <w:rPr>
          <w:rStyle w:val="CharSectno"/>
        </w:rPr>
        <w:t>30</w:t>
      </w:r>
      <w:r>
        <w:t>.</w:t>
      </w:r>
      <w:r>
        <w:tab/>
        <w:t>Unconscionable conduct by hirers</w:t>
      </w:r>
      <w:bookmarkEnd w:id="269"/>
      <w:bookmarkEnd w:id="270"/>
      <w:bookmarkEnd w:id="271"/>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in any way limiting the matters to which the Tribunal may have regard for the purpose of determining whether a hirer has contravened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Heading5"/>
      </w:pPr>
      <w:bookmarkStart w:id="272" w:name="_Toc168893228"/>
      <w:bookmarkStart w:id="273" w:name="_Toc205105292"/>
      <w:bookmarkStart w:id="274" w:name="_Toc274303484"/>
      <w:r>
        <w:rPr>
          <w:rStyle w:val="CharSectno"/>
        </w:rPr>
        <w:t>31</w:t>
      </w:r>
      <w:r>
        <w:t>.</w:t>
      </w:r>
      <w:r>
        <w:tab/>
        <w:t>Unconscionable conduct by owner</w:t>
      </w:r>
      <w:r>
        <w:noBreakHyphen/>
        <w:t>drivers</w:t>
      </w:r>
      <w:bookmarkEnd w:id="272"/>
      <w:bookmarkEnd w:id="273"/>
      <w:bookmarkEnd w:id="274"/>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pPr>
      <w:r>
        <w:tab/>
        <w:t>(2)</w:t>
      </w:r>
      <w:r>
        <w:tab/>
        <w:t>Without in any way limiting the matters to which the Tribunal may have regard for the purpose of determining whether an owner</w:t>
      </w:r>
      <w:r>
        <w:noBreakHyphen/>
        <w:t xml:space="preserve">driver has contravened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Heading2"/>
      </w:pPr>
      <w:bookmarkStart w:id="275" w:name="_Toc205105293"/>
      <w:bookmarkStart w:id="276" w:name="_Toc205105959"/>
      <w:bookmarkStart w:id="277" w:name="_Toc205106528"/>
      <w:bookmarkStart w:id="278" w:name="_Toc205271881"/>
      <w:bookmarkStart w:id="279" w:name="_Toc205272010"/>
      <w:bookmarkStart w:id="280" w:name="_Toc274303485"/>
      <w:r>
        <w:rPr>
          <w:rStyle w:val="CharPartNo"/>
        </w:rPr>
        <w:t>Part 7</w:t>
      </w:r>
      <w:r>
        <w:rPr>
          <w:rStyle w:val="CharDivNo"/>
        </w:rPr>
        <w:t> </w:t>
      </w:r>
      <w:r>
        <w:t>—</w:t>
      </w:r>
      <w:r>
        <w:rPr>
          <w:rStyle w:val="CharDivText"/>
        </w:rPr>
        <w:t> </w:t>
      </w:r>
      <w:r>
        <w:rPr>
          <w:rStyle w:val="CharPartText"/>
        </w:rPr>
        <w:t>Inspectors</w:t>
      </w:r>
      <w:bookmarkEnd w:id="275"/>
      <w:bookmarkEnd w:id="276"/>
      <w:bookmarkEnd w:id="277"/>
      <w:bookmarkEnd w:id="278"/>
      <w:bookmarkEnd w:id="279"/>
      <w:bookmarkEnd w:id="280"/>
    </w:p>
    <w:p>
      <w:pPr>
        <w:pStyle w:val="Heading5"/>
      </w:pPr>
      <w:bookmarkStart w:id="281" w:name="_Toc168893230"/>
      <w:bookmarkStart w:id="282" w:name="_Toc205105294"/>
      <w:bookmarkStart w:id="283" w:name="_Toc274303486"/>
      <w:r>
        <w:rPr>
          <w:rStyle w:val="CharSectno"/>
        </w:rPr>
        <w:t>32</w:t>
      </w:r>
      <w:r>
        <w:t>.</w:t>
      </w:r>
      <w:r>
        <w:tab/>
        <w:t>Functions of inspectors</w:t>
      </w:r>
      <w:bookmarkEnd w:id="281"/>
      <w:bookmarkEnd w:id="282"/>
      <w:bookmarkEnd w:id="283"/>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Indenta"/>
      </w:pPr>
      <w:r>
        <w:tab/>
        <w:t>(b)</w:t>
      </w:r>
      <w:r>
        <w:tab/>
        <w:t>an instrument is to be read as a reference to an owner</w:t>
      </w:r>
      <w:r>
        <w:noBreakHyphen/>
        <w:t>driver contract; and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Heading5"/>
      </w:pPr>
      <w:bookmarkStart w:id="284" w:name="_Toc168893231"/>
      <w:bookmarkStart w:id="285" w:name="_Toc205105295"/>
      <w:bookmarkStart w:id="286" w:name="_Toc274303487"/>
      <w:r>
        <w:rPr>
          <w:rStyle w:val="CharSectno"/>
        </w:rPr>
        <w:t>33</w:t>
      </w:r>
      <w:r>
        <w:t>.</w:t>
      </w:r>
      <w:r>
        <w:tab/>
        <w:t>Obstructing or hindering inspector</w:t>
      </w:r>
      <w:bookmarkEnd w:id="284"/>
      <w:bookmarkEnd w:id="285"/>
      <w:bookmarkEnd w:id="286"/>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fail to — </w:t>
      </w:r>
    </w:p>
    <w:p>
      <w:pPr>
        <w:pStyle w:val="Indenta"/>
      </w:pPr>
      <w:r>
        <w:tab/>
        <w:t>(a)</w:t>
      </w:r>
      <w:r>
        <w:tab/>
        <w:t>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287" w:name="_Toc205105296"/>
      <w:bookmarkStart w:id="288" w:name="_Toc205105962"/>
      <w:bookmarkStart w:id="289" w:name="_Toc205106531"/>
      <w:bookmarkStart w:id="290" w:name="_Toc205271884"/>
      <w:bookmarkStart w:id="291" w:name="_Toc205272013"/>
      <w:bookmarkStart w:id="292" w:name="_Toc274303488"/>
      <w:r>
        <w:rPr>
          <w:rStyle w:val="CharPartNo"/>
        </w:rPr>
        <w:t>Part 8</w:t>
      </w:r>
      <w:r>
        <w:rPr>
          <w:rStyle w:val="CharDivNo"/>
        </w:rPr>
        <w:t> </w:t>
      </w:r>
      <w:r>
        <w:t>—</w:t>
      </w:r>
      <w:r>
        <w:rPr>
          <w:rStyle w:val="CharDivText"/>
        </w:rPr>
        <w:t> </w:t>
      </w:r>
      <w:r>
        <w:rPr>
          <w:rStyle w:val="CharPartText"/>
        </w:rPr>
        <w:t>Rights of entry, inspection and access to records</w:t>
      </w:r>
      <w:bookmarkEnd w:id="287"/>
      <w:bookmarkEnd w:id="288"/>
      <w:bookmarkEnd w:id="289"/>
      <w:bookmarkEnd w:id="290"/>
      <w:bookmarkEnd w:id="291"/>
      <w:bookmarkEnd w:id="292"/>
    </w:p>
    <w:p>
      <w:pPr>
        <w:pStyle w:val="Heading5"/>
      </w:pPr>
      <w:bookmarkStart w:id="293" w:name="_Toc168893233"/>
      <w:bookmarkStart w:id="294" w:name="_Toc205105297"/>
      <w:bookmarkStart w:id="295" w:name="_Toc274303489"/>
      <w:r>
        <w:rPr>
          <w:rStyle w:val="CharSectno"/>
        </w:rPr>
        <w:t>34</w:t>
      </w:r>
      <w:r>
        <w:t>.</w:t>
      </w:r>
      <w:r>
        <w:tab/>
        <w:t>Access to records</w:t>
      </w:r>
      <w:bookmarkEnd w:id="293"/>
      <w:bookmarkEnd w:id="294"/>
      <w:bookmarkEnd w:id="295"/>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records relating to the owner</w:t>
      </w:r>
      <w:r>
        <w:noBreakHyphen/>
        <w:t>driver concerned that are required to be kept by the hirer under the code of conduct;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pPr>
      <w:r>
        <w:tab/>
        <w:t>(c)</w:t>
      </w:r>
      <w:r>
        <w:tab/>
        <w:t xml:space="preserve">includes the further duties — </w:t>
      </w:r>
    </w:p>
    <w:p>
      <w:pPr>
        <w:pStyle w:val="Indenti"/>
      </w:pPr>
      <w:r>
        <w:tab/>
        <w:t>(i)</w:t>
      </w:r>
      <w:r>
        <w:tab/>
        <w:t>to let the relevant person enter premises of the hirer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pPr>
      <w:r>
        <w:tab/>
        <w:t>(d)</w:t>
      </w:r>
      <w:r>
        <w:tab/>
        <w:t>must be complied with not later than the seventh day after the day on which the request was made to the hirer.</w:t>
      </w:r>
    </w:p>
    <w:p>
      <w:pPr>
        <w:pStyle w:val="Subsection"/>
      </w:pPr>
      <w:r>
        <w:tab/>
        <w:t>(4)</w:t>
      </w:r>
      <w:r>
        <w:tab/>
        <w:t>Nothing in this section limits or otherwise affects the powers of an inspector under this Act.</w:t>
      </w:r>
    </w:p>
    <w:p>
      <w:pPr>
        <w:pStyle w:val="Subsection"/>
      </w:pPr>
      <w:r>
        <w:tab/>
        <w:t>(5)</w:t>
      </w:r>
      <w:r>
        <w:tab/>
        <w:t>A contravention of subsection (2) is not an offence but that subsection is a civil penalty provision for the purposes of the IR Act section 83E.</w:t>
      </w:r>
    </w:p>
    <w:p>
      <w:pPr>
        <w:pStyle w:val="Ednotesection"/>
      </w:pPr>
      <w:bookmarkStart w:id="296" w:name="_Toc205105300"/>
      <w:bookmarkStart w:id="297" w:name="_Toc205105966"/>
      <w:r>
        <w:t>[</w:t>
      </w:r>
      <w:r>
        <w:rPr>
          <w:b/>
        </w:rPr>
        <w:t>35, 36.</w:t>
      </w:r>
      <w:r>
        <w:rPr>
          <w:b/>
        </w:rPr>
        <w:tab/>
      </w:r>
      <w:r>
        <w:t>Have not come into operation </w:t>
      </w:r>
      <w:r>
        <w:rPr>
          <w:i w:val="0"/>
          <w:vertAlign w:val="superscript"/>
        </w:rPr>
        <w:t>2</w:t>
      </w:r>
      <w:r>
        <w:t>.]</w:t>
      </w:r>
    </w:p>
    <w:p>
      <w:pPr>
        <w:pStyle w:val="Heading2"/>
      </w:pPr>
      <w:bookmarkStart w:id="298" w:name="_Toc205106533"/>
      <w:bookmarkStart w:id="299" w:name="_Toc205271886"/>
      <w:bookmarkStart w:id="300" w:name="_Toc205272015"/>
      <w:bookmarkStart w:id="301" w:name="_Toc274303490"/>
      <w:r>
        <w:rPr>
          <w:rStyle w:val="CharPartNo"/>
        </w:rPr>
        <w:t>Part 9</w:t>
      </w:r>
      <w:r>
        <w:rPr>
          <w:rStyle w:val="CharDivNo"/>
        </w:rPr>
        <w:t> </w:t>
      </w:r>
      <w:r>
        <w:t>—</w:t>
      </w:r>
      <w:r>
        <w:rPr>
          <w:rStyle w:val="CharDivText"/>
        </w:rPr>
        <w:t> </w:t>
      </w:r>
      <w:r>
        <w:rPr>
          <w:rStyle w:val="CharPartText"/>
        </w:rPr>
        <w:t>Road Freight Transport Industry Tribunal</w:t>
      </w:r>
      <w:bookmarkEnd w:id="296"/>
      <w:bookmarkEnd w:id="297"/>
      <w:bookmarkEnd w:id="298"/>
      <w:bookmarkEnd w:id="299"/>
      <w:bookmarkEnd w:id="300"/>
      <w:bookmarkEnd w:id="301"/>
    </w:p>
    <w:p>
      <w:pPr>
        <w:pStyle w:val="Heading5"/>
      </w:pPr>
      <w:bookmarkStart w:id="302" w:name="_Toc168893237"/>
      <w:bookmarkStart w:id="303" w:name="_Toc205105301"/>
      <w:bookmarkStart w:id="304" w:name="_Toc274303491"/>
      <w:r>
        <w:rPr>
          <w:rStyle w:val="CharSectno"/>
        </w:rPr>
        <w:t>37</w:t>
      </w:r>
      <w:r>
        <w:t>.</w:t>
      </w:r>
      <w:r>
        <w:tab/>
        <w:t>Terms used in this Part</w:t>
      </w:r>
      <w:bookmarkEnd w:id="302"/>
      <w:bookmarkEnd w:id="303"/>
      <w:bookmarkEnd w:id="304"/>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Defstart"/>
      </w:pPr>
      <w:r>
        <w:rPr>
          <w:b/>
        </w:rPr>
        <w:tab/>
      </w:r>
      <w:r>
        <w:rPr>
          <w:rStyle w:val="CharDefText"/>
        </w:rPr>
        <w:t>transport association</w:t>
      </w:r>
      <w:r>
        <w:t xml:space="preserve"> means — </w:t>
      </w:r>
    </w:p>
    <w:p>
      <w:pPr>
        <w:pStyle w:val="Defpara"/>
      </w:pPr>
      <w:r>
        <w:tab/>
        <w:t>(a)</w:t>
      </w:r>
      <w:r>
        <w:tab/>
        <w:t>the Transport Forum WA Inc.; or</w:t>
      </w:r>
    </w:p>
    <w:p>
      <w:pPr>
        <w:pStyle w:val="Defpara"/>
      </w:pPr>
      <w:r>
        <w:tab/>
        <w:t>(b)</w:t>
      </w:r>
      <w:r>
        <w:tab/>
        <w:t>the Transport Workers Union of Australia, Industrial Union of Workers Western Australian Branch.</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Heading5"/>
      </w:pPr>
      <w:bookmarkStart w:id="305" w:name="_Toc168893238"/>
      <w:bookmarkStart w:id="306" w:name="_Toc205105302"/>
      <w:bookmarkStart w:id="307" w:name="_Toc274303492"/>
      <w:r>
        <w:rPr>
          <w:rStyle w:val="CharSectno"/>
        </w:rPr>
        <w:t>38</w:t>
      </w:r>
      <w:r>
        <w:t>.</w:t>
      </w:r>
      <w:r>
        <w:tab/>
        <w:t>Industrial Relations Commission sitting as the Road Freight Transport Industry Tribunal</w:t>
      </w:r>
      <w:bookmarkEnd w:id="305"/>
      <w:bookmarkEnd w:id="306"/>
      <w:bookmarkEnd w:id="307"/>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w:t>
      </w:r>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Heading5"/>
      </w:pPr>
      <w:bookmarkStart w:id="308" w:name="_Toc168893239"/>
      <w:bookmarkStart w:id="309" w:name="_Toc205105303"/>
      <w:bookmarkStart w:id="310" w:name="_Toc274303493"/>
      <w:r>
        <w:rPr>
          <w:rStyle w:val="CharSectno"/>
        </w:rPr>
        <w:t>39</w:t>
      </w:r>
      <w:r>
        <w:t>.</w:t>
      </w:r>
      <w:r>
        <w:tab/>
        <w:t>Jurisdiction to be exercised by Commissioner with necessary qualifications</w:t>
      </w:r>
      <w:bookmarkEnd w:id="308"/>
      <w:bookmarkEnd w:id="309"/>
      <w:bookmarkEnd w:id="310"/>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311" w:name="_Toc168893240"/>
      <w:bookmarkStart w:id="312" w:name="_Toc205105304"/>
      <w:bookmarkStart w:id="313" w:name="_Toc274303494"/>
      <w:r>
        <w:rPr>
          <w:rStyle w:val="CharSectno"/>
        </w:rPr>
        <w:t>40</w:t>
      </w:r>
      <w:r>
        <w:t>.</w:t>
      </w:r>
      <w:r>
        <w:tab/>
        <w:t>Persons who may refer disputes and matters to the Tribunal</w:t>
      </w:r>
      <w:bookmarkEnd w:id="311"/>
      <w:bookmarkEnd w:id="312"/>
      <w:bookmarkEnd w:id="313"/>
    </w:p>
    <w:p>
      <w:pPr>
        <w:pStyle w:val="Subsection"/>
      </w:pPr>
      <w:r>
        <w:tab/>
      </w:r>
      <w:r>
        <w:tab/>
        <w:t xml:space="preserve">A dispute or matter may be referred to the Tribunal — </w:t>
      </w:r>
    </w:p>
    <w:p>
      <w:pPr>
        <w:pStyle w:val="Indenta"/>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pPr>
      <w:r>
        <w:tab/>
        <w:t>(iv)</w:t>
      </w:r>
      <w:r>
        <w:tab/>
        <w:t>the Minister;</w:t>
      </w:r>
    </w:p>
    <w:p>
      <w:pPr>
        <w:pStyle w:val="Indenta"/>
      </w:pPr>
      <w:r>
        <w:tab/>
      </w:r>
      <w:r>
        <w:tab/>
        <w:t>and</w:t>
      </w:r>
    </w:p>
    <w:p>
      <w:pPr>
        <w:pStyle w:val="Indenta"/>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tab/>
        <w:t>(iii)</w:t>
      </w:r>
      <w:r>
        <w:tab/>
        <w:t>except in a case involving an allegation that a person has contravened Part 6 — an inspector; or</w:t>
      </w:r>
    </w:p>
    <w:p>
      <w:pPr>
        <w:pStyle w:val="Indenti"/>
      </w:pPr>
      <w:r>
        <w:tab/>
        <w:t>(iv)</w:t>
      </w:r>
      <w:r>
        <w:tab/>
        <w:t>the Minister;</w:t>
      </w:r>
    </w:p>
    <w:p>
      <w:pPr>
        <w:pStyle w:val="Indenta"/>
      </w:pPr>
      <w:r>
        <w:tab/>
      </w:r>
      <w:r>
        <w:tab/>
        <w:t>and</w:t>
      </w:r>
    </w:p>
    <w:p>
      <w:pPr>
        <w:pStyle w:val="Indenta"/>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Heading5"/>
      </w:pPr>
      <w:bookmarkStart w:id="314" w:name="_Toc168893241"/>
      <w:bookmarkStart w:id="315" w:name="_Toc205105305"/>
      <w:bookmarkStart w:id="316" w:name="_Toc274303495"/>
      <w:r>
        <w:rPr>
          <w:rStyle w:val="CharSectno"/>
        </w:rPr>
        <w:t>41</w:t>
      </w:r>
      <w:r>
        <w:t>.</w:t>
      </w:r>
      <w:r>
        <w:tab/>
        <w:t>Intervention in proceeding</w:t>
      </w:r>
      <w:bookmarkEnd w:id="314"/>
      <w:bookmarkEnd w:id="315"/>
      <w:bookmarkEnd w:id="316"/>
    </w:p>
    <w:p>
      <w:pPr>
        <w:pStyle w:val="Subsection"/>
      </w:pPr>
      <w:r>
        <w:tab/>
      </w:r>
      <w:r>
        <w:tab/>
        <w:t>The Minister may, on behalf of the State and by leave of the Tribunal, intervene in a proceeding of the Tribunal in which the State has an interest.</w:t>
      </w:r>
    </w:p>
    <w:p>
      <w:pPr>
        <w:pStyle w:val="Heading5"/>
      </w:pPr>
      <w:bookmarkStart w:id="317" w:name="_Toc168893242"/>
      <w:bookmarkStart w:id="318" w:name="_Toc205105306"/>
      <w:bookmarkStart w:id="319" w:name="_Toc274303496"/>
      <w:r>
        <w:rPr>
          <w:rStyle w:val="CharSectno"/>
        </w:rPr>
        <w:t>42</w:t>
      </w:r>
      <w:r>
        <w:t>.</w:t>
      </w:r>
      <w:r>
        <w:tab/>
        <w:t>Representation</w:t>
      </w:r>
      <w:bookmarkEnd w:id="317"/>
      <w:bookmarkEnd w:id="318"/>
      <w:bookmarkEnd w:id="319"/>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320" w:name="_Toc168893243"/>
      <w:bookmarkStart w:id="321" w:name="_Toc205105307"/>
      <w:bookmarkStart w:id="322" w:name="_Toc274303497"/>
      <w:r>
        <w:rPr>
          <w:rStyle w:val="CharSectno"/>
        </w:rPr>
        <w:t>43</w:t>
      </w:r>
      <w:r>
        <w:t>.</w:t>
      </w:r>
      <w:r>
        <w:tab/>
        <w:t>Applied provisions: practice, procedure and appeals</w:t>
      </w:r>
      <w:bookmarkEnd w:id="320"/>
      <w:bookmarkEnd w:id="321"/>
      <w:bookmarkEnd w:id="322"/>
    </w:p>
    <w:p>
      <w:pPr>
        <w:pStyle w:val="Subsection"/>
      </w:pPr>
      <w:r>
        <w:tab/>
        <w:t>(1)</w:t>
      </w:r>
      <w:r>
        <w:tab/>
        <w:t xml:space="preserve">The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pPr>
      <w:r>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pPr>
      <w:r>
        <w:tab/>
        <w:t>(a)</w:t>
      </w:r>
      <w:r>
        <w:tab/>
        <w:t>on the ground that the decision is in excess of jurisdiction;</w:t>
      </w:r>
    </w:p>
    <w:p>
      <w:pPr>
        <w:pStyle w:val="MiscClose"/>
      </w:pPr>
      <w:r>
        <w:t xml:space="preserve">    ”.</w:t>
      </w:r>
    </w:p>
    <w:p>
      <w:pPr>
        <w:pStyle w:val="Heading5"/>
      </w:pPr>
      <w:bookmarkStart w:id="323" w:name="_Toc168893244"/>
      <w:bookmarkStart w:id="324" w:name="_Toc205105308"/>
      <w:bookmarkStart w:id="325" w:name="_Toc274303498"/>
      <w:r>
        <w:rPr>
          <w:rStyle w:val="CharSectno"/>
        </w:rPr>
        <w:t>44</w:t>
      </w:r>
      <w:r>
        <w:t>.</w:t>
      </w:r>
      <w:r>
        <w:tab/>
        <w:t>Conciliation</w:t>
      </w:r>
      <w:bookmarkEnd w:id="323"/>
      <w:bookmarkEnd w:id="324"/>
      <w:bookmarkEnd w:id="325"/>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The Tribunal may give any direction or make any order or declaration that the Tribunal thinks expedient for the purposes of this section.</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326" w:name="_Toc168893245"/>
      <w:bookmarkStart w:id="327" w:name="_Toc205105309"/>
      <w:bookmarkStart w:id="328" w:name="_Toc274303499"/>
      <w:r>
        <w:rPr>
          <w:rStyle w:val="CharSectno"/>
        </w:rPr>
        <w:t>45</w:t>
      </w:r>
      <w:r>
        <w:t>.</w:t>
      </w:r>
      <w:r>
        <w:tab/>
        <w:t>Compulsory attendance at conciliation</w:t>
      </w:r>
      <w:bookmarkEnd w:id="326"/>
      <w:bookmarkEnd w:id="327"/>
      <w:bookmarkEnd w:id="328"/>
    </w:p>
    <w:p>
      <w:pPr>
        <w:pStyle w:val="Subsection"/>
      </w:pPr>
      <w:r>
        <w:tab/>
        <w:t>(1)</w:t>
      </w:r>
      <w:r>
        <w:tab/>
        <w:t>Subject to this section, the Tribunal may summon any person to attend, at a time and place specified in the summons, at conciliation proceedings under section 44.</w:t>
      </w:r>
    </w:p>
    <w:p>
      <w:pPr>
        <w:pStyle w:val="Subsection"/>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329" w:name="_Toc168893246"/>
      <w:bookmarkStart w:id="330" w:name="_Toc205105310"/>
      <w:bookmarkStart w:id="331" w:name="_Toc274303500"/>
      <w:r>
        <w:rPr>
          <w:rStyle w:val="CharSectno"/>
        </w:rPr>
        <w:t>46</w:t>
      </w:r>
      <w:r>
        <w:t>.</w:t>
      </w:r>
      <w:r>
        <w:tab/>
        <w:t>Enforcement for the purposes of sections 44 and 45</w:t>
      </w:r>
      <w:bookmarkEnd w:id="329"/>
      <w:bookmarkEnd w:id="330"/>
      <w:bookmarkEnd w:id="331"/>
    </w:p>
    <w:p>
      <w:pPr>
        <w:pStyle w:val="Subsection"/>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332" w:name="_Toc168893247"/>
      <w:bookmarkStart w:id="333" w:name="_Toc205105311"/>
      <w:bookmarkStart w:id="334" w:name="_Toc274303501"/>
      <w:r>
        <w:rPr>
          <w:rStyle w:val="CharSectno"/>
        </w:rPr>
        <w:t>47</w:t>
      </w:r>
      <w:r>
        <w:t>.</w:t>
      </w:r>
      <w:r>
        <w:tab/>
        <w:t>Determination of dispute where no resolution by conciliation</w:t>
      </w:r>
      <w:bookmarkEnd w:id="332"/>
      <w:bookmarkEnd w:id="333"/>
      <w:bookmarkEnd w:id="334"/>
    </w:p>
    <w:p>
      <w:pPr>
        <w:pStyle w:val="Subsection"/>
      </w:pPr>
      <w:r>
        <w:tab/>
        <w:t>(1)</w:t>
      </w:r>
      <w:r>
        <w:tab/>
        <w:t xml:space="preserve">If — </w:t>
      </w:r>
    </w:p>
    <w:p>
      <w:pPr>
        <w:pStyle w:val="Indenta"/>
      </w:pPr>
      <w:r>
        <w:tab/>
        <w:t>(a)</w:t>
      </w:r>
      <w:r>
        <w:tab/>
        <w:t>a dispute is referred to the Tribunal; and</w:t>
      </w:r>
    </w:p>
    <w:p>
      <w:pPr>
        <w:pStyle w:val="Indenta"/>
      </w:pPr>
      <w:r>
        <w:tab/>
        <w:t>(b)</w:t>
      </w:r>
      <w:r>
        <w:tab/>
        <w:t>the Tribunal takes action under section 44(2)(a); and</w:t>
      </w:r>
    </w:p>
    <w:p>
      <w:pPr>
        <w:pStyle w:val="Indenta"/>
      </w:pPr>
      <w:r>
        <w:tab/>
        <w:t>(c)</w:t>
      </w:r>
      <w:r>
        <w:tab/>
        <w:t>section 44(5)(b) does not apply,</w:t>
      </w:r>
    </w:p>
    <w:p>
      <w:pPr>
        <w:pStyle w:val="Subsection"/>
      </w:pPr>
      <w:r>
        <w:tab/>
      </w:r>
      <w:r>
        <w:tab/>
        <w:t>the Tribunal may hear and determine the dispute for the purposes of section 38(1)(a).</w:t>
      </w:r>
    </w:p>
    <w:p>
      <w:pPr>
        <w:pStyle w:val="Subsection"/>
      </w:pPr>
      <w:r>
        <w:tab/>
        <w:t>(2)</w:t>
      </w:r>
      <w:r>
        <w:tab/>
        <w:t>The Tribunal does not have jurisdiction to make a determination under this section in respect of a matter arising in relation to the conduct of joint negotiations for an owner</w:t>
      </w:r>
      <w:r>
        <w:noBreakHyphen/>
        <w:t>driver contract.</w:t>
      </w:r>
    </w:p>
    <w:p>
      <w:pPr>
        <w:pStyle w:val="Subsection"/>
        <w:keepNext/>
      </w:pPr>
      <w:r>
        <w:tab/>
        <w:t>(3)</w:t>
      </w:r>
      <w:r>
        <w:tab/>
        <w:t xml:space="preserve">In making a determination mentioned in subsection (1), the Tribunal must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Subsection"/>
      </w:pPr>
      <w:r>
        <w:tab/>
        <w:t>(4)</w:t>
      </w:r>
      <w:r>
        <w:tab/>
        <w:t xml:space="preserve">In making a determination mentioned in subsection (1), the Tribunal may do one or more of the following — </w:t>
      </w:r>
    </w:p>
    <w:p>
      <w:pPr>
        <w:pStyle w:val="Indenta"/>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it considers fair, including declaring void any unjust term of an owner</w:t>
      </w:r>
      <w:r>
        <w:noBreakHyphen/>
        <w:t>driver contract.</w:t>
      </w:r>
    </w:p>
    <w:p>
      <w:pPr>
        <w:pStyle w:val="Subsection"/>
      </w:pPr>
      <w:r>
        <w:tab/>
        <w:t>(5)</w:t>
      </w:r>
      <w:r>
        <w:tab/>
        <w:t xml:space="preserve">In making an order under subsection (4), the Tribunal cannot — </w:t>
      </w:r>
    </w:p>
    <w:p>
      <w:pPr>
        <w:pStyle w:val="Indenta"/>
      </w:pPr>
      <w:r>
        <w:tab/>
        <w:t>(a)</w:t>
      </w:r>
      <w:r>
        <w:tab/>
        <w:t>insert a term into; or</w:t>
      </w:r>
    </w:p>
    <w:p>
      <w:pPr>
        <w:pStyle w:val="Indenta"/>
      </w:pPr>
      <w:r>
        <w:tab/>
        <w:t>(b)</w:t>
      </w:r>
      <w:r>
        <w:tab/>
        <w:t>subject to subsection (4)(f), otherwise vary,</w:t>
      </w:r>
    </w:p>
    <w:p>
      <w:pPr>
        <w:pStyle w:val="Subsection"/>
      </w:pPr>
      <w:r>
        <w:tab/>
      </w:r>
      <w:r>
        <w:tab/>
        <w:t>an owner</w:t>
      </w:r>
      <w:r>
        <w:noBreakHyphen/>
        <w:t>driver contract.</w:t>
      </w:r>
    </w:p>
    <w:p>
      <w:pPr>
        <w:pStyle w:val="Heading5"/>
      </w:pPr>
      <w:bookmarkStart w:id="335" w:name="_Toc168893248"/>
      <w:bookmarkStart w:id="336" w:name="_Toc205105312"/>
      <w:bookmarkStart w:id="337" w:name="_Toc274303502"/>
      <w:r>
        <w:rPr>
          <w:rStyle w:val="CharSectno"/>
        </w:rPr>
        <w:t>48</w:t>
      </w:r>
      <w:r>
        <w:t>.</w:t>
      </w:r>
      <w:r>
        <w:tab/>
        <w:t>Order to prevent entering into of owner</w:t>
      </w:r>
      <w:r>
        <w:noBreakHyphen/>
        <w:t>driver contracts</w:t>
      </w:r>
      <w:bookmarkEnd w:id="335"/>
      <w:bookmarkEnd w:id="336"/>
      <w:bookmarkEnd w:id="337"/>
    </w:p>
    <w:p>
      <w:pPr>
        <w:pStyle w:val="Subsection"/>
      </w:pPr>
      <w:r>
        <w:tab/>
        <w:t>(1)</w:t>
      </w:r>
      <w:r>
        <w:tab/>
        <w:t xml:space="preserve">The Tribunal, when making an order under section 47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pPr>
      <w:r>
        <w:tab/>
        <w:t>(3)</w:t>
      </w:r>
      <w:r>
        <w:tab/>
        <w:t xml:space="preserve">In this section — </w:t>
      </w:r>
    </w:p>
    <w:p>
      <w:pPr>
        <w:pStyle w:val="Defstart"/>
      </w:pPr>
      <w:r>
        <w:rPr>
          <w:b/>
        </w:rPr>
        <w:tab/>
      </w:r>
      <w:r>
        <w:rPr>
          <w:rStyle w:val="CharDefText"/>
        </w:rPr>
        <w:t>relevant person</w:t>
      </w:r>
      <w:r>
        <w:t xml:space="preserve"> means — </w:t>
      </w:r>
    </w:p>
    <w:p>
      <w:pPr>
        <w:pStyle w:val="Defpara"/>
      </w:pPr>
      <w:r>
        <w:tab/>
        <w:t>(a)</w:t>
      </w:r>
      <w:r>
        <w:tab/>
        <w:t>a party to the proceedings; or</w:t>
      </w:r>
    </w:p>
    <w:p>
      <w:pPr>
        <w:pStyle w:val="Defpara"/>
      </w:pPr>
      <w:r>
        <w:tab/>
        <w:t>(b)</w:t>
      </w:r>
      <w:r>
        <w:tab/>
        <w:t>any other person who is, in any way considered relevant by the Tribunal, associated with a party to the proceedings.</w:t>
      </w:r>
    </w:p>
    <w:p>
      <w:pPr>
        <w:pStyle w:val="Heading5"/>
      </w:pPr>
      <w:bookmarkStart w:id="338" w:name="_Toc168893249"/>
      <w:bookmarkStart w:id="339" w:name="_Toc205105313"/>
      <w:bookmarkStart w:id="340" w:name="_Toc274303503"/>
      <w:r>
        <w:rPr>
          <w:rStyle w:val="CharSectno"/>
        </w:rPr>
        <w:t>49</w:t>
      </w:r>
      <w:r>
        <w:t>.</w:t>
      </w:r>
      <w:r>
        <w:tab/>
        <w:t>Other jurisdictions</w:t>
      </w:r>
      <w:bookmarkEnd w:id="338"/>
      <w:bookmarkEnd w:id="339"/>
      <w:bookmarkEnd w:id="340"/>
    </w:p>
    <w:p>
      <w:pPr>
        <w:pStyle w:val="Subsection"/>
      </w:pPr>
      <w:r>
        <w:tab/>
        <w:t>(1)</w:t>
      </w:r>
      <w:r>
        <w:tab/>
        <w:t xml:space="preserve">Where — </w:t>
      </w:r>
    </w:p>
    <w:p>
      <w:pPr>
        <w:pStyle w:val="Indenta"/>
      </w:pPr>
      <w:r>
        <w:tab/>
        <w:t>(a)</w:t>
      </w:r>
      <w:r>
        <w:tab/>
        <w:t>a dispute has been referred to the Tribunal; and</w:t>
      </w:r>
    </w:p>
    <w:p>
      <w:pPr>
        <w:pStyle w:val="Indenta"/>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pPr>
      <w:r>
        <w:tab/>
        <w:t>(3)</w:t>
      </w:r>
      <w:r>
        <w:tab/>
        <w:t xml:space="preserve">Where — </w:t>
      </w:r>
    </w:p>
    <w:p>
      <w:pPr>
        <w:pStyle w:val="Indenta"/>
      </w:pPr>
      <w:r>
        <w:tab/>
        <w:t>(a)</w:t>
      </w:r>
      <w:r>
        <w:tab/>
        <w:t>a dispute has been referred to the Tribunal; and</w:t>
      </w:r>
    </w:p>
    <w:p>
      <w:pPr>
        <w:pStyle w:val="Indenta"/>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pPr>
      <w:r>
        <w:tab/>
        <w:t>(4)</w:t>
      </w:r>
      <w:r>
        <w:tab/>
        <w:t xml:space="preserve">This subsection applies if — </w:t>
      </w:r>
    </w:p>
    <w:p>
      <w:pPr>
        <w:pStyle w:val="Indenta"/>
      </w:pPr>
      <w:r>
        <w:tab/>
        <w:t>(a)</w:t>
      </w:r>
      <w:r>
        <w:tab/>
        <w:t>the proceedings referred to in subsection (3) are, or the part of the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341" w:name="_Toc168893250"/>
      <w:bookmarkStart w:id="342" w:name="_Toc205105314"/>
      <w:bookmarkStart w:id="343" w:name="_Toc274303504"/>
      <w:r>
        <w:rPr>
          <w:rStyle w:val="CharSectno"/>
        </w:rPr>
        <w:t>50</w:t>
      </w:r>
      <w:r>
        <w:t>.</w:t>
      </w:r>
      <w:r>
        <w:tab/>
        <w:t>Enforcement of monetary order</w:t>
      </w:r>
      <w:bookmarkEnd w:id="341"/>
      <w:bookmarkEnd w:id="342"/>
      <w:bookmarkEnd w:id="343"/>
    </w:p>
    <w:p>
      <w:pPr>
        <w:pStyle w:val="Subsection"/>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344" w:name="_Toc168893251"/>
      <w:bookmarkStart w:id="345" w:name="_Toc205105315"/>
      <w:bookmarkStart w:id="346" w:name="_Toc274303505"/>
      <w:r>
        <w:rPr>
          <w:rStyle w:val="CharSectno"/>
        </w:rPr>
        <w:t>51</w:t>
      </w:r>
      <w:r>
        <w:t>.</w:t>
      </w:r>
      <w:r>
        <w:tab/>
        <w:t>Enforcement of order other than conciliation or monetary order</w:t>
      </w:r>
      <w:bookmarkEnd w:id="344"/>
      <w:bookmarkEnd w:id="345"/>
      <w:bookmarkEnd w:id="346"/>
    </w:p>
    <w:p>
      <w:pPr>
        <w:pStyle w:val="Subsection"/>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A person who fails to comply with an order to which this section applies is to be taken to commit a contempt of the Industrial Appeal Court and is punishable by that court under the IR Act</w:t>
      </w:r>
      <w:r>
        <w:rPr>
          <w:i/>
          <w:iCs/>
        </w:rPr>
        <w:t xml:space="preserve"> </w:t>
      </w:r>
      <w:r>
        <w:t>section 92.</w:t>
      </w:r>
    </w:p>
    <w:p>
      <w:pPr>
        <w:pStyle w:val="Heading2"/>
      </w:pPr>
      <w:bookmarkStart w:id="347" w:name="_Toc205105316"/>
      <w:bookmarkStart w:id="348" w:name="_Toc205105982"/>
      <w:bookmarkStart w:id="349" w:name="_Toc205106549"/>
      <w:bookmarkStart w:id="350" w:name="_Toc205271902"/>
      <w:bookmarkStart w:id="351" w:name="_Toc205272031"/>
      <w:bookmarkStart w:id="352" w:name="_Toc274303506"/>
      <w:r>
        <w:rPr>
          <w:rStyle w:val="CharPartNo"/>
        </w:rPr>
        <w:t>Part 10</w:t>
      </w:r>
      <w:r>
        <w:rPr>
          <w:rStyle w:val="CharDivNo"/>
        </w:rPr>
        <w:t> </w:t>
      </w:r>
      <w:r>
        <w:t>—</w:t>
      </w:r>
      <w:r>
        <w:rPr>
          <w:rStyle w:val="CharDivText"/>
        </w:rPr>
        <w:t> </w:t>
      </w:r>
      <w:r>
        <w:rPr>
          <w:rStyle w:val="CharPartText"/>
        </w:rPr>
        <w:t>Miscellaneous</w:t>
      </w:r>
      <w:bookmarkEnd w:id="347"/>
      <w:bookmarkEnd w:id="348"/>
      <w:bookmarkEnd w:id="349"/>
      <w:bookmarkEnd w:id="350"/>
      <w:bookmarkEnd w:id="351"/>
      <w:bookmarkEnd w:id="352"/>
    </w:p>
    <w:p>
      <w:pPr>
        <w:pStyle w:val="Heading5"/>
      </w:pPr>
      <w:bookmarkStart w:id="353" w:name="_Toc168893253"/>
      <w:bookmarkStart w:id="354" w:name="_Toc205105317"/>
      <w:bookmarkStart w:id="355" w:name="_Toc274303507"/>
      <w:r>
        <w:rPr>
          <w:rStyle w:val="CharSectno"/>
        </w:rPr>
        <w:t>52</w:t>
      </w:r>
      <w:r>
        <w:t>.</w:t>
      </w:r>
      <w:r>
        <w:tab/>
        <w:t>Trade Practices Act and Competition Code</w:t>
      </w:r>
      <w:bookmarkEnd w:id="353"/>
      <w:bookmarkEnd w:id="354"/>
      <w:bookmarkEnd w:id="355"/>
    </w:p>
    <w:p>
      <w:pPr>
        <w:pStyle w:val="Subsection"/>
      </w:pPr>
      <w:r>
        <w:tab/>
        <w:t>(1)</w:t>
      </w:r>
      <w:r>
        <w:tab/>
        <w:t xml:space="preserve">For the purposes of the </w:t>
      </w:r>
      <w:r>
        <w:rPr>
          <w:i/>
          <w:iCs/>
        </w:rPr>
        <w:t>Trade Practices Act 1974</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tab/>
        <w:t>(ii)</w:t>
      </w:r>
      <w:r>
        <w:tab/>
        <w:t>the single businesses are to be treated as one single business.</w:t>
      </w:r>
    </w:p>
    <w:p>
      <w:pPr>
        <w:pStyle w:val="Heading5"/>
      </w:pPr>
      <w:bookmarkStart w:id="356" w:name="_Toc168893254"/>
      <w:bookmarkStart w:id="357" w:name="_Toc205105318"/>
      <w:bookmarkStart w:id="358" w:name="_Toc274303508"/>
      <w:r>
        <w:rPr>
          <w:rStyle w:val="CharSectno"/>
        </w:rPr>
        <w:t>53</w:t>
      </w:r>
      <w:r>
        <w:t>.</w:t>
      </w:r>
      <w:r>
        <w:tab/>
        <w:t>Confidentiality</w:t>
      </w:r>
      <w:bookmarkEnd w:id="356"/>
      <w:bookmarkEnd w:id="357"/>
      <w:bookmarkEnd w:id="358"/>
    </w:p>
    <w:p>
      <w:pPr>
        <w:pStyle w:val="Subsection"/>
      </w:pPr>
      <w:r>
        <w:tab/>
      </w:r>
      <w:r>
        <w:tab/>
        <w:t xml:space="preserve">A person who performs any function under this Act must not, directly or indirectly, disclose or make use of any information obtained in the course of duty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Heading5"/>
      </w:pPr>
      <w:bookmarkStart w:id="359" w:name="_Toc168893255"/>
      <w:bookmarkStart w:id="360" w:name="_Toc205105319"/>
      <w:bookmarkStart w:id="361" w:name="_Toc274303509"/>
      <w:r>
        <w:rPr>
          <w:rStyle w:val="CharSectno"/>
        </w:rPr>
        <w:t>54</w:t>
      </w:r>
      <w:r>
        <w:t>.</w:t>
      </w:r>
      <w:r>
        <w:tab/>
        <w:t>Laying documents before Parliament</w:t>
      </w:r>
      <w:bookmarkEnd w:id="359"/>
      <w:bookmarkEnd w:id="360"/>
      <w:bookmarkEnd w:id="361"/>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Heading5"/>
      </w:pPr>
      <w:bookmarkStart w:id="362" w:name="_Toc168893256"/>
      <w:bookmarkStart w:id="363" w:name="_Toc205105320"/>
      <w:bookmarkStart w:id="364" w:name="_Toc274303510"/>
      <w:r>
        <w:rPr>
          <w:rStyle w:val="CharSectno"/>
        </w:rPr>
        <w:t>55</w:t>
      </w:r>
      <w:r>
        <w:t>.</w:t>
      </w:r>
      <w:r>
        <w:tab/>
        <w:t>Protection from liability</w:t>
      </w:r>
      <w:bookmarkEnd w:id="362"/>
      <w:bookmarkEnd w:id="363"/>
      <w:bookmarkEnd w:id="36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365" w:name="_Toc168893257"/>
      <w:bookmarkStart w:id="366" w:name="_Toc205105321"/>
      <w:bookmarkStart w:id="367" w:name="_Toc274303511"/>
      <w:r>
        <w:rPr>
          <w:rStyle w:val="CharSectno"/>
        </w:rPr>
        <w:t>56</w:t>
      </w:r>
      <w:r>
        <w:t>.</w:t>
      </w:r>
      <w:r>
        <w:tab/>
        <w:t>Protection for compliance with this Act</w:t>
      </w:r>
      <w:bookmarkEnd w:id="365"/>
      <w:bookmarkEnd w:id="366"/>
      <w:bookmarkEnd w:id="36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368" w:name="_Toc168893258"/>
      <w:bookmarkStart w:id="369" w:name="_Toc205105322"/>
      <w:bookmarkStart w:id="370" w:name="_Toc274303512"/>
      <w:r>
        <w:rPr>
          <w:rStyle w:val="CharSectno"/>
        </w:rPr>
        <w:t>57</w:t>
      </w:r>
      <w:r>
        <w:t>.</w:t>
      </w:r>
      <w:r>
        <w:tab/>
        <w:t>Regulations</w:t>
      </w:r>
      <w:bookmarkEnd w:id="368"/>
      <w:bookmarkEnd w:id="369"/>
      <w:bookmarkEnd w:id="37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application of the </w:t>
      </w:r>
      <w:r>
        <w:rPr>
          <w:i/>
          <w:iCs/>
        </w:rPr>
        <w:t>Interpretation Act 1984</w:t>
      </w:r>
      <w:r>
        <w:t xml:space="preserve"> section 43, regulations made under this Act may adopt wholly 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Heading5"/>
      </w:pPr>
      <w:bookmarkStart w:id="371" w:name="_Toc168893259"/>
      <w:bookmarkStart w:id="372" w:name="_Toc205105323"/>
      <w:bookmarkStart w:id="373" w:name="_Toc274303513"/>
      <w:r>
        <w:rPr>
          <w:rStyle w:val="CharSectno"/>
        </w:rPr>
        <w:t>58</w:t>
      </w:r>
      <w:r>
        <w:t>.</w:t>
      </w:r>
      <w:r>
        <w:tab/>
        <w:t>Consequential amendments</w:t>
      </w:r>
      <w:bookmarkEnd w:id="371"/>
      <w:bookmarkEnd w:id="372"/>
      <w:bookmarkEnd w:id="373"/>
    </w:p>
    <w:p>
      <w:pPr>
        <w:pStyle w:val="Subsection"/>
      </w:pPr>
      <w:r>
        <w:tab/>
      </w:r>
      <w:r>
        <w:tab/>
        <w:t>The Acts mentioned in Schedule 3 are amended as set out in that Schedule.</w:t>
      </w:r>
    </w:p>
    <w:p>
      <w:pPr>
        <w:pStyle w:val="Heading5"/>
      </w:pPr>
      <w:bookmarkStart w:id="374" w:name="_Toc168893260"/>
      <w:bookmarkStart w:id="375" w:name="_Toc205105324"/>
      <w:bookmarkStart w:id="376" w:name="_Toc274303514"/>
      <w:r>
        <w:rPr>
          <w:rStyle w:val="CharSectno"/>
        </w:rPr>
        <w:t>59</w:t>
      </w:r>
      <w:r>
        <w:t>.</w:t>
      </w:r>
      <w:r>
        <w:tab/>
        <w:t>Review of Act</w:t>
      </w:r>
      <w:bookmarkEnd w:id="374"/>
      <w:bookmarkEnd w:id="375"/>
      <w:bookmarkEnd w:id="376"/>
    </w:p>
    <w:p>
      <w:pPr>
        <w:pStyle w:val="Subsection"/>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pStyle w:val="Subsection"/>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380" w:gutter="0"/>
          <w:cols w:space="720"/>
          <w:titlePg/>
          <w:docGrid w:linePitch="326"/>
        </w:sectPr>
      </w:pPr>
      <w:bookmarkStart w:id="377" w:name="_Toc205105325"/>
      <w:bookmarkStart w:id="378" w:name="_Toc205105991"/>
    </w:p>
    <w:p>
      <w:pPr>
        <w:pStyle w:val="yScheduleHeading"/>
      </w:pPr>
      <w:bookmarkStart w:id="379" w:name="_Toc205106558"/>
      <w:bookmarkStart w:id="380" w:name="_Toc205271911"/>
      <w:bookmarkStart w:id="381" w:name="_Toc205272040"/>
      <w:bookmarkStart w:id="382" w:name="_Toc274303515"/>
      <w:r>
        <w:rPr>
          <w:rStyle w:val="CharSchNo"/>
        </w:rPr>
        <w:t>Schedule 1</w:t>
      </w:r>
      <w:r>
        <w:t> — </w:t>
      </w:r>
      <w:r>
        <w:rPr>
          <w:rStyle w:val="CharSchText"/>
        </w:rPr>
        <w:t>Implied provisions</w:t>
      </w:r>
      <w:bookmarkEnd w:id="377"/>
      <w:bookmarkEnd w:id="378"/>
      <w:bookmarkEnd w:id="379"/>
      <w:bookmarkEnd w:id="380"/>
      <w:bookmarkEnd w:id="381"/>
      <w:bookmarkEnd w:id="382"/>
    </w:p>
    <w:p>
      <w:pPr>
        <w:pStyle w:val="yShoulderClause"/>
      </w:pPr>
      <w:r>
        <w:t>[s. 13, 14, 15, 16]</w:t>
      </w:r>
    </w:p>
    <w:p>
      <w:pPr>
        <w:pStyle w:val="yHeading3"/>
      </w:pPr>
      <w:bookmarkStart w:id="383" w:name="_Toc205105326"/>
      <w:bookmarkStart w:id="384" w:name="_Toc205105992"/>
      <w:bookmarkStart w:id="385" w:name="_Toc205106559"/>
      <w:bookmarkStart w:id="386" w:name="_Toc205271912"/>
      <w:bookmarkStart w:id="387" w:name="_Toc205272041"/>
      <w:bookmarkStart w:id="388" w:name="_Toc274303516"/>
      <w:r>
        <w:rPr>
          <w:rStyle w:val="CharSDivNo"/>
        </w:rPr>
        <w:t>Division 1</w:t>
      </w:r>
      <w:r>
        <w:t> — </w:t>
      </w:r>
      <w:r>
        <w:rPr>
          <w:rStyle w:val="CharSDivText"/>
        </w:rPr>
        <w:t>Responding to claims for payment</w:t>
      </w:r>
      <w:bookmarkEnd w:id="383"/>
      <w:bookmarkEnd w:id="384"/>
      <w:bookmarkEnd w:id="385"/>
      <w:bookmarkEnd w:id="386"/>
      <w:bookmarkEnd w:id="387"/>
      <w:bookmarkEnd w:id="388"/>
    </w:p>
    <w:p>
      <w:pPr>
        <w:pStyle w:val="yHeading5"/>
      </w:pPr>
      <w:bookmarkStart w:id="389" w:name="_Toc168893263"/>
      <w:bookmarkStart w:id="390" w:name="_Toc205105327"/>
      <w:bookmarkStart w:id="391" w:name="_Toc274303517"/>
      <w:r>
        <w:rPr>
          <w:rStyle w:val="CharSClsNo"/>
        </w:rPr>
        <w:t>1</w:t>
      </w:r>
      <w:r>
        <w:t>.</w:t>
      </w:r>
      <w:r>
        <w:tab/>
        <w:t>Responding to a payment claim</w:t>
      </w:r>
      <w:bookmarkEnd w:id="389"/>
      <w:bookmarkEnd w:id="390"/>
      <w:bookmarkEnd w:id="391"/>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392" w:name="_Toc205105328"/>
      <w:bookmarkStart w:id="393" w:name="_Toc205105994"/>
      <w:bookmarkStart w:id="394" w:name="_Toc205106561"/>
      <w:bookmarkStart w:id="395" w:name="_Toc205271914"/>
      <w:bookmarkStart w:id="396" w:name="_Toc205272043"/>
      <w:bookmarkStart w:id="397" w:name="_Toc274303518"/>
      <w:r>
        <w:rPr>
          <w:rStyle w:val="CharSDivNo"/>
        </w:rPr>
        <w:t>Division 2</w:t>
      </w:r>
      <w:r>
        <w:t> — </w:t>
      </w:r>
      <w:r>
        <w:rPr>
          <w:rStyle w:val="CharSDivText"/>
        </w:rPr>
        <w:t>Interest on overdue amounts</w:t>
      </w:r>
      <w:bookmarkEnd w:id="392"/>
      <w:bookmarkEnd w:id="393"/>
      <w:bookmarkEnd w:id="394"/>
      <w:bookmarkEnd w:id="395"/>
      <w:bookmarkEnd w:id="396"/>
      <w:bookmarkEnd w:id="397"/>
    </w:p>
    <w:p>
      <w:pPr>
        <w:pStyle w:val="yHeading5"/>
      </w:pPr>
      <w:bookmarkStart w:id="398" w:name="_Toc168893265"/>
      <w:bookmarkStart w:id="399" w:name="_Toc205105329"/>
      <w:bookmarkStart w:id="400" w:name="_Toc274303519"/>
      <w:r>
        <w:rPr>
          <w:rStyle w:val="CharSClsNo"/>
        </w:rPr>
        <w:t>2</w:t>
      </w:r>
      <w:r>
        <w:t>.</w:t>
      </w:r>
      <w:r>
        <w:tab/>
        <w:t>Interest payable on overdue amounts</w:t>
      </w:r>
      <w:bookmarkEnd w:id="398"/>
      <w:bookmarkEnd w:id="399"/>
      <w:bookmarkEnd w:id="400"/>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401" w:name="_Toc205105330"/>
      <w:bookmarkStart w:id="402" w:name="_Toc205105996"/>
      <w:bookmarkStart w:id="403" w:name="_Toc205106563"/>
      <w:bookmarkStart w:id="404" w:name="_Toc205271916"/>
      <w:bookmarkStart w:id="405" w:name="_Toc205272045"/>
      <w:bookmarkStart w:id="406" w:name="_Toc274303520"/>
      <w:r>
        <w:rPr>
          <w:rStyle w:val="CharSDivNo"/>
        </w:rPr>
        <w:t>Division 3</w:t>
      </w:r>
      <w:r>
        <w:t> — </w:t>
      </w:r>
      <w:r>
        <w:rPr>
          <w:rStyle w:val="CharSDivText"/>
        </w:rPr>
        <w:t>Making claims for payment</w:t>
      </w:r>
      <w:bookmarkEnd w:id="401"/>
      <w:bookmarkEnd w:id="402"/>
      <w:bookmarkEnd w:id="403"/>
      <w:bookmarkEnd w:id="404"/>
      <w:bookmarkEnd w:id="405"/>
      <w:bookmarkEnd w:id="406"/>
    </w:p>
    <w:p>
      <w:pPr>
        <w:pStyle w:val="yHeading5"/>
      </w:pPr>
      <w:bookmarkStart w:id="407" w:name="_Toc168893267"/>
      <w:bookmarkStart w:id="408" w:name="_Toc205105331"/>
      <w:bookmarkStart w:id="409" w:name="_Toc274303521"/>
      <w:r>
        <w:rPr>
          <w:rStyle w:val="CharSClsNo"/>
        </w:rPr>
        <w:t>3</w:t>
      </w:r>
      <w:r>
        <w:t>.</w:t>
      </w:r>
      <w:r>
        <w:tab/>
        <w:t>Content of claim for payment</w:t>
      </w:r>
      <w:bookmarkEnd w:id="407"/>
      <w:bookmarkEnd w:id="408"/>
      <w:bookmarkEnd w:id="409"/>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ScheduleHeading"/>
      </w:pPr>
      <w:bookmarkStart w:id="410" w:name="_Toc205105332"/>
      <w:bookmarkStart w:id="411" w:name="_Toc205105998"/>
      <w:bookmarkStart w:id="412" w:name="_Toc205106565"/>
      <w:bookmarkStart w:id="413" w:name="_Toc205271918"/>
      <w:bookmarkStart w:id="414" w:name="_Toc205272047"/>
      <w:bookmarkStart w:id="415" w:name="_Toc274303522"/>
      <w:r>
        <w:rPr>
          <w:rStyle w:val="CharSchNo"/>
        </w:rPr>
        <w:t>Schedule 2</w:t>
      </w:r>
      <w:r>
        <w:t> — </w:t>
      </w:r>
      <w:r>
        <w:rPr>
          <w:rStyle w:val="CharSchText"/>
        </w:rPr>
        <w:t>Constitution and proceedings of Council</w:t>
      </w:r>
      <w:bookmarkEnd w:id="410"/>
      <w:bookmarkEnd w:id="411"/>
      <w:bookmarkEnd w:id="412"/>
      <w:bookmarkEnd w:id="413"/>
      <w:bookmarkEnd w:id="414"/>
      <w:bookmarkEnd w:id="415"/>
    </w:p>
    <w:p>
      <w:pPr>
        <w:pStyle w:val="yShoulderClause"/>
      </w:pPr>
      <w:r>
        <w:t>[s. 23]</w:t>
      </w:r>
    </w:p>
    <w:p>
      <w:pPr>
        <w:pStyle w:val="yHeading3"/>
      </w:pPr>
      <w:bookmarkStart w:id="416" w:name="_Toc205105333"/>
      <w:bookmarkStart w:id="417" w:name="_Toc205105999"/>
      <w:bookmarkStart w:id="418" w:name="_Toc205106566"/>
      <w:bookmarkStart w:id="419" w:name="_Toc205271919"/>
      <w:bookmarkStart w:id="420" w:name="_Toc205272048"/>
      <w:bookmarkStart w:id="421" w:name="_Toc274303523"/>
      <w:r>
        <w:rPr>
          <w:rStyle w:val="CharSDivNo"/>
        </w:rPr>
        <w:t>Division 1</w:t>
      </w:r>
      <w:r>
        <w:t> — </w:t>
      </w:r>
      <w:r>
        <w:rPr>
          <w:rStyle w:val="CharSDivText"/>
        </w:rPr>
        <w:t>General provisions</w:t>
      </w:r>
      <w:bookmarkEnd w:id="416"/>
      <w:bookmarkEnd w:id="417"/>
      <w:bookmarkEnd w:id="418"/>
      <w:bookmarkEnd w:id="419"/>
      <w:bookmarkEnd w:id="420"/>
      <w:bookmarkEnd w:id="421"/>
    </w:p>
    <w:p>
      <w:pPr>
        <w:pStyle w:val="yHeading5"/>
      </w:pPr>
      <w:bookmarkStart w:id="422" w:name="_Toc168893270"/>
      <w:bookmarkStart w:id="423" w:name="_Toc205105334"/>
      <w:bookmarkStart w:id="424" w:name="_Toc274303524"/>
      <w:r>
        <w:rPr>
          <w:rStyle w:val="CharSClsNo"/>
        </w:rPr>
        <w:t>1</w:t>
      </w:r>
      <w:r>
        <w:t>.</w:t>
      </w:r>
      <w:r>
        <w:tab/>
        <w:t>Term of office</w:t>
      </w:r>
      <w:bookmarkEnd w:id="422"/>
      <w:bookmarkEnd w:id="423"/>
      <w:bookmarkEnd w:id="424"/>
    </w:p>
    <w:p>
      <w:pPr>
        <w:pStyle w:val="ySubsection"/>
      </w:pPr>
      <w:r>
        <w:tab/>
      </w:r>
      <w:r>
        <w:tab/>
        <w:t>A Council member holds office for the term, not exceeding 3 years, that is specified in the instrument of his or her appointment, but may from time to time be re</w:t>
      </w:r>
      <w:r>
        <w:noBreakHyphen/>
        <w:t>appointed.</w:t>
      </w:r>
    </w:p>
    <w:p>
      <w:pPr>
        <w:pStyle w:val="yHeading5"/>
      </w:pPr>
      <w:bookmarkStart w:id="425" w:name="_Toc168893271"/>
      <w:bookmarkStart w:id="426" w:name="_Toc205105335"/>
      <w:bookmarkStart w:id="427" w:name="_Toc274303525"/>
      <w:r>
        <w:rPr>
          <w:rStyle w:val="CharSClsNo"/>
        </w:rPr>
        <w:t>2</w:t>
      </w:r>
      <w:r>
        <w:t>.</w:t>
      </w:r>
      <w:r>
        <w:tab/>
        <w:t>Chairman and deputy chairman</w:t>
      </w:r>
      <w:bookmarkEnd w:id="425"/>
      <w:bookmarkEnd w:id="426"/>
      <w:bookmarkEnd w:id="427"/>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428" w:name="_Toc168893272"/>
      <w:bookmarkStart w:id="429" w:name="_Toc205105336"/>
      <w:bookmarkStart w:id="430" w:name="_Toc274303526"/>
      <w:r>
        <w:rPr>
          <w:rStyle w:val="CharSClsNo"/>
        </w:rPr>
        <w:t>3</w:t>
      </w:r>
      <w:r>
        <w:t>.</w:t>
      </w:r>
      <w:r>
        <w:tab/>
        <w:t>Resignation, removal, etc.</w:t>
      </w:r>
      <w:bookmarkEnd w:id="428"/>
      <w:bookmarkEnd w:id="429"/>
      <w:bookmarkEnd w:id="430"/>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431" w:name="_Toc168893273"/>
      <w:bookmarkStart w:id="432" w:name="_Toc205105337"/>
      <w:bookmarkStart w:id="433" w:name="_Toc274303527"/>
      <w:r>
        <w:rPr>
          <w:rStyle w:val="CharSClsNo"/>
        </w:rPr>
        <w:t>4</w:t>
      </w:r>
      <w:r>
        <w:t>.</w:t>
      </w:r>
      <w:r>
        <w:tab/>
        <w:t>Leave of absence</w:t>
      </w:r>
      <w:bookmarkEnd w:id="431"/>
      <w:bookmarkEnd w:id="432"/>
      <w:bookmarkEnd w:id="433"/>
    </w:p>
    <w:p>
      <w:pPr>
        <w:pStyle w:val="ySubsection"/>
      </w:pPr>
      <w:r>
        <w:tab/>
      </w:r>
      <w:r>
        <w:tab/>
        <w:t>The Council may grant leave of absence to a Council member on the terms and conditions that it thinks fit.</w:t>
      </w:r>
    </w:p>
    <w:p>
      <w:pPr>
        <w:pStyle w:val="yHeading5"/>
      </w:pPr>
      <w:bookmarkStart w:id="434" w:name="_Toc168893274"/>
      <w:bookmarkStart w:id="435" w:name="_Toc205105338"/>
      <w:bookmarkStart w:id="436" w:name="_Toc274303528"/>
      <w:r>
        <w:rPr>
          <w:rStyle w:val="CharSClsNo"/>
        </w:rPr>
        <w:t>5</w:t>
      </w:r>
      <w:r>
        <w:t>.</w:t>
      </w:r>
      <w:r>
        <w:tab/>
        <w:t>Council member unable to act</w:t>
      </w:r>
      <w:bookmarkEnd w:id="434"/>
      <w:bookmarkEnd w:id="435"/>
      <w:bookmarkEnd w:id="436"/>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437" w:name="_Toc168893275"/>
      <w:bookmarkStart w:id="438" w:name="_Toc205105339"/>
      <w:bookmarkStart w:id="439" w:name="_Toc274303529"/>
      <w:r>
        <w:rPr>
          <w:rStyle w:val="CharSClsNo"/>
        </w:rPr>
        <w:t>6</w:t>
      </w:r>
      <w:r>
        <w:t>.</w:t>
      </w:r>
      <w:r>
        <w:tab/>
        <w:t>Savings</w:t>
      </w:r>
      <w:bookmarkEnd w:id="437"/>
      <w:bookmarkEnd w:id="438"/>
      <w:bookmarkEnd w:id="439"/>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440" w:name="_Toc168893276"/>
      <w:bookmarkStart w:id="441" w:name="_Toc205105340"/>
      <w:bookmarkStart w:id="442" w:name="_Toc274303530"/>
      <w:r>
        <w:rPr>
          <w:rStyle w:val="CharSClsNo"/>
        </w:rPr>
        <w:t>7</w:t>
      </w:r>
      <w:r>
        <w:t>.</w:t>
      </w:r>
      <w:r>
        <w:tab/>
        <w:t>Calling of meetings</w:t>
      </w:r>
      <w:bookmarkEnd w:id="440"/>
      <w:bookmarkEnd w:id="441"/>
      <w:bookmarkEnd w:id="442"/>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443" w:name="_Toc168893277"/>
      <w:bookmarkStart w:id="444" w:name="_Toc205105341"/>
      <w:bookmarkStart w:id="445" w:name="_Toc274303531"/>
      <w:r>
        <w:rPr>
          <w:rStyle w:val="CharSClsNo"/>
        </w:rPr>
        <w:t>8</w:t>
      </w:r>
      <w:r>
        <w:t>.</w:t>
      </w:r>
      <w:r>
        <w:tab/>
        <w:t>Presiding officer</w:t>
      </w:r>
      <w:bookmarkEnd w:id="443"/>
      <w:bookmarkEnd w:id="444"/>
      <w:bookmarkEnd w:id="445"/>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446" w:name="_Toc168893278"/>
      <w:bookmarkStart w:id="447" w:name="_Toc205105342"/>
      <w:bookmarkStart w:id="448" w:name="_Toc274303532"/>
      <w:r>
        <w:rPr>
          <w:rStyle w:val="CharSClsNo"/>
        </w:rPr>
        <w:t>9</w:t>
      </w:r>
      <w:r>
        <w:t>.</w:t>
      </w:r>
      <w:r>
        <w:tab/>
        <w:t>Quorum</w:t>
      </w:r>
      <w:bookmarkEnd w:id="446"/>
      <w:bookmarkEnd w:id="447"/>
      <w:bookmarkEnd w:id="448"/>
    </w:p>
    <w:p>
      <w:pPr>
        <w:pStyle w:val="ySubsection"/>
      </w:pPr>
      <w:r>
        <w:tab/>
      </w:r>
      <w:r>
        <w:tab/>
        <w:t>A quorum for a meeting of the Council is at least one half of the number of Council members.</w:t>
      </w:r>
    </w:p>
    <w:p>
      <w:pPr>
        <w:pStyle w:val="yHeading5"/>
      </w:pPr>
      <w:bookmarkStart w:id="449" w:name="_Toc168893279"/>
      <w:bookmarkStart w:id="450" w:name="_Toc205105343"/>
      <w:bookmarkStart w:id="451" w:name="_Toc274303533"/>
      <w:r>
        <w:rPr>
          <w:rStyle w:val="CharSClsNo"/>
        </w:rPr>
        <w:t>10</w:t>
      </w:r>
      <w:r>
        <w:t>.</w:t>
      </w:r>
      <w:r>
        <w:tab/>
        <w:t>Voting</w:t>
      </w:r>
      <w:bookmarkEnd w:id="449"/>
      <w:bookmarkEnd w:id="450"/>
      <w:bookmarkEnd w:id="451"/>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452" w:name="_Toc168893280"/>
      <w:bookmarkStart w:id="453" w:name="_Toc205105344"/>
      <w:bookmarkStart w:id="454" w:name="_Toc274303534"/>
      <w:r>
        <w:rPr>
          <w:rStyle w:val="CharSClsNo"/>
        </w:rPr>
        <w:t>11</w:t>
      </w:r>
      <w:r>
        <w:t>.</w:t>
      </w:r>
      <w:r>
        <w:tab/>
        <w:t>Minutes</w:t>
      </w:r>
      <w:bookmarkEnd w:id="452"/>
      <w:bookmarkEnd w:id="453"/>
      <w:bookmarkEnd w:id="454"/>
    </w:p>
    <w:p>
      <w:pPr>
        <w:pStyle w:val="ySubsection"/>
      </w:pPr>
      <w:r>
        <w:tab/>
      </w:r>
      <w:r>
        <w:tab/>
        <w:t>The Council is to cause accurate minutes to be kept of the proceedings at its meetings.</w:t>
      </w:r>
    </w:p>
    <w:p>
      <w:pPr>
        <w:pStyle w:val="yHeading5"/>
      </w:pPr>
      <w:bookmarkStart w:id="455" w:name="_Toc168893281"/>
      <w:bookmarkStart w:id="456" w:name="_Toc205105345"/>
      <w:bookmarkStart w:id="457" w:name="_Toc274303535"/>
      <w:r>
        <w:rPr>
          <w:rStyle w:val="CharSClsNo"/>
        </w:rPr>
        <w:t>12</w:t>
      </w:r>
      <w:r>
        <w:t>.</w:t>
      </w:r>
      <w:r>
        <w:tab/>
        <w:t>Resolution without meeting</w:t>
      </w:r>
      <w:bookmarkEnd w:id="455"/>
      <w:bookmarkEnd w:id="456"/>
      <w:bookmarkEnd w:id="457"/>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tab/>
        <w:t>(2)</w:t>
      </w:r>
      <w:r>
        <w:tab/>
        <w:t>The Council must cause a record to be kept of each resolution under subclause (1).</w:t>
      </w:r>
    </w:p>
    <w:p>
      <w:pPr>
        <w:pStyle w:val="yHeading5"/>
      </w:pPr>
      <w:bookmarkStart w:id="458" w:name="_Toc168893282"/>
      <w:bookmarkStart w:id="459" w:name="_Toc205105346"/>
      <w:bookmarkStart w:id="460" w:name="_Toc274303536"/>
      <w:r>
        <w:rPr>
          <w:rStyle w:val="CharSClsNo"/>
        </w:rPr>
        <w:t>13</w:t>
      </w:r>
      <w:r>
        <w:t>.</w:t>
      </w:r>
      <w:r>
        <w:tab/>
        <w:t>Holding meetings remotely</w:t>
      </w:r>
      <w:bookmarkEnd w:id="458"/>
      <w:bookmarkEnd w:id="459"/>
      <w:bookmarkEnd w:id="460"/>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461" w:name="_Toc168893283"/>
      <w:bookmarkStart w:id="462" w:name="_Toc205105347"/>
      <w:bookmarkStart w:id="463" w:name="_Toc274303537"/>
      <w:r>
        <w:rPr>
          <w:rStyle w:val="CharSClsNo"/>
        </w:rPr>
        <w:t>14</w:t>
      </w:r>
      <w:r>
        <w:t>.</w:t>
      </w:r>
      <w:r>
        <w:tab/>
        <w:t>Committees</w:t>
      </w:r>
      <w:bookmarkEnd w:id="461"/>
      <w:bookmarkEnd w:id="462"/>
      <w:bookmarkEnd w:id="463"/>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464" w:name="_Toc168893284"/>
      <w:bookmarkStart w:id="465" w:name="_Toc205105348"/>
      <w:bookmarkStart w:id="466" w:name="_Toc274303538"/>
      <w:r>
        <w:rPr>
          <w:rStyle w:val="CharSClsNo"/>
        </w:rPr>
        <w:t>15</w:t>
      </w:r>
      <w:r>
        <w:t>.</w:t>
      </w:r>
      <w:r>
        <w:tab/>
        <w:t>Council to determine own procedures</w:t>
      </w:r>
      <w:bookmarkEnd w:id="464"/>
      <w:bookmarkEnd w:id="465"/>
      <w:bookmarkEnd w:id="466"/>
    </w:p>
    <w:p>
      <w:pPr>
        <w:pStyle w:val="ySubsection"/>
      </w:pPr>
      <w:r>
        <w:tab/>
      </w:r>
      <w:r>
        <w:tab/>
        <w:t>Subject to this Act, the Council is to determine its own procedures.</w:t>
      </w:r>
    </w:p>
    <w:p>
      <w:pPr>
        <w:pStyle w:val="yHeading3"/>
      </w:pPr>
      <w:bookmarkStart w:id="467" w:name="_Toc205105349"/>
      <w:bookmarkStart w:id="468" w:name="_Toc205106015"/>
      <w:bookmarkStart w:id="469" w:name="_Toc205106582"/>
      <w:bookmarkStart w:id="470" w:name="_Toc205271935"/>
      <w:bookmarkStart w:id="471" w:name="_Toc205272064"/>
      <w:bookmarkStart w:id="472" w:name="_Toc274303539"/>
      <w:r>
        <w:rPr>
          <w:rStyle w:val="CharSDivNo"/>
        </w:rPr>
        <w:t>Division 2</w:t>
      </w:r>
      <w:r>
        <w:t> — </w:t>
      </w:r>
      <w:r>
        <w:rPr>
          <w:rStyle w:val="CharSDivText"/>
        </w:rPr>
        <w:t>Disclosure of interests etc.</w:t>
      </w:r>
      <w:bookmarkEnd w:id="467"/>
      <w:bookmarkEnd w:id="468"/>
      <w:bookmarkEnd w:id="469"/>
      <w:bookmarkEnd w:id="470"/>
      <w:bookmarkEnd w:id="471"/>
      <w:bookmarkEnd w:id="472"/>
    </w:p>
    <w:p>
      <w:pPr>
        <w:pStyle w:val="yHeading5"/>
      </w:pPr>
      <w:bookmarkStart w:id="473" w:name="_Toc168893286"/>
      <w:bookmarkStart w:id="474" w:name="_Toc205105350"/>
      <w:bookmarkStart w:id="475" w:name="_Toc274303540"/>
      <w:r>
        <w:rPr>
          <w:rStyle w:val="CharSClsNo"/>
        </w:rPr>
        <w:t>16</w:t>
      </w:r>
      <w:r>
        <w:t>.</w:t>
      </w:r>
      <w:r>
        <w:tab/>
        <w:t>Disclosure of interests</w:t>
      </w:r>
      <w:bookmarkEnd w:id="473"/>
      <w:bookmarkEnd w:id="474"/>
      <w:bookmarkEnd w:id="475"/>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476" w:name="_Toc168893287"/>
      <w:bookmarkStart w:id="477" w:name="_Toc205105351"/>
      <w:bookmarkStart w:id="478" w:name="_Toc274303541"/>
      <w:r>
        <w:rPr>
          <w:rStyle w:val="CharSClsNo"/>
        </w:rPr>
        <w:t>17</w:t>
      </w:r>
      <w:r>
        <w:t>.</w:t>
      </w:r>
      <w:r>
        <w:tab/>
        <w:t>Voting by interested members</w:t>
      </w:r>
      <w:bookmarkEnd w:id="476"/>
      <w:bookmarkEnd w:id="477"/>
      <w:bookmarkEnd w:id="478"/>
    </w:p>
    <w:p>
      <w:pPr>
        <w:pStyle w:val="ySubsection"/>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479" w:name="_Toc168893288"/>
      <w:bookmarkStart w:id="480" w:name="_Toc205105352"/>
      <w:bookmarkStart w:id="481" w:name="_Toc274303542"/>
      <w:r>
        <w:rPr>
          <w:rStyle w:val="CharSClsNo"/>
        </w:rPr>
        <w:t>18</w:t>
      </w:r>
      <w:r>
        <w:t>.</w:t>
      </w:r>
      <w:r>
        <w:tab/>
        <w:t>Clause 17 may be declared inapplicable</w:t>
      </w:r>
      <w:bookmarkEnd w:id="479"/>
      <w:bookmarkEnd w:id="480"/>
      <w:bookmarkEnd w:id="481"/>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482" w:name="_Toc168893289"/>
      <w:bookmarkStart w:id="483" w:name="_Toc205105353"/>
      <w:bookmarkStart w:id="484" w:name="_Toc274303543"/>
      <w:r>
        <w:rPr>
          <w:rStyle w:val="CharSClsNo"/>
        </w:rPr>
        <w:t>19</w:t>
      </w:r>
      <w:r>
        <w:t>.</w:t>
      </w:r>
      <w:r>
        <w:tab/>
        <w:t>Quorum where clause 17 applies</w:t>
      </w:r>
      <w:bookmarkEnd w:id="482"/>
      <w:bookmarkEnd w:id="483"/>
      <w:bookmarkEnd w:id="484"/>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485" w:name="_Toc168893290"/>
      <w:bookmarkStart w:id="486" w:name="_Toc205105354"/>
      <w:bookmarkStart w:id="487" w:name="_Toc274303544"/>
      <w:r>
        <w:rPr>
          <w:rStyle w:val="CharSClsNo"/>
        </w:rPr>
        <w:t>20</w:t>
      </w:r>
      <w:r>
        <w:t>.</w:t>
      </w:r>
      <w:r>
        <w:tab/>
        <w:t>Minister may declare clauses 17 and 19 inapplicable</w:t>
      </w:r>
      <w:bookmarkEnd w:id="485"/>
      <w:bookmarkEnd w:id="486"/>
      <w:bookmarkEnd w:id="487"/>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ScheduleHeading"/>
      </w:pPr>
      <w:bookmarkStart w:id="488" w:name="_Toc205105355"/>
      <w:bookmarkStart w:id="489" w:name="_Toc205106021"/>
      <w:bookmarkStart w:id="490" w:name="_Toc205106588"/>
      <w:bookmarkStart w:id="491" w:name="_Toc205271941"/>
      <w:bookmarkStart w:id="492" w:name="_Toc205272070"/>
      <w:bookmarkStart w:id="493" w:name="_Toc274303545"/>
      <w:r>
        <w:rPr>
          <w:rStyle w:val="CharSchNo"/>
        </w:rPr>
        <w:t>Schedule 3</w:t>
      </w:r>
      <w:r>
        <w:rPr>
          <w:rStyle w:val="CharSDivNo"/>
        </w:rPr>
        <w:t> </w:t>
      </w:r>
      <w:r>
        <w:t>—</w:t>
      </w:r>
      <w:r>
        <w:rPr>
          <w:rStyle w:val="CharSDivText"/>
        </w:rPr>
        <w:t> </w:t>
      </w:r>
      <w:r>
        <w:rPr>
          <w:rStyle w:val="CharSchText"/>
        </w:rPr>
        <w:t>Consequential amendments</w:t>
      </w:r>
      <w:bookmarkEnd w:id="488"/>
      <w:bookmarkEnd w:id="489"/>
      <w:bookmarkEnd w:id="490"/>
      <w:bookmarkEnd w:id="491"/>
      <w:bookmarkEnd w:id="492"/>
      <w:bookmarkEnd w:id="493"/>
    </w:p>
    <w:p>
      <w:pPr>
        <w:pStyle w:val="yShoulderClause"/>
      </w:pPr>
      <w:r>
        <w:t>[s. 58]</w:t>
      </w:r>
    </w:p>
    <w:p>
      <w:pPr>
        <w:pStyle w:val="yHeading5"/>
        <w:spacing w:before="120"/>
      </w:pPr>
      <w:bookmarkStart w:id="494" w:name="_Toc168893292"/>
      <w:bookmarkStart w:id="495" w:name="_Toc205105356"/>
      <w:bookmarkStart w:id="496" w:name="_Toc274303546"/>
      <w:r>
        <w:rPr>
          <w:rStyle w:val="CharSClsNo"/>
        </w:rPr>
        <w:t>1</w:t>
      </w:r>
      <w:r>
        <w:t>.</w:t>
      </w:r>
      <w:r>
        <w:tab/>
      </w:r>
      <w:r>
        <w:rPr>
          <w:i/>
          <w:iCs/>
        </w:rPr>
        <w:t xml:space="preserve">Industrial Relations Act 1979 </w:t>
      </w:r>
      <w:r>
        <w:t>amended</w:t>
      </w:r>
      <w:bookmarkEnd w:id="494"/>
      <w:bookmarkEnd w:id="495"/>
      <w:bookmarkEnd w:id="496"/>
    </w:p>
    <w:p>
      <w:pPr>
        <w:pStyle w:val="ySubsection"/>
      </w:pPr>
      <w:r>
        <w:tab/>
        <w:t>(1)</w:t>
      </w:r>
      <w:r>
        <w:tab/>
        <w:t xml:space="preserve">The amendments in this clause are to the </w:t>
      </w:r>
      <w:r>
        <w:rPr>
          <w:i/>
        </w:rPr>
        <w:t>Industrial Relations Act 1979</w:t>
      </w:r>
      <w:r>
        <w:t>.</w:t>
      </w:r>
    </w:p>
    <w:p>
      <w:pPr>
        <w:pStyle w:val="ySubsection"/>
      </w:pPr>
      <w:r>
        <w:tab/>
        <w:t>(2)</w:t>
      </w:r>
      <w:r>
        <w:tab/>
        <w:t xml:space="preserve">Section 113(1)(d)(ii) is amended after item (II) by inserting — </w:t>
      </w:r>
    </w:p>
    <w:p>
      <w:pPr>
        <w:pStyle w:val="MiscOpen"/>
        <w:ind w:left="3200"/>
      </w:pPr>
      <w:r>
        <w:t xml:space="preserve">“    </w:t>
      </w:r>
    </w:p>
    <w:p>
      <w:pPr>
        <w:pStyle w:val="IndentI0"/>
      </w:pPr>
      <w:r>
        <w:tab/>
      </w:r>
      <w:r>
        <w:tab/>
        <w:t>and</w:t>
      </w:r>
    </w:p>
    <w:p>
      <w:pPr>
        <w:pStyle w:val="IndentI0"/>
      </w:pPr>
      <w:r>
        <w:tab/>
        <w:t>(III)</w:t>
      </w:r>
      <w:r>
        <w:tab/>
        <w:t xml:space="preserve">the </w:t>
      </w:r>
      <w:r>
        <w:rPr>
          <w:i/>
          <w:iCs/>
        </w:rPr>
        <w:t>Owner</w:t>
      </w:r>
      <w:r>
        <w:rPr>
          <w:i/>
          <w:iCs/>
        </w:rPr>
        <w:noBreakHyphen/>
        <w:t>Drivers (Contracts and Disputes) Act 2007</w:t>
      </w:r>
      <w:r>
        <w:t>;</w:t>
      </w:r>
    </w:p>
    <w:p>
      <w:pPr>
        <w:pStyle w:val="MiscClose"/>
      </w:pPr>
      <w:r>
        <w:t xml:space="preserve">    ”.</w:t>
      </w:r>
    </w:p>
    <w:p>
      <w:pPr>
        <w:pStyle w:val="yHeading5"/>
        <w:spacing w:before="120"/>
        <w:rPr>
          <w:i/>
          <w:iCs/>
        </w:rPr>
      </w:pPr>
      <w:bookmarkStart w:id="497" w:name="_Toc168893293"/>
      <w:bookmarkStart w:id="498" w:name="_Toc205105357"/>
      <w:bookmarkStart w:id="499" w:name="_Toc274303547"/>
      <w:r>
        <w:rPr>
          <w:rStyle w:val="CharSClsNo"/>
        </w:rPr>
        <w:t>2</w:t>
      </w:r>
      <w:r>
        <w:t>.</w:t>
      </w:r>
      <w:r>
        <w:tab/>
      </w:r>
      <w:r>
        <w:rPr>
          <w:i/>
          <w:iCs/>
        </w:rPr>
        <w:t xml:space="preserve">Constitution Acts Amendment Act 1899 </w:t>
      </w:r>
      <w:r>
        <w:t>amended</w:t>
      </w:r>
      <w:bookmarkEnd w:id="497"/>
      <w:bookmarkEnd w:id="498"/>
      <w:bookmarkEnd w:id="499"/>
    </w:p>
    <w:p>
      <w:pPr>
        <w:pStyle w:val="ySubsection"/>
      </w:pPr>
      <w:r>
        <w:tab/>
        <w:t>(1)</w:t>
      </w:r>
      <w:r>
        <w:tab/>
        <w:t xml:space="preserve">The amendment in this clause is to the </w:t>
      </w:r>
      <w:r>
        <w:rPr>
          <w:i/>
          <w:iCs/>
        </w:rPr>
        <w:t>Constitution Acts Amendment Act 1899</w:t>
      </w:r>
      <w:r>
        <w:t>.</w:t>
      </w:r>
    </w:p>
    <w:p>
      <w:pPr>
        <w:pStyle w:val="ySubsection"/>
      </w:pPr>
      <w:r>
        <w:tab/>
        <w:t>(2)</w:t>
      </w:r>
      <w:r>
        <w:tab/>
        <w:t xml:space="preserve">Schedule V Part 3 is amended by inserting after the item relating to the Road Safety Council the following item — </w:t>
      </w:r>
    </w:p>
    <w:p>
      <w:pPr>
        <w:pStyle w:val="MiscOpen"/>
        <w:ind w:left="880"/>
      </w:pPr>
      <w:r>
        <w:t xml:space="preserve">“    </w:t>
      </w:r>
    </w:p>
    <w:p>
      <w:pPr>
        <w:pStyle w:val="yNumberedItem"/>
      </w:pPr>
      <w:r>
        <w:tab/>
        <w:t xml:space="preserve">The Road Freight Transport Industry Council established under the </w:t>
      </w:r>
      <w:r>
        <w:rPr>
          <w:i/>
          <w:iCs/>
        </w:rPr>
        <w:t>Owner</w:t>
      </w:r>
      <w:r>
        <w:rPr>
          <w:i/>
          <w:iCs/>
        </w:rPr>
        <w:noBreakHyphen/>
        <w:t>Drivers (Contracts and Disputes) Act 2007</w:t>
      </w:r>
      <w:r>
        <w:t>.</w:t>
      </w:r>
    </w:p>
    <w:p>
      <w:pPr>
        <w:pStyle w:val="MiscClose"/>
      </w:pPr>
      <w:r>
        <w:t xml:space="preserve">    ”.</w:t>
      </w:r>
    </w:p>
    <w:p>
      <w:pPr>
        <w:pStyle w:val="CentredBaseLine"/>
        <w:jc w:val="cente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500" w:name="DefinedTerms"/>
      <w:bookmarkStart w:id="501" w:name="_Toc168908404"/>
      <w:bookmarkStart w:id="502" w:name="_Toc204160164"/>
      <w:bookmarkStart w:id="503" w:name="_Toc205106024"/>
      <w:bookmarkStart w:id="504" w:name="_Toc205106591"/>
      <w:bookmarkStart w:id="505" w:name="_Toc205271944"/>
      <w:bookmarkStart w:id="506" w:name="_Toc205272073"/>
      <w:bookmarkStart w:id="507" w:name="_Toc274303548"/>
      <w:bookmarkEnd w:id="500"/>
      <w:r>
        <w:t>Notes</w:t>
      </w:r>
      <w:bookmarkEnd w:id="147"/>
      <w:bookmarkEnd w:id="148"/>
      <w:bookmarkEnd w:id="501"/>
      <w:bookmarkEnd w:id="502"/>
      <w:bookmarkEnd w:id="503"/>
      <w:bookmarkEnd w:id="504"/>
      <w:bookmarkEnd w:id="505"/>
      <w:bookmarkEnd w:id="506"/>
      <w:bookmarkEnd w:id="507"/>
    </w:p>
    <w:p>
      <w:pPr>
        <w:pStyle w:val="nSubsection"/>
        <w:rPr>
          <w:snapToGrid w:val="0"/>
        </w:rPr>
      </w:pPr>
      <w:r>
        <w:rPr>
          <w:snapToGrid w:val="0"/>
          <w:vertAlign w:val="superscript"/>
        </w:rPr>
        <w:t>1</w:t>
      </w:r>
      <w:r>
        <w:rPr>
          <w:snapToGrid w:val="0"/>
        </w:rPr>
        <w:tab/>
        <w:t xml:space="preserve">This is a compilation of the </w:t>
      </w:r>
      <w:r>
        <w:rPr>
          <w:i/>
          <w:noProof/>
          <w:snapToGrid w:val="0"/>
        </w:rPr>
        <w:t>Owner-Drivers (Contracts and Disputes) Act 2007</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508" w:name="_Toc274303549"/>
      <w:r>
        <w:rPr>
          <w:snapToGrid w:val="0"/>
        </w:rPr>
        <w:t>Compilation table</w:t>
      </w:r>
      <w:bookmarkEnd w:id="50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Owner-Drivers (Contracts and Disputes) Act 2007</w:t>
            </w:r>
            <w:r>
              <w:rPr>
                <w:sz w:val="19"/>
              </w:rPr>
              <w:t xml:space="preserve"> </w:t>
            </w:r>
          </w:p>
        </w:tc>
        <w:tc>
          <w:tcPr>
            <w:tcW w:w="1134" w:type="dxa"/>
          </w:tcPr>
          <w:p>
            <w:pPr>
              <w:pStyle w:val="nTable"/>
              <w:spacing w:after="40"/>
              <w:rPr>
                <w:sz w:val="19"/>
              </w:rPr>
            </w:pPr>
            <w:r>
              <w:rPr>
                <w:sz w:val="19"/>
              </w:rPr>
              <w:t>7 of 2007</w:t>
            </w:r>
          </w:p>
        </w:tc>
        <w:tc>
          <w:tcPr>
            <w:tcW w:w="1134" w:type="dxa"/>
          </w:tcPr>
          <w:p>
            <w:pPr>
              <w:pStyle w:val="nTable"/>
              <w:spacing w:after="40"/>
              <w:rPr>
                <w:sz w:val="19"/>
              </w:rPr>
            </w:pPr>
            <w:r>
              <w:rPr>
                <w:sz w:val="19"/>
              </w:rPr>
              <w:t>6 Jun 2007</w:t>
            </w:r>
          </w:p>
        </w:tc>
        <w:tc>
          <w:tcPr>
            <w:tcW w:w="2552" w:type="dxa"/>
          </w:tcPr>
          <w:p>
            <w:pPr>
              <w:pStyle w:val="nTable"/>
              <w:spacing w:after="40"/>
              <w:rPr>
                <w:sz w:val="19"/>
              </w:rPr>
            </w:pPr>
            <w:r>
              <w:rPr>
                <w:sz w:val="19"/>
              </w:rPr>
              <w:t>s. 1 and 2: 6 Jun 2007;</w:t>
            </w:r>
            <w:r>
              <w:rPr>
                <w:sz w:val="19"/>
              </w:rPr>
              <w:br/>
              <w:t>Act other than s. 1, 2, 35 and 36: 1 Aug 2008</w:t>
            </w:r>
            <w:r>
              <w:rPr>
                <w:snapToGrid w:val="0"/>
                <w:sz w:val="19"/>
                <w:lang w:val="en-US"/>
              </w:rPr>
              <w:t xml:space="preserve"> (see s. 2 and  </w:t>
            </w:r>
            <w:r>
              <w:rPr>
                <w:i/>
                <w:snapToGrid w:val="0"/>
                <w:sz w:val="19"/>
                <w:lang w:val="en-US"/>
              </w:rPr>
              <w:t xml:space="preserve">Gazette </w:t>
            </w:r>
            <w:r>
              <w:rPr>
                <w:iCs/>
                <w:snapToGrid w:val="0"/>
                <w:sz w:val="19"/>
                <w:lang w:val="en-US"/>
              </w:rPr>
              <w:t>18 Jul 2008 p. 3329)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09" w:name="_Toc534778309"/>
      <w:bookmarkStart w:id="510" w:name="_Toc7405063"/>
      <w:bookmarkStart w:id="511" w:name="_Toc274303550"/>
      <w:r>
        <w:rPr>
          <w:snapToGrid w:val="0"/>
        </w:rPr>
        <w:t>Provisions that have not come into operation</w:t>
      </w:r>
      <w:bookmarkEnd w:id="509"/>
      <w:bookmarkEnd w:id="510"/>
      <w:bookmarkEnd w:id="51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z w:val="19"/>
                <w:vertAlign w:val="superscript"/>
              </w:rPr>
            </w:pPr>
            <w:r>
              <w:rPr>
                <w:i/>
                <w:sz w:val="19"/>
              </w:rPr>
              <w:t>Owner-Drivers (Contracts and Disputes) Act 2007</w:t>
            </w:r>
            <w:r>
              <w:rPr>
                <w:sz w:val="19"/>
              </w:rPr>
              <w:t xml:space="preserve"> s. 35 and 36</w:t>
            </w:r>
            <w:r>
              <w:rPr>
                <w:sz w:val="19"/>
                <w:vertAlign w:val="superscript"/>
              </w:rPr>
              <w:t>2</w:t>
            </w:r>
          </w:p>
        </w:tc>
        <w:tc>
          <w:tcPr>
            <w:tcW w:w="1118" w:type="dxa"/>
            <w:tcBorders>
              <w:bottom w:val="nil"/>
            </w:tcBorders>
          </w:tcPr>
          <w:p>
            <w:pPr>
              <w:pStyle w:val="nTable"/>
              <w:spacing w:after="40"/>
              <w:rPr>
                <w:sz w:val="19"/>
              </w:rPr>
            </w:pPr>
            <w:r>
              <w:rPr>
                <w:sz w:val="19"/>
              </w:rPr>
              <w:t>7 of 2007</w:t>
            </w:r>
          </w:p>
        </w:tc>
        <w:tc>
          <w:tcPr>
            <w:tcW w:w="1134" w:type="dxa"/>
            <w:tcBorders>
              <w:bottom w:val="nil"/>
            </w:tcBorders>
          </w:tcPr>
          <w:p>
            <w:pPr>
              <w:pStyle w:val="nTable"/>
              <w:spacing w:after="40"/>
              <w:rPr>
                <w:sz w:val="19"/>
              </w:rPr>
            </w:pPr>
            <w:r>
              <w:rPr>
                <w:sz w:val="19"/>
              </w:rPr>
              <w:t>6 Jun 2007</w:t>
            </w:r>
          </w:p>
        </w:tc>
        <w:tc>
          <w:tcPr>
            <w:tcW w:w="2552" w:type="dxa"/>
            <w:tcBorders>
              <w:bottom w:val="nil"/>
            </w:tcBorders>
          </w:tcPr>
          <w:p>
            <w:pPr>
              <w:pStyle w:val="nTable"/>
              <w:spacing w:after="40"/>
              <w:rPr>
                <w:snapToGrid w:val="0"/>
                <w:sz w:val="19"/>
                <w:lang w:val="en-US"/>
              </w:rPr>
            </w:pPr>
            <w:r>
              <w:rPr>
                <w:iCs/>
                <w:snapToGrid w:val="0"/>
                <w:sz w:val="19"/>
                <w:lang w:val="en-US"/>
              </w:rPr>
              <w:t>To</w:t>
            </w:r>
            <w:r>
              <w:rPr>
                <w:snapToGrid w:val="0"/>
                <w:sz w:val="19"/>
                <w:lang w:val="en-US"/>
              </w:rPr>
              <w:t xml:space="preserve"> be proclaimed (see s. 2)</w:t>
            </w:r>
          </w:p>
        </w:tc>
      </w:tr>
      <w:tr>
        <w:tc>
          <w:tcPr>
            <w:tcW w:w="2268" w:type="dxa"/>
            <w:tcBorders>
              <w:top w:val="nil"/>
            </w:tcBorders>
          </w:tcPr>
          <w:p>
            <w:pPr>
              <w:pStyle w:val="nTable"/>
              <w:spacing w:after="40"/>
              <w:rPr>
                <w:i/>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3</w:t>
            </w:r>
          </w:p>
        </w:tc>
        <w:tc>
          <w:tcPr>
            <w:tcW w:w="1118" w:type="dxa"/>
            <w:tcBorders>
              <w:top w:val="nil"/>
            </w:tcBorders>
          </w:tcPr>
          <w:p>
            <w:pPr>
              <w:pStyle w:val="nTable"/>
              <w:spacing w:after="40"/>
              <w:rPr>
                <w:sz w:val="19"/>
              </w:rPr>
            </w:pPr>
            <w:r>
              <w:rPr>
                <w:snapToGrid w:val="0"/>
                <w:sz w:val="19"/>
                <w:lang w:val="en-US"/>
              </w:rPr>
              <w:t>39 of 2010</w:t>
            </w:r>
          </w:p>
        </w:tc>
        <w:tc>
          <w:tcPr>
            <w:tcW w:w="1134" w:type="dxa"/>
            <w:tcBorders>
              <w:top w:val="nil"/>
            </w:tcBorders>
          </w:tcPr>
          <w:p>
            <w:pPr>
              <w:pStyle w:val="nTable"/>
              <w:spacing w:after="40"/>
              <w:rPr>
                <w:sz w:val="19"/>
              </w:rPr>
            </w:pPr>
            <w:r>
              <w:rPr>
                <w:snapToGrid w:val="0"/>
                <w:sz w:val="19"/>
                <w:lang w:val="en-US"/>
              </w:rPr>
              <w:t>1 Oct 2010</w:t>
            </w:r>
          </w:p>
        </w:tc>
        <w:tc>
          <w:tcPr>
            <w:tcW w:w="2552" w:type="dxa"/>
            <w:tcBorders>
              <w:top w:val="nil"/>
            </w:tcBorders>
          </w:tcPr>
          <w:p>
            <w:pPr>
              <w:pStyle w:val="nTable"/>
              <w:spacing w:after="40"/>
              <w:rPr>
                <w:iCs/>
                <w:snapToGrid w:val="0"/>
                <w:sz w:val="19"/>
                <w:lang w:val="en-US"/>
              </w:rPr>
            </w:pPr>
            <w:del w:id="512" w:author="svcMRProcess" w:date="2018-09-06T07:18:00Z">
              <w:r>
                <w:rPr>
                  <w:iCs/>
                  <w:snapToGrid w:val="0"/>
                  <w:sz w:val="19"/>
                  <w:lang w:val="en-US"/>
                </w:rPr>
                <w:delText>To be proclaimed</w:delText>
              </w:r>
            </w:del>
            <w:ins w:id="513" w:author="svcMRProcess" w:date="2018-09-06T07:18:00Z">
              <w:r>
                <w:rPr>
                  <w:iCs/>
                  <w:snapToGrid w:val="0"/>
                  <w:sz w:val="19"/>
                  <w:lang w:val="en-US"/>
                </w:rPr>
                <w:t>1 Dec 2010</w:t>
              </w:r>
            </w:ins>
            <w:r>
              <w:rPr>
                <w:iCs/>
                <w:snapToGrid w:val="0"/>
                <w:sz w:val="19"/>
                <w:lang w:val="en-US"/>
              </w:rPr>
              <w:t xml:space="preserve"> (see s. 2(b</w:t>
            </w:r>
            <w:del w:id="514" w:author="svcMRProcess" w:date="2018-09-06T07:18:00Z">
              <w:r>
                <w:rPr>
                  <w:iCs/>
                  <w:snapToGrid w:val="0"/>
                  <w:sz w:val="19"/>
                  <w:lang w:val="en-US"/>
                </w:rPr>
                <w:delText>))</w:delText>
              </w:r>
            </w:del>
            <w:ins w:id="515" w:author="svcMRProcess" w:date="2018-09-06T07:18:00Z">
              <w:r>
                <w:rPr>
                  <w:iCs/>
                  <w:snapToGrid w:val="0"/>
                  <w:sz w:val="19"/>
                  <w:lang w:val="en-US"/>
                </w:rPr>
                <w:t xml:space="preserve">) and </w:t>
              </w:r>
              <w:r>
                <w:rPr>
                  <w:i/>
                  <w:iCs/>
                  <w:snapToGrid w:val="0"/>
                  <w:sz w:val="19"/>
                  <w:lang w:val="en-US"/>
                </w:rPr>
                <w:t>Gazette</w:t>
              </w:r>
              <w:r>
                <w:rPr>
                  <w:iCs/>
                  <w:snapToGrid w:val="0"/>
                  <w:sz w:val="19"/>
                  <w:lang w:val="en-US"/>
                </w:rPr>
                <w:t xml:space="preserve"> 5 Nov 2010 p. 5563)</w:t>
              </w:r>
            </w:ins>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Owner-Drivers (Contracts and Disputes) Act 2007</w:t>
      </w:r>
      <w:r>
        <w:rPr>
          <w:snapToGrid w:val="0"/>
        </w:rPr>
        <w:t xml:space="preserve"> s</w:t>
      </w:r>
      <w:r>
        <w:rPr>
          <w:sz w:val="19"/>
        </w:rPr>
        <w:t xml:space="preserve">. 35 and 36 </w:t>
      </w:r>
      <w:r>
        <w:rPr>
          <w:snapToGrid w:val="0"/>
        </w:rPr>
        <w:t>had not come into operation.  They read as follows:</w:t>
      </w:r>
    </w:p>
    <w:p>
      <w:pPr>
        <w:pStyle w:val="MiscOpen"/>
        <w:rPr>
          <w:snapToGrid w:val="0"/>
        </w:rPr>
      </w:pPr>
      <w:r>
        <w:rPr>
          <w:snapToGrid w:val="0"/>
        </w:rPr>
        <w:t>“</w:t>
      </w:r>
    </w:p>
    <w:p>
      <w:pPr>
        <w:pStyle w:val="nzHeading5"/>
      </w:pPr>
      <w:bookmarkStart w:id="516" w:name="_Toc168298557"/>
      <w:r>
        <w:rPr>
          <w:rStyle w:val="CharSectno"/>
        </w:rPr>
        <w:t>35</w:t>
      </w:r>
      <w:r>
        <w:t>.</w:t>
      </w:r>
      <w:r>
        <w:tab/>
        <w:t>Right of entry by representative to investigate breaches</w:t>
      </w:r>
      <w:bookmarkEnd w:id="516"/>
    </w:p>
    <w:p>
      <w:pPr>
        <w:pStyle w:val="nzSubsection"/>
      </w:pPr>
      <w:r>
        <w:tab/>
        <w:t>(1)</w:t>
      </w:r>
      <w:r>
        <w:tab/>
        <w:t xml:space="preserve">In this section — </w:t>
      </w:r>
    </w:p>
    <w:p>
      <w:pPr>
        <w:pStyle w:val="nzDefstart"/>
      </w:pPr>
      <w:r>
        <w:rPr>
          <w:b/>
        </w:rPr>
        <w:tab/>
      </w:r>
      <w:r>
        <w:rPr>
          <w:rStyle w:val="CharDefText"/>
        </w:rPr>
        <w:t>occupier</w:t>
      </w:r>
      <w:r>
        <w:t>, of a workplace, includes a person in charge of the workplace;</w:t>
      </w:r>
    </w:p>
    <w:p>
      <w:pPr>
        <w:pStyle w:val="nzDefstart"/>
      </w:pPr>
      <w:r>
        <w:rPr>
          <w:b/>
        </w:rPr>
        <w:tab/>
      </w:r>
      <w:r>
        <w:rPr>
          <w:rStyle w:val="CharDefText"/>
        </w:rPr>
        <w:t>records</w:t>
      </w:r>
      <w:r>
        <w:t xml:space="preserve"> means records required to be kept under a code of conduct;</w:t>
      </w:r>
    </w:p>
    <w:p>
      <w:pPr>
        <w:pStyle w:val="nzDefstart"/>
      </w:pPr>
      <w:r>
        <w:rPr>
          <w:b/>
        </w:rPr>
        <w:tab/>
      </w:r>
      <w:r>
        <w:rPr>
          <w:rStyle w:val="CharDefText"/>
        </w:rPr>
        <w:t>representative</w:t>
      </w:r>
      <w:r>
        <w:t>, in relation to an owner</w:t>
      </w:r>
      <w:r>
        <w:noBreakHyphen/>
        <w:t>driver, means a person authorised in writing by the owner</w:t>
      </w:r>
      <w:r>
        <w:noBreakHyphen/>
        <w:t>driver to act on behalf of the owner</w:t>
      </w:r>
      <w:r>
        <w:noBreakHyphen/>
        <w:t>driver for the purposes of this section.</w:t>
      </w:r>
    </w:p>
    <w:p>
      <w:pPr>
        <w:pStyle w:val="nzSubsection"/>
      </w:pPr>
      <w:r>
        <w:tab/>
        <w:t>(2)</w:t>
      </w:r>
      <w:r>
        <w:tab/>
        <w:t>A representative of an owner</w:t>
      </w:r>
      <w:r>
        <w:noBreakHyphen/>
        <w:t>driver may enter, during working hours, any workplace where the owner</w:t>
      </w:r>
      <w:r>
        <w:noBreakHyphen/>
        <w:t>driver works, for the purpose of investigating any suspected breach of this Act, the code of conduct or an owner</w:t>
      </w:r>
      <w:r>
        <w:noBreakHyphen/>
        <w:t>driver contract to which the owner</w:t>
      </w:r>
      <w:r>
        <w:noBreakHyphen/>
        <w:t>driver is a party.</w:t>
      </w:r>
    </w:p>
    <w:p>
      <w:pPr>
        <w:pStyle w:val="nzSubsection"/>
      </w:pPr>
      <w:r>
        <w:tab/>
        <w:t>(3)</w:t>
      </w:r>
      <w:r>
        <w:tab/>
        <w:t xml:space="preserve">If — </w:t>
      </w:r>
    </w:p>
    <w:p>
      <w:pPr>
        <w:pStyle w:val="nzIndenta"/>
      </w:pPr>
      <w:r>
        <w:tab/>
        <w:t>(a)</w:t>
      </w:r>
      <w:r>
        <w:tab/>
        <w:t>a representative proposes to enter, or is in, a workplace in accordance with subsection (2); and</w:t>
      </w:r>
    </w:p>
    <w:p>
      <w:pPr>
        <w:pStyle w:val="nzIndenta"/>
      </w:pPr>
      <w:r>
        <w:tab/>
        <w:t>(b)</w:t>
      </w:r>
      <w:r>
        <w:tab/>
        <w:t>the occupier requests the representative to show the representative’s written authorisation to act on behalf of the owner</w:t>
      </w:r>
      <w:r>
        <w:noBreakHyphen/>
        <w:t>driver,</w:t>
      </w:r>
    </w:p>
    <w:p>
      <w:pPr>
        <w:pStyle w:val="nzSubsection"/>
      </w:pPr>
      <w:r>
        <w:tab/>
      </w:r>
      <w:r>
        <w:tab/>
        <w:t>the representative is not entitled under subsection (2) to enter or remain in the workplace unless the representative shows the occupier the written authorisation.</w:t>
      </w:r>
    </w:p>
    <w:p>
      <w:pPr>
        <w:pStyle w:val="nzSubsection"/>
      </w:pPr>
      <w:r>
        <w:tab/>
        <w:t>(4)</w:t>
      </w:r>
      <w:r>
        <w:tab/>
        <w:t xml:space="preserve">For the purpose of investigating a suspected breach referred to in subsection (2), the representative may — </w:t>
      </w:r>
    </w:p>
    <w:p>
      <w:pPr>
        <w:pStyle w:val="nzIndenta"/>
      </w:pPr>
      <w:r>
        <w:tab/>
        <w:t>(a)</w:t>
      </w:r>
      <w:r>
        <w:tab/>
        <w:t>subject to subsection (5), require the hirer to produce for the representative’s inspection, during working hours at the workplace or at any mutually convenient time and place, any records or other documents kept by the hirer that are related to the suspected breach; and</w:t>
      </w:r>
    </w:p>
    <w:p>
      <w:pPr>
        <w:pStyle w:val="nzIndenta"/>
      </w:pPr>
      <w:r>
        <w:tab/>
        <w:t>(b)</w:t>
      </w:r>
      <w:r>
        <w:tab/>
        <w:t>make copies of the entries in the records or documents related to the suspected breach; and</w:t>
      </w:r>
    </w:p>
    <w:p>
      <w:pPr>
        <w:pStyle w:val="nzIndenta"/>
      </w:pPr>
      <w:r>
        <w:tab/>
        <w:t>(c)</w:t>
      </w:r>
      <w:r>
        <w:tab/>
        <w:t>during working hours, inspect or view any work, material, machinery or appliance, that is relevant to the suspected breach.</w:t>
      </w:r>
    </w:p>
    <w:p>
      <w:pPr>
        <w:pStyle w:val="nzSubsection"/>
      </w:pPr>
      <w:r>
        <w:tab/>
        <w:t>(5)</w:t>
      </w:r>
      <w:r>
        <w:tab/>
        <w:t xml:space="preserve">A representative is not entitled to require the production of records or other documents unless, before exercising the power, the representative has given the hirer concerned — </w:t>
      </w:r>
    </w:p>
    <w:p>
      <w:pPr>
        <w:pStyle w:val="nzIndenta"/>
      </w:pPr>
      <w:r>
        <w:tab/>
        <w:t>(a)</w:t>
      </w:r>
      <w:r>
        <w:tab/>
        <w:t>if the records or other documents are kept at the workplace concerned, at least 24 hours’ written notice of the requirement; or</w:t>
      </w:r>
    </w:p>
    <w:p>
      <w:pPr>
        <w:pStyle w:val="nzIndenta"/>
      </w:pPr>
      <w:r>
        <w:tab/>
        <w:t>(b)</w:t>
      </w:r>
      <w:r>
        <w:tab/>
        <w:t>if the records or other documents are kept elsewhere, at least 48 hours’ written notice of the requirement.</w:t>
      </w:r>
    </w:p>
    <w:p>
      <w:pPr>
        <w:pStyle w:val="nzSubsection"/>
      </w:pPr>
      <w:r>
        <w:tab/>
        <w:t>(6)</w:t>
      </w:r>
      <w:r>
        <w:tab/>
        <w:t>The Tribunal may, on the ex parte application of the representative, waive the requirement under subsection (5) to give the hirer concerned notice of an intended exercise of a power if the Tribunal is satisfied that to give such notice would defeat the purpose for which the power is intended to be exercised.</w:t>
      </w:r>
    </w:p>
    <w:p>
      <w:pPr>
        <w:pStyle w:val="nzSubsection"/>
      </w:pPr>
      <w:r>
        <w:tab/>
        <w:t>(7)</w:t>
      </w:r>
      <w:r>
        <w:tab/>
        <w:t xml:space="preserve">If the requirement for notice is waived under subsection (6) — </w:t>
      </w:r>
    </w:p>
    <w:p>
      <w:pPr>
        <w:pStyle w:val="nzIndenta"/>
      </w:pPr>
      <w:r>
        <w:tab/>
        <w:t>(a)</w:t>
      </w:r>
      <w:r>
        <w:tab/>
        <w:t>the Tribunal must give the representative a certificate authorising the exercise of the power without notice; and</w:t>
      </w:r>
    </w:p>
    <w:p>
      <w:pPr>
        <w:pStyle w:val="nzIndenta"/>
      </w:pPr>
      <w:r>
        <w:tab/>
        <w:t>(b)</w:t>
      </w:r>
      <w:r>
        <w:tab/>
        <w:t>the representative must, after entering the workplace and before requiring the production of the records or documents, give the person who is apparently in charge of the workplace the certificate or a copy of the certificate.</w:t>
      </w:r>
    </w:p>
    <w:p>
      <w:pPr>
        <w:pStyle w:val="nzSubsection"/>
      </w:pPr>
      <w:r>
        <w:tab/>
        <w:t>(8)</w:t>
      </w:r>
      <w:r>
        <w:tab/>
        <w:t>Nothing in this section limits or otherwise affects the powers of an inspector under this Act.</w:t>
      </w:r>
    </w:p>
    <w:p>
      <w:pPr>
        <w:pStyle w:val="nzHeading5"/>
      </w:pPr>
      <w:bookmarkStart w:id="517" w:name="_Toc168298558"/>
      <w:r>
        <w:rPr>
          <w:rStyle w:val="CharSectno"/>
        </w:rPr>
        <w:t>36</w:t>
      </w:r>
      <w:r>
        <w:t>.</w:t>
      </w:r>
      <w:r>
        <w:tab/>
        <w:t>Enforcement of section 35</w:t>
      </w:r>
      <w:bookmarkEnd w:id="517"/>
    </w:p>
    <w:p>
      <w:pPr>
        <w:pStyle w:val="nzSubsection"/>
      </w:pPr>
      <w:r>
        <w:tab/>
        <w:t>(1)</w:t>
      </w:r>
      <w:r>
        <w:tab/>
        <w:t>An occupier of a workplace must not refuse, or intentionally and unduly delay, entry to a workplace by a person entitled to enter the workplace under section 35(2).</w:t>
      </w:r>
    </w:p>
    <w:p>
      <w:pPr>
        <w:pStyle w:val="nzSubsection"/>
      </w:pPr>
      <w:r>
        <w:tab/>
        <w:t>(2)</w:t>
      </w:r>
      <w:r>
        <w:tab/>
        <w:t>A person must not intentionally and unduly hinder or obstruct a representative in the exercise of the powers conferred by section 35.</w:t>
      </w:r>
    </w:p>
    <w:p>
      <w:pPr>
        <w:pStyle w:val="nzSubsection"/>
      </w:pPr>
      <w:r>
        <w:tab/>
        <w:t>(3)</w:t>
      </w:r>
      <w:r>
        <w:tab/>
        <w:t>A contravention of subsection (1) or (2) is not an offence but those subsections are civil penalty provisions for the purposes of the IR Act section 83E.</w:t>
      </w:r>
    </w:p>
    <w:p>
      <w:pPr>
        <w:pStyle w:val="MiscClose"/>
      </w:pPr>
      <w:r>
        <w:t>”.</w:t>
      </w: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518" w:name="_Toc273538032"/>
      <w:bookmarkStart w:id="519" w:name="_Toc273964959"/>
      <w:bookmarkStart w:id="520" w:name="_Toc273971506"/>
      <w:r>
        <w:rPr>
          <w:rStyle w:val="CharSectno"/>
        </w:rPr>
        <w:t>89</w:t>
      </w:r>
      <w:r>
        <w:t>.</w:t>
      </w:r>
      <w:r>
        <w:tab/>
        <w:t>Various references to “Minister for Public Sector Management” amended</w:t>
      </w:r>
      <w:bookmarkEnd w:id="518"/>
      <w:bookmarkEnd w:id="519"/>
      <w:bookmarkEnd w:id="52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Owner</w:t>
            </w:r>
            <w:r>
              <w:rPr>
                <w:i/>
                <w:iCs/>
              </w:rPr>
              <w:noBreakHyphen/>
              <w:t>Drivers (Contracts and Disputes) Act 2007</w:t>
            </w:r>
          </w:p>
        </w:tc>
        <w:tc>
          <w:tcPr>
            <w:tcW w:w="2943" w:type="dxa"/>
          </w:tcPr>
          <w:p>
            <w:pPr>
              <w:pStyle w:val="nzTable"/>
            </w:pPr>
            <w:r>
              <w:t>s. 24</w:t>
            </w:r>
          </w:p>
        </w:tc>
      </w:tr>
    </w:tbl>
    <w:p>
      <w:pPr>
        <w:pStyle w:val="BlankClose"/>
      </w:pPr>
    </w:p>
    <w:p>
      <w:bookmarkStart w:id="521" w:name="UpToHere"/>
      <w:bookmarkEnd w:id="521"/>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sectPr>
      <w:headerReference w:type="even" r:id="rId25"/>
      <w:headerReference w:type="default" r:id="rId26"/>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Owner-Drivers (Contracts and Disputes) Act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10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55</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Owner-Drivers (Contracts and Disputes) Act 2007</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10</w:instrText>
            </w:r>
          </w:fldSimple>
          <w:r>
            <w:instrText>"</w:instrText>
          </w:r>
          <w:r>
            <w:fldChar w:fldCharType="separate"/>
          </w:r>
          <w:r>
            <w:rPr>
              <w:noProof/>
            </w:rPr>
            <w:t>Part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58</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Owner-Drivers (Contracts and Disputes) Act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18</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Owner-Drivers (Contracts and Disputes) Act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Owner-Drivers (Contracts and Disputes)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39E44D6"/>
    <w:multiLevelType w:val="hybridMultilevel"/>
    <w:tmpl w:val="280CB924"/>
    <w:lvl w:ilvl="0" w:tplc="794E2998">
      <w:start w:val="1"/>
      <w:numFmt w:val="bullet"/>
      <w:lvlText w:val=""/>
      <w:lvlJc w:val="left"/>
      <w:pPr>
        <w:tabs>
          <w:tab w:val="num" w:pos="720"/>
        </w:tabs>
        <w:ind w:left="720" w:hanging="360"/>
      </w:pPr>
      <w:rPr>
        <w:rFonts w:ascii="Symbol" w:hAnsi="Symbol" w:hint="default"/>
      </w:rPr>
    </w:lvl>
    <w:lvl w:ilvl="1" w:tplc="2BDCE7FA" w:tentative="1">
      <w:start w:val="1"/>
      <w:numFmt w:val="bullet"/>
      <w:lvlText w:val="o"/>
      <w:lvlJc w:val="left"/>
      <w:pPr>
        <w:tabs>
          <w:tab w:val="num" w:pos="1440"/>
        </w:tabs>
        <w:ind w:left="1440" w:hanging="360"/>
      </w:pPr>
      <w:rPr>
        <w:rFonts w:ascii="Courier New" w:hAnsi="Courier New" w:hint="default"/>
      </w:rPr>
    </w:lvl>
    <w:lvl w:ilvl="2" w:tplc="EB5A6284" w:tentative="1">
      <w:start w:val="1"/>
      <w:numFmt w:val="bullet"/>
      <w:lvlText w:val=""/>
      <w:lvlJc w:val="left"/>
      <w:pPr>
        <w:tabs>
          <w:tab w:val="num" w:pos="2160"/>
        </w:tabs>
        <w:ind w:left="2160" w:hanging="360"/>
      </w:pPr>
      <w:rPr>
        <w:rFonts w:ascii="Wingdings" w:hAnsi="Wingdings" w:hint="default"/>
      </w:rPr>
    </w:lvl>
    <w:lvl w:ilvl="3" w:tplc="BFCA5074" w:tentative="1">
      <w:start w:val="1"/>
      <w:numFmt w:val="bullet"/>
      <w:lvlText w:val=""/>
      <w:lvlJc w:val="left"/>
      <w:pPr>
        <w:tabs>
          <w:tab w:val="num" w:pos="2880"/>
        </w:tabs>
        <w:ind w:left="2880" w:hanging="360"/>
      </w:pPr>
      <w:rPr>
        <w:rFonts w:ascii="Symbol" w:hAnsi="Symbol" w:hint="default"/>
      </w:rPr>
    </w:lvl>
    <w:lvl w:ilvl="4" w:tplc="EC46C6CE" w:tentative="1">
      <w:start w:val="1"/>
      <w:numFmt w:val="bullet"/>
      <w:lvlText w:val="o"/>
      <w:lvlJc w:val="left"/>
      <w:pPr>
        <w:tabs>
          <w:tab w:val="num" w:pos="3600"/>
        </w:tabs>
        <w:ind w:left="3600" w:hanging="360"/>
      </w:pPr>
      <w:rPr>
        <w:rFonts w:ascii="Courier New" w:hAnsi="Courier New" w:hint="default"/>
      </w:rPr>
    </w:lvl>
    <w:lvl w:ilvl="5" w:tplc="83FE3C94" w:tentative="1">
      <w:start w:val="1"/>
      <w:numFmt w:val="bullet"/>
      <w:lvlText w:val=""/>
      <w:lvlJc w:val="left"/>
      <w:pPr>
        <w:tabs>
          <w:tab w:val="num" w:pos="4320"/>
        </w:tabs>
        <w:ind w:left="4320" w:hanging="360"/>
      </w:pPr>
      <w:rPr>
        <w:rFonts w:ascii="Wingdings" w:hAnsi="Wingdings" w:hint="default"/>
      </w:rPr>
    </w:lvl>
    <w:lvl w:ilvl="6" w:tplc="5692AC74" w:tentative="1">
      <w:start w:val="1"/>
      <w:numFmt w:val="bullet"/>
      <w:lvlText w:val=""/>
      <w:lvlJc w:val="left"/>
      <w:pPr>
        <w:tabs>
          <w:tab w:val="num" w:pos="5040"/>
        </w:tabs>
        <w:ind w:left="5040" w:hanging="360"/>
      </w:pPr>
      <w:rPr>
        <w:rFonts w:ascii="Symbol" w:hAnsi="Symbol" w:hint="default"/>
      </w:rPr>
    </w:lvl>
    <w:lvl w:ilvl="7" w:tplc="8C843E70" w:tentative="1">
      <w:start w:val="1"/>
      <w:numFmt w:val="bullet"/>
      <w:lvlText w:val="o"/>
      <w:lvlJc w:val="left"/>
      <w:pPr>
        <w:tabs>
          <w:tab w:val="num" w:pos="5760"/>
        </w:tabs>
        <w:ind w:left="5760" w:hanging="360"/>
      </w:pPr>
      <w:rPr>
        <w:rFonts w:ascii="Courier New" w:hAnsi="Courier New" w:hint="default"/>
      </w:rPr>
    </w:lvl>
    <w:lvl w:ilvl="8" w:tplc="CA584388"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40A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C52298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940"/>
    <w:docVar w:name="WAFER_20151208153940" w:val="RemoveTrackChanges"/>
    <w:docVar w:name="WAFER_20151208153940_GUID" w:val="98d23029-641f-4d05-9117-4eb006edce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10243</Words>
  <Characters>49786</Characters>
  <Application>Microsoft Office Word</Application>
  <DocSecurity>0</DocSecurity>
  <Lines>1345</Lines>
  <Paragraphs>769</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(Bills)</vt:lpstr>
      <vt:lpstr>    Part 1 — Preliminary</vt:lpstr>
      <vt:lpstr>    Part 2 — Content of owner-driver contracts</vt:lpstr>
      <vt:lpstr>        Division 1 — Prohibited provisions</vt:lpstr>
      <vt:lpstr>        Division 2 — Implied provisions</vt:lpstr>
      <vt:lpstr>    Part 3 — Road Freight Transport Industry Council</vt:lpstr>
      <vt:lpstr>    Part 4 — Code of conduct</vt:lpstr>
      <vt:lpstr>    Part 5 — Negotiations for owner-driver contracts</vt:lpstr>
      <vt:lpstr>    Part 6 — Unconscionable conduct</vt:lpstr>
      <vt:lpstr>    Part 7 — Inspectors</vt:lpstr>
      <vt:lpstr>    Part 8 — Rights of entry, inspection and access to records</vt:lpstr>
      <vt:lpstr>    Part 9 — Road Freight Transport Industry Tribunal</vt:lpstr>
      <vt:lpstr>    Part 10 — Miscellaneous</vt:lpstr>
      <vt:lpstr>    Schedule 1 — Implied provisions</vt:lpstr>
      <vt:lpstr>        Division 1 — Responding to claims for payment</vt:lpstr>
      <vt:lpstr>        Division 2 — Interest on overdue amounts</vt:lpstr>
      <vt:lpstr>        Division 3 — Making claims for payment</vt:lpstr>
      <vt:lpstr>    Schedule 2 — Constitution and proceedings of Council</vt:lpstr>
      <vt:lpstr>        Division 1 — General provisions</vt:lpstr>
      <vt:lpstr>        Division 2 — Disclosure of interests etc.</vt:lpstr>
      <vt:lpstr>    Schedule 3 — Consequential amendments</vt:lpstr>
      <vt:lpstr>    Notes</vt:lpstr>
      <vt:lpstr>    Defined Terms</vt:lpstr>
      <vt:lpstr/>
    </vt:vector>
  </TitlesOfParts>
  <Manager/>
  <Company/>
  <LinksUpToDate>false</LinksUpToDate>
  <CharactersWithSpaces>59260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00-d0-02 - 00-e0-02</dc:title>
  <dc:subject/>
  <dc:creator/>
  <cp:keywords/>
  <dc:description/>
  <cp:lastModifiedBy>svcMRProcess</cp:lastModifiedBy>
  <cp:revision>2</cp:revision>
  <cp:lastPrinted>2007-06-06T03:31:00Z</cp:lastPrinted>
  <dcterms:created xsi:type="dcterms:W3CDTF">2018-09-05T23:17:00Z</dcterms:created>
  <dcterms:modified xsi:type="dcterms:W3CDTF">2018-09-05T23:18:00Z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146614</vt:i4>
  </property>
  <property fmtid="{D5CDD505-2E9C-101B-9397-08002B2CF9AE}" pid="6" name="FromSuffix">
    <vt:lpwstr>00-d0-02</vt:lpwstr>
  </property>
  <property fmtid="{D5CDD505-2E9C-101B-9397-08002B2CF9AE}" pid="7" name="FromAsAtDate">
    <vt:lpwstr>01 Oct 2010</vt:lpwstr>
  </property>
  <property fmtid="{D5CDD505-2E9C-101B-9397-08002B2CF9AE}" pid="8" name="ToSuffix">
    <vt:lpwstr>00-e0-02</vt:lpwstr>
  </property>
  <property fmtid="{D5CDD505-2E9C-101B-9397-08002B2CF9AE}" pid="9" name="ToAsAtDate">
    <vt:lpwstr>05 Nov 2010</vt:lpwstr>
  </property>
</Properties>
</file>