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74303519"/>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274303520"/>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274303521"/>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274303522"/>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274303523"/>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274303524"/>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274303525"/>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274303526"/>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9" w:name="_Toc274303527"/>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274303528"/>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1" w:name="_Toc274303529"/>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274303530"/>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274303531"/>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274303532"/>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15" w:name="_Toc274303533"/>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274303534"/>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274303535"/>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274303536"/>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274303537"/>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274303538"/>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21" w:name="_Toc274303539"/>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274303540"/>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274303541"/>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274303542"/>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274303543"/>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274303544"/>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274303545"/>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274303546"/>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274303547"/>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30" w:name="_Toc274303548"/>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274303549"/>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274303550"/>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274303551"/>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274303552"/>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274303553"/>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274303554"/>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274303555"/>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274303556"/>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274303557"/>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274303558"/>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274303559"/>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274303560"/>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274303561"/>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274303562"/>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274303563"/>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bookmarkStart w:id="56" w:name="_Toc274303564"/>
      <w:r>
        <w:rPr>
          <w:rStyle w:val="CharSchNo"/>
        </w:rPr>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bookmarkEnd w:id="56"/>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57" w:name="_Toc274303565"/>
      <w:r>
        <w:rPr>
          <w:snapToGrid w:val="0"/>
        </w:rPr>
        <w:t>1.</w:t>
      </w:r>
      <w:r>
        <w:rPr>
          <w:snapToGrid w:val="0"/>
        </w:rPr>
        <w:tab/>
      </w:r>
      <w:r>
        <w:rPr>
          <w:i/>
          <w:iCs/>
          <w:snapToGrid w:val="0"/>
        </w:rPr>
        <w:t>The Metropolitan area</w:t>
      </w:r>
      <w:bookmarkEnd w:id="57"/>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8" w:name="_Toc274303566"/>
      <w:r>
        <w:rPr>
          <w:snapToGrid w:val="0"/>
        </w:rPr>
        <w:t>2.</w:t>
      </w:r>
      <w:r>
        <w:rPr>
          <w:snapToGrid w:val="0"/>
        </w:rPr>
        <w:tab/>
      </w:r>
      <w:r>
        <w:rPr>
          <w:i/>
          <w:iCs/>
          <w:snapToGrid w:val="0"/>
        </w:rPr>
        <w:t>Mandurah</w:t>
      </w:r>
      <w:bookmarkEnd w:id="58"/>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 w:name="_Toc191178959"/>
      <w:bookmarkStart w:id="60" w:name="_Toc191778561"/>
      <w:bookmarkStart w:id="61" w:name="_Toc192560783"/>
      <w:bookmarkStart w:id="62" w:name="_Toc196802362"/>
      <w:bookmarkStart w:id="63" w:name="_Toc232398023"/>
      <w:bookmarkStart w:id="64" w:name="_Toc241055051"/>
      <w:bookmarkStart w:id="65" w:name="_Toc241055155"/>
      <w:bookmarkStart w:id="66" w:name="_Toc268184756"/>
      <w:bookmarkStart w:id="67" w:name="_Toc268682545"/>
      <w:bookmarkStart w:id="68" w:name="_Toc272240560"/>
      <w:bookmarkStart w:id="69" w:name="_Toc274303567"/>
      <w:r>
        <w:t>Notes</w:t>
      </w:r>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70" w:name="_Toc274303568"/>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 w:name="_Toc534778309"/>
      <w:bookmarkStart w:id="72" w:name="_Toc7405063"/>
      <w:bookmarkStart w:id="73" w:name="_Toc274303569"/>
      <w:r>
        <w:rPr>
          <w:snapToGrid w:val="0"/>
        </w:rPr>
        <w:t>Provisions that have not come into operation</w:t>
      </w:r>
      <w:bookmarkEnd w:id="71"/>
      <w:bookmarkEnd w:id="72"/>
      <w:bookmarkEnd w:id="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w:t>
            </w:r>
            <w:bookmarkStart w:id="74" w:name="UpToHere"/>
            <w:bookmarkEnd w:id="74"/>
            <w:r>
              <w:rPr>
                <w:snapToGrid w:val="0"/>
                <w:sz w:val="19"/>
                <w:lang w:val="en-US"/>
              </w:rPr>
              <w:t xml:space="preserve">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75" w:author="svcMRProcess" w:date="2015-12-11T23:29:00Z">
              <w:r>
                <w:rPr>
                  <w:snapToGrid w:val="0"/>
                  <w:sz w:val="19"/>
                  <w:lang w:val="en-US"/>
                </w:rPr>
                <w:delText>To be proclaimed</w:delText>
              </w:r>
            </w:del>
            <w:ins w:id="76" w:author="svcMRProcess" w:date="2015-12-11T23:29:00Z">
              <w:r>
                <w:rPr>
                  <w:snapToGrid w:val="0"/>
                  <w:sz w:val="19"/>
                  <w:lang w:val="en-US"/>
                </w:rPr>
                <w:t>1 Dec 2010</w:t>
              </w:r>
            </w:ins>
            <w:r>
              <w:rPr>
                <w:snapToGrid w:val="0"/>
                <w:sz w:val="19"/>
                <w:lang w:val="en-US"/>
              </w:rPr>
              <w:t xml:space="preserve"> (see s.</w:t>
            </w:r>
            <w:del w:id="77" w:author="svcMRProcess" w:date="2015-12-11T23:29:00Z">
              <w:r>
                <w:rPr>
                  <w:snapToGrid w:val="0"/>
                  <w:sz w:val="19"/>
                  <w:lang w:val="en-US"/>
                </w:rPr>
                <w:delText xml:space="preserve"> </w:delText>
              </w:r>
            </w:del>
            <w:ins w:id="78" w:author="svcMRProcess" w:date="2015-12-11T23:29:00Z">
              <w:r>
                <w:rPr>
                  <w:snapToGrid w:val="0"/>
                  <w:sz w:val="19"/>
                  <w:lang w:val="en-US"/>
                </w:rPr>
                <w:t> </w:t>
              </w:r>
            </w:ins>
            <w:r>
              <w:rPr>
                <w:snapToGrid w:val="0"/>
                <w:sz w:val="19"/>
                <w:lang w:val="en-US"/>
              </w:rPr>
              <w:t>2(b</w:t>
            </w:r>
            <w:del w:id="79" w:author="svcMRProcess" w:date="2015-12-11T23:29:00Z">
              <w:r>
                <w:rPr>
                  <w:snapToGrid w:val="0"/>
                  <w:sz w:val="19"/>
                  <w:lang w:val="en-US"/>
                </w:rPr>
                <w:delText>))</w:delText>
              </w:r>
            </w:del>
            <w:ins w:id="80" w:author="svcMRProcess" w:date="2015-12-11T23:2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81" w:name="_Toc273538032"/>
      <w:bookmarkStart w:id="82" w:name="_Toc273964959"/>
      <w:bookmarkStart w:id="83" w:name="_Toc273971506"/>
      <w:r>
        <w:rPr>
          <w:rStyle w:val="CharSectno"/>
        </w:rPr>
        <w:t>89</w:t>
      </w:r>
      <w:r>
        <w:t>.</w:t>
      </w:r>
      <w:r>
        <w:tab/>
        <w:t>Various references to “Minister for Public Sector Management” amended</w:t>
      </w:r>
      <w:bookmarkEnd w:id="81"/>
      <w:bookmarkEnd w:id="82"/>
      <w:bookmarkEnd w:id="8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Painters’ Registration Act 1961</w:t>
            </w:r>
          </w:p>
        </w:tc>
        <w:tc>
          <w:tcPr>
            <w:tcW w:w="2943" w:type="dxa"/>
          </w:tcPr>
          <w:p>
            <w:pPr>
              <w:pStyle w:val="nzTable"/>
            </w:pPr>
            <w:r>
              <w:t>s. 8</w:t>
            </w:r>
          </w:p>
        </w:tc>
      </w:tr>
    </w:tbl>
    <w:p>
      <w:pPr>
        <w:pStyle w:val="BlankClose"/>
        <w:rPr>
          <w:snapToGrid w:val="0"/>
        </w:rPr>
      </w:pPr>
    </w:p>
    <w:p>
      <w:pPr>
        <w:pStyle w:val="nSubsection"/>
        <w:rPr>
          <w:snapToGrid w:val="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02"/>
    <w:docVar w:name="WAFER_20151208154002" w:val="RemoveTrackChanges"/>
    <w:docVar w:name="WAFER_20151208154002_GUID" w:val="561b7d3b-24d7-4032-91b8-3f34ce6f1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9139</Words>
  <Characters>43504</Characters>
  <Application>Microsoft Office Word</Application>
  <DocSecurity>0</DocSecurity>
  <Lines>1144</Lines>
  <Paragraphs>516</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04-j0-02 - 04-k0-02</dc:title>
  <dc:subject/>
  <dc:creator/>
  <cp:keywords/>
  <dc:description/>
  <cp:lastModifiedBy>svcMRProcess</cp:lastModifiedBy>
  <cp:revision>2</cp:revision>
  <cp:lastPrinted>2008-02-26T00:40:00Z</cp:lastPrinted>
  <dcterms:created xsi:type="dcterms:W3CDTF">2015-12-11T15:29:00Z</dcterms:created>
  <dcterms:modified xsi:type="dcterms:W3CDTF">2015-12-11T15:29:00Z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04-j0-02</vt:lpwstr>
  </property>
  <property fmtid="{D5CDD505-2E9C-101B-9397-08002B2CF9AE}" pid="8" name="FromAsAtDate">
    <vt:lpwstr>01 Oct 2010</vt:lpwstr>
  </property>
  <property fmtid="{D5CDD505-2E9C-101B-9397-08002B2CF9AE}" pid="9" name="ToSuffix">
    <vt:lpwstr>04-k0-02</vt:lpwstr>
  </property>
  <property fmtid="{D5CDD505-2E9C-101B-9397-08002B2CF9AE}" pid="10" name="ToAsAtDate">
    <vt:lpwstr>05 Nov 2010</vt:lpwstr>
  </property>
</Properties>
</file>