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74303658"/>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3" w:name="_Toc13119856"/>
      <w:bookmarkStart w:id="4" w:name="_Toc274303659"/>
      <w:r>
        <w:rPr>
          <w:rStyle w:val="CharSectno"/>
        </w:rPr>
        <w:t>2</w:t>
      </w:r>
      <w:r>
        <w:rPr>
          <w:snapToGrid w:val="0"/>
        </w:rPr>
        <w:t>.</w:t>
      </w:r>
      <w:r>
        <w:rPr>
          <w:snapToGrid w:val="0"/>
        </w:rPr>
        <w:tab/>
      </w:r>
      <w:bookmarkEnd w:id="3"/>
      <w:r>
        <w:rPr>
          <w:snapToGrid w:val="0"/>
        </w:rPr>
        <w:t>Terms used in this Act</w:t>
      </w:r>
      <w:bookmarkEnd w:id="4"/>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the 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5" w:name="_Toc13119857"/>
      <w:bookmarkStart w:id="6" w:name="_Toc274303660"/>
      <w:r>
        <w:rPr>
          <w:rStyle w:val="CharSectno"/>
        </w:rPr>
        <w:t>2A</w:t>
      </w:r>
      <w:r>
        <w:rPr>
          <w:snapToGrid w:val="0"/>
        </w:rPr>
        <w:t>.</w:t>
      </w:r>
      <w:r>
        <w:rPr>
          <w:snapToGrid w:val="0"/>
        </w:rPr>
        <w:tab/>
        <w:t>Application</w:t>
      </w:r>
      <w:bookmarkEnd w:id="5"/>
      <w:bookmarkEnd w:id="6"/>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7" w:name="_Toc13119858"/>
      <w:bookmarkStart w:id="8" w:name="_Toc274303661"/>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 No. 8 of 2009 s. 98.]</w:t>
      </w:r>
    </w:p>
    <w:p>
      <w:pPr>
        <w:pStyle w:val="Heading5"/>
        <w:rPr>
          <w:snapToGrid w:val="0"/>
        </w:rPr>
      </w:pPr>
      <w:bookmarkStart w:id="9" w:name="_Toc13119859"/>
      <w:bookmarkStart w:id="10" w:name="_Toc274303662"/>
      <w:r>
        <w:rPr>
          <w:rStyle w:val="CharSectno"/>
        </w:rPr>
        <w:t>4</w:t>
      </w:r>
      <w:r>
        <w:rPr>
          <w:snapToGrid w:val="0"/>
        </w:rPr>
        <w:t>.</w:t>
      </w:r>
      <w:r>
        <w:rPr>
          <w:snapToGrid w:val="0"/>
        </w:rPr>
        <w:tab/>
        <w:t>Duty of a Board</w:t>
      </w:r>
      <w:bookmarkEnd w:id="9"/>
      <w:bookmarkEnd w:id="10"/>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1" w:name="_Toc13119860"/>
      <w:r>
        <w:tab/>
        <w:t>[Section 4 amended by No. 76 of 2003 s. 9.]</w:t>
      </w:r>
    </w:p>
    <w:p>
      <w:pPr>
        <w:pStyle w:val="Heading5"/>
        <w:rPr>
          <w:snapToGrid w:val="0"/>
        </w:rPr>
      </w:pPr>
      <w:bookmarkStart w:id="12" w:name="_Toc274303663"/>
      <w:r>
        <w:rPr>
          <w:rStyle w:val="CharSectno"/>
        </w:rPr>
        <w:t>5</w:t>
      </w:r>
      <w:r>
        <w:rPr>
          <w:snapToGrid w:val="0"/>
        </w:rPr>
        <w:t>.</w:t>
      </w:r>
      <w:r>
        <w:rPr>
          <w:snapToGrid w:val="0"/>
        </w:rPr>
        <w:tab/>
        <w:t>Certain powers included in the general powers</w:t>
      </w:r>
      <w:bookmarkEnd w:id="11"/>
      <w:bookmarkEnd w:id="12"/>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3" w:name="_Toc13119861"/>
      <w:bookmarkStart w:id="14" w:name="_Toc274303664"/>
      <w:r>
        <w:rPr>
          <w:rStyle w:val="CharSectno"/>
        </w:rPr>
        <w:t>6</w:t>
      </w:r>
      <w:r>
        <w:rPr>
          <w:snapToGrid w:val="0"/>
        </w:rPr>
        <w:t>.</w:t>
      </w:r>
      <w:r>
        <w:rPr>
          <w:snapToGrid w:val="0"/>
        </w:rPr>
        <w:tab/>
        <w:t>A Board may delegate powers to committee</w:t>
      </w:r>
      <w:bookmarkEnd w:id="13"/>
      <w:bookmarkEnd w:id="14"/>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5" w:name="_Toc13119862"/>
      <w:bookmarkStart w:id="16" w:name="_Toc274303665"/>
      <w:r>
        <w:rPr>
          <w:rStyle w:val="CharSectno"/>
        </w:rPr>
        <w:t>7</w:t>
      </w:r>
      <w:r>
        <w:rPr>
          <w:snapToGrid w:val="0"/>
        </w:rPr>
        <w:t>.</w:t>
      </w:r>
      <w:r>
        <w:rPr>
          <w:snapToGrid w:val="0"/>
        </w:rPr>
        <w:tab/>
        <w:t>A Board may appoint officers and servants</w:t>
      </w:r>
      <w:bookmarkEnd w:id="15"/>
      <w:bookmarkEnd w:id="16"/>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17" w:name="_Toc13119863"/>
      <w:bookmarkStart w:id="18" w:name="_Toc274303666"/>
      <w:r>
        <w:rPr>
          <w:rStyle w:val="CharSectno"/>
        </w:rPr>
        <w:t>7A</w:t>
      </w:r>
      <w:r>
        <w:rPr>
          <w:snapToGrid w:val="0"/>
        </w:rPr>
        <w:t>.</w:t>
      </w:r>
      <w:r>
        <w:rPr>
          <w:snapToGrid w:val="0"/>
        </w:rPr>
        <w:tab/>
        <w:t>Powers of authorised persons</w:t>
      </w:r>
      <w:bookmarkEnd w:id="17"/>
      <w:bookmarkEnd w:id="18"/>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19" w:name="_Toc13119864"/>
      <w:bookmarkStart w:id="20" w:name="_Toc274303667"/>
      <w:r>
        <w:rPr>
          <w:rStyle w:val="CharSectno"/>
        </w:rPr>
        <w:t>7B</w:t>
      </w:r>
      <w:r>
        <w:rPr>
          <w:snapToGrid w:val="0"/>
        </w:rPr>
        <w:t>.</w:t>
      </w:r>
      <w:r>
        <w:rPr>
          <w:snapToGrid w:val="0"/>
        </w:rPr>
        <w:tab/>
        <w:t>Certificate of authority</w:t>
      </w:r>
      <w:bookmarkEnd w:id="19"/>
      <w:bookmarkEnd w:id="2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21" w:name="_Toc13119865"/>
      <w:bookmarkStart w:id="22" w:name="_Toc274303668"/>
      <w:r>
        <w:rPr>
          <w:rStyle w:val="CharSectno"/>
        </w:rPr>
        <w:t>7C</w:t>
      </w:r>
      <w:r>
        <w:rPr>
          <w:snapToGrid w:val="0"/>
        </w:rPr>
        <w:t>.</w:t>
      </w:r>
      <w:r>
        <w:rPr>
          <w:snapToGrid w:val="0"/>
        </w:rPr>
        <w:tab/>
        <w:t>Speed measuring equipment</w:t>
      </w:r>
      <w:bookmarkEnd w:id="21"/>
      <w:bookmarkEnd w:id="22"/>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23" w:name="_Toc13119866"/>
      <w:bookmarkStart w:id="24" w:name="_Toc274303669"/>
      <w:r>
        <w:rPr>
          <w:rStyle w:val="CharSectno"/>
        </w:rPr>
        <w:t>8</w:t>
      </w:r>
      <w:r>
        <w:rPr>
          <w:snapToGrid w:val="0"/>
        </w:rPr>
        <w:t>.</w:t>
      </w:r>
      <w:r>
        <w:rPr>
          <w:snapToGrid w:val="0"/>
        </w:rPr>
        <w:tab/>
        <w:t>A Board may make by</w:t>
      </w:r>
      <w:r>
        <w:rPr>
          <w:snapToGrid w:val="0"/>
        </w:rPr>
        <w:noBreakHyphen/>
        <w:t>laws</w:t>
      </w:r>
      <w:bookmarkEnd w:id="23"/>
      <w:bookmarkEnd w:id="24"/>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Indenta"/>
        <w:rPr>
          <w:snapToGrid w:val="0"/>
        </w:rPr>
      </w:pPr>
      <w:r>
        <w:tab/>
        <w:t>(a)</w:t>
      </w: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Indenta"/>
        <w:rPr>
          <w:snapToGrid w:val="0"/>
        </w:rPr>
      </w:pPr>
      <w:r>
        <w:tab/>
        <w:t>(b)</w:t>
      </w:r>
      <w:r>
        <w:tab/>
      </w:r>
      <w:r>
        <w:rPr>
          <w:snapToGrid w:val="0"/>
        </w:rPr>
        <w:t>keeping accounts of the receipts and expenditure of the Board;</w:t>
      </w:r>
    </w:p>
    <w:p>
      <w:pPr>
        <w:pStyle w:val="Indenta"/>
        <w:rPr>
          <w:snapToGrid w:val="0"/>
        </w:rPr>
      </w:pPr>
      <w:r>
        <w:tab/>
        <w:t>(c)</w:t>
      </w:r>
      <w:r>
        <w:tab/>
      </w:r>
      <w:r>
        <w:rPr>
          <w:snapToGrid w:val="0"/>
        </w:rPr>
        <w:t>the management and conservation of the land, including zoological gardens;</w:t>
      </w:r>
    </w:p>
    <w:p>
      <w:pPr>
        <w:pStyle w:val="Indenta"/>
        <w:rPr>
          <w:snapToGrid w:val="0"/>
        </w:rPr>
      </w:pPr>
      <w:r>
        <w:tab/>
        <w:t>(d)</w:t>
      </w:r>
      <w:r>
        <w:tab/>
      </w:r>
      <w:r>
        <w:rPr>
          <w:snapToGrid w:val="0"/>
        </w:rPr>
        <w:t>the appointment and guidance of keepers or servants employed therein;</w:t>
      </w:r>
    </w:p>
    <w:p>
      <w:pPr>
        <w:pStyle w:val="Indenta"/>
        <w:rPr>
          <w:snapToGrid w:val="0"/>
        </w:rPr>
      </w:pPr>
      <w:r>
        <w:tab/>
        <w:t>(e)</w:t>
      </w:r>
      <w:r>
        <w:tab/>
      </w:r>
      <w:r>
        <w:rPr>
          <w:snapToGrid w:val="0"/>
        </w:rPr>
        <w:t>prescribing the time at which any such land shall be opened and closed;</w:t>
      </w:r>
    </w:p>
    <w:p>
      <w:pPr>
        <w:pStyle w:val="Indenta"/>
        <w:rPr>
          <w:snapToGrid w:val="0"/>
        </w:rPr>
      </w:pPr>
      <w:r>
        <w:tab/>
        <w:t>(f)</w:t>
      </w:r>
      <w:r>
        <w:tab/>
      </w:r>
      <w:r>
        <w:rPr>
          <w:snapToGrid w:val="0"/>
        </w:rPr>
        <w:t>the conduct of persons frequenting any such land;</w:t>
      </w:r>
    </w:p>
    <w:p>
      <w:pPr>
        <w:pStyle w:val="Indenta"/>
        <w:rPr>
          <w:rFonts w:ascii="Times" w:hAnsi="Times"/>
          <w:snapToGrid w:val="0"/>
        </w:rPr>
      </w:pPr>
      <w:r>
        <w:rPr>
          <w:spacing w:val="-6"/>
        </w:rPr>
        <w:tab/>
        <w:t>(g)</w:t>
      </w: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Indenta"/>
        <w:rPr>
          <w:snapToGrid w:val="0"/>
        </w:rPr>
      </w:pPr>
      <w:r>
        <w:tab/>
        <w:t>(h)</w:t>
      </w:r>
      <w:r>
        <w:tab/>
      </w:r>
      <w:r>
        <w:rPr>
          <w:snapToGrid w:val="0"/>
        </w:rPr>
        <w:t>regulating traffic and the use of vehicles upon roads, and the use of footpaths, and in particular —</w:t>
      </w:r>
    </w:p>
    <w:p>
      <w:pPr>
        <w:pStyle w:val="Indenti"/>
        <w:rPr>
          <w:spacing w:val="-6"/>
        </w:rPr>
      </w:pPr>
      <w:r>
        <w:rPr>
          <w:spacing w:val="-6"/>
        </w:rPr>
        <w:tab/>
        <w:t>(i)</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Indenti"/>
      </w:pPr>
      <w:r>
        <w:tab/>
        <w:t>(ii)</w:t>
      </w:r>
      <w:r>
        <w:tab/>
        <w:t>regulating, prohibiting or restricting the driving of any specified kinds of vehicles or of any vehicles of any specified weights or of any vehicles carrying any specified loads on any road, footpath or bridle track on the land;</w:t>
      </w:r>
    </w:p>
    <w:p>
      <w:pPr>
        <w:pStyle w:val="Indenti"/>
      </w:pPr>
      <w:r>
        <w:tab/>
        <w:t>(iii)</w:t>
      </w:r>
      <w:r>
        <w:tab/>
        <w:t>prescribing the places where vehicles of any class or description may or may not be parked on the land;</w:t>
      </w:r>
    </w:p>
    <w:p>
      <w:pPr>
        <w:pStyle w:val="Indenta"/>
        <w:rPr>
          <w:snapToGrid w:val="0"/>
        </w:rPr>
      </w:pPr>
      <w:r>
        <w:rPr>
          <w:snapToGrid w:val="0"/>
        </w:rPr>
        <w:tab/>
        <w:t>(i)</w:t>
      </w:r>
      <w:r>
        <w:rPr>
          <w:snapToGrid w:val="0"/>
        </w:rPr>
        <w:tab/>
        <w:t>preventing or regulating the admission of vehicles, birds, horses, dogs, asses, mules, camels, cattle, and animals of any other kind to the land;</w:t>
      </w:r>
    </w:p>
    <w:p>
      <w:pPr>
        <w:pStyle w:val="Indenta"/>
        <w:rPr>
          <w:snapToGrid w:val="0"/>
        </w:rPr>
      </w:pPr>
      <w:r>
        <w:rPr>
          <w:snapToGrid w:val="0"/>
        </w:rPr>
        <w:tab/>
        <w:t>(j)</w:t>
      </w:r>
      <w:r>
        <w:rPr>
          <w:snapToGrid w:val="0"/>
        </w:rPr>
        <w:tab/>
        <w:t>preventing or regulating shooting over</w:t>
      </w:r>
      <w:r>
        <w:t xml:space="preserve"> or on the land;</w:t>
      </w:r>
    </w:p>
    <w:p>
      <w:pPr>
        <w:pStyle w:val="Indenta"/>
        <w:rPr>
          <w:snapToGrid w:val="0"/>
        </w:rPr>
      </w:pPr>
      <w:r>
        <w:rPr>
          <w:snapToGrid w:val="0"/>
        </w:rPr>
        <w:tab/>
        <w:t>(k)</w:t>
      </w:r>
      <w:r>
        <w:rPr>
          <w:snapToGrid w:val="0"/>
        </w:rPr>
        <w:tab/>
        <w:t>preventing or regulating matches, or training for racing with horses, dogs, or otherwise upon the land;</w:t>
      </w:r>
    </w:p>
    <w:p>
      <w:pPr>
        <w:pStyle w:val="Indenta"/>
        <w:rPr>
          <w:snapToGrid w:val="0"/>
        </w:rPr>
      </w:pPr>
      <w:r>
        <w:rPr>
          <w:snapToGrid w:val="0"/>
        </w:rPr>
        <w:tab/>
        <w:t>(l)</w:t>
      </w:r>
      <w:r>
        <w:rPr>
          <w:snapToGrid w:val="0"/>
        </w:rPr>
        <w:tab/>
        <w:t>enabling authorised persons to remove persons who have committed any breach of any by</w:t>
      </w:r>
      <w:r>
        <w:rPr>
          <w:snapToGrid w:val="0"/>
        </w:rPr>
        <w:noBreakHyphen/>
        <w:t>law from the land;</w:t>
      </w:r>
    </w:p>
    <w:p>
      <w:pPr>
        <w:pStyle w:val="Indenta"/>
        <w:rPr>
          <w:snapToGrid w:val="0"/>
        </w:rPr>
      </w:pPr>
      <w:r>
        <w:rPr>
          <w:snapToGrid w:val="0"/>
        </w:rPr>
        <w:tab/>
        <w:t>(m)</w:t>
      </w:r>
      <w:r>
        <w:rPr>
          <w:snapToGrid w:val="0"/>
        </w:rPr>
        <w:tab/>
        <w:t>prohibiting the wilful obstruction of authorised persons acting in the execution of this Act and prescribing circumstances in which a person shall be treated as having wilfully obstructed an authorised person;</w:t>
      </w:r>
    </w:p>
    <w:p>
      <w:pPr>
        <w:pStyle w:val="Indenta"/>
        <w:rPr>
          <w:snapToGrid w:val="0"/>
        </w:rPr>
      </w:pPr>
      <w:r>
        <w:rPr>
          <w:snapToGrid w:val="0"/>
        </w:rPr>
        <w:tab/>
        <w:t>(n)</w:t>
      </w:r>
      <w:r>
        <w:rPr>
          <w:snapToGrid w:val="0"/>
        </w:rPr>
        <w:tab/>
        <w:t>prohibiting the impersonation of authorised persons;</w:t>
      </w:r>
    </w:p>
    <w:p>
      <w:pPr>
        <w:pStyle w:val="Indenta"/>
        <w:rPr>
          <w:snapToGrid w:val="0"/>
        </w:rPr>
      </w:pPr>
      <w:r>
        <w:rPr>
          <w:snapToGrid w:val="0"/>
        </w:rPr>
        <w:tab/>
        <w:t>(o)</w:t>
      </w:r>
      <w:r>
        <w:rPr>
          <w:snapToGrid w:val="0"/>
        </w:rPr>
        <w:tab/>
        <w:t>prescribing the circumstances in which where it is alleged that a vehicle has been used, driven, parked, stood or left in breach of any by</w:t>
      </w:r>
      <w:r>
        <w:rPr>
          <w:snapToGrid w:val="0"/>
        </w:rPr>
        <w:noBreakHyphen/>
        <w:t>law and where —</w:t>
      </w:r>
    </w:p>
    <w:p>
      <w:pPr>
        <w:pStyle w:val="Indenti"/>
      </w:pPr>
      <w:r>
        <w:tab/>
        <w:t>(i)</w:t>
      </w:r>
      <w:r>
        <w:tab/>
        <w:t>the identity of the alleged offender is not known; and</w:t>
      </w:r>
    </w:p>
    <w:p>
      <w:pPr>
        <w:pStyle w:val="Indenti"/>
      </w:pPr>
      <w:r>
        <w:tab/>
        <w:t>(ii)</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Indenta"/>
        <w:rPr>
          <w:snapToGrid w:val="0"/>
        </w:rPr>
      </w:pPr>
      <w:r>
        <w:rPr>
          <w:snapToGrid w:val="0"/>
        </w:rPr>
        <w:tab/>
      </w:r>
      <w:r>
        <w:rPr>
          <w:snapToGrid w:val="0"/>
        </w:rPr>
        <w:tab/>
        <w:t>the owner shall be deemed to have been the driver or person in charge of the vehicle at the time of the alleged offence;</w:t>
      </w:r>
    </w:p>
    <w:p>
      <w:pPr>
        <w:pStyle w:val="Indenta"/>
        <w:rPr>
          <w:snapToGrid w:val="0"/>
        </w:rPr>
      </w:pPr>
      <w:r>
        <w:rPr>
          <w:snapToGrid w:val="0"/>
        </w:rPr>
        <w:tab/>
        <w:t>(p)</w:t>
      </w:r>
      <w:r>
        <w:rPr>
          <w:snapToGrid w:val="0"/>
        </w:rPr>
        <w:tab/>
        <w:t>prohibiting any person other than the owner, driver or person in charge of a vehicle from removing any notice attached to, or left in or on, the vehicle pursuant to section 14;</w:t>
      </w:r>
    </w:p>
    <w:p>
      <w:pPr>
        <w:pStyle w:val="Indenta"/>
        <w:rPr>
          <w:snapToGrid w:val="0"/>
        </w:rPr>
      </w:pPr>
      <w:r>
        <w:rPr>
          <w:snapToGrid w:val="0"/>
        </w:rPr>
        <w:tab/>
        <w:t>(q)</w:t>
      </w:r>
      <w:r>
        <w:rPr>
          <w:snapToGrid w:val="0"/>
        </w:rPr>
        <w:tab/>
        <w:t xml:space="preserve">regulating or preventing the selling or exposing for sale </w:t>
      </w:r>
      <w:r>
        <w:t xml:space="preserve">of </w:t>
      </w:r>
      <w:r>
        <w:rPr>
          <w:snapToGrid w:val="0"/>
        </w:rPr>
        <w:t>goods, wares, or merchandise on the land;</w:t>
      </w:r>
    </w:p>
    <w:p>
      <w:pPr>
        <w:pStyle w:val="Indenta"/>
        <w:rPr>
          <w:snapToGrid w:val="0"/>
        </w:rPr>
      </w:pPr>
      <w:r>
        <w:rPr>
          <w:snapToGrid w:val="0"/>
        </w:rPr>
        <w:tab/>
        <w:t>(r)</w:t>
      </w:r>
      <w:r>
        <w:rPr>
          <w:snapToGrid w:val="0"/>
        </w:rPr>
        <w:tab/>
        <w:t>prohibiting damage or injury to and destruction of trees, shrubs, plants and flowers</w:t>
      </w:r>
      <w:r>
        <w:t xml:space="preserve"> on the land;</w:t>
      </w:r>
    </w:p>
    <w:p>
      <w:pPr>
        <w:pStyle w:val="Indenta"/>
        <w:rPr>
          <w:snapToGrid w:val="0"/>
        </w:rPr>
      </w:pPr>
      <w:r>
        <w:rPr>
          <w:snapToGrid w:val="0"/>
        </w:rPr>
        <w:tab/>
        <w:t>(s)</w:t>
      </w:r>
      <w:r>
        <w:rPr>
          <w:snapToGrid w:val="0"/>
        </w:rPr>
        <w:tab/>
        <w:t>the prevention of nuisances</w:t>
      </w:r>
      <w:r>
        <w:t xml:space="preserve"> o</w:t>
      </w:r>
      <w:r>
        <w:rPr>
          <w:snapToGrid w:val="0"/>
        </w:rPr>
        <w:t>n the land, and the fouling of any ornamental water on the land;</w:t>
      </w:r>
    </w:p>
    <w:p>
      <w:pPr>
        <w:pStyle w:val="Indenta"/>
        <w:rPr>
          <w:snapToGrid w:val="0"/>
        </w:rPr>
      </w:pPr>
      <w:r>
        <w:rPr>
          <w:snapToGrid w:val="0"/>
        </w:rPr>
        <w:tab/>
        <w:t>(t)</w:t>
      </w:r>
      <w:r>
        <w:rPr>
          <w:snapToGrid w:val="0"/>
        </w:rPr>
        <w:tab/>
        <w:t>prescribing the fees to be charged the public for admission to the land, or part thereof, and the occasions when such fees shall be payable, and prohibiting free admission thereto on such occasions; and</w:t>
      </w:r>
    </w:p>
    <w:p>
      <w:pPr>
        <w:pStyle w:val="Indenta"/>
        <w:rPr>
          <w:snapToGrid w:val="0"/>
        </w:rPr>
      </w:pPr>
      <w:r>
        <w:rPr>
          <w:snapToGrid w:val="0"/>
        </w:rPr>
        <w:tab/>
        <w:t>(u)</w:t>
      </w: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 No. 19 of 2010 s. 51.]</w:t>
      </w:r>
    </w:p>
    <w:p>
      <w:pPr>
        <w:pStyle w:val="Heading5"/>
        <w:rPr>
          <w:snapToGrid w:val="0"/>
        </w:rPr>
      </w:pPr>
      <w:bookmarkStart w:id="25" w:name="_Toc13119867"/>
      <w:bookmarkStart w:id="26" w:name="_Toc274303670"/>
      <w:r>
        <w:rPr>
          <w:rStyle w:val="CharSectno"/>
        </w:rPr>
        <w:t>9</w:t>
      </w:r>
      <w:r>
        <w:rPr>
          <w:snapToGrid w:val="0"/>
        </w:rPr>
        <w:t>.</w:t>
      </w:r>
      <w:r>
        <w:rPr>
          <w:snapToGrid w:val="0"/>
        </w:rPr>
        <w:tab/>
        <w:t>By</w:t>
      </w:r>
      <w:r>
        <w:rPr>
          <w:snapToGrid w:val="0"/>
        </w:rPr>
        <w:noBreakHyphen/>
        <w:t>laws to be gazetted and tabled</w:t>
      </w:r>
      <w:bookmarkEnd w:id="25"/>
      <w:bookmarkEnd w:id="26"/>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27" w:name="_Toc13119869"/>
      <w:r>
        <w:t>[</w:t>
      </w:r>
      <w:r>
        <w:rPr>
          <w:b/>
        </w:rPr>
        <w:t>10.</w:t>
      </w:r>
      <w:r>
        <w:tab/>
        <w:t>Deleted by No. 76 of 2003 s. 14.]</w:t>
      </w:r>
    </w:p>
    <w:p>
      <w:pPr>
        <w:pStyle w:val="Heading5"/>
        <w:rPr>
          <w:snapToGrid w:val="0"/>
        </w:rPr>
      </w:pPr>
      <w:bookmarkStart w:id="28" w:name="_Toc274303671"/>
      <w:r>
        <w:rPr>
          <w:rStyle w:val="CharSectno"/>
        </w:rPr>
        <w:t>11</w:t>
      </w:r>
      <w:r>
        <w:rPr>
          <w:snapToGrid w:val="0"/>
        </w:rPr>
        <w:t>.</w:t>
      </w:r>
      <w:r>
        <w:rPr>
          <w:snapToGrid w:val="0"/>
        </w:rPr>
        <w:tab/>
        <w:t>Boards to act by majorities, and member presiding to have casting vote</w:t>
      </w:r>
      <w:bookmarkEnd w:id="27"/>
      <w:bookmarkEnd w:id="28"/>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29" w:name="_Toc13119870"/>
      <w:bookmarkStart w:id="30" w:name="_Toc274303672"/>
      <w:r>
        <w:rPr>
          <w:rStyle w:val="CharSectno"/>
        </w:rPr>
        <w:t>12</w:t>
      </w:r>
      <w:r>
        <w:rPr>
          <w:snapToGrid w:val="0"/>
        </w:rPr>
        <w:t>.</w:t>
      </w:r>
      <w:r>
        <w:rPr>
          <w:snapToGrid w:val="0"/>
        </w:rPr>
        <w:tab/>
        <w:t xml:space="preserve">Application of </w:t>
      </w:r>
      <w:bookmarkEnd w:id="29"/>
      <w:r>
        <w:rPr>
          <w:i/>
        </w:rPr>
        <w:t>Financial Management Act 2006</w:t>
      </w:r>
      <w:r>
        <w:t xml:space="preserve"> and </w:t>
      </w:r>
      <w:r>
        <w:rPr>
          <w:i/>
        </w:rPr>
        <w:t>Auditor General Act 2006</w:t>
      </w:r>
      <w:bookmarkEnd w:id="3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31" w:name="_Toc13119871"/>
      <w:bookmarkStart w:id="32" w:name="_Toc274303673"/>
      <w:r>
        <w:rPr>
          <w:rStyle w:val="CharSectno"/>
        </w:rPr>
        <w:t>12A</w:t>
      </w:r>
      <w:r>
        <w:rPr>
          <w:snapToGrid w:val="0"/>
        </w:rPr>
        <w:t>.</w:t>
      </w:r>
      <w:r>
        <w:rPr>
          <w:snapToGrid w:val="0"/>
        </w:rPr>
        <w:tab/>
        <w:t>Liability of parents</w:t>
      </w:r>
      <w:bookmarkEnd w:id="31"/>
      <w:bookmarkEnd w:id="32"/>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33" w:name="endcomma"/>
      <w:bookmarkEnd w:id="33"/>
      <w:r>
        <w:rPr>
          <w:b/>
        </w:rPr>
        <w:tab/>
      </w:r>
      <w:r>
        <w:rPr>
          <w:rStyle w:val="CharDefText"/>
        </w:rPr>
        <w:t>parent</w:t>
      </w:r>
      <w:r>
        <w:t xml:space="preserve"> has the meaning given to that term in section 3 of the </w:t>
      </w:r>
      <w:r>
        <w:rPr>
          <w:i/>
        </w:rPr>
        <w:t>Children and Community Services Act 2004</w:t>
      </w:r>
      <w:r>
        <w:t>.</w:t>
      </w:r>
    </w:p>
    <w:p>
      <w:pPr>
        <w:pStyle w:val="Ednotesubsection"/>
      </w:pPr>
      <w:r>
        <w:tab/>
        <w:t>[(3)</w:t>
      </w:r>
      <w:r>
        <w:tab/>
        <w:t>deleted]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34" w:name="_Toc13119872"/>
      <w:bookmarkStart w:id="35" w:name="_Toc274303674"/>
      <w:r>
        <w:rPr>
          <w:rStyle w:val="CharSectno"/>
        </w:rPr>
        <w:t>12B</w:t>
      </w:r>
      <w:r>
        <w:rPr>
          <w:snapToGrid w:val="0"/>
        </w:rPr>
        <w:t>.</w:t>
      </w:r>
      <w:r>
        <w:rPr>
          <w:snapToGrid w:val="0"/>
        </w:rPr>
        <w:tab/>
        <w:t>Provisions as to ownership and control of animals</w:t>
      </w:r>
      <w:bookmarkEnd w:id="34"/>
      <w:bookmarkEnd w:id="35"/>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36" w:name="_Toc274303675"/>
      <w:bookmarkStart w:id="37" w:name="_Toc13119874"/>
      <w:r>
        <w:rPr>
          <w:rStyle w:val="CharSectno"/>
        </w:rPr>
        <w:t>13</w:t>
      </w:r>
      <w:r>
        <w:rPr>
          <w:snapToGrid w:val="0"/>
        </w:rPr>
        <w:t>.</w:t>
      </w:r>
      <w:r>
        <w:rPr>
          <w:snapToGrid w:val="0"/>
        </w:rPr>
        <w:tab/>
        <w:t>Protection from liability</w:t>
      </w:r>
      <w:bookmarkEnd w:id="36"/>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38" w:name="_Toc274303676"/>
      <w:r>
        <w:rPr>
          <w:rStyle w:val="CharSectno"/>
        </w:rPr>
        <w:t>14</w:t>
      </w:r>
      <w:r>
        <w:rPr>
          <w:snapToGrid w:val="0"/>
        </w:rPr>
        <w:t>.</w:t>
      </w:r>
      <w:r>
        <w:rPr>
          <w:snapToGrid w:val="0"/>
        </w:rPr>
        <w:tab/>
        <w:t>Proceedings by way of notice</w:t>
      </w:r>
      <w:bookmarkEnd w:id="37"/>
      <w:bookmarkEnd w:id="38"/>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39" w:name="_Toc274303677"/>
      <w:r>
        <w:rPr>
          <w:rStyle w:val="CharSectno"/>
        </w:rPr>
        <w:t>15</w:t>
      </w:r>
      <w:r>
        <w:t>.</w:t>
      </w:r>
      <w:r>
        <w:tab/>
        <w:t>Arrangements for staff before dissolution of Boards that are bodies corporate</w:t>
      </w:r>
      <w:bookmarkEnd w:id="39"/>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 xml:space="preserve">the Minister, after consultation with the </w:t>
      </w:r>
      <w:bookmarkStart w:id="40" w:name="UpToHere"/>
      <w:r>
        <w:rPr>
          <w:spacing w:val="-4"/>
        </w:rPr>
        <w:t>Minister for Public Sector Management</w:t>
      </w:r>
      <w:bookmarkEnd w:id="40"/>
      <w:r>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41" w:name="_Toc274303678"/>
      <w:r>
        <w:rPr>
          <w:rStyle w:val="CharSectno"/>
        </w:rPr>
        <w:t>16</w:t>
      </w:r>
      <w:r>
        <w:t>.</w:t>
      </w:r>
      <w:r>
        <w:tab/>
        <w:t>Regulations as to matters consequent on dissolution of Boards that are bodies corporate</w:t>
      </w:r>
      <w:bookmarkEnd w:id="41"/>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42" w:name="_Toc274303679"/>
      <w:r>
        <w:rPr>
          <w:rStyle w:val="CharSectno"/>
        </w:rPr>
        <w:t>17</w:t>
      </w:r>
      <w:r>
        <w:t>.</w:t>
      </w:r>
      <w:r>
        <w:tab/>
        <w:t>Exemption from State taxation in relation to dissolution of Boards that are bodies corporate</w:t>
      </w:r>
      <w:bookmarkEnd w:id="42"/>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bookmarkStart w:id="54" w:name="_Toc196194275"/>
      <w:bookmarkStart w:id="55" w:name="_Toc202180858"/>
      <w:bookmarkStart w:id="56" w:name="_Toc268183578"/>
      <w:bookmarkStart w:id="57" w:name="_Toc268184175"/>
      <w:bookmarkStart w:id="58" w:name="_Toc272240730"/>
      <w:bookmarkStart w:id="59" w:name="_Toc274303680"/>
      <w:r>
        <w:rPr>
          <w:rStyle w:val="CharSchNo"/>
        </w:rPr>
        <w:t>Schedule</w:t>
      </w:r>
      <w:bookmarkEnd w:id="43"/>
      <w:bookmarkEnd w:id="44"/>
      <w:bookmarkEnd w:id="45"/>
      <w:bookmarkEnd w:id="46"/>
      <w:bookmarkEnd w:id="47"/>
      <w:bookmarkEnd w:id="48"/>
      <w:bookmarkEnd w:id="49"/>
      <w:bookmarkEnd w:id="50"/>
      <w:bookmarkEnd w:id="51"/>
      <w:bookmarkEnd w:id="52"/>
      <w:bookmarkEnd w:id="53"/>
      <w:bookmarkEnd w:id="54"/>
      <w:bookmarkEnd w:id="55"/>
      <w:r>
        <w:t xml:space="preserve"> — </w:t>
      </w:r>
      <w:r>
        <w:rPr>
          <w:rStyle w:val="CharSchText"/>
        </w:rPr>
        <w:t>Form of certificate of authority</w:t>
      </w:r>
      <w:bookmarkEnd w:id="56"/>
      <w:bookmarkEnd w:id="57"/>
      <w:bookmarkEnd w:id="58"/>
      <w:bookmarkEnd w:id="59"/>
    </w:p>
    <w:p>
      <w:pPr>
        <w:pStyle w:val="yShoulderClause"/>
        <w:rPr>
          <w:snapToGrid w:val="0"/>
        </w:rPr>
      </w:pPr>
      <w:r>
        <w:rPr>
          <w:snapToGrid w:val="0"/>
        </w:rPr>
        <w:t>[s. 7B]</w:t>
      </w:r>
    </w:p>
    <w:p>
      <w:pPr>
        <w:pStyle w:val="yFootnotesection"/>
      </w:pPr>
      <w:r>
        <w:tab/>
        <w:t>[Heading amended by No. 19 of 2010 s. 4.]</w:t>
      </w:r>
    </w:p>
    <w:p>
      <w:pPr>
        <w:pStyle w:val="yMiscellaneousHeading"/>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60" w:name="_Toc86554423"/>
      <w:bookmarkStart w:id="61" w:name="_Toc89238996"/>
      <w:bookmarkStart w:id="62" w:name="_Toc89512946"/>
      <w:bookmarkStart w:id="63" w:name="_Toc118536521"/>
      <w:bookmarkStart w:id="64" w:name="_Toc118776457"/>
      <w:bookmarkStart w:id="65" w:name="_Toc119139363"/>
      <w:bookmarkStart w:id="66" w:name="_Toc121814789"/>
      <w:bookmarkStart w:id="67" w:name="_Toc121903344"/>
      <w:bookmarkStart w:id="68" w:name="_Toc122141924"/>
      <w:bookmarkStart w:id="69" w:name="_Toc122227166"/>
      <w:bookmarkStart w:id="70" w:name="_Toc124218853"/>
      <w:bookmarkStart w:id="71" w:name="_Toc125882400"/>
      <w:bookmarkStart w:id="72" w:name="_Toc128475662"/>
      <w:bookmarkStart w:id="73" w:name="_Toc129076109"/>
      <w:bookmarkStart w:id="74" w:name="_Toc157928002"/>
      <w:bookmarkStart w:id="75" w:name="_Toc196194276"/>
      <w:bookmarkStart w:id="76" w:name="_Toc202180859"/>
      <w:bookmarkStart w:id="77" w:name="_Toc268183579"/>
      <w:bookmarkStart w:id="78" w:name="_Toc268184176"/>
      <w:bookmarkStart w:id="79" w:name="_Toc272240731"/>
      <w:bookmarkStart w:id="80" w:name="_Toc274303681"/>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 w:name="_Toc274303682"/>
      <w:r>
        <w:rPr>
          <w:snapToGrid w:val="0"/>
        </w:rPr>
        <w:t>Compilation table</w:t>
      </w:r>
      <w:bookmarkEnd w:id="81"/>
    </w:p>
    <w:tbl>
      <w:tblPr>
        <w:tblW w:w="0" w:type="auto"/>
        <w:tblInd w:w="56" w:type="dxa"/>
        <w:tblLayout w:type="fixed"/>
        <w:tblCellMar>
          <w:left w:w="56" w:type="dxa"/>
          <w:right w:w="56" w:type="dxa"/>
        </w:tblCellMar>
        <w:tblLook w:val="0000" w:firstRow="0" w:lastRow="0" w:firstColumn="0" w:lastColumn="0" w:noHBand="0" w:noVBand="0"/>
      </w:tblPr>
      <w:tblGrid>
        <w:gridCol w:w="2268"/>
        <w:gridCol w:w="1115"/>
        <w:gridCol w:w="19"/>
        <w:gridCol w:w="1134"/>
        <w:gridCol w:w="2552"/>
        <w:gridCol w:w="9"/>
      </w:tblGrid>
      <w:tr>
        <w:trPr>
          <w:gridAfter w:val="1"/>
          <w:wAfter w:w="9"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gridSpan w:val="2"/>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2" w:type="dxa"/>
            <w:tcBorders>
              <w:top w:val="single" w:sz="8" w:space="0" w:color="auto"/>
            </w:tcBorders>
          </w:tcPr>
          <w:p>
            <w:pPr>
              <w:pStyle w:val="nTable"/>
              <w:spacing w:after="40"/>
              <w:rPr>
                <w:sz w:val="19"/>
              </w:rPr>
            </w:pPr>
            <w:r>
              <w:rPr>
                <w:sz w:val="19"/>
              </w:rPr>
              <w:t>12 Oct 1895</w:t>
            </w:r>
          </w:p>
        </w:tc>
      </w:tr>
      <w:tr>
        <w:trPr>
          <w:gridAfter w:val="1"/>
          <w:wAfter w:w="9" w:type="dxa"/>
          <w:cantSplit/>
        </w:trPr>
        <w:tc>
          <w:tcPr>
            <w:tcW w:w="2268" w:type="dxa"/>
          </w:tcPr>
          <w:p>
            <w:pPr>
              <w:pStyle w:val="nTable"/>
              <w:spacing w:after="40"/>
              <w:rPr>
                <w:i/>
                <w:sz w:val="19"/>
              </w:rPr>
            </w:pPr>
            <w:r>
              <w:rPr>
                <w:i/>
                <w:sz w:val="19"/>
              </w:rPr>
              <w:t>The Parks and Reserves Act Amendment Act 1947</w:t>
            </w:r>
          </w:p>
        </w:tc>
        <w:tc>
          <w:tcPr>
            <w:tcW w:w="1134" w:type="dxa"/>
            <w:gridSpan w:val="2"/>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2" w:type="dxa"/>
          </w:tcPr>
          <w:p>
            <w:pPr>
              <w:pStyle w:val="nTable"/>
              <w:spacing w:after="40"/>
              <w:rPr>
                <w:sz w:val="19"/>
              </w:rPr>
            </w:pPr>
            <w:r>
              <w:rPr>
                <w:sz w:val="19"/>
              </w:rPr>
              <w:t>10 Jan 1948</w:t>
            </w:r>
          </w:p>
        </w:tc>
      </w:tr>
      <w:tr>
        <w:trPr>
          <w:gridAfter w:val="1"/>
          <w:wAfter w:w="9" w:type="dxa"/>
          <w:cantSplit/>
        </w:trPr>
        <w:tc>
          <w:tcPr>
            <w:tcW w:w="2268" w:type="dxa"/>
          </w:tcPr>
          <w:p>
            <w:pPr>
              <w:pStyle w:val="nTable"/>
              <w:spacing w:after="40"/>
              <w:rPr>
                <w:sz w:val="19"/>
              </w:rPr>
            </w:pPr>
            <w:r>
              <w:rPr>
                <w:i/>
                <w:sz w:val="19"/>
              </w:rPr>
              <w:t>Parks and Reserves Act Amendment Act 1954</w:t>
            </w:r>
          </w:p>
        </w:tc>
        <w:tc>
          <w:tcPr>
            <w:tcW w:w="1134" w:type="dxa"/>
            <w:gridSpan w:val="2"/>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2" w:type="dxa"/>
          </w:tcPr>
          <w:p>
            <w:pPr>
              <w:pStyle w:val="nTable"/>
              <w:spacing w:after="40"/>
              <w:rPr>
                <w:sz w:val="19"/>
              </w:rPr>
            </w:pPr>
            <w:r>
              <w:rPr>
                <w:sz w:val="19"/>
              </w:rPr>
              <w:t>30 Dec 1954</w:t>
            </w:r>
          </w:p>
        </w:tc>
      </w:tr>
      <w:tr>
        <w:trPr>
          <w:gridAfter w:val="1"/>
          <w:wAfter w:w="9" w:type="dxa"/>
          <w:cantSplit/>
        </w:trPr>
        <w:tc>
          <w:tcPr>
            <w:tcW w:w="2268" w:type="dxa"/>
          </w:tcPr>
          <w:p>
            <w:pPr>
              <w:pStyle w:val="nTable"/>
              <w:spacing w:after="40"/>
              <w:rPr>
                <w:sz w:val="19"/>
              </w:rPr>
            </w:pPr>
            <w:r>
              <w:rPr>
                <w:i/>
                <w:sz w:val="19"/>
              </w:rPr>
              <w:t>Parks and Reserves Act Amendment Act 1955</w:t>
            </w:r>
          </w:p>
        </w:tc>
        <w:tc>
          <w:tcPr>
            <w:tcW w:w="1134" w:type="dxa"/>
            <w:gridSpan w:val="2"/>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2" w:type="dxa"/>
          </w:tcPr>
          <w:p>
            <w:pPr>
              <w:pStyle w:val="nTable"/>
              <w:spacing w:after="40"/>
              <w:rPr>
                <w:sz w:val="19"/>
              </w:rPr>
            </w:pPr>
            <w:r>
              <w:rPr>
                <w:sz w:val="19"/>
              </w:rPr>
              <w:t>1 Nov 1955</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gridAfter w:val="1"/>
          <w:wAfter w:w="9" w:type="dxa"/>
          <w:cantSplit/>
        </w:trPr>
        <w:tc>
          <w:tcPr>
            <w:tcW w:w="2268" w:type="dxa"/>
          </w:tcPr>
          <w:p>
            <w:pPr>
              <w:pStyle w:val="nTable"/>
              <w:spacing w:after="40"/>
              <w:rPr>
                <w:sz w:val="19"/>
              </w:rPr>
            </w:pPr>
            <w:r>
              <w:rPr>
                <w:i/>
                <w:sz w:val="19"/>
              </w:rPr>
              <w:t>Parks and Reserves Act Amendment Act 1963</w:t>
            </w:r>
          </w:p>
        </w:tc>
        <w:tc>
          <w:tcPr>
            <w:tcW w:w="1134" w:type="dxa"/>
            <w:gridSpan w:val="2"/>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2" w:type="dxa"/>
          </w:tcPr>
          <w:p>
            <w:pPr>
              <w:pStyle w:val="nTable"/>
              <w:spacing w:after="40"/>
              <w:rPr>
                <w:sz w:val="19"/>
              </w:rPr>
            </w:pPr>
            <w:r>
              <w:rPr>
                <w:sz w:val="19"/>
              </w:rPr>
              <w:t>25 Nov 1963</w:t>
            </w:r>
          </w:p>
        </w:tc>
      </w:tr>
      <w:tr>
        <w:trPr>
          <w:gridAfter w:val="1"/>
          <w:wAfter w:w="9" w:type="dxa"/>
          <w:cantSplit/>
        </w:trPr>
        <w:tc>
          <w:tcPr>
            <w:tcW w:w="2268" w:type="dxa"/>
          </w:tcPr>
          <w:p>
            <w:pPr>
              <w:pStyle w:val="nTable"/>
              <w:spacing w:after="40"/>
              <w:rPr>
                <w:sz w:val="19"/>
              </w:rPr>
            </w:pPr>
            <w:r>
              <w:rPr>
                <w:i/>
                <w:sz w:val="19"/>
              </w:rPr>
              <w:t>Parks and Reserves Act Amendment Act 1972</w:t>
            </w:r>
          </w:p>
        </w:tc>
        <w:tc>
          <w:tcPr>
            <w:tcW w:w="1134" w:type="dxa"/>
            <w:gridSpan w:val="2"/>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2" w:type="dxa"/>
          </w:tcPr>
          <w:p>
            <w:pPr>
              <w:pStyle w:val="nTable"/>
              <w:spacing w:after="40"/>
              <w:rPr>
                <w:sz w:val="19"/>
              </w:rPr>
            </w:pPr>
            <w:r>
              <w:rPr>
                <w:sz w:val="19"/>
              </w:rPr>
              <w:t>8 May 1972</w:t>
            </w:r>
          </w:p>
        </w:tc>
      </w:tr>
      <w:tr>
        <w:trPr>
          <w:gridAfter w:val="1"/>
          <w:wAfter w:w="9" w:type="dxa"/>
          <w:cantSplit/>
        </w:trPr>
        <w:tc>
          <w:tcPr>
            <w:tcW w:w="2268" w:type="dxa"/>
          </w:tcPr>
          <w:p>
            <w:pPr>
              <w:pStyle w:val="nTable"/>
              <w:spacing w:after="40"/>
              <w:rPr>
                <w:sz w:val="19"/>
              </w:rPr>
            </w:pPr>
            <w:r>
              <w:rPr>
                <w:i/>
                <w:sz w:val="19"/>
              </w:rPr>
              <w:t>Parks and Reserves Act Amendment Act 1978</w:t>
            </w:r>
          </w:p>
        </w:tc>
        <w:tc>
          <w:tcPr>
            <w:tcW w:w="1134" w:type="dxa"/>
            <w:gridSpan w:val="2"/>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6 Sep 1978</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gridAfter w:val="1"/>
          <w:wAfter w:w="9" w:type="dxa"/>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gridSpan w:val="2"/>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2" w:type="dxa"/>
          </w:tcPr>
          <w:p>
            <w:pPr>
              <w:pStyle w:val="nTable"/>
              <w:spacing w:after="40"/>
              <w:rPr>
                <w:sz w:val="19"/>
              </w:rPr>
            </w:pPr>
            <w:r>
              <w:rPr>
                <w:sz w:val="19"/>
              </w:rPr>
              <w:t>Act other than s. 16: 8 Nov 1982 (see s. 2(1));</w:t>
            </w:r>
            <w:r>
              <w:rPr>
                <w:sz w:val="19"/>
              </w:rPr>
              <w:br/>
              <w:t>s. 16: 6 Dec 1982 (see s. 2(2))</w:t>
            </w:r>
          </w:p>
        </w:tc>
      </w:tr>
      <w:tr>
        <w:trPr>
          <w:gridAfter w:val="1"/>
          <w:wAfter w:w="9" w:type="dxa"/>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gridSpan w:val="2"/>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20 Dec 1983 (see s. 2)</w:t>
            </w:r>
          </w:p>
        </w:tc>
      </w:tr>
      <w:tr>
        <w:trPr>
          <w:gridAfter w:val="1"/>
          <w:wAfter w:w="9" w:type="dxa"/>
          <w:cantSplit/>
        </w:trPr>
        <w:tc>
          <w:tcPr>
            <w:tcW w:w="2268" w:type="dxa"/>
          </w:tcPr>
          <w:p>
            <w:pPr>
              <w:pStyle w:val="nTable"/>
              <w:spacing w:after="40"/>
              <w:rPr>
                <w:i/>
                <w:sz w:val="19"/>
              </w:rPr>
            </w:pPr>
            <w:r>
              <w:rPr>
                <w:i/>
                <w:sz w:val="19"/>
              </w:rPr>
              <w:t>Parks and Reserves Amendment Act 1985</w:t>
            </w:r>
          </w:p>
        </w:tc>
        <w:tc>
          <w:tcPr>
            <w:tcW w:w="1134" w:type="dxa"/>
            <w:gridSpan w:val="2"/>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2" w:type="dxa"/>
          </w:tcPr>
          <w:p>
            <w:pPr>
              <w:pStyle w:val="nTable"/>
              <w:spacing w:after="40"/>
              <w:rPr>
                <w:sz w:val="19"/>
              </w:rPr>
            </w:pPr>
            <w:r>
              <w:rPr>
                <w:sz w:val="19"/>
              </w:rPr>
              <w:t>22 Apr 1985</w:t>
            </w:r>
          </w:p>
        </w:tc>
      </w:tr>
      <w:tr>
        <w:trPr>
          <w:gridAfter w:val="1"/>
          <w:wAfter w:w="9"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9" w:type="dxa"/>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gridSpan w:val="2"/>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gridAfter w:val="1"/>
          <w:wAfter w:w="9" w:type="dxa"/>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9" w:type="dxa"/>
          <w:cantSplit/>
        </w:trPr>
        <w:tc>
          <w:tcPr>
            <w:tcW w:w="2268" w:type="dxa"/>
          </w:tcPr>
          <w:p>
            <w:pPr>
              <w:pStyle w:val="nTable"/>
              <w:keepNext/>
              <w:keepLines/>
              <w:spacing w:after="40"/>
              <w:rPr>
                <w:sz w:val="19"/>
              </w:rPr>
            </w:pPr>
            <w:r>
              <w:rPr>
                <w:i/>
                <w:sz w:val="19"/>
              </w:rPr>
              <w:t>Parks and Reserves Amendment Act 1990</w:t>
            </w:r>
          </w:p>
        </w:tc>
        <w:tc>
          <w:tcPr>
            <w:tcW w:w="1134" w:type="dxa"/>
            <w:gridSpan w:val="2"/>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2" w:type="dxa"/>
          </w:tcPr>
          <w:p>
            <w:pPr>
              <w:pStyle w:val="nTable"/>
              <w:spacing w:after="40"/>
              <w:rPr>
                <w:sz w:val="19"/>
              </w:rPr>
            </w:pPr>
            <w:r>
              <w:rPr>
                <w:sz w:val="19"/>
              </w:rPr>
              <w:t>14 Jun 1990 (see s. 2)</w:t>
            </w:r>
          </w:p>
        </w:tc>
      </w:tr>
      <w:tr>
        <w:trPr>
          <w:gridAfter w:val="1"/>
          <w:wAfter w:w="9" w:type="dxa"/>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9" w:type="dxa"/>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gridSpan w:val="2"/>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2"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gridAfter w:val="1"/>
          <w:wAfter w:w="9" w:type="dxa"/>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9" w:type="dxa"/>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9" w:type="dxa"/>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gridSpan w:val="2"/>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gridAfter w:val="1"/>
          <w:wAfter w:w="9" w:type="dxa"/>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9" w:type="dxa"/>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After w:val="1"/>
          <w:wAfter w:w="9" w:type="dxa"/>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gridSpan w:val="2"/>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15 Dec 2003 (see s. 2)</w:t>
            </w:r>
          </w:p>
        </w:tc>
      </w:tr>
      <w:tr>
        <w:trPr>
          <w:gridAfter w:val="1"/>
          <w:wAfter w:w="9" w:type="dxa"/>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9" w:type="dxa"/>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7088" w:type="dxa"/>
            <w:gridSpan w:val="5"/>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gridAfter w:val="1"/>
          <w:wAfter w:w="9" w:type="dxa"/>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9" w:type="dxa"/>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9"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98</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5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 w:name="_Toc534778309"/>
      <w:bookmarkStart w:id="83" w:name="_Toc7405063"/>
      <w:bookmarkStart w:id="84" w:name="_Toc274303683"/>
      <w:r>
        <w:rPr>
          <w:snapToGrid w:val="0"/>
        </w:rPr>
        <w:t>Provisions that have not come into operation</w:t>
      </w:r>
      <w:bookmarkEnd w:id="82"/>
      <w:bookmarkEnd w:id="83"/>
      <w:bookmarkEnd w:id="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85" w:author="svcMRProcess" w:date="2015-11-05T09:48:00Z">
              <w:r>
                <w:rPr>
                  <w:snapToGrid w:val="0"/>
                  <w:sz w:val="19"/>
                  <w:lang w:val="en-US"/>
                </w:rPr>
                <w:delText>To be proclaimed</w:delText>
              </w:r>
            </w:del>
            <w:ins w:id="86" w:author="svcMRProcess" w:date="2015-11-05T09:48:00Z">
              <w:r>
                <w:rPr>
                  <w:snapToGrid w:val="0"/>
                  <w:sz w:val="19"/>
                  <w:lang w:val="en-US"/>
                </w:rPr>
                <w:t>1 Dec 2010</w:t>
              </w:r>
            </w:ins>
            <w:r>
              <w:rPr>
                <w:snapToGrid w:val="0"/>
                <w:sz w:val="19"/>
                <w:lang w:val="en-US"/>
              </w:rPr>
              <w:t xml:space="preserve"> (see s.</w:t>
            </w:r>
            <w:del w:id="87" w:author="svcMRProcess" w:date="2015-11-05T09:48:00Z">
              <w:r>
                <w:rPr>
                  <w:snapToGrid w:val="0"/>
                  <w:sz w:val="19"/>
                  <w:lang w:val="en-US"/>
                </w:rPr>
                <w:delText xml:space="preserve"> </w:delText>
              </w:r>
            </w:del>
            <w:ins w:id="88" w:author="svcMRProcess" w:date="2015-11-05T09:48:00Z">
              <w:r>
                <w:rPr>
                  <w:snapToGrid w:val="0"/>
                  <w:sz w:val="19"/>
                  <w:lang w:val="en-US"/>
                </w:rPr>
                <w:t> </w:t>
              </w:r>
            </w:ins>
            <w:r>
              <w:rPr>
                <w:snapToGrid w:val="0"/>
                <w:sz w:val="19"/>
                <w:lang w:val="en-US"/>
              </w:rPr>
              <w:t>2(b</w:t>
            </w:r>
            <w:del w:id="89" w:author="svcMRProcess" w:date="2015-11-05T09:48:00Z">
              <w:r>
                <w:rPr>
                  <w:snapToGrid w:val="0"/>
                  <w:sz w:val="19"/>
                  <w:lang w:val="en-US"/>
                </w:rPr>
                <w:delText>))</w:delText>
              </w:r>
            </w:del>
            <w:ins w:id="90" w:author="svcMRProcess" w:date="2015-11-05T09:48: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rPr>
          <w:snapToGrid w:val="0"/>
        </w:rPr>
      </w:pPr>
      <w:bookmarkStart w:id="91" w:name="AutoSch"/>
      <w:bookmarkEnd w:id="91"/>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92" w:name="_Toc273538032"/>
      <w:bookmarkStart w:id="93" w:name="_Toc273964959"/>
      <w:bookmarkStart w:id="94" w:name="_Toc273971506"/>
      <w:r>
        <w:rPr>
          <w:rStyle w:val="CharSectno"/>
        </w:rPr>
        <w:t>89</w:t>
      </w:r>
      <w:r>
        <w:t>.</w:t>
      </w:r>
      <w:r>
        <w:tab/>
        <w:t>Various references to “Minister for Public Sector Management” amended</w:t>
      </w:r>
      <w:bookmarkEnd w:id="92"/>
      <w:bookmarkEnd w:id="93"/>
      <w:bookmarkEnd w:id="9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Parks and Reserves Act 1895</w:t>
            </w:r>
          </w:p>
        </w:tc>
        <w:tc>
          <w:tcPr>
            <w:tcW w:w="2943" w:type="dxa"/>
          </w:tcPr>
          <w:p>
            <w:pPr>
              <w:pStyle w:val="nzTable"/>
            </w:pPr>
            <w:r>
              <w:t>s. 15(2)(a)</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6531</Words>
  <Characters>29653</Characters>
  <Application>Microsoft Office Word</Application>
  <DocSecurity>0</DocSecurity>
  <Lines>847</Lines>
  <Paragraphs>452</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04-i0-01 - 04-j0-01</dc:title>
  <dc:subject/>
  <dc:creator/>
  <cp:keywords/>
  <dc:description/>
  <cp:lastModifiedBy>svcMRProcess</cp:lastModifiedBy>
  <cp:revision>2</cp:revision>
  <cp:lastPrinted>2006-01-05T02:05:00Z</cp:lastPrinted>
  <dcterms:created xsi:type="dcterms:W3CDTF">2015-11-05T01:48:00Z</dcterms:created>
  <dcterms:modified xsi:type="dcterms:W3CDTF">2015-11-05T01:48:00Z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568</vt:i4>
  </property>
  <property fmtid="{D5CDD505-2E9C-101B-9397-08002B2CF9AE}" pid="6" name="FromSuffix">
    <vt:lpwstr>04-i0-01</vt:lpwstr>
  </property>
  <property fmtid="{D5CDD505-2E9C-101B-9397-08002B2CF9AE}" pid="7" name="FromAsAtDate">
    <vt:lpwstr>01 Oct 2010</vt:lpwstr>
  </property>
  <property fmtid="{D5CDD505-2E9C-101B-9397-08002B2CF9AE}" pid="8" name="ToSuffix">
    <vt:lpwstr>04-j0-01</vt:lpwstr>
  </property>
  <property fmtid="{D5CDD505-2E9C-101B-9397-08002B2CF9AE}" pid="9" name="ToAsAtDate">
    <vt:lpwstr>05 Nov 2010</vt:lpwstr>
  </property>
</Properties>
</file>