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2007</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Sentence Administration Act 2003</w:t>
      </w:r>
    </w:p>
    <w:p>
      <w:pPr>
        <w:pStyle w:val="LongTitle"/>
        <w:suppressLineNumbers/>
      </w:pPr>
      <w:r>
        <w:rPr>
          <w:snapToGrid w:val="0"/>
        </w:rPr>
        <w:t>A</w:t>
      </w:r>
      <w:bookmarkStart w:id="0" w:name="_GoBack"/>
      <w:bookmarkEnd w:id="0"/>
      <w:r>
        <w:rPr>
          <w:snapToGrid w:val="0"/>
        </w:rPr>
        <w:t>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71793481"/>
      <w:bookmarkStart w:id="15" w:name="_Toc512746194"/>
      <w:bookmarkStart w:id="16" w:name="_Toc515958175"/>
      <w:bookmarkStart w:id="17" w:name="_Toc45331860"/>
      <w:bookmarkStart w:id="18" w:name="_Toc136676356"/>
      <w:bookmarkStart w:id="19" w:name="_Toc157505556"/>
      <w:bookmarkStart w:id="20" w:name="_Toc157403886"/>
      <w:r>
        <w:rPr>
          <w:rStyle w:val="CharSectno"/>
        </w:rPr>
        <w:t>1</w:t>
      </w:r>
      <w:r>
        <w:rPr>
          <w:snapToGrid w:val="0"/>
        </w:rPr>
        <w:t>.</w:t>
      </w:r>
      <w:r>
        <w:rPr>
          <w:snapToGrid w:val="0"/>
        </w:rPr>
        <w:tab/>
        <w:t>Short title</w:t>
      </w:r>
      <w:bookmarkEnd w:id="14"/>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21" w:name="_Toc471793482"/>
      <w:bookmarkStart w:id="22" w:name="_Toc512746195"/>
      <w:bookmarkStart w:id="23" w:name="_Toc515958176"/>
      <w:bookmarkStart w:id="24" w:name="_Toc45331861"/>
      <w:bookmarkStart w:id="25" w:name="_Toc136676357"/>
      <w:bookmarkStart w:id="26" w:name="_Toc157505557"/>
      <w:bookmarkStart w:id="27" w:name="_Toc157403887"/>
      <w:r>
        <w:rPr>
          <w:rStyle w:val="CharSectno"/>
        </w:rPr>
        <w:t>2</w:t>
      </w:r>
      <w:r>
        <w:rPr>
          <w:snapToGrid w:val="0"/>
        </w:rPr>
        <w:t>.</w:t>
      </w:r>
      <w:r>
        <w:rPr>
          <w:snapToGrid w:val="0"/>
        </w:rPr>
        <w:tab/>
        <w:t>Commencement</w:t>
      </w:r>
      <w:bookmarkEnd w:id="21"/>
      <w:bookmarkEnd w:id="22"/>
      <w:bookmarkEnd w:id="23"/>
      <w:bookmarkEnd w:id="24"/>
      <w:bookmarkEnd w:id="25"/>
      <w:bookmarkEnd w:id="26"/>
      <w:bookmarkEnd w:id="27"/>
    </w:p>
    <w:p>
      <w:pPr>
        <w:pStyle w:val="Subsection"/>
      </w:pPr>
      <w:r>
        <w:tab/>
        <w:t>(1)</w:t>
      </w:r>
      <w:r>
        <w:tab/>
        <w:t xml:space="preserve">Subject to subsection (3) and to section </w:t>
      </w:r>
      <w:bookmarkStart w:id="28" w:name="_Hlt44480415"/>
      <w:r>
        <w:t>2</w:t>
      </w:r>
      <w:bookmarkEnd w:id="28"/>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29" w:name="_Toc48022262"/>
      <w:bookmarkStart w:id="30" w:name="_Toc136676358"/>
      <w:bookmarkStart w:id="31" w:name="_Toc157505558"/>
      <w:bookmarkStart w:id="32" w:name="_Toc157403888"/>
      <w:r>
        <w:rPr>
          <w:rStyle w:val="CharSectno"/>
        </w:rPr>
        <w:t>3</w:t>
      </w:r>
      <w:r>
        <w:t>.</w:t>
      </w:r>
      <w:r>
        <w:tab/>
        <w:t xml:space="preserve">This Act to be read with </w:t>
      </w:r>
      <w:r>
        <w:rPr>
          <w:i/>
        </w:rPr>
        <w:t>Sentencing Act 1995</w:t>
      </w:r>
      <w:bookmarkEnd w:id="29"/>
      <w:bookmarkEnd w:id="30"/>
      <w:bookmarkEnd w:id="31"/>
      <w:bookmarkEnd w:id="32"/>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33" w:name="_Toc48022263"/>
      <w:bookmarkStart w:id="34" w:name="_Toc136676359"/>
      <w:bookmarkStart w:id="35" w:name="_Toc157505559"/>
      <w:bookmarkStart w:id="36" w:name="_Toc157403889"/>
      <w:r>
        <w:rPr>
          <w:rStyle w:val="CharSectno"/>
        </w:rPr>
        <w:t>4</w:t>
      </w:r>
      <w:r>
        <w:t>.</w:t>
      </w:r>
      <w:r>
        <w:tab/>
        <w:t>Interpretation and abbreviations</w:t>
      </w:r>
      <w:bookmarkEnd w:id="33"/>
      <w:bookmarkEnd w:id="34"/>
      <w:bookmarkEnd w:id="35"/>
      <w:bookmarkEnd w:id="36"/>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t>“</w:t>
      </w:r>
      <w:r>
        <w:rPr>
          <w:rStyle w:val="CharDefText"/>
        </w:rPr>
        <w:t>Board</w:t>
      </w:r>
      <w:r>
        <w:rPr>
          <w:b/>
        </w:rPr>
        <w:t>”</w:t>
      </w:r>
      <w:r>
        <w:t xml:space="preserve"> means the Prisoners Review Board;</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lastRenderedPageBreak/>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p>
    <w:p>
      <w:pPr>
        <w:pStyle w:val="Defstart"/>
      </w:pPr>
      <w:r>
        <w:tab/>
      </w:r>
      <w:r>
        <w:rPr>
          <w:b/>
        </w:rPr>
        <w:t>“</w:t>
      </w:r>
      <w:r>
        <w:rPr>
          <w:rStyle w:val="CharDefText"/>
        </w:rPr>
        <w:t>department</w:t>
      </w:r>
      <w:r>
        <w:rPr>
          <w:b/>
        </w:rPr>
        <w:t>”</w:t>
      </w:r>
      <w:r>
        <w:t xml:space="preserve"> means the department principally assisting the Minister with the administration of this Act;</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rPr>
          <w:b/>
        </w:rPr>
        <w:tab/>
        <w:t>“</w:t>
      </w:r>
      <w:r>
        <w:rPr>
          <w:rStyle w:val="CharDefText"/>
        </w:rPr>
        <w:t>parole order (unsupervised)</w:t>
      </w:r>
      <w:r>
        <w:rPr>
          <w:b/>
        </w:rPr>
        <w:t>”</w:t>
      </w:r>
      <w:r>
        <w:t xml:space="preserve"> means a parole order that specifies that it is unsupervised;</w:t>
      </w:r>
    </w:p>
    <w:p>
      <w:pPr>
        <w:pStyle w:val="Defstart"/>
      </w:pPr>
      <w:r>
        <w:tab/>
      </w:r>
      <w:r>
        <w:rPr>
          <w:b/>
          <w:bCs/>
        </w:rPr>
        <w:t>“</w:t>
      </w:r>
      <w:r>
        <w:rPr>
          <w:rStyle w:val="CharDefText"/>
        </w:rPr>
        <w:t>prisoner</w:t>
      </w:r>
      <w:r>
        <w:rPr>
          <w:b/>
          <w:bCs/>
        </w:rPr>
        <w:t>”</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term;</w:t>
      </w:r>
    </w:p>
    <w:p>
      <w:pPr>
        <w:pStyle w:val="Defpara"/>
      </w:pPr>
      <w:r>
        <w:tab/>
        <w:t>(c)</w:t>
      </w:r>
      <w:r>
        <w:tab/>
        <w:t xml:space="preserve">a person sentenced to indefinite imprisonment; or </w:t>
      </w:r>
    </w:p>
    <w:p>
      <w:pPr>
        <w:pStyle w:val="Defpara"/>
      </w:pPr>
      <w:r>
        <w:tab/>
        <w:t>(d)</w:t>
      </w:r>
      <w:r>
        <w:tab/>
        <w:t xml:space="preserve">a person in, or regarded as being in, strict or safe custody by virtue of an order made under section 282 of </w:t>
      </w:r>
      <w:r>
        <w:rPr>
          <w:i/>
        </w:rPr>
        <w:t>The Criminal Code</w:t>
      </w:r>
      <w:r>
        <w:t>;</w:t>
      </w:r>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rPr>
          <w:b/>
        </w:rPr>
        <w:tab/>
        <w:t>“</w:t>
      </w:r>
      <w:r>
        <w:rPr>
          <w:rStyle w:val="CharDefText"/>
        </w:rPr>
        <w:t>release considerations</w:t>
      </w:r>
      <w:r>
        <w:rPr>
          <w:b/>
        </w:rPr>
        <w:t>”</w:t>
      </w:r>
      <w:r>
        <w:t xml:space="preserve"> relating to a prisoner, has the meaning given to that term by section 5A;</w:t>
      </w:r>
    </w:p>
    <w:p>
      <w:pPr>
        <w:pStyle w:val="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t>“</w:t>
      </w:r>
      <w:r>
        <w:rPr>
          <w:rStyle w:val="CharDefText"/>
        </w:rPr>
        <w:t>sentence</w:t>
      </w:r>
      <w:r>
        <w:rPr>
          <w:b/>
        </w:rPr>
        <w:t>”</w:t>
      </w:r>
      <w:r>
        <w:t xml:space="preserve"> includes order;</w:t>
      </w:r>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pPr>
      <w:r>
        <w:rPr>
          <w:b/>
        </w:rPr>
        <w:tab/>
        <w:t>“</w:t>
      </w:r>
      <w:r>
        <w:rPr>
          <w:rStyle w:val="CharDefText"/>
        </w:rPr>
        <w:t>victim</w:t>
      </w:r>
      <w:r>
        <w:rPr>
          <w:b/>
        </w:rPr>
        <w:t>”</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b/>
          <w:bCs/>
        </w:rPr>
        <w:t>“</w:t>
      </w:r>
      <w:r>
        <w:rPr>
          <w:rStyle w:val="CharDefText"/>
          <w:bCs/>
        </w:rPr>
        <w:t>victim’s submission</w:t>
      </w:r>
      <w:r>
        <w:rPr>
          <w:b/>
          <w:bCs/>
        </w:rPr>
        <w:t xml:space="preserve">” </w:t>
      </w:r>
      <w:r>
        <w:t>has the meaning given to that term by section 5C(1);</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pPr>
      <w:r>
        <w:tab/>
      </w:r>
      <w:r>
        <w:rPr>
          <w:b/>
        </w:rPr>
        <w:t>“</w:t>
      </w:r>
      <w:r>
        <w:rPr>
          <w:rStyle w:val="CharDefText"/>
        </w:rPr>
        <w:t>CEO</w:t>
      </w:r>
      <w:r>
        <w:rPr>
          <w:b/>
        </w:rPr>
        <w:t>”</w:t>
      </w:r>
      <w:r>
        <w:t xml:space="preserve"> for chief executive officer;</w:t>
      </w:r>
    </w:p>
    <w:p>
      <w:pPr>
        <w:pStyle w:val="Defstart"/>
        <w:rPr>
          <w:rStyle w:val="CharDefText"/>
          <w:b w:val="0"/>
        </w:rPr>
      </w:pPr>
      <w:r>
        <w:tab/>
      </w:r>
      <w:r>
        <w:rPr>
          <w:b/>
        </w:rPr>
        <w:t>“</w:t>
      </w:r>
      <w:r>
        <w:rPr>
          <w:rStyle w:val="CharDefText"/>
        </w:rPr>
        <w:t>CSI</w:t>
      </w:r>
      <w:r>
        <w:rPr>
          <w:b/>
        </w:rPr>
        <w:t>”</w:t>
      </w:r>
      <w:r>
        <w:t xml:space="preserve"> for conditional</w:t>
      </w:r>
      <w:r>
        <w:rPr>
          <w:rStyle w:val="CharDefText"/>
          <w:b w:val="0"/>
        </w:rPr>
        <w:t xml:space="preserve"> suspended imprisonment;</w:t>
      </w:r>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 No. 41 of 2006 s. 4.]</w:t>
      </w:r>
    </w:p>
    <w:p>
      <w:pPr>
        <w:pStyle w:val="Heading2"/>
        <w:rPr>
          <w:rStyle w:val="CharPartText"/>
        </w:rPr>
      </w:pPr>
      <w:bookmarkStart w:id="37" w:name="_Toc72911439"/>
      <w:bookmarkStart w:id="38" w:name="_Toc86051386"/>
      <w:bookmarkStart w:id="39" w:name="_Toc92785045"/>
      <w:bookmarkStart w:id="40" w:name="_Toc136676360"/>
      <w:bookmarkStart w:id="41" w:name="_Toc146961802"/>
      <w:bookmarkStart w:id="42" w:name="_Toc147120372"/>
      <w:bookmarkStart w:id="43" w:name="_Toc147130752"/>
      <w:bookmarkStart w:id="44" w:name="_Toc153604217"/>
      <w:bookmarkStart w:id="45" w:name="_Toc153613969"/>
      <w:bookmarkStart w:id="46" w:name="_Toc156215924"/>
      <w:bookmarkStart w:id="47" w:name="_Toc156271481"/>
      <w:bookmarkStart w:id="48" w:name="_Toc157403890"/>
      <w:bookmarkStart w:id="49" w:name="_Toc157505560"/>
      <w:r>
        <w:rPr>
          <w:rStyle w:val="CharPartNo"/>
        </w:rPr>
        <w:t>Part 2</w:t>
      </w:r>
      <w:r>
        <w:t xml:space="preserve"> — </w:t>
      </w:r>
      <w:r>
        <w:rPr>
          <w:rStyle w:val="CharPartText"/>
        </w:rPr>
        <w:t>General matters</w:t>
      </w:r>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pPr>
      <w:r>
        <w:tab/>
        <w:t>[Heading amended by No. 41 of 2006 s. 5.]</w:t>
      </w:r>
    </w:p>
    <w:p>
      <w:pPr>
        <w:pStyle w:val="Heading3"/>
      </w:pPr>
      <w:bookmarkStart w:id="50" w:name="_Toc72911440"/>
      <w:bookmarkStart w:id="51" w:name="_Toc86051387"/>
      <w:bookmarkStart w:id="52" w:name="_Toc92785046"/>
      <w:bookmarkStart w:id="53" w:name="_Toc136676361"/>
      <w:bookmarkStart w:id="54" w:name="_Toc146961803"/>
      <w:bookmarkStart w:id="55" w:name="_Toc147120373"/>
      <w:bookmarkStart w:id="56" w:name="_Toc147130753"/>
      <w:bookmarkStart w:id="57" w:name="_Toc153604218"/>
      <w:bookmarkStart w:id="58" w:name="_Toc153613970"/>
      <w:bookmarkStart w:id="59" w:name="_Toc156215925"/>
      <w:bookmarkStart w:id="60" w:name="_Toc156271482"/>
      <w:bookmarkStart w:id="61" w:name="_Toc157403891"/>
      <w:bookmarkStart w:id="62" w:name="_Toc157505561"/>
      <w:r>
        <w:rPr>
          <w:rStyle w:val="CharDivNo"/>
        </w:rPr>
        <w:t>Division 1</w:t>
      </w:r>
      <w:r>
        <w:t xml:space="preserve"> — </w:t>
      </w:r>
      <w:r>
        <w:rPr>
          <w:rStyle w:val="CharDivText"/>
        </w:rPr>
        <w:t>Preliminary</w:t>
      </w:r>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8022264"/>
      <w:bookmarkStart w:id="64" w:name="_Toc136676362"/>
      <w:bookmarkStart w:id="65" w:name="_Toc157505562"/>
      <w:bookmarkStart w:id="66" w:name="_Toc157403892"/>
      <w:r>
        <w:rPr>
          <w:rStyle w:val="CharSectno"/>
        </w:rPr>
        <w:t>5</w:t>
      </w:r>
      <w:r>
        <w:t>.</w:t>
      </w:r>
      <w:r>
        <w:tab/>
        <w:t>Interpretation and calculations</w:t>
      </w:r>
      <w:bookmarkEnd w:id="63"/>
      <w:bookmarkEnd w:id="64"/>
      <w:bookmarkEnd w:id="65"/>
      <w:bookmarkEnd w:id="66"/>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67" w:name="_Toc156110019"/>
      <w:bookmarkStart w:id="68" w:name="_Toc157505563"/>
      <w:bookmarkStart w:id="69" w:name="_Toc157403893"/>
      <w:bookmarkStart w:id="70" w:name="_Toc72911442"/>
      <w:bookmarkStart w:id="71" w:name="_Toc86051389"/>
      <w:bookmarkStart w:id="72" w:name="_Toc92785048"/>
      <w:bookmarkStart w:id="73" w:name="_Toc136676363"/>
      <w:bookmarkStart w:id="74" w:name="_Toc146961805"/>
      <w:bookmarkStart w:id="75" w:name="_Toc147120375"/>
      <w:bookmarkStart w:id="76" w:name="_Toc147130755"/>
      <w:bookmarkStart w:id="77" w:name="_Toc153604220"/>
      <w:bookmarkStart w:id="78" w:name="_Toc153613972"/>
      <w:r>
        <w:rPr>
          <w:rStyle w:val="CharSectno"/>
        </w:rPr>
        <w:t>5A</w:t>
      </w:r>
      <w:r>
        <w:t>.</w:t>
      </w:r>
      <w:r>
        <w:tab/>
        <w:t>Release considerations about people in custody</w:t>
      </w:r>
      <w:bookmarkEnd w:id="67"/>
      <w:bookmarkEnd w:id="68"/>
      <w:bookmarkEnd w:id="69"/>
    </w:p>
    <w:p>
      <w:pPr>
        <w:pStyle w:val="Subsection"/>
      </w:pPr>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79" w:name="_Toc156110020"/>
      <w:bookmarkStart w:id="80" w:name="_Toc157505564"/>
      <w:bookmarkStart w:id="81" w:name="_Toc157403894"/>
      <w:r>
        <w:rPr>
          <w:rStyle w:val="CharSectno"/>
        </w:rPr>
        <w:t>5B</w:t>
      </w:r>
      <w:r>
        <w:rPr>
          <w:snapToGrid w:val="0"/>
        </w:rPr>
        <w:t>.</w:t>
      </w:r>
      <w:r>
        <w:rPr>
          <w:snapToGrid w:val="0"/>
        </w:rPr>
        <w:tab/>
        <w:t>Community safety paramount</w:t>
      </w:r>
      <w:bookmarkEnd w:id="79"/>
      <w:bookmarkEnd w:id="80"/>
      <w:bookmarkEnd w:id="81"/>
    </w:p>
    <w:p>
      <w:pPr>
        <w:pStyle w:val="Subsection"/>
      </w:pPr>
      <w:r>
        <w:tab/>
      </w:r>
      <w:r>
        <w:tab/>
        <w:t>The Board or any other person performing functions under this Act must regard the safety of the community as the paramount consideration.</w:t>
      </w:r>
    </w:p>
    <w:p>
      <w:pPr>
        <w:pStyle w:val="Footnotesection"/>
      </w:pPr>
      <w:bookmarkStart w:id="82" w:name="_Toc156110021"/>
      <w:r>
        <w:tab/>
        <w:t>[Section 5B inserted by No. 41 of 2006 s. 6.]</w:t>
      </w:r>
    </w:p>
    <w:p>
      <w:pPr>
        <w:pStyle w:val="Heading5"/>
        <w:rPr>
          <w:snapToGrid w:val="0"/>
        </w:rPr>
      </w:pPr>
      <w:bookmarkStart w:id="83" w:name="_Toc157505565"/>
      <w:bookmarkStart w:id="84" w:name="_Toc157403895"/>
      <w:r>
        <w:rPr>
          <w:rStyle w:val="CharSectno"/>
        </w:rPr>
        <w:t>5C</w:t>
      </w:r>
      <w:r>
        <w:rPr>
          <w:snapToGrid w:val="0"/>
        </w:rPr>
        <w:t>.</w:t>
      </w:r>
      <w:r>
        <w:rPr>
          <w:snapToGrid w:val="0"/>
        </w:rPr>
        <w:tab/>
        <w:t>Victim’s submission to Board</w:t>
      </w:r>
      <w:bookmarkEnd w:id="82"/>
      <w:bookmarkEnd w:id="83"/>
      <w:bookmarkEnd w:id="84"/>
    </w:p>
    <w:p>
      <w:pPr>
        <w:pStyle w:val="Subsection"/>
      </w:pPr>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85" w:name="_Toc156215930"/>
      <w:bookmarkStart w:id="86" w:name="_Toc156271487"/>
      <w:bookmarkStart w:id="87" w:name="_Toc157403896"/>
      <w:bookmarkStart w:id="88" w:name="_Toc157505566"/>
      <w:r>
        <w:rPr>
          <w:rStyle w:val="CharDivNo"/>
        </w:rPr>
        <w:t>Division 2</w:t>
      </w:r>
      <w:r>
        <w:t xml:space="preserve"> — </w:t>
      </w:r>
      <w:r>
        <w:rPr>
          <w:rStyle w:val="CharDivText"/>
        </w:rPr>
        <w:t>Matters affecting the service of terms</w:t>
      </w:r>
      <w:bookmarkEnd w:id="70"/>
      <w:bookmarkEnd w:id="71"/>
      <w:bookmarkEnd w:id="72"/>
      <w:bookmarkEnd w:id="73"/>
      <w:bookmarkEnd w:id="74"/>
      <w:bookmarkEnd w:id="75"/>
      <w:bookmarkEnd w:id="76"/>
      <w:bookmarkEnd w:id="77"/>
      <w:bookmarkEnd w:id="78"/>
      <w:bookmarkEnd w:id="85"/>
      <w:bookmarkEnd w:id="86"/>
      <w:bookmarkEnd w:id="87"/>
      <w:bookmarkEnd w:id="88"/>
    </w:p>
    <w:p>
      <w:pPr>
        <w:pStyle w:val="Heading5"/>
      </w:pPr>
      <w:bookmarkStart w:id="89" w:name="_Toc48022265"/>
      <w:bookmarkStart w:id="90" w:name="_Toc136676364"/>
      <w:bookmarkStart w:id="91" w:name="_Toc157505567"/>
      <w:bookmarkStart w:id="92" w:name="_Toc157403897"/>
      <w:r>
        <w:rPr>
          <w:rStyle w:val="CharSectno"/>
        </w:rPr>
        <w:t>6</w:t>
      </w:r>
      <w:r>
        <w:t>.</w:t>
      </w:r>
      <w:r>
        <w:tab/>
        <w:t>When a term begins</w:t>
      </w:r>
      <w:bookmarkEnd w:id="89"/>
      <w:bookmarkEnd w:id="90"/>
      <w:bookmarkEnd w:id="91"/>
      <w:bookmarkEnd w:id="92"/>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93" w:name="_Toc48022266"/>
      <w:bookmarkStart w:id="94" w:name="_Toc136676365"/>
      <w:bookmarkStart w:id="95" w:name="_Toc157505568"/>
      <w:bookmarkStart w:id="96" w:name="_Toc157403898"/>
      <w:r>
        <w:rPr>
          <w:rStyle w:val="CharSectno"/>
        </w:rPr>
        <w:t>7</w:t>
      </w:r>
      <w:r>
        <w:t>.</w:t>
      </w:r>
      <w:r>
        <w:tab/>
        <w:t>Order of service of fixed terms</w:t>
      </w:r>
      <w:bookmarkEnd w:id="93"/>
      <w:bookmarkEnd w:id="94"/>
      <w:bookmarkEnd w:id="95"/>
      <w:bookmarkEnd w:id="96"/>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97" w:name="_Toc48022267"/>
      <w:bookmarkStart w:id="98" w:name="_Toc136676366"/>
      <w:r>
        <w:tab/>
        <w:t>[Section 7 amended by No. 41 of 2006 s. 7.]</w:t>
      </w:r>
    </w:p>
    <w:p>
      <w:pPr>
        <w:pStyle w:val="Heading5"/>
      </w:pPr>
      <w:bookmarkStart w:id="99" w:name="_Toc157505569"/>
      <w:bookmarkStart w:id="100" w:name="_Toc157403899"/>
      <w:r>
        <w:rPr>
          <w:rStyle w:val="CharSectno"/>
        </w:rPr>
        <w:t>8</w:t>
      </w:r>
      <w:r>
        <w:t>.</w:t>
      </w:r>
      <w:r>
        <w:tab/>
        <w:t>Effect of not being in custody</w:t>
      </w:r>
      <w:bookmarkEnd w:id="97"/>
      <w:bookmarkEnd w:id="98"/>
      <w:bookmarkEnd w:id="99"/>
      <w:bookmarkEnd w:id="100"/>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01" w:name="_Toc48022268"/>
      <w:bookmarkStart w:id="102" w:name="_Toc136676367"/>
      <w:bookmarkStart w:id="103" w:name="_Toc157505570"/>
      <w:bookmarkStart w:id="104" w:name="_Toc157403900"/>
      <w:r>
        <w:rPr>
          <w:rStyle w:val="CharSectno"/>
        </w:rPr>
        <w:t>9</w:t>
      </w:r>
      <w:r>
        <w:t>.</w:t>
      </w:r>
      <w:r>
        <w:tab/>
        <w:t>Effect of time before an appeal</w:t>
      </w:r>
      <w:bookmarkEnd w:id="101"/>
      <w:bookmarkEnd w:id="102"/>
      <w:bookmarkEnd w:id="103"/>
      <w:bookmarkEnd w:id="104"/>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05" w:name="_Toc48022269"/>
      <w:bookmarkStart w:id="106" w:name="_Toc136676368"/>
      <w:bookmarkStart w:id="107" w:name="_Toc157505571"/>
      <w:bookmarkStart w:id="108" w:name="_Toc157403901"/>
      <w:r>
        <w:rPr>
          <w:rStyle w:val="CharSectno"/>
        </w:rPr>
        <w:t>10</w:t>
      </w:r>
      <w:r>
        <w:t>.</w:t>
      </w:r>
      <w:r>
        <w:tab/>
        <w:t>No release if prisoner in custody for another matter</w:t>
      </w:r>
      <w:bookmarkEnd w:id="105"/>
      <w:bookmarkEnd w:id="106"/>
      <w:bookmarkEnd w:id="107"/>
      <w:bookmarkEnd w:id="10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09" w:name="_Toc72911448"/>
      <w:bookmarkStart w:id="110" w:name="_Toc86051395"/>
      <w:bookmarkStart w:id="111" w:name="_Toc92785054"/>
      <w:bookmarkStart w:id="112" w:name="_Toc136676369"/>
      <w:bookmarkStart w:id="113" w:name="_Toc146961811"/>
      <w:bookmarkStart w:id="114" w:name="_Toc147120381"/>
      <w:bookmarkStart w:id="115" w:name="_Toc147130761"/>
      <w:bookmarkStart w:id="116" w:name="_Toc153604226"/>
      <w:bookmarkStart w:id="117" w:name="_Toc153613978"/>
      <w:bookmarkStart w:id="118" w:name="_Toc156215936"/>
      <w:bookmarkStart w:id="119" w:name="_Toc156271493"/>
      <w:bookmarkStart w:id="120" w:name="_Toc157403902"/>
      <w:bookmarkStart w:id="121" w:name="_Toc157505572"/>
      <w:r>
        <w:rPr>
          <w:rStyle w:val="CharDivNo"/>
        </w:rPr>
        <w:t>Division 3</w:t>
      </w:r>
      <w:r>
        <w:rPr>
          <w:snapToGrid w:val="0"/>
        </w:rPr>
        <w:t xml:space="preserve"> — </w:t>
      </w:r>
      <w:r>
        <w:rPr>
          <w:rStyle w:val="CharDivText"/>
        </w:rPr>
        <w:t>Reports about</w:t>
      </w:r>
      <w:bookmarkEnd w:id="109"/>
      <w:bookmarkEnd w:id="110"/>
      <w:bookmarkEnd w:id="111"/>
      <w:bookmarkEnd w:id="112"/>
      <w:bookmarkEnd w:id="113"/>
      <w:bookmarkEnd w:id="114"/>
      <w:bookmarkEnd w:id="115"/>
      <w:bookmarkEnd w:id="116"/>
      <w:bookmarkEnd w:id="117"/>
      <w:r>
        <w:rPr>
          <w:rStyle w:val="CharDivText"/>
        </w:rPr>
        <w:t xml:space="preserve"> prisoners</w:t>
      </w:r>
      <w:bookmarkEnd w:id="118"/>
      <w:bookmarkEnd w:id="119"/>
      <w:bookmarkEnd w:id="120"/>
      <w:bookmarkEnd w:id="121"/>
    </w:p>
    <w:p>
      <w:pPr>
        <w:pStyle w:val="Footnoteheading"/>
      </w:pPr>
      <w:bookmarkStart w:id="122" w:name="_Toc48022270"/>
      <w:bookmarkStart w:id="123" w:name="_Toc136676370"/>
      <w:r>
        <w:tab/>
        <w:t>[Heading amended by No. 41 of 2006 s. 8.]</w:t>
      </w:r>
    </w:p>
    <w:p>
      <w:pPr>
        <w:pStyle w:val="Heading5"/>
      </w:pPr>
      <w:bookmarkStart w:id="124" w:name="_Toc157505573"/>
      <w:bookmarkStart w:id="125" w:name="_Toc157403903"/>
      <w:r>
        <w:rPr>
          <w:rStyle w:val="CharSectno"/>
        </w:rPr>
        <w:t>11</w:t>
      </w:r>
      <w:r>
        <w:t>.</w:t>
      </w:r>
      <w:r>
        <w:tab/>
        <w:t>Report to Minister about the place of custody for a person in custody during Governor’s pleasure</w:t>
      </w:r>
      <w:bookmarkEnd w:id="122"/>
      <w:bookmarkEnd w:id="123"/>
      <w:bookmarkEnd w:id="124"/>
      <w:bookmarkEnd w:id="125"/>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in, or is regarded as being in, strict custody by virtue of an order made under section 282 of </w:t>
      </w:r>
      <w:r>
        <w:rPr>
          <w:i/>
        </w:rPr>
        <w:t>The Criminal Code</w:t>
      </w:r>
      <w:r>
        <w:t xml:space="preserve"> is or should be detained in safe custody.</w:t>
      </w:r>
    </w:p>
    <w:p>
      <w:pPr>
        <w:pStyle w:val="Subsection"/>
      </w:pPr>
      <w:bookmarkStart w:id="126" w:name="_Toc48022271"/>
      <w:bookmarkStart w:id="127" w:name="_Toc136676371"/>
      <w:r>
        <w:tab/>
        <w:t>(3)</w:t>
      </w:r>
      <w:r>
        <w:tab/>
        <w:t>In this section —</w:t>
      </w:r>
    </w:p>
    <w:p>
      <w:pPr>
        <w:pStyle w:val="Defstart"/>
      </w:pPr>
      <w:r>
        <w:rPr>
          <w:b/>
        </w:rPr>
        <w:tab/>
        <w:t>“</w:t>
      </w:r>
      <w:r>
        <w:rPr>
          <w:rStyle w:val="CharDefText"/>
        </w:rPr>
        <w:t>Minister</w:t>
      </w:r>
      <w:r>
        <w:rPr>
          <w:b/>
        </w:rPr>
        <w:t>”</w:t>
      </w:r>
      <w:r>
        <w:t xml:space="preserve"> means the Minister administering section 282 of </w:t>
      </w:r>
      <w:r>
        <w:rPr>
          <w:i/>
        </w:rPr>
        <w:t>The Criminal Code</w:t>
      </w:r>
      <w:r>
        <w:rPr>
          <w:iCs/>
        </w:rPr>
        <w:t>.</w:t>
      </w:r>
    </w:p>
    <w:p>
      <w:pPr>
        <w:pStyle w:val="Footnotesection"/>
      </w:pPr>
      <w:r>
        <w:tab/>
        <w:t>[Section 11 amended by No. 41 of 2006 s. 9.]</w:t>
      </w:r>
    </w:p>
    <w:p>
      <w:pPr>
        <w:pStyle w:val="Heading5"/>
      </w:pPr>
      <w:bookmarkStart w:id="128" w:name="_Toc156110026"/>
      <w:bookmarkStart w:id="129" w:name="_Toc157505574"/>
      <w:bookmarkStart w:id="130" w:name="_Toc157403904"/>
      <w:r>
        <w:rPr>
          <w:rStyle w:val="CharSectno"/>
        </w:rPr>
        <w:t>11A</w:t>
      </w:r>
      <w:r>
        <w:t>.</w:t>
      </w:r>
      <w:r>
        <w:tab/>
        <w:t>Reports by CEO to Board about certain prisoners</w:t>
      </w:r>
      <w:bookmarkEnd w:id="128"/>
      <w:bookmarkEnd w:id="129"/>
      <w:bookmarkEnd w:id="130"/>
    </w:p>
    <w:p>
      <w:pPr>
        <w:pStyle w:val="Subsection"/>
      </w:pPr>
      <w:r>
        <w:tab/>
        <w:t>(1)</w:t>
      </w:r>
      <w:r>
        <w:tab/>
        <w:t>In this section —</w:t>
      </w:r>
    </w:p>
    <w:p>
      <w:pPr>
        <w:pStyle w:val="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w:t>
      </w:r>
      <w:del w:id="131" w:author="svcMRProcess" w:date="2018-09-08T15:39:00Z">
        <w:r>
          <w:delText xml:space="preserve"> </w:delText>
        </w:r>
      </w:del>
      <w:ins w:id="132" w:author="svcMRProcess" w:date="2018-09-08T15:39:00Z">
        <w:r>
          <w:t> </w:t>
        </w:r>
      </w:ins>
      <w:r>
        <w:t>receiving a request or direction given under this section the CEO must comply with it so far as is reasonably practicable.</w:t>
      </w:r>
    </w:p>
    <w:p>
      <w:pPr>
        <w:pStyle w:val="Footnotesection"/>
      </w:pPr>
      <w:r>
        <w:tab/>
        <w:t xml:space="preserve">[Section </w:t>
      </w:r>
      <w:del w:id="133" w:author="svcMRProcess" w:date="2018-09-08T15:39:00Z">
        <w:r>
          <w:delText>11</w:delText>
        </w:r>
      </w:del>
      <w:ins w:id="134" w:author="svcMRProcess" w:date="2018-09-08T15:39:00Z">
        <w:r>
          <w:t>11A</w:t>
        </w:r>
      </w:ins>
      <w:r>
        <w:t xml:space="preserve"> inserted by No. 41 of 2006 s. 10.]</w:t>
      </w:r>
    </w:p>
    <w:p>
      <w:pPr>
        <w:pStyle w:val="Heading5"/>
      </w:pPr>
      <w:bookmarkStart w:id="135" w:name="_Toc156110028"/>
      <w:bookmarkStart w:id="136" w:name="_Toc157505575"/>
      <w:bookmarkStart w:id="137" w:name="_Toc157403905"/>
      <w:bookmarkStart w:id="138" w:name="_Toc72911451"/>
      <w:bookmarkStart w:id="139" w:name="_Toc86051398"/>
      <w:bookmarkStart w:id="140" w:name="_Toc92785057"/>
      <w:bookmarkStart w:id="141" w:name="_Toc136676372"/>
      <w:bookmarkStart w:id="142" w:name="_Toc146961814"/>
      <w:bookmarkStart w:id="143" w:name="_Toc147120384"/>
      <w:bookmarkStart w:id="144" w:name="_Toc147130764"/>
      <w:bookmarkStart w:id="145" w:name="_Toc153604229"/>
      <w:bookmarkStart w:id="146" w:name="_Toc153613981"/>
      <w:bookmarkEnd w:id="126"/>
      <w:bookmarkEnd w:id="127"/>
      <w:r>
        <w:rPr>
          <w:rStyle w:val="CharSectno"/>
        </w:rPr>
        <w:t>12</w:t>
      </w:r>
      <w:r>
        <w:t>.</w:t>
      </w:r>
      <w:r>
        <w:tab/>
        <w:t>Reports by Board to Minister about prisoners generally</w:t>
      </w:r>
      <w:bookmarkEnd w:id="135"/>
      <w:bookmarkEnd w:id="136"/>
      <w:bookmarkEnd w:id="137"/>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rPr>
          <w:iCs/>
        </w:rPr>
        <w:t>.</w:t>
      </w:r>
    </w:p>
    <w:p>
      <w:pPr>
        <w:pStyle w:val="Footnotesection"/>
      </w:pPr>
      <w:bookmarkStart w:id="147" w:name="_Toc156110029"/>
      <w:r>
        <w:tab/>
        <w:t>[Section 12 inserted by No. 41 of 2006 s. 11.]</w:t>
      </w:r>
    </w:p>
    <w:p>
      <w:pPr>
        <w:pStyle w:val="Heading5"/>
      </w:pPr>
      <w:bookmarkStart w:id="148" w:name="_Toc157505576"/>
      <w:bookmarkStart w:id="149" w:name="_Toc157403906"/>
      <w:r>
        <w:rPr>
          <w:rStyle w:val="CharSectno"/>
        </w:rPr>
        <w:t>12A</w:t>
      </w:r>
      <w:r>
        <w:t>.</w:t>
      </w:r>
      <w:r>
        <w:tab/>
        <w:t>Reports by Board to Minister about prisoners serving life terms or indefinite imprisonment</w:t>
      </w:r>
      <w:bookmarkEnd w:id="147"/>
      <w:bookmarkEnd w:id="148"/>
      <w:bookmarkEnd w:id="149"/>
    </w:p>
    <w:p>
      <w:pPr>
        <w:pStyle w:val="Subsection"/>
      </w:pPr>
      <w:r>
        <w:tab/>
        <w:t>(1)</w:t>
      </w:r>
      <w:r>
        <w:tab/>
        <w:t>In this section —</w:t>
      </w:r>
    </w:p>
    <w:p>
      <w:pPr>
        <w:pStyle w:val="Defstart"/>
      </w:pPr>
      <w:r>
        <w:tab/>
      </w:r>
      <w:r>
        <w:rPr>
          <w:b/>
        </w:rPr>
        <w:t>“</w:t>
      </w:r>
      <w:r>
        <w:rPr>
          <w:rStyle w:val="CharDefText"/>
          <w:bCs/>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rPr>
          <w:b/>
          <w:bCs/>
        </w:rPr>
      </w:pPr>
      <w:r>
        <w:rPr>
          <w:b/>
          <w:bCs/>
        </w:rPr>
        <w:t>Table</w:t>
      </w:r>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Table"/>
              <w:rPr>
                <w:b/>
                <w:bCs/>
              </w:rPr>
            </w:pPr>
            <w:r>
              <w:rPr>
                <w:b/>
                <w:bCs/>
              </w:rPr>
              <w:t>Type of sentence</w:t>
            </w:r>
          </w:p>
        </w:tc>
        <w:tc>
          <w:tcPr>
            <w:tcW w:w="2552" w:type="dxa"/>
            <w:tcBorders>
              <w:top w:val="single" w:sz="4" w:space="0" w:color="auto"/>
              <w:bottom w:val="double" w:sz="4" w:space="0" w:color="auto"/>
            </w:tcBorders>
            <w:vAlign w:val="center"/>
          </w:tcPr>
          <w:p>
            <w:pPr>
              <w:pStyle w:val="Table"/>
              <w:rPr>
                <w:b/>
                <w:bCs/>
              </w:rPr>
            </w:pPr>
            <w:r>
              <w:rPr>
                <w:b/>
                <w:bCs/>
              </w:rPr>
              <w:t>When report is due</w:t>
            </w:r>
          </w:p>
        </w:tc>
        <w:tc>
          <w:tcPr>
            <w:tcW w:w="1417" w:type="dxa"/>
            <w:tcBorders>
              <w:top w:val="single" w:sz="4" w:space="0" w:color="auto"/>
              <w:bottom w:val="double" w:sz="4" w:space="0" w:color="auto"/>
            </w:tcBorders>
          </w:tcPr>
          <w:p>
            <w:pPr>
              <w:pStyle w:val="Table"/>
              <w:rPr>
                <w:b/>
                <w:bCs/>
              </w:rPr>
            </w:pPr>
            <w:r>
              <w:rPr>
                <w:b/>
                <w:bCs/>
              </w:rPr>
              <w:t>When subsequent reports are due</w:t>
            </w:r>
          </w:p>
        </w:tc>
      </w:tr>
      <w:tr>
        <w:tc>
          <w:tcPr>
            <w:tcW w:w="2410" w:type="dxa"/>
            <w:tcBorders>
              <w:top w:val="double" w:sz="4" w:space="0" w:color="auto"/>
            </w:tcBorders>
          </w:tcPr>
          <w:p>
            <w:pPr>
              <w:pStyle w:val="Table"/>
            </w:pPr>
            <w:r>
              <w:t>Life imprisonment for an offence other than murder or wilful murder</w:t>
            </w:r>
          </w:p>
        </w:tc>
        <w:tc>
          <w:tcPr>
            <w:tcW w:w="2552" w:type="dxa"/>
            <w:tcBorders>
              <w:top w:val="double" w:sz="4" w:space="0" w:color="auto"/>
            </w:tcBorders>
          </w:tcPr>
          <w:p>
            <w:pPr>
              <w:pStyle w:val="Table"/>
            </w:pPr>
            <w:r>
              <w:t>7 years after the day on which the term began or is taken to have begun</w:t>
            </w:r>
          </w:p>
        </w:tc>
        <w:tc>
          <w:tcPr>
            <w:tcW w:w="1417" w:type="dxa"/>
            <w:tcBorders>
              <w:top w:val="double" w:sz="4" w:space="0" w:color="auto"/>
            </w:tcBorders>
          </w:tcPr>
          <w:p>
            <w:pPr>
              <w:pStyle w:val="Table"/>
            </w:pPr>
            <w:r>
              <w:t>Every 3 years after that</w:t>
            </w:r>
          </w:p>
        </w:tc>
      </w:tr>
      <w:tr>
        <w:tc>
          <w:tcPr>
            <w:tcW w:w="2410" w:type="dxa"/>
          </w:tcPr>
          <w:p>
            <w:pPr>
              <w:pStyle w:val="Table"/>
            </w:pPr>
            <w:r>
              <w:t>Life imprisonment for murder</w:t>
            </w:r>
          </w:p>
        </w:tc>
        <w:tc>
          <w:tcPr>
            <w:tcW w:w="255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410" w:type="dxa"/>
          </w:tcPr>
          <w:p>
            <w:pPr>
              <w:pStyle w:val="Table"/>
            </w:pPr>
            <w:r>
              <w:t>Life imprisonment for wilful murder</w:t>
            </w:r>
          </w:p>
        </w:tc>
        <w:tc>
          <w:tcPr>
            <w:tcW w:w="255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410"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55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410" w:type="dxa"/>
          </w:tcPr>
          <w:p>
            <w:pPr>
              <w:pStyle w:val="Table"/>
            </w:pPr>
            <w:r>
              <w:t>Indefinite imprisonment</w:t>
            </w:r>
          </w:p>
        </w:tc>
        <w:tc>
          <w:tcPr>
            <w:tcW w:w="2552" w:type="dxa"/>
          </w:tcPr>
          <w:p>
            <w:pPr>
              <w:pStyle w:val="Table"/>
            </w:pPr>
            <w:r>
              <w:t>One year after the day on which the sentence began</w:t>
            </w:r>
          </w:p>
        </w:tc>
        <w:tc>
          <w:tcPr>
            <w:tcW w:w="1417" w:type="dxa"/>
          </w:tcPr>
          <w:p>
            <w:pPr>
              <w:pStyle w:val="Table"/>
            </w:pPr>
            <w:r>
              <w:t>Every 3 years after that</w:t>
            </w:r>
          </w:p>
        </w:tc>
      </w:tr>
    </w:tbl>
    <w:p>
      <w:pPr>
        <w:pStyle w:val="Footnotesection"/>
      </w:pPr>
      <w:r>
        <w:tab/>
        <w:t>[Section 12A inserted by No. 41 of 2006 s. 11.]</w:t>
      </w:r>
    </w:p>
    <w:p>
      <w:pPr>
        <w:pStyle w:val="Heading3"/>
      </w:pPr>
      <w:bookmarkStart w:id="150" w:name="_Toc156110031"/>
      <w:bookmarkStart w:id="151" w:name="_Toc156215945"/>
      <w:bookmarkStart w:id="152" w:name="_Toc156271502"/>
      <w:bookmarkStart w:id="153" w:name="_Toc157403907"/>
      <w:bookmarkStart w:id="154" w:name="_Toc157505577"/>
      <w:bookmarkStart w:id="155" w:name="_Toc72911454"/>
      <w:bookmarkStart w:id="156" w:name="_Toc86051401"/>
      <w:bookmarkStart w:id="157" w:name="_Toc92785060"/>
      <w:bookmarkStart w:id="158" w:name="_Toc136676375"/>
      <w:bookmarkStart w:id="159" w:name="_Toc146961817"/>
      <w:bookmarkStart w:id="160" w:name="_Toc147120387"/>
      <w:bookmarkStart w:id="161" w:name="_Toc147130767"/>
      <w:bookmarkStart w:id="162" w:name="_Toc153604232"/>
      <w:bookmarkStart w:id="163" w:name="_Toc153613984"/>
      <w:bookmarkEnd w:id="138"/>
      <w:bookmarkEnd w:id="139"/>
      <w:bookmarkEnd w:id="140"/>
      <w:bookmarkEnd w:id="141"/>
      <w:bookmarkEnd w:id="142"/>
      <w:bookmarkEnd w:id="143"/>
      <w:bookmarkEnd w:id="144"/>
      <w:bookmarkEnd w:id="145"/>
      <w:bookmarkEnd w:id="146"/>
      <w:r>
        <w:rPr>
          <w:rStyle w:val="CharDivNo"/>
        </w:rPr>
        <w:t>Division 4</w:t>
      </w:r>
      <w:r>
        <w:t> — </w:t>
      </w:r>
      <w:r>
        <w:rPr>
          <w:rStyle w:val="CharDivText"/>
        </w:rPr>
        <w:t>Programmes for certain prisoners</w:t>
      </w:r>
      <w:bookmarkEnd w:id="150"/>
      <w:bookmarkEnd w:id="151"/>
      <w:bookmarkEnd w:id="152"/>
      <w:bookmarkEnd w:id="153"/>
      <w:bookmarkEnd w:id="154"/>
    </w:p>
    <w:p>
      <w:pPr>
        <w:pStyle w:val="Footnoteheading"/>
      </w:pPr>
      <w:bookmarkStart w:id="164" w:name="_Toc156110032"/>
      <w:r>
        <w:tab/>
        <w:t>[Heading inserted by No. 41 of 2006 s. 12.]</w:t>
      </w:r>
    </w:p>
    <w:p>
      <w:pPr>
        <w:pStyle w:val="Heading5"/>
      </w:pPr>
      <w:bookmarkStart w:id="165" w:name="_Toc157505578"/>
      <w:bookmarkStart w:id="166" w:name="_Toc157403908"/>
      <w:r>
        <w:rPr>
          <w:rStyle w:val="CharSectno"/>
        </w:rPr>
        <w:t>13</w:t>
      </w:r>
      <w:r>
        <w:t>.</w:t>
      </w:r>
      <w:r>
        <w:tab/>
        <w:t>Board may recommend re</w:t>
      </w:r>
      <w:r>
        <w:noBreakHyphen/>
        <w:t>socialisation programmes for prisoners serving life terms or indefinite imprisonment</w:t>
      </w:r>
      <w:bookmarkEnd w:id="164"/>
      <w:bookmarkEnd w:id="165"/>
      <w:bookmarkEnd w:id="166"/>
    </w:p>
    <w:p>
      <w:pPr>
        <w:pStyle w:val="Subsection"/>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section 12A.</w:t>
      </w:r>
    </w:p>
    <w:p>
      <w:pPr>
        <w:pStyle w:val="Subsection"/>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re-socialisation programme; and</w:t>
      </w:r>
    </w:p>
    <w:p>
      <w:pPr>
        <w:pStyle w:val="Indenta"/>
      </w:pPr>
      <w:r>
        <w:tab/>
        <w:t>(b)</w:t>
      </w:r>
      <w:r>
        <w:tab/>
        <w:t>considers that the prisoner may be suitable for inclusion in a re-socialisation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67" w:name="_Toc156110033"/>
      <w:r>
        <w:tab/>
        <w:t>[Section 13 inserted by No. 41 of 2006 s. 12.]</w:t>
      </w:r>
    </w:p>
    <w:p>
      <w:pPr>
        <w:pStyle w:val="Heading5"/>
      </w:pPr>
      <w:bookmarkStart w:id="168" w:name="_Toc157505579"/>
      <w:bookmarkStart w:id="169" w:name="_Toc157403909"/>
      <w:r>
        <w:rPr>
          <w:rStyle w:val="CharSectno"/>
        </w:rPr>
        <w:t>14</w:t>
      </w:r>
      <w:r>
        <w:t>.</w:t>
      </w:r>
      <w:r>
        <w:tab/>
        <w:t>Board may approve re</w:t>
      </w:r>
      <w:r>
        <w:noBreakHyphen/>
        <w:t>socialisation programmes for certain other prisoners</w:t>
      </w:r>
      <w:bookmarkEnd w:id="167"/>
      <w:bookmarkEnd w:id="168"/>
      <w:bookmarkEnd w:id="169"/>
      <w:r>
        <w:t xml:space="preserve"> </w:t>
      </w:r>
    </w:p>
    <w:p>
      <w:pPr>
        <w:pStyle w:val="Subsection"/>
      </w:pPr>
      <w:r>
        <w:tab/>
        <w:t>(1)</w:t>
      </w:r>
      <w:r>
        <w:tab/>
        <w:t>In this section —</w:t>
      </w:r>
    </w:p>
    <w:p>
      <w:pPr>
        <w:pStyle w:val="Defstart"/>
      </w:pPr>
      <w:r>
        <w:tab/>
      </w:r>
      <w:r>
        <w:rPr>
          <w:b/>
        </w:rPr>
        <w:t>“</w:t>
      </w:r>
      <w:r>
        <w:rPr>
          <w:rStyle w:val="CharDefText"/>
        </w:rPr>
        <w:t>prisoner</w:t>
      </w:r>
      <w:r>
        <w:rPr>
          <w:b/>
        </w:rPr>
        <w:t>”</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re-socialisation programme; and</w:t>
      </w:r>
    </w:p>
    <w:p>
      <w:pPr>
        <w:pStyle w:val="Indenta"/>
      </w:pPr>
      <w:r>
        <w:tab/>
        <w:t>(b)</w:t>
      </w:r>
      <w:r>
        <w:tab/>
        <w:t>considers that the prisoner may be suitable for inclusion in a re-socialisation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70" w:name="_Toc156110034"/>
      <w:r>
        <w:tab/>
        <w:t>[Section 14 inserted by No. 41 of 2006 s. 12.]</w:t>
      </w:r>
    </w:p>
    <w:p>
      <w:pPr>
        <w:pStyle w:val="Heading5"/>
      </w:pPr>
      <w:bookmarkStart w:id="171" w:name="_Toc157505580"/>
      <w:bookmarkStart w:id="172" w:name="_Toc157403910"/>
      <w:r>
        <w:rPr>
          <w:rStyle w:val="CharSectno"/>
        </w:rPr>
        <w:t>14A</w:t>
      </w:r>
      <w:r>
        <w:t>.</w:t>
      </w:r>
      <w:r>
        <w:tab/>
        <w:t>Regulations as to re</w:t>
      </w:r>
      <w:r>
        <w:noBreakHyphen/>
        <w:t>socialisation programmes</w:t>
      </w:r>
      <w:bookmarkEnd w:id="170"/>
      <w:bookmarkEnd w:id="171"/>
      <w:bookmarkEnd w:id="172"/>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73" w:name="_Toc156215949"/>
      <w:bookmarkStart w:id="174" w:name="_Toc156271506"/>
      <w:bookmarkStart w:id="175" w:name="_Toc157403911"/>
      <w:bookmarkStart w:id="176" w:name="_Toc157505581"/>
      <w:r>
        <w:rPr>
          <w:rStyle w:val="CharPartNo"/>
        </w:rPr>
        <w:t>Part 3</w:t>
      </w:r>
      <w:r>
        <w:t xml:space="preserve"> — </w:t>
      </w:r>
      <w:r>
        <w:rPr>
          <w:rStyle w:val="CharPartText"/>
        </w:rPr>
        <w:t>Parole</w:t>
      </w:r>
      <w:bookmarkEnd w:id="155"/>
      <w:bookmarkEnd w:id="156"/>
      <w:bookmarkEnd w:id="157"/>
      <w:bookmarkEnd w:id="158"/>
      <w:bookmarkEnd w:id="159"/>
      <w:bookmarkEnd w:id="160"/>
      <w:bookmarkEnd w:id="161"/>
      <w:bookmarkEnd w:id="162"/>
      <w:bookmarkEnd w:id="163"/>
      <w:bookmarkEnd w:id="173"/>
      <w:bookmarkEnd w:id="174"/>
      <w:bookmarkEnd w:id="175"/>
      <w:bookmarkEnd w:id="176"/>
    </w:p>
    <w:p>
      <w:pPr>
        <w:pStyle w:val="Heading3"/>
      </w:pPr>
      <w:bookmarkStart w:id="177" w:name="_Toc72911455"/>
      <w:bookmarkStart w:id="178" w:name="_Toc86051402"/>
      <w:bookmarkStart w:id="179" w:name="_Toc92785061"/>
      <w:bookmarkStart w:id="180" w:name="_Toc136676376"/>
      <w:bookmarkStart w:id="181" w:name="_Toc146961818"/>
      <w:bookmarkStart w:id="182" w:name="_Toc147120388"/>
      <w:bookmarkStart w:id="183" w:name="_Toc147130768"/>
      <w:bookmarkStart w:id="184" w:name="_Toc153604233"/>
      <w:bookmarkStart w:id="185" w:name="_Toc153613985"/>
      <w:bookmarkStart w:id="186" w:name="_Toc156215950"/>
      <w:bookmarkStart w:id="187" w:name="_Toc156271507"/>
      <w:bookmarkStart w:id="188" w:name="_Toc157403912"/>
      <w:bookmarkStart w:id="189" w:name="_Toc157505582"/>
      <w:r>
        <w:rPr>
          <w:rStyle w:val="CharDivNo"/>
        </w:rPr>
        <w:t>Division 1</w:t>
      </w:r>
      <w:r>
        <w:t xml:space="preserve"> — </w:t>
      </w:r>
      <w:r>
        <w:rPr>
          <w:rStyle w:val="CharDivText"/>
        </w:rPr>
        <w:t>Preliminary</w:t>
      </w:r>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156110036"/>
      <w:bookmarkStart w:id="191" w:name="_Toc157505583"/>
      <w:bookmarkStart w:id="192" w:name="_Toc157403913"/>
      <w:bookmarkStart w:id="193" w:name="_Toc48022275"/>
      <w:bookmarkStart w:id="194" w:name="_Toc136676378"/>
      <w:r>
        <w:rPr>
          <w:rStyle w:val="CharSectno"/>
        </w:rPr>
        <w:t>15</w:t>
      </w:r>
      <w:r>
        <w:t>.</w:t>
      </w:r>
      <w:r>
        <w:tab/>
        <w:t>How to interpret and apply this Part</w:t>
      </w:r>
      <w:bookmarkEnd w:id="190"/>
      <w:bookmarkEnd w:id="191"/>
      <w:bookmarkEnd w:id="192"/>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pPr>
      <w:bookmarkStart w:id="195" w:name="_Toc72911458"/>
      <w:bookmarkStart w:id="196" w:name="_Toc86051405"/>
      <w:bookmarkStart w:id="197" w:name="_Toc92785064"/>
      <w:bookmarkStart w:id="198" w:name="_Toc136676379"/>
      <w:bookmarkStart w:id="199" w:name="_Toc146961821"/>
      <w:bookmarkStart w:id="200" w:name="_Toc147120391"/>
      <w:bookmarkStart w:id="201" w:name="_Toc147130771"/>
      <w:bookmarkStart w:id="202" w:name="_Toc153604236"/>
      <w:bookmarkStart w:id="203" w:name="_Toc153613988"/>
      <w:bookmarkEnd w:id="193"/>
      <w:bookmarkEnd w:id="194"/>
      <w:r>
        <w:t>[</w:t>
      </w:r>
      <w:r>
        <w:rPr>
          <w:b/>
          <w:bCs/>
        </w:rPr>
        <w:t>16.</w:t>
      </w:r>
      <w:r>
        <w:tab/>
        <w:t>Repealed by No. 41 of 2006 s. 14.]</w:t>
      </w:r>
    </w:p>
    <w:p>
      <w:pPr>
        <w:pStyle w:val="Heading3"/>
      </w:pPr>
      <w:bookmarkStart w:id="204" w:name="_Toc156215954"/>
      <w:bookmarkStart w:id="205" w:name="_Toc156271511"/>
      <w:bookmarkStart w:id="206" w:name="_Toc157403914"/>
      <w:bookmarkStart w:id="207" w:name="_Toc157505584"/>
      <w:r>
        <w:rPr>
          <w:rStyle w:val="CharDivNo"/>
        </w:rPr>
        <w:t>Division 2</w:t>
      </w:r>
      <w:r>
        <w:t xml:space="preserve"> — </w:t>
      </w:r>
      <w:r>
        <w:rPr>
          <w:rStyle w:val="CharDivText"/>
        </w:rPr>
        <w:t>Reports about certain people eligible for parole</w:t>
      </w:r>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8022276"/>
      <w:bookmarkStart w:id="209" w:name="_Toc136676380"/>
      <w:bookmarkStart w:id="210" w:name="_Toc157505585"/>
      <w:bookmarkStart w:id="211" w:name="_Toc157403915"/>
      <w:r>
        <w:rPr>
          <w:rStyle w:val="CharSectno"/>
        </w:rPr>
        <w:t>17</w:t>
      </w:r>
      <w:r>
        <w:t>.</w:t>
      </w:r>
      <w:r>
        <w:tab/>
        <w:t>Parole term, CEO to report to Board about prisoner</w:t>
      </w:r>
      <w:bookmarkEnd w:id="208"/>
      <w:bookmarkEnd w:id="209"/>
      <w:bookmarkEnd w:id="210"/>
      <w:bookmarkEnd w:id="211"/>
    </w:p>
    <w:p>
      <w:pPr>
        <w:pStyle w:val="Subsection"/>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rPr>
          <w:snapToGrid w:val="0"/>
        </w:rPr>
      </w:pPr>
      <w:bookmarkStart w:id="212" w:name="_Toc48022277"/>
      <w:bookmarkStart w:id="213"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pPr>
      <w:r>
        <w:tab/>
        <w:t>[Section 17 amended by No. 41 of 2006 s. 15.]</w:t>
      </w:r>
    </w:p>
    <w:p>
      <w:pPr>
        <w:pStyle w:val="Ednotesection"/>
      </w:pPr>
      <w:bookmarkStart w:id="214" w:name="_Toc72911461"/>
      <w:bookmarkStart w:id="215" w:name="_Toc86051408"/>
      <w:bookmarkStart w:id="216" w:name="_Toc92785067"/>
      <w:bookmarkStart w:id="217" w:name="_Toc136676382"/>
      <w:bookmarkStart w:id="218" w:name="_Toc146961824"/>
      <w:bookmarkStart w:id="219" w:name="_Toc147120394"/>
      <w:bookmarkStart w:id="220" w:name="_Toc147130774"/>
      <w:bookmarkStart w:id="221" w:name="_Toc153604239"/>
      <w:bookmarkStart w:id="222" w:name="_Toc153613991"/>
      <w:bookmarkEnd w:id="212"/>
      <w:bookmarkEnd w:id="213"/>
      <w:r>
        <w:t>[</w:t>
      </w:r>
      <w:r>
        <w:rPr>
          <w:b/>
          <w:bCs/>
        </w:rPr>
        <w:t>18.</w:t>
      </w:r>
      <w:r>
        <w:tab/>
        <w:t>Repealed by No. 41 of 2006 s. 16.]</w:t>
      </w:r>
    </w:p>
    <w:p>
      <w:pPr>
        <w:pStyle w:val="Heading3"/>
      </w:pPr>
      <w:bookmarkStart w:id="223" w:name="_Toc156215957"/>
      <w:bookmarkStart w:id="224" w:name="_Toc156271514"/>
      <w:bookmarkStart w:id="225" w:name="_Toc157403916"/>
      <w:bookmarkStart w:id="226" w:name="_Toc157505586"/>
      <w:r>
        <w:rPr>
          <w:rStyle w:val="CharDivNo"/>
        </w:rPr>
        <w:t>Division 3</w:t>
      </w:r>
      <w:r>
        <w:t xml:space="preserve"> — </w:t>
      </w:r>
      <w:r>
        <w:rPr>
          <w:rStyle w:val="CharDivText"/>
        </w:rPr>
        <w:t>Parole in case of parole term</w:t>
      </w:r>
      <w:bookmarkEnd w:id="214"/>
      <w:bookmarkEnd w:id="215"/>
      <w:bookmarkEnd w:id="216"/>
      <w:bookmarkEnd w:id="217"/>
      <w:bookmarkEnd w:id="218"/>
      <w:bookmarkEnd w:id="219"/>
      <w:bookmarkEnd w:id="220"/>
      <w:bookmarkEnd w:id="221"/>
      <w:bookmarkEnd w:id="222"/>
      <w:bookmarkEnd w:id="223"/>
      <w:bookmarkEnd w:id="224"/>
      <w:bookmarkEnd w:id="225"/>
      <w:bookmarkEnd w:id="226"/>
      <w:r>
        <w:t xml:space="preserve"> </w:t>
      </w:r>
    </w:p>
    <w:p>
      <w:pPr>
        <w:pStyle w:val="Heading5"/>
      </w:pPr>
      <w:bookmarkStart w:id="227" w:name="_Toc48022278"/>
      <w:bookmarkStart w:id="228" w:name="_Toc136676383"/>
      <w:bookmarkStart w:id="229" w:name="_Toc157505587"/>
      <w:bookmarkStart w:id="230" w:name="_Toc157403917"/>
      <w:r>
        <w:rPr>
          <w:rStyle w:val="CharSectno"/>
        </w:rPr>
        <w:t>19</w:t>
      </w:r>
      <w:r>
        <w:t>.</w:t>
      </w:r>
      <w:r>
        <w:tab/>
        <w:t>Interpretation</w:t>
      </w:r>
      <w:bookmarkEnd w:id="227"/>
      <w:bookmarkEnd w:id="228"/>
      <w:bookmarkEnd w:id="229"/>
      <w:bookmarkEnd w:id="230"/>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231" w:name="_Toc48022279"/>
      <w:bookmarkStart w:id="232" w:name="_Toc136676384"/>
      <w:bookmarkStart w:id="233" w:name="_Toc157505588"/>
      <w:bookmarkStart w:id="234" w:name="_Toc157403918"/>
      <w:r>
        <w:rPr>
          <w:rStyle w:val="CharSectno"/>
        </w:rPr>
        <w:t>20</w:t>
      </w:r>
      <w:r>
        <w:t>.</w:t>
      </w:r>
      <w:r>
        <w:tab/>
        <w:t>Board may parole prisoner</w:t>
      </w:r>
      <w:bookmarkEnd w:id="231"/>
      <w:bookmarkEnd w:id="232"/>
      <w:bookmarkEnd w:id="233"/>
      <w:bookmarkEnd w:id="234"/>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235" w:name="_Toc48022280"/>
      <w:bookmarkStart w:id="236" w:name="_Toc136676385"/>
      <w:r>
        <w:tab/>
        <w:t>[Section 20 amended by No. 41 of 2006 s. 17.]</w:t>
      </w:r>
    </w:p>
    <w:p>
      <w:pPr>
        <w:pStyle w:val="Ednotesection"/>
      </w:pPr>
      <w:bookmarkStart w:id="237" w:name="_Toc72911465"/>
      <w:bookmarkStart w:id="238" w:name="_Toc86051412"/>
      <w:bookmarkStart w:id="239" w:name="_Toc92785071"/>
      <w:bookmarkStart w:id="240" w:name="_Toc136676386"/>
      <w:bookmarkStart w:id="241" w:name="_Toc146961828"/>
      <w:bookmarkStart w:id="242" w:name="_Toc147120398"/>
      <w:bookmarkStart w:id="243" w:name="_Toc147130778"/>
      <w:bookmarkStart w:id="244" w:name="_Toc153604243"/>
      <w:bookmarkStart w:id="245" w:name="_Toc153613995"/>
      <w:bookmarkEnd w:id="235"/>
      <w:bookmarkEnd w:id="236"/>
      <w:r>
        <w:t>[</w:t>
      </w:r>
      <w:r>
        <w:rPr>
          <w:b/>
          <w:bCs/>
        </w:rPr>
        <w:t>21.</w:t>
      </w:r>
      <w:r>
        <w:tab/>
        <w:t>Repealed by No. 41 of 2006 s. 18.]</w:t>
      </w:r>
    </w:p>
    <w:p>
      <w:pPr>
        <w:pStyle w:val="Heading3"/>
        <w:tabs>
          <w:tab w:val="left" w:pos="5103"/>
        </w:tabs>
      </w:pPr>
      <w:bookmarkStart w:id="246" w:name="_Toc156215961"/>
      <w:bookmarkStart w:id="247" w:name="_Toc156271518"/>
      <w:bookmarkStart w:id="248" w:name="_Toc157403919"/>
      <w:bookmarkStart w:id="249" w:name="_Toc157505589"/>
      <w:r>
        <w:rPr>
          <w:rStyle w:val="CharDivNo"/>
        </w:rPr>
        <w:t>Division 4</w:t>
      </w:r>
      <w:r>
        <w:rPr>
          <w:snapToGrid w:val="0"/>
        </w:rPr>
        <w:t xml:space="preserve"> — </w:t>
      </w:r>
      <w:r>
        <w:rPr>
          <w:rStyle w:val="CharDivText"/>
        </w:rPr>
        <w:t>Parole in case of short term</w:t>
      </w:r>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48022281"/>
      <w:bookmarkStart w:id="251" w:name="_Toc136676387"/>
      <w:bookmarkStart w:id="252" w:name="_Toc157505590"/>
      <w:bookmarkStart w:id="253" w:name="_Toc157403920"/>
      <w:r>
        <w:rPr>
          <w:rStyle w:val="CharSectno"/>
        </w:rPr>
        <w:t>22</w:t>
      </w:r>
      <w:r>
        <w:t>.</w:t>
      </w:r>
      <w:r>
        <w:tab/>
        <w:t>Application</w:t>
      </w:r>
      <w:bookmarkEnd w:id="250"/>
      <w:bookmarkEnd w:id="251"/>
      <w:bookmarkEnd w:id="252"/>
      <w:bookmarkEnd w:id="253"/>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254" w:name="_Toc48022282"/>
      <w:bookmarkStart w:id="255" w:name="_Toc136676388"/>
      <w:r>
        <w:tab/>
        <w:t>[Section 22 amended by No. 41 of 2006 s. 19.]</w:t>
      </w:r>
    </w:p>
    <w:p>
      <w:pPr>
        <w:pStyle w:val="Heading5"/>
      </w:pPr>
      <w:bookmarkStart w:id="256" w:name="_Toc157505591"/>
      <w:bookmarkStart w:id="257" w:name="_Toc157403921"/>
      <w:r>
        <w:rPr>
          <w:rStyle w:val="CharSectno"/>
        </w:rPr>
        <w:t>23</w:t>
      </w:r>
      <w:r>
        <w:t>.</w:t>
      </w:r>
      <w:r>
        <w:tab/>
        <w:t>Board may parole prisoner</w:t>
      </w:r>
      <w:bookmarkEnd w:id="254"/>
      <w:bookmarkEnd w:id="255"/>
      <w:bookmarkEnd w:id="256"/>
      <w:bookmarkEnd w:id="257"/>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repealed]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258" w:name="_Toc48022283"/>
      <w:bookmarkStart w:id="259" w:name="_Toc136676389"/>
      <w:r>
        <w:tab/>
        <w:t>[Section 23 amended by No. 41 of 2006 s. 20.]</w:t>
      </w:r>
    </w:p>
    <w:p>
      <w:pPr>
        <w:pStyle w:val="Ednotesection"/>
      </w:pPr>
      <w:bookmarkStart w:id="260" w:name="_Toc72911469"/>
      <w:bookmarkStart w:id="261" w:name="_Toc86051416"/>
      <w:bookmarkStart w:id="262" w:name="_Toc92785075"/>
      <w:bookmarkStart w:id="263" w:name="_Toc136676390"/>
      <w:bookmarkStart w:id="264" w:name="_Toc146961832"/>
      <w:bookmarkStart w:id="265" w:name="_Toc147120402"/>
      <w:bookmarkStart w:id="266" w:name="_Toc147130782"/>
      <w:bookmarkStart w:id="267" w:name="_Toc153604247"/>
      <w:bookmarkStart w:id="268" w:name="_Toc153613999"/>
      <w:bookmarkEnd w:id="258"/>
      <w:bookmarkEnd w:id="259"/>
      <w:r>
        <w:t>[</w:t>
      </w:r>
      <w:r>
        <w:rPr>
          <w:b/>
          <w:bCs/>
        </w:rPr>
        <w:t>24.</w:t>
      </w:r>
      <w:r>
        <w:tab/>
        <w:t>Repealed by No. 41 of 2006 s. 21.]</w:t>
      </w:r>
    </w:p>
    <w:p>
      <w:pPr>
        <w:pStyle w:val="Heading3"/>
      </w:pPr>
      <w:bookmarkStart w:id="269" w:name="_Toc156215965"/>
      <w:bookmarkStart w:id="270" w:name="_Toc156271522"/>
      <w:bookmarkStart w:id="271" w:name="_Toc157403922"/>
      <w:bookmarkStart w:id="272" w:name="_Toc157505592"/>
      <w:r>
        <w:rPr>
          <w:rStyle w:val="CharDivNo"/>
        </w:rPr>
        <w:t>Division 5</w:t>
      </w:r>
      <w:r>
        <w:rPr>
          <w:snapToGrid w:val="0"/>
        </w:rPr>
        <w:t xml:space="preserve"> — </w:t>
      </w:r>
      <w:r>
        <w:rPr>
          <w:rStyle w:val="CharDivText"/>
        </w:rPr>
        <w:t>Parole in case of life term or indefinite imprisonment</w:t>
      </w:r>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48022284"/>
      <w:bookmarkStart w:id="274" w:name="_Toc136676391"/>
      <w:bookmarkStart w:id="275" w:name="_Toc157505593"/>
      <w:bookmarkStart w:id="276" w:name="_Toc157403923"/>
      <w:r>
        <w:rPr>
          <w:rStyle w:val="CharSectno"/>
        </w:rPr>
        <w:t>25</w:t>
      </w:r>
      <w:r>
        <w:t>.</w:t>
      </w:r>
      <w:r>
        <w:tab/>
        <w:t>Life imprisonment, Governor may parole prisoner</w:t>
      </w:r>
      <w:bookmarkEnd w:id="273"/>
      <w:bookmarkEnd w:id="274"/>
      <w:bookmarkEnd w:id="275"/>
      <w:bookmarkEnd w:id="276"/>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277" w:name="_Toc48022285"/>
      <w:bookmarkStart w:id="278" w:name="_Toc136676392"/>
      <w:r>
        <w:tab/>
        <w:t>[Section 25 amended by No. 41 of 2006 s. 22.]</w:t>
      </w:r>
    </w:p>
    <w:p>
      <w:pPr>
        <w:pStyle w:val="Heading5"/>
      </w:pPr>
      <w:bookmarkStart w:id="279" w:name="_Toc157505594"/>
      <w:bookmarkStart w:id="280" w:name="_Toc157403924"/>
      <w:r>
        <w:rPr>
          <w:rStyle w:val="CharSectno"/>
        </w:rPr>
        <w:t>26</w:t>
      </w:r>
      <w:r>
        <w:t>.</w:t>
      </w:r>
      <w:r>
        <w:tab/>
        <w:t>Strict security life imprisonment, Governor may parole prisoner</w:t>
      </w:r>
      <w:bookmarkEnd w:id="277"/>
      <w:bookmarkEnd w:id="278"/>
      <w:bookmarkEnd w:id="279"/>
      <w:bookmarkEnd w:id="280"/>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Footnotesection"/>
      </w:pPr>
      <w:bookmarkStart w:id="281" w:name="_Toc48022286"/>
      <w:bookmarkStart w:id="282" w:name="_Toc136676393"/>
      <w:r>
        <w:tab/>
        <w:t>[Section 26 amended by No. 41 of 2006 s. 22.]</w:t>
      </w:r>
    </w:p>
    <w:p>
      <w:pPr>
        <w:pStyle w:val="Heading5"/>
      </w:pPr>
      <w:bookmarkStart w:id="283" w:name="_Toc157505595"/>
      <w:bookmarkStart w:id="284" w:name="_Toc157403925"/>
      <w:r>
        <w:rPr>
          <w:rStyle w:val="CharSectno"/>
        </w:rPr>
        <w:t>27</w:t>
      </w:r>
      <w:r>
        <w:t>.</w:t>
      </w:r>
      <w:r>
        <w:tab/>
        <w:t>Indefinite imprisonment, Governor may parole prisoner</w:t>
      </w:r>
      <w:bookmarkEnd w:id="281"/>
      <w:bookmarkEnd w:id="282"/>
      <w:bookmarkEnd w:id="283"/>
      <w:bookmarkEnd w:id="284"/>
    </w:p>
    <w:p>
      <w:pPr>
        <w:pStyle w:val="Subsection"/>
      </w:pPr>
      <w:r>
        <w:tab/>
        <w:t>(1)</w:t>
      </w:r>
      <w:r>
        <w:tab/>
      </w:r>
      <w:r>
        <w:rPr>
          <w:snapToGrid w:val="0"/>
        </w:rPr>
        <w:t xml:space="preserve">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285" w:name="_Toc72911473"/>
      <w:bookmarkStart w:id="286" w:name="_Toc86051420"/>
      <w:bookmarkStart w:id="287" w:name="_Toc92785079"/>
      <w:bookmarkStart w:id="288" w:name="_Toc136676394"/>
      <w:bookmarkStart w:id="289" w:name="_Toc146961836"/>
      <w:bookmarkStart w:id="290" w:name="_Toc147120406"/>
      <w:bookmarkStart w:id="291" w:name="_Toc147130786"/>
      <w:bookmarkStart w:id="292" w:name="_Toc153604251"/>
      <w:bookmarkStart w:id="293" w:name="_Toc153614003"/>
      <w:r>
        <w:tab/>
        <w:t>[Section 27 amended by No. 41 of 2006 s. 22.]</w:t>
      </w:r>
    </w:p>
    <w:p>
      <w:pPr>
        <w:pStyle w:val="Heading3"/>
      </w:pPr>
      <w:bookmarkStart w:id="294" w:name="_Toc156110047"/>
      <w:bookmarkStart w:id="295" w:name="_Toc156215969"/>
      <w:bookmarkStart w:id="296" w:name="_Toc156271526"/>
      <w:bookmarkStart w:id="297" w:name="_Toc157403926"/>
      <w:bookmarkStart w:id="298" w:name="_Toc157505596"/>
      <w:r>
        <w:rPr>
          <w:rStyle w:val="CharDivNo"/>
        </w:rPr>
        <w:t>Division 5A</w:t>
      </w:r>
      <w:r>
        <w:t> — </w:t>
      </w:r>
      <w:r>
        <w:rPr>
          <w:rStyle w:val="CharDivText"/>
        </w:rPr>
        <w:t>Releasing prisoners during the Governor’s pleasure</w:t>
      </w:r>
      <w:bookmarkEnd w:id="294"/>
      <w:bookmarkEnd w:id="295"/>
      <w:bookmarkEnd w:id="296"/>
      <w:bookmarkEnd w:id="297"/>
      <w:bookmarkEnd w:id="298"/>
    </w:p>
    <w:p>
      <w:pPr>
        <w:pStyle w:val="Footnoteheading"/>
      </w:pPr>
      <w:bookmarkStart w:id="299" w:name="_Toc156110048"/>
      <w:r>
        <w:tab/>
        <w:t>[Heading inserted by No. 41 of 2006 s. 23.]</w:t>
      </w:r>
    </w:p>
    <w:p>
      <w:pPr>
        <w:pStyle w:val="Heading5"/>
      </w:pPr>
      <w:bookmarkStart w:id="300" w:name="_Toc157505597"/>
      <w:bookmarkStart w:id="301" w:name="_Toc157403927"/>
      <w:r>
        <w:rPr>
          <w:rStyle w:val="CharSectno"/>
        </w:rPr>
        <w:t>27A</w:t>
      </w:r>
      <w:r>
        <w:t>.</w:t>
      </w:r>
      <w:r>
        <w:tab/>
        <w:t>Operation of this Division</w:t>
      </w:r>
      <w:bookmarkEnd w:id="299"/>
      <w:bookmarkEnd w:id="300"/>
      <w:bookmarkEnd w:id="301"/>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302" w:name="_Toc156110049"/>
      <w:r>
        <w:tab/>
        <w:t>[Section 27A inserted by No. 41 of 2006 s. 23.]</w:t>
      </w:r>
    </w:p>
    <w:p>
      <w:pPr>
        <w:pStyle w:val="Heading5"/>
      </w:pPr>
      <w:bookmarkStart w:id="303" w:name="_Toc157505598"/>
      <w:bookmarkStart w:id="304" w:name="_Toc157403928"/>
      <w:r>
        <w:rPr>
          <w:rStyle w:val="CharSectno"/>
        </w:rPr>
        <w:t>27B</w:t>
      </w:r>
      <w:r>
        <w:t>.</w:t>
      </w:r>
      <w:r>
        <w:tab/>
        <w:t>Release may be by parole order</w:t>
      </w:r>
      <w:bookmarkEnd w:id="302"/>
      <w:bookmarkEnd w:id="303"/>
      <w:bookmarkEnd w:id="304"/>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w:t>
      </w:r>
    </w:p>
    <w:p>
      <w:pPr>
        <w:pStyle w:val="Heading3"/>
        <w:spacing w:before="120"/>
      </w:pPr>
      <w:bookmarkStart w:id="305" w:name="_Toc156215972"/>
      <w:bookmarkStart w:id="306" w:name="_Toc156271529"/>
      <w:bookmarkStart w:id="307" w:name="_Toc157403929"/>
      <w:bookmarkStart w:id="308" w:name="_Toc157505599"/>
      <w:r>
        <w:rPr>
          <w:rStyle w:val="CharDivNo"/>
        </w:rPr>
        <w:t>Division 6</w:t>
      </w:r>
      <w:r>
        <w:t xml:space="preserve"> — </w:t>
      </w:r>
      <w:r>
        <w:rPr>
          <w:rStyle w:val="CharDivText"/>
        </w:rPr>
        <w:t>Parole orders</w:t>
      </w:r>
      <w:bookmarkEnd w:id="285"/>
      <w:bookmarkEnd w:id="286"/>
      <w:bookmarkEnd w:id="287"/>
      <w:bookmarkEnd w:id="288"/>
      <w:bookmarkEnd w:id="289"/>
      <w:bookmarkEnd w:id="290"/>
      <w:bookmarkEnd w:id="291"/>
      <w:bookmarkEnd w:id="292"/>
      <w:bookmarkEnd w:id="293"/>
      <w:bookmarkEnd w:id="305"/>
      <w:bookmarkEnd w:id="306"/>
      <w:bookmarkEnd w:id="307"/>
      <w:bookmarkEnd w:id="308"/>
    </w:p>
    <w:p>
      <w:pPr>
        <w:pStyle w:val="Heading5"/>
        <w:spacing w:before="160"/>
      </w:pPr>
      <w:bookmarkStart w:id="309" w:name="_Toc48022287"/>
      <w:bookmarkStart w:id="310" w:name="_Toc136676395"/>
      <w:bookmarkStart w:id="311" w:name="_Toc157505600"/>
      <w:bookmarkStart w:id="312" w:name="_Toc157403930"/>
      <w:r>
        <w:rPr>
          <w:rStyle w:val="CharSectno"/>
        </w:rPr>
        <w:t>28</w:t>
      </w:r>
      <w:r>
        <w:t>.</w:t>
      </w:r>
      <w:r>
        <w:tab/>
        <w:t>Parole order, nature of</w:t>
      </w:r>
      <w:bookmarkEnd w:id="309"/>
      <w:bookmarkEnd w:id="310"/>
      <w:bookmarkEnd w:id="311"/>
      <w:bookmarkEnd w:id="312"/>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pPr>
      <w:r>
        <w:tab/>
        <w:t>[(2)-(4)</w:t>
      </w:r>
      <w:r>
        <w:tab/>
        <w:t>repealed]</w:t>
      </w:r>
    </w:p>
    <w:p>
      <w:pPr>
        <w:pStyle w:val="Footnotesection"/>
      </w:pPr>
      <w:bookmarkStart w:id="313" w:name="_Toc48022288"/>
      <w:bookmarkStart w:id="314" w:name="_Toc136676396"/>
      <w:r>
        <w:tab/>
        <w:t>[Section 28 amended by No. 41 of 2006 s. 24.]</w:t>
      </w:r>
    </w:p>
    <w:p>
      <w:pPr>
        <w:pStyle w:val="Heading5"/>
      </w:pPr>
      <w:bookmarkStart w:id="315" w:name="_Toc157505601"/>
      <w:bookmarkStart w:id="316" w:name="_Toc157403931"/>
      <w:r>
        <w:rPr>
          <w:rStyle w:val="CharSectno"/>
        </w:rPr>
        <w:t>29</w:t>
      </w:r>
      <w:r>
        <w:t>.</w:t>
      </w:r>
      <w:r>
        <w:tab/>
        <w:t>Parole order, standard obligations</w:t>
      </w:r>
      <w:bookmarkEnd w:id="313"/>
      <w:bookmarkEnd w:id="314"/>
      <w:bookmarkEnd w:id="315"/>
      <w:bookmarkEnd w:id="316"/>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317" w:name="_Toc48022289"/>
      <w:bookmarkStart w:id="318" w:name="_Toc136676397"/>
      <w:bookmarkStart w:id="319" w:name="_Toc157505602"/>
      <w:bookmarkStart w:id="320" w:name="_Toc157403932"/>
      <w:r>
        <w:rPr>
          <w:rStyle w:val="CharSectno"/>
        </w:rPr>
        <w:t>30</w:t>
      </w:r>
      <w:r>
        <w:t>.</w:t>
      </w:r>
      <w:r>
        <w:tab/>
        <w:t>Parole order, additional requirements</w:t>
      </w:r>
      <w:bookmarkEnd w:id="317"/>
      <w:bookmarkEnd w:id="318"/>
      <w:bookmarkEnd w:id="319"/>
      <w:bookmarkEnd w:id="320"/>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321" w:name="_Toc48022290"/>
      <w:bookmarkStart w:id="322" w:name="_Toc136676398"/>
      <w:r>
        <w:tab/>
        <w:t>[Section 30 amended by No. 41 of 2006 s. 25.]</w:t>
      </w:r>
    </w:p>
    <w:p>
      <w:pPr>
        <w:pStyle w:val="Heading5"/>
      </w:pPr>
      <w:bookmarkStart w:id="323" w:name="_Toc157505603"/>
      <w:bookmarkStart w:id="324" w:name="_Toc157403933"/>
      <w:r>
        <w:rPr>
          <w:rStyle w:val="CharSectno"/>
        </w:rPr>
        <w:t>31</w:t>
      </w:r>
      <w:r>
        <w:t>.</w:t>
      </w:r>
      <w:r>
        <w:tab/>
        <w:t>CEO to ensure parolee is supervised during supervised period</w:t>
      </w:r>
      <w:bookmarkEnd w:id="321"/>
      <w:bookmarkEnd w:id="322"/>
      <w:bookmarkEnd w:id="323"/>
      <w:bookmarkEnd w:id="324"/>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325" w:name="_Toc72911478"/>
      <w:bookmarkStart w:id="326" w:name="_Toc86051425"/>
      <w:bookmarkStart w:id="327" w:name="_Toc92785084"/>
      <w:bookmarkStart w:id="328" w:name="_Toc136676399"/>
      <w:bookmarkStart w:id="329" w:name="_Toc146961841"/>
      <w:bookmarkStart w:id="330" w:name="_Toc147120411"/>
      <w:bookmarkStart w:id="331" w:name="_Toc147130791"/>
      <w:bookmarkStart w:id="332" w:name="_Toc153604256"/>
      <w:bookmarkStart w:id="333" w:name="_Toc153614008"/>
      <w:bookmarkStart w:id="334" w:name="_Toc156215977"/>
      <w:bookmarkStart w:id="335" w:name="_Toc156271534"/>
      <w:bookmarkStart w:id="336" w:name="_Toc157403934"/>
      <w:bookmarkStart w:id="337" w:name="_Toc157505604"/>
      <w:r>
        <w:rPr>
          <w:rStyle w:val="CharDivNo"/>
        </w:rPr>
        <w:t>Division 7</w:t>
      </w:r>
      <w:r>
        <w:t xml:space="preserve"> — </w:t>
      </w:r>
      <w:r>
        <w:rPr>
          <w:rStyle w:val="CharDivText"/>
        </w:rPr>
        <w:t>Parole orders, general provisions</w:t>
      </w:r>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48022291"/>
      <w:bookmarkStart w:id="339" w:name="_Toc136676400"/>
      <w:bookmarkStart w:id="340" w:name="_Toc157505605"/>
      <w:bookmarkStart w:id="341" w:name="_Toc157403935"/>
      <w:r>
        <w:rPr>
          <w:rStyle w:val="CharSectno"/>
        </w:rPr>
        <w:t>32</w:t>
      </w:r>
      <w:r>
        <w:t>.</w:t>
      </w:r>
      <w:r>
        <w:tab/>
        <w:t>Parole order may relate to more than one term</w:t>
      </w:r>
      <w:bookmarkEnd w:id="338"/>
      <w:bookmarkEnd w:id="339"/>
      <w:bookmarkEnd w:id="340"/>
      <w:bookmarkEnd w:id="341"/>
    </w:p>
    <w:p>
      <w:pPr>
        <w:pStyle w:val="Subsection"/>
      </w:pPr>
      <w:r>
        <w:tab/>
      </w:r>
      <w:r>
        <w:tab/>
        <w:t>A parole order may relate to more than one term.</w:t>
      </w:r>
    </w:p>
    <w:p>
      <w:pPr>
        <w:pStyle w:val="Heading5"/>
      </w:pPr>
      <w:bookmarkStart w:id="342" w:name="_Toc48022292"/>
      <w:bookmarkStart w:id="343" w:name="_Toc136676401"/>
      <w:bookmarkStart w:id="344" w:name="_Toc157505606"/>
      <w:bookmarkStart w:id="345" w:name="_Toc157403936"/>
      <w:r>
        <w:rPr>
          <w:rStyle w:val="CharSectno"/>
        </w:rPr>
        <w:t>33</w:t>
      </w:r>
      <w:r>
        <w:t>.</w:t>
      </w:r>
      <w:r>
        <w:tab/>
        <w:t>Prisoner may refuse to be released on parole</w:t>
      </w:r>
      <w:bookmarkEnd w:id="342"/>
      <w:bookmarkEnd w:id="343"/>
      <w:bookmarkEnd w:id="344"/>
      <w:bookmarkEnd w:id="345"/>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346" w:name="_Toc48022293"/>
      <w:bookmarkStart w:id="347" w:name="_Toc136676402"/>
      <w:r>
        <w:tab/>
        <w:t>[Section 33 amended by No. 41 of 2006 s. 27.]</w:t>
      </w:r>
    </w:p>
    <w:p>
      <w:pPr>
        <w:pStyle w:val="Heading5"/>
      </w:pPr>
      <w:bookmarkStart w:id="348" w:name="_Toc157505607"/>
      <w:bookmarkStart w:id="349" w:name="_Toc157403937"/>
      <w:r>
        <w:rPr>
          <w:rStyle w:val="CharSectno"/>
        </w:rPr>
        <w:t>34</w:t>
      </w:r>
      <w:r>
        <w:t>.</w:t>
      </w:r>
      <w:r>
        <w:tab/>
        <w:t>Prisoner’s acknowledgment or undertaking</w:t>
      </w:r>
      <w:bookmarkEnd w:id="346"/>
      <w:bookmarkEnd w:id="347"/>
      <w:bookmarkEnd w:id="348"/>
      <w:bookmarkEnd w:id="349"/>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350" w:name="_Toc48022294"/>
      <w:bookmarkStart w:id="351" w:name="_Toc136676403"/>
      <w:bookmarkStart w:id="352" w:name="_Toc157505608"/>
      <w:bookmarkStart w:id="353" w:name="_Toc157403938"/>
      <w:r>
        <w:rPr>
          <w:rStyle w:val="CharSectno"/>
        </w:rPr>
        <w:t>35</w:t>
      </w:r>
      <w:r>
        <w:t>.</w:t>
      </w:r>
      <w:r>
        <w:tab/>
        <w:t>Making parole order after refusal by prisoner</w:t>
      </w:r>
      <w:bookmarkEnd w:id="350"/>
      <w:bookmarkEnd w:id="351"/>
      <w:bookmarkEnd w:id="352"/>
      <w:bookmarkEnd w:id="353"/>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repealed]</w:t>
      </w:r>
    </w:p>
    <w:p>
      <w:pPr>
        <w:pStyle w:val="Subsection"/>
        <w:spacing w:before="120"/>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Footnotesection"/>
      </w:pPr>
      <w:bookmarkStart w:id="354" w:name="_Toc72911483"/>
      <w:bookmarkStart w:id="355" w:name="_Toc86051430"/>
      <w:bookmarkStart w:id="356" w:name="_Toc92785089"/>
      <w:bookmarkStart w:id="357" w:name="_Toc136676404"/>
      <w:bookmarkStart w:id="358" w:name="_Toc146961846"/>
      <w:bookmarkStart w:id="359" w:name="_Toc147120416"/>
      <w:bookmarkStart w:id="360" w:name="_Toc147130796"/>
      <w:bookmarkStart w:id="361" w:name="_Toc153604261"/>
      <w:bookmarkStart w:id="362" w:name="_Toc153614013"/>
      <w:r>
        <w:tab/>
        <w:t>[Section 35 amended by No. 41 of 2006 s. 28.]</w:t>
      </w:r>
    </w:p>
    <w:p>
      <w:pPr>
        <w:pStyle w:val="Heading3"/>
      </w:pPr>
      <w:bookmarkStart w:id="363" w:name="_Toc156215982"/>
      <w:bookmarkStart w:id="364" w:name="_Toc156271539"/>
      <w:bookmarkStart w:id="365" w:name="_Toc157403939"/>
      <w:bookmarkStart w:id="366" w:name="_Toc157505609"/>
      <w:r>
        <w:rPr>
          <w:rStyle w:val="CharDivNo"/>
        </w:rPr>
        <w:t>Division 8</w:t>
      </w:r>
      <w:r>
        <w:t xml:space="preserve"> — </w:t>
      </w:r>
      <w:r>
        <w:rPr>
          <w:rStyle w:val="CharDivText"/>
        </w:rPr>
        <w:t>Amendment of parole orders</w:t>
      </w:r>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pPr>
      <w:bookmarkStart w:id="367" w:name="_Toc48022295"/>
      <w:bookmarkStart w:id="368" w:name="_Toc136676405"/>
      <w:bookmarkStart w:id="369" w:name="_Toc157505610"/>
      <w:bookmarkStart w:id="370" w:name="_Toc157403940"/>
      <w:r>
        <w:rPr>
          <w:rStyle w:val="CharSectno"/>
        </w:rPr>
        <w:t>36</w:t>
      </w:r>
      <w:r>
        <w:t>.</w:t>
      </w:r>
      <w:r>
        <w:tab/>
        <w:t>Amending before release</w:t>
      </w:r>
      <w:bookmarkEnd w:id="367"/>
      <w:bookmarkEnd w:id="368"/>
      <w:bookmarkEnd w:id="369"/>
      <w:bookmarkEnd w:id="370"/>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pPr>
      <w:r>
        <w:tab/>
        <w:t>[(b)</w:t>
      </w:r>
      <w:r>
        <w:tab/>
        <w:t>deleted]</w:t>
      </w:r>
    </w:p>
    <w:p>
      <w:pPr>
        <w:pStyle w:val="Indenta"/>
        <w:rPr>
          <w:snapToGrid w:val="0"/>
        </w:rPr>
      </w:pPr>
      <w:r>
        <w:tab/>
        <w:t>(c)</w:t>
      </w:r>
      <w:r>
        <w:tab/>
      </w:r>
      <w:r>
        <w:rPr>
          <w:snapToGrid w:val="0"/>
        </w:rPr>
        <w:t>by the Governor or the Board, if it was made by the Governor.</w:t>
      </w:r>
    </w:p>
    <w:p>
      <w:pPr>
        <w:pStyle w:val="Footnotesection"/>
      </w:pPr>
      <w:bookmarkStart w:id="371" w:name="_Toc48022296"/>
      <w:bookmarkStart w:id="372" w:name="_Toc136676406"/>
      <w:r>
        <w:tab/>
        <w:t>[Section 36 amended by No. 41 of 2006 s. 29.]</w:t>
      </w:r>
    </w:p>
    <w:p>
      <w:pPr>
        <w:pStyle w:val="Heading5"/>
      </w:pPr>
      <w:bookmarkStart w:id="373" w:name="_Toc157505611"/>
      <w:bookmarkStart w:id="374" w:name="_Toc157403941"/>
      <w:r>
        <w:rPr>
          <w:rStyle w:val="CharSectno"/>
        </w:rPr>
        <w:t>37</w:t>
      </w:r>
      <w:r>
        <w:rPr>
          <w:snapToGrid w:val="0"/>
        </w:rPr>
        <w:t>.</w:t>
      </w:r>
      <w:r>
        <w:rPr>
          <w:snapToGrid w:val="0"/>
        </w:rPr>
        <w:tab/>
        <w:t>Amendment of parole order</w:t>
      </w:r>
      <w:bookmarkEnd w:id="371"/>
      <w:bookmarkEnd w:id="372"/>
      <w:bookmarkEnd w:id="373"/>
      <w:r>
        <w:rPr>
          <w:snapToGrid w:val="0"/>
        </w:rPr>
        <w:t xml:space="preserve"> during </w:t>
      </w:r>
      <w:del w:id="375" w:author="svcMRProcess" w:date="2018-09-08T15:39:00Z">
        <w:r>
          <w:rPr>
            <w:snapToGrid w:val="0"/>
          </w:rPr>
          <w:delText>supervised</w:delText>
        </w:r>
      </w:del>
      <w:ins w:id="376" w:author="svcMRProcess" w:date="2018-09-08T15:39:00Z">
        <w:r>
          <w:rPr>
            <w:snapToGrid w:val="0"/>
          </w:rPr>
          <w:t>parole</w:t>
        </w:r>
      </w:ins>
      <w:r>
        <w:rPr>
          <w:snapToGrid w:val="0"/>
        </w:rPr>
        <w:t xml:space="preserve"> period</w:t>
      </w:r>
      <w:bookmarkEnd w:id="374"/>
    </w:p>
    <w:p>
      <w:pPr>
        <w:pStyle w:val="Subsection"/>
      </w:pPr>
      <w:r>
        <w:tab/>
        <w:t>(1)</w:t>
      </w:r>
      <w:r>
        <w:tab/>
        <w:t>The Board may, at any time during the parole period of a parole order, amend the parole order, irrespective of whether it was made by the Board or by the Governor.</w:t>
      </w:r>
    </w:p>
    <w:p>
      <w:pPr>
        <w:pStyle w:val="Ednotesubsection"/>
      </w:pPr>
      <w:r>
        <w:tab/>
        <w:t>[(2)</w:t>
      </w:r>
      <w:r>
        <w:tab/>
        <w:t>repealed]</w:t>
      </w:r>
    </w:p>
    <w:p>
      <w:pPr>
        <w:pStyle w:val="Subsection"/>
        <w:rPr>
          <w:snapToGrid w:val="0"/>
        </w:rPr>
      </w:pPr>
      <w:r>
        <w:tab/>
        <w:t>(3)</w:t>
      </w:r>
      <w:r>
        <w:tab/>
      </w:r>
      <w:r>
        <w:rPr>
          <w:snapToGrid w:val="0"/>
        </w:rPr>
        <w:t>If a parole order is amended, the amended order applies accordingly.</w:t>
      </w:r>
    </w:p>
    <w:p>
      <w:pPr>
        <w:pStyle w:val="Ednotesubsection"/>
      </w:pPr>
      <w:bookmarkStart w:id="377" w:name="_Toc72911486"/>
      <w:bookmarkStart w:id="378" w:name="_Toc86051433"/>
      <w:bookmarkStart w:id="379" w:name="_Toc92785092"/>
      <w:bookmarkStart w:id="380" w:name="_Toc136676407"/>
      <w:bookmarkStart w:id="381" w:name="_Toc146961849"/>
      <w:bookmarkStart w:id="382" w:name="_Toc147120419"/>
      <w:bookmarkStart w:id="383" w:name="_Toc147130799"/>
      <w:bookmarkStart w:id="384" w:name="_Toc153604264"/>
      <w:bookmarkStart w:id="385" w:name="_Toc153614016"/>
      <w:r>
        <w:tab/>
        <w:t>[(4)</w:t>
      </w:r>
      <w:r>
        <w:tab/>
        <w:t>repealed]</w:t>
      </w:r>
    </w:p>
    <w:p>
      <w:pPr>
        <w:pStyle w:val="Footnotesection"/>
      </w:pPr>
      <w:r>
        <w:tab/>
        <w:t>[Section</w:t>
      </w:r>
      <w:del w:id="386" w:author="svcMRProcess" w:date="2018-09-08T15:39:00Z">
        <w:r>
          <w:delText xml:space="preserve"> </w:delText>
        </w:r>
      </w:del>
      <w:ins w:id="387" w:author="svcMRProcess" w:date="2018-09-08T15:39:00Z">
        <w:r>
          <w:t> </w:t>
        </w:r>
      </w:ins>
      <w:r>
        <w:t>37 amended by No. 41 of 2006 s. 30.]</w:t>
      </w:r>
    </w:p>
    <w:p>
      <w:pPr>
        <w:pStyle w:val="Heading3"/>
      </w:pPr>
      <w:bookmarkStart w:id="388" w:name="_Toc156215985"/>
      <w:bookmarkStart w:id="389" w:name="_Toc156271542"/>
      <w:bookmarkStart w:id="390" w:name="_Toc157403942"/>
      <w:bookmarkStart w:id="391" w:name="_Toc157505612"/>
      <w:r>
        <w:rPr>
          <w:rStyle w:val="CharDivNo"/>
        </w:rPr>
        <w:t>Division 9</w:t>
      </w:r>
      <w:r>
        <w:t xml:space="preserve"> — </w:t>
      </w:r>
      <w:r>
        <w:rPr>
          <w:rStyle w:val="CharDivText"/>
        </w:rPr>
        <w:t>Suspension of parole orders</w:t>
      </w:r>
      <w:bookmarkEnd w:id="377"/>
      <w:bookmarkEnd w:id="378"/>
      <w:bookmarkEnd w:id="379"/>
      <w:bookmarkEnd w:id="380"/>
      <w:bookmarkEnd w:id="381"/>
      <w:bookmarkEnd w:id="382"/>
      <w:bookmarkEnd w:id="383"/>
      <w:bookmarkEnd w:id="384"/>
      <w:bookmarkEnd w:id="385"/>
      <w:bookmarkEnd w:id="388"/>
      <w:bookmarkEnd w:id="389"/>
      <w:bookmarkEnd w:id="390"/>
      <w:bookmarkEnd w:id="391"/>
      <w:r>
        <w:rPr>
          <w:rStyle w:val="CharDivText"/>
        </w:rPr>
        <w:t xml:space="preserve"> </w:t>
      </w:r>
    </w:p>
    <w:p>
      <w:pPr>
        <w:pStyle w:val="Heading5"/>
      </w:pPr>
      <w:bookmarkStart w:id="392" w:name="_Toc48022297"/>
      <w:bookmarkStart w:id="393" w:name="_Toc136676408"/>
      <w:bookmarkStart w:id="394" w:name="_Toc157505613"/>
      <w:bookmarkStart w:id="395" w:name="_Toc157403943"/>
      <w:r>
        <w:rPr>
          <w:rStyle w:val="CharSectno"/>
        </w:rPr>
        <w:t>38</w:t>
      </w:r>
      <w:r>
        <w:rPr>
          <w:snapToGrid w:val="0"/>
        </w:rPr>
        <w:t>.</w:t>
      </w:r>
      <w:r>
        <w:rPr>
          <w:snapToGrid w:val="0"/>
        </w:rPr>
        <w:tab/>
        <w:t>Suspension by CEO</w:t>
      </w:r>
      <w:bookmarkEnd w:id="392"/>
      <w:bookmarkEnd w:id="393"/>
      <w:bookmarkEnd w:id="394"/>
      <w:bookmarkEnd w:id="395"/>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Ednotesubsection"/>
      </w:pPr>
      <w:bookmarkStart w:id="396" w:name="_Toc48022298"/>
      <w:bookmarkStart w:id="397" w:name="_Toc136676409"/>
      <w:r>
        <w:tab/>
        <w:t>[(4)</w:t>
      </w:r>
      <w:r>
        <w:tab/>
        <w:t>repealed]</w:t>
      </w:r>
    </w:p>
    <w:p>
      <w:pPr>
        <w:pStyle w:val="Footnotesection"/>
      </w:pPr>
      <w:r>
        <w:tab/>
        <w:t>[Section 38 amended by No. 41 of 2006 s. 31.]</w:t>
      </w:r>
    </w:p>
    <w:p>
      <w:pPr>
        <w:pStyle w:val="Heading5"/>
      </w:pPr>
      <w:bookmarkStart w:id="398" w:name="_Toc157505614"/>
      <w:bookmarkStart w:id="399" w:name="_Toc157403944"/>
      <w:r>
        <w:rPr>
          <w:rStyle w:val="CharSectno"/>
        </w:rPr>
        <w:t>39</w:t>
      </w:r>
      <w:r>
        <w:t>.</w:t>
      </w:r>
      <w:r>
        <w:tab/>
        <w:t>Suspension by Board</w:t>
      </w:r>
      <w:bookmarkEnd w:id="396"/>
      <w:bookmarkEnd w:id="397"/>
      <w:bookmarkEnd w:id="398"/>
      <w:bookmarkEnd w:id="399"/>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400" w:name="_Toc48022299"/>
      <w:bookmarkStart w:id="401" w:name="_Toc136676410"/>
      <w:r>
        <w:tab/>
        <w:t>(2)</w:t>
      </w:r>
      <w:r>
        <w:tab/>
        <w:t>Subsection (1) does not apply to a parole order (unsupervised).</w:t>
      </w:r>
    </w:p>
    <w:p>
      <w:pPr>
        <w:pStyle w:val="Footnotesection"/>
      </w:pPr>
      <w:r>
        <w:tab/>
        <w:t>[Section 39 amended by No. 41 of 2006 s. 32.]</w:t>
      </w:r>
    </w:p>
    <w:p>
      <w:pPr>
        <w:pStyle w:val="Heading5"/>
      </w:pPr>
      <w:bookmarkStart w:id="402" w:name="_Toc157505615"/>
      <w:bookmarkStart w:id="403" w:name="_Toc157403945"/>
      <w:r>
        <w:rPr>
          <w:rStyle w:val="CharSectno"/>
        </w:rPr>
        <w:t>40</w:t>
      </w:r>
      <w:r>
        <w:t>.</w:t>
      </w:r>
      <w:r>
        <w:tab/>
        <w:t>Period of suspension</w:t>
      </w:r>
      <w:bookmarkEnd w:id="400"/>
      <w:bookmarkEnd w:id="401"/>
      <w:bookmarkEnd w:id="402"/>
      <w:bookmarkEnd w:id="403"/>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404" w:name="_Toc48022300"/>
      <w:bookmarkStart w:id="405" w:name="_Toc136676411"/>
      <w:r>
        <w:tab/>
        <w:t>[(2)</w:t>
      </w:r>
      <w:r>
        <w:tab/>
        <w:t>repealed]</w:t>
      </w:r>
    </w:p>
    <w:p>
      <w:pPr>
        <w:pStyle w:val="Footnotesection"/>
      </w:pPr>
      <w:r>
        <w:tab/>
        <w:t>[Section 40 amended by No. 41 of 2006 s. 33.]</w:t>
      </w:r>
    </w:p>
    <w:p>
      <w:pPr>
        <w:pStyle w:val="Heading5"/>
      </w:pPr>
      <w:bookmarkStart w:id="406" w:name="_Toc157505616"/>
      <w:bookmarkStart w:id="407" w:name="_Toc157403946"/>
      <w:r>
        <w:rPr>
          <w:rStyle w:val="CharSectno"/>
        </w:rPr>
        <w:t>41</w:t>
      </w:r>
      <w:r>
        <w:t>.</w:t>
      </w:r>
      <w:r>
        <w:tab/>
        <w:t>Suspension, effect on other parole orders</w:t>
      </w:r>
      <w:bookmarkEnd w:id="404"/>
      <w:bookmarkEnd w:id="405"/>
      <w:bookmarkEnd w:id="406"/>
      <w:bookmarkEnd w:id="407"/>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408" w:name="_Toc72911492"/>
      <w:bookmarkStart w:id="409" w:name="_Toc86051439"/>
      <w:bookmarkStart w:id="410" w:name="_Toc92785098"/>
      <w:bookmarkStart w:id="411" w:name="_Toc136676413"/>
      <w:bookmarkStart w:id="412" w:name="_Toc146961855"/>
      <w:bookmarkStart w:id="413" w:name="_Toc147120425"/>
      <w:bookmarkStart w:id="414" w:name="_Toc147130805"/>
      <w:bookmarkStart w:id="415" w:name="_Toc153604270"/>
      <w:bookmarkStart w:id="416" w:name="_Toc153614022"/>
      <w:r>
        <w:t>[</w:t>
      </w:r>
      <w:r>
        <w:rPr>
          <w:b/>
          <w:bCs/>
        </w:rPr>
        <w:t>42.</w:t>
      </w:r>
      <w:r>
        <w:tab/>
        <w:t>Repealed by No. 41 of 2006 s. 34.]</w:t>
      </w:r>
    </w:p>
    <w:p>
      <w:pPr>
        <w:pStyle w:val="Heading3"/>
      </w:pPr>
      <w:bookmarkStart w:id="417" w:name="_Toc156215991"/>
      <w:bookmarkStart w:id="418" w:name="_Toc156271548"/>
      <w:bookmarkStart w:id="419" w:name="_Toc157403947"/>
      <w:bookmarkStart w:id="420" w:name="_Toc157505617"/>
      <w:r>
        <w:rPr>
          <w:rStyle w:val="CharDivNo"/>
        </w:rPr>
        <w:t>Division 10</w:t>
      </w:r>
      <w:r>
        <w:t xml:space="preserve"> — </w:t>
      </w:r>
      <w:r>
        <w:rPr>
          <w:rStyle w:val="CharDivText"/>
        </w:rPr>
        <w:t>Cancellation of parole orders</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48022302"/>
      <w:bookmarkStart w:id="422" w:name="_Toc136676414"/>
      <w:bookmarkStart w:id="423" w:name="_Toc157505618"/>
      <w:bookmarkStart w:id="424" w:name="_Toc157403948"/>
      <w:r>
        <w:rPr>
          <w:rStyle w:val="CharSectno"/>
        </w:rPr>
        <w:t>43</w:t>
      </w:r>
      <w:r>
        <w:t>.</w:t>
      </w:r>
      <w:r>
        <w:tab/>
        <w:t>Cancellation before release</w:t>
      </w:r>
      <w:bookmarkEnd w:id="421"/>
      <w:bookmarkEnd w:id="422"/>
      <w:bookmarkEnd w:id="423"/>
      <w:bookmarkEnd w:id="424"/>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425" w:name="_Toc48022303"/>
      <w:bookmarkStart w:id="426" w:name="_Toc136676415"/>
      <w:r>
        <w:tab/>
        <w:t>[(2)</w:t>
      </w:r>
      <w:r>
        <w:tab/>
        <w:t>repealed]</w:t>
      </w:r>
    </w:p>
    <w:p>
      <w:pPr>
        <w:pStyle w:val="Footnotesection"/>
      </w:pPr>
      <w:r>
        <w:tab/>
        <w:t>[Section 43 amended by No. 41 of 2006 s. 35.]</w:t>
      </w:r>
    </w:p>
    <w:p>
      <w:pPr>
        <w:pStyle w:val="Heading5"/>
      </w:pPr>
      <w:bookmarkStart w:id="427" w:name="_Toc157505619"/>
      <w:bookmarkStart w:id="428" w:name="_Toc157403949"/>
      <w:r>
        <w:rPr>
          <w:rStyle w:val="CharSectno"/>
        </w:rPr>
        <w:t>44</w:t>
      </w:r>
      <w:r>
        <w:t>.</w:t>
      </w:r>
      <w:r>
        <w:tab/>
        <w:t xml:space="preserve">Cancellation </w:t>
      </w:r>
      <w:bookmarkEnd w:id="425"/>
      <w:bookmarkEnd w:id="426"/>
      <w:r>
        <w:t>after release</w:t>
      </w:r>
      <w:bookmarkEnd w:id="427"/>
      <w:bookmarkEnd w:id="428"/>
    </w:p>
    <w:p>
      <w:pPr>
        <w:pStyle w:val="Subsection"/>
      </w:pPr>
      <w:r>
        <w:tab/>
        <w:t>(1)</w:t>
      </w:r>
      <w:r>
        <w:tab/>
        <w:t>The Board may cancel a parole order made by the Board or the Governor at any time during the parole period.</w:t>
      </w:r>
    </w:p>
    <w:p>
      <w:pPr>
        <w:pStyle w:val="Ednotesubsection"/>
      </w:pPr>
      <w:r>
        <w:tab/>
        <w:t>[(2), (3)</w:t>
      </w:r>
      <w:r>
        <w:tab/>
        <w:t>repealed]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429" w:name="_Toc48022304"/>
      <w:bookmarkStart w:id="430" w:name="_Toc136676416"/>
      <w:r>
        <w:tab/>
        <w:t>[Section 44 amended by No. 41 of 2006 s. 36.]</w:t>
      </w:r>
    </w:p>
    <w:p>
      <w:pPr>
        <w:pStyle w:val="Ednotesection"/>
      </w:pPr>
      <w:bookmarkStart w:id="431" w:name="_Toc48022305"/>
      <w:bookmarkStart w:id="432" w:name="_Toc136676417"/>
      <w:bookmarkEnd w:id="429"/>
      <w:bookmarkEnd w:id="430"/>
      <w:r>
        <w:t>[</w:t>
      </w:r>
      <w:r>
        <w:rPr>
          <w:b/>
          <w:bCs/>
        </w:rPr>
        <w:t>45.</w:t>
      </w:r>
      <w:r>
        <w:tab/>
        <w:t>Repealed by No. 41 of 2006 s. 37.]</w:t>
      </w:r>
    </w:p>
    <w:p>
      <w:pPr>
        <w:pStyle w:val="Heading5"/>
      </w:pPr>
      <w:bookmarkStart w:id="433" w:name="_Toc157505620"/>
      <w:bookmarkStart w:id="434" w:name="_Toc157403950"/>
      <w:r>
        <w:rPr>
          <w:rStyle w:val="CharSectno"/>
        </w:rPr>
        <w:t>46</w:t>
      </w:r>
      <w:r>
        <w:t>.</w:t>
      </w:r>
      <w:r>
        <w:tab/>
        <w:t>Cancellation, effect on other parole orders</w:t>
      </w:r>
      <w:bookmarkEnd w:id="431"/>
      <w:bookmarkEnd w:id="432"/>
      <w:bookmarkEnd w:id="433"/>
      <w:bookmarkEnd w:id="434"/>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435" w:name="_Toc72911497"/>
      <w:bookmarkStart w:id="436" w:name="_Toc86051444"/>
      <w:bookmarkStart w:id="437" w:name="_Toc92785103"/>
      <w:bookmarkStart w:id="438" w:name="_Toc136676418"/>
      <w:bookmarkStart w:id="439" w:name="_Toc146961860"/>
      <w:bookmarkStart w:id="440" w:name="_Toc147120430"/>
      <w:bookmarkStart w:id="441" w:name="_Toc147130810"/>
      <w:bookmarkStart w:id="442" w:name="_Toc153604275"/>
      <w:bookmarkStart w:id="443" w:name="_Toc153614027"/>
      <w:bookmarkStart w:id="444" w:name="_Toc156215996"/>
      <w:bookmarkStart w:id="445" w:name="_Toc156271553"/>
      <w:bookmarkStart w:id="446" w:name="_Toc157403951"/>
      <w:bookmarkStart w:id="447" w:name="_Toc157505621"/>
      <w:r>
        <w:rPr>
          <w:rStyle w:val="CharDivNo"/>
        </w:rPr>
        <w:t>Division 11</w:t>
      </w:r>
      <w:r>
        <w:t xml:space="preserve"> — </w:t>
      </w:r>
      <w:r>
        <w:rPr>
          <w:rStyle w:val="CharDivText"/>
        </w:rPr>
        <w:t>Miscellaneous</w:t>
      </w:r>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Ednotesection"/>
      </w:pPr>
      <w:bookmarkStart w:id="448" w:name="_Toc48022307"/>
      <w:bookmarkStart w:id="449" w:name="_Toc136676420"/>
      <w:r>
        <w:t>[</w:t>
      </w:r>
      <w:r>
        <w:rPr>
          <w:b/>
          <w:bCs/>
        </w:rPr>
        <w:t>47.</w:t>
      </w:r>
      <w:r>
        <w:tab/>
        <w:t>Repealed by No. 41 of 2006 s. 38.]</w:t>
      </w:r>
    </w:p>
    <w:p>
      <w:pPr>
        <w:pStyle w:val="Heading5"/>
        <w:rPr>
          <w:b w:val="0"/>
        </w:rPr>
      </w:pPr>
      <w:bookmarkStart w:id="450" w:name="_Toc157505622"/>
      <w:bookmarkStart w:id="451" w:name="_Toc157403952"/>
      <w:r>
        <w:rPr>
          <w:rStyle w:val="CharSectno"/>
        </w:rPr>
        <w:t>48</w:t>
      </w:r>
      <w:r>
        <w:t>.</w:t>
      </w:r>
      <w:r>
        <w:tab/>
        <w:t>Parole ordered by Governor, Minister to be advised of amendment, suspension or cancellation</w:t>
      </w:r>
      <w:bookmarkEnd w:id="448"/>
      <w:bookmarkEnd w:id="449"/>
      <w:bookmarkEnd w:id="450"/>
      <w:bookmarkEnd w:id="451"/>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452" w:name="_Toc48022308"/>
      <w:bookmarkStart w:id="453" w:name="_Toc136676421"/>
      <w:bookmarkStart w:id="454" w:name="_Toc157505623"/>
      <w:bookmarkStart w:id="455" w:name="_Toc157403953"/>
      <w:r>
        <w:rPr>
          <w:rStyle w:val="CharSectno"/>
        </w:rPr>
        <w:t>49</w:t>
      </w:r>
      <w:r>
        <w:t>.</w:t>
      </w:r>
      <w:r>
        <w:tab/>
        <w:t>Resolution of doubtful cases</w:t>
      </w:r>
      <w:bookmarkEnd w:id="452"/>
      <w:bookmarkEnd w:id="453"/>
      <w:bookmarkEnd w:id="454"/>
      <w:bookmarkEnd w:id="455"/>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456" w:name="_Toc72911501"/>
      <w:bookmarkStart w:id="457" w:name="_Toc86051448"/>
      <w:bookmarkStart w:id="458" w:name="_Toc92785107"/>
      <w:bookmarkStart w:id="459" w:name="_Toc136676422"/>
      <w:bookmarkStart w:id="460" w:name="_Toc146961864"/>
      <w:bookmarkStart w:id="461" w:name="_Toc147120434"/>
      <w:bookmarkStart w:id="462" w:name="_Toc147130814"/>
      <w:bookmarkStart w:id="463" w:name="_Toc153604279"/>
      <w:bookmarkStart w:id="464" w:name="_Toc153614031"/>
      <w:bookmarkStart w:id="465" w:name="_Toc156216000"/>
      <w:bookmarkStart w:id="466" w:name="_Toc156271557"/>
      <w:bookmarkStart w:id="467" w:name="_Toc157403954"/>
      <w:bookmarkStart w:id="468" w:name="_Toc157505624"/>
      <w:r>
        <w:rPr>
          <w:rStyle w:val="CharPartNo"/>
        </w:rPr>
        <w:t>Part 4</w:t>
      </w:r>
      <w:r>
        <w:rPr>
          <w:rStyle w:val="CharDivNo"/>
        </w:rPr>
        <w:t xml:space="preserve"> </w:t>
      </w:r>
      <w:r>
        <w:t>—</w:t>
      </w:r>
      <w:r>
        <w:rPr>
          <w:rStyle w:val="CharDivText"/>
        </w:rPr>
        <w:t xml:space="preserve"> </w:t>
      </w:r>
      <w:r>
        <w:rPr>
          <w:rStyle w:val="CharPartText"/>
        </w:rPr>
        <w:t>Re-entry release orders</w:t>
      </w:r>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48022309"/>
      <w:bookmarkStart w:id="470" w:name="_Toc136676423"/>
      <w:bookmarkStart w:id="471" w:name="_Toc157505625"/>
      <w:bookmarkStart w:id="472" w:name="_Toc157403955"/>
      <w:r>
        <w:rPr>
          <w:rStyle w:val="CharSectno"/>
        </w:rPr>
        <w:t>50</w:t>
      </w:r>
      <w:r>
        <w:t>.</w:t>
      </w:r>
      <w:r>
        <w:tab/>
        <w:t>Certain prisoners may apply to Board for RRO</w:t>
      </w:r>
      <w:bookmarkEnd w:id="469"/>
      <w:bookmarkEnd w:id="470"/>
      <w:bookmarkEnd w:id="471"/>
      <w:bookmarkEnd w:id="472"/>
    </w:p>
    <w:p>
      <w:pPr>
        <w:pStyle w:val="Subsection"/>
        <w:spacing w:before="120"/>
      </w:pPr>
      <w:r>
        <w:tab/>
      </w:r>
      <w:r>
        <w:tab/>
        <w:t>A prisoner may apply to the Board to be released under a re-entry release order if —</w:t>
      </w:r>
    </w:p>
    <w:p>
      <w:pPr>
        <w:pStyle w:val="Indenta"/>
      </w:pPr>
      <w:r>
        <w:tab/>
        <w:t>(a)</w:t>
      </w:r>
      <w:r>
        <w:tab/>
        <w:t>he or she is not serving a parole term;</w:t>
      </w:r>
    </w:p>
    <w:p>
      <w:pPr>
        <w:pStyle w:val="Indenta"/>
      </w:pPr>
      <w:r>
        <w:tab/>
        <w:t>(b)</w:t>
      </w:r>
      <w:r>
        <w:tab/>
        <w:t>he or she is not serving a life term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w:t>
      </w:r>
    </w:p>
    <w:p>
      <w:pPr>
        <w:pStyle w:val="Heading5"/>
        <w:spacing w:before="180"/>
      </w:pPr>
      <w:bookmarkStart w:id="473" w:name="_Toc48022310"/>
      <w:bookmarkStart w:id="474" w:name="_Toc136676424"/>
      <w:bookmarkStart w:id="475" w:name="_Toc157505626"/>
      <w:bookmarkStart w:id="476" w:name="_Toc157403956"/>
      <w:r>
        <w:rPr>
          <w:rStyle w:val="CharSectno"/>
        </w:rPr>
        <w:t>51</w:t>
      </w:r>
      <w:r>
        <w:t>.</w:t>
      </w:r>
      <w:r>
        <w:tab/>
        <w:t>CEO to report to Board about RRO applicants</w:t>
      </w:r>
      <w:bookmarkEnd w:id="473"/>
      <w:bookmarkEnd w:id="474"/>
      <w:bookmarkEnd w:id="475"/>
      <w:bookmarkEnd w:id="476"/>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pPr>
      <w:bookmarkStart w:id="477" w:name="_Toc48022311"/>
      <w:bookmarkStart w:id="478"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spacing w:before="180"/>
      </w:pPr>
      <w:bookmarkStart w:id="479" w:name="_Toc157505627"/>
      <w:bookmarkStart w:id="480" w:name="_Toc157403957"/>
      <w:r>
        <w:rPr>
          <w:rStyle w:val="CharSectno"/>
        </w:rPr>
        <w:t>52</w:t>
      </w:r>
      <w:r>
        <w:t>.</w:t>
      </w:r>
      <w:r>
        <w:tab/>
        <w:t>Board may make RRO</w:t>
      </w:r>
      <w:bookmarkEnd w:id="477"/>
      <w:bookmarkEnd w:id="478"/>
      <w:bookmarkEnd w:id="479"/>
      <w:bookmarkEnd w:id="480"/>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repealed]</w:t>
      </w:r>
    </w:p>
    <w:p>
      <w:pPr>
        <w:pStyle w:val="Subsection"/>
        <w:spacing w:before="120"/>
      </w:pPr>
      <w:r>
        <w:tab/>
        <w:t>(5)</w:t>
      </w:r>
      <w:r>
        <w:tab/>
        <w:t>An RRO may relate to more than one term.</w:t>
      </w:r>
    </w:p>
    <w:p>
      <w:pPr>
        <w:pStyle w:val="Footnotesection"/>
      </w:pPr>
      <w:r>
        <w:tab/>
        <w:t>[Section 52 amended by No. 41 of 2006 s. 43.]</w:t>
      </w:r>
    </w:p>
    <w:p>
      <w:pPr>
        <w:pStyle w:val="Ednotesection"/>
      </w:pPr>
      <w:bookmarkStart w:id="481" w:name="_Toc48022313"/>
      <w:bookmarkStart w:id="482" w:name="_Toc136676427"/>
      <w:r>
        <w:t>[</w:t>
      </w:r>
      <w:r>
        <w:rPr>
          <w:b/>
          <w:bCs/>
        </w:rPr>
        <w:t>53.</w:t>
      </w:r>
      <w:r>
        <w:tab/>
        <w:t>Repealed by No. 41 of 2006 s. 44.]</w:t>
      </w:r>
    </w:p>
    <w:p>
      <w:pPr>
        <w:pStyle w:val="Heading5"/>
      </w:pPr>
      <w:bookmarkStart w:id="483" w:name="_Toc157505628"/>
      <w:bookmarkStart w:id="484" w:name="_Toc157403958"/>
      <w:r>
        <w:rPr>
          <w:rStyle w:val="CharSectno"/>
        </w:rPr>
        <w:t>54</w:t>
      </w:r>
      <w:r>
        <w:t>.</w:t>
      </w:r>
      <w:r>
        <w:tab/>
        <w:t>RRO, nature of</w:t>
      </w:r>
      <w:bookmarkEnd w:id="481"/>
      <w:bookmarkEnd w:id="482"/>
      <w:bookmarkEnd w:id="483"/>
      <w:bookmarkEnd w:id="484"/>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485" w:name="_Toc48022314"/>
      <w:bookmarkStart w:id="486" w:name="_Toc136676428"/>
      <w:bookmarkStart w:id="487" w:name="_Toc157505629"/>
      <w:bookmarkStart w:id="488" w:name="_Toc157403959"/>
      <w:r>
        <w:rPr>
          <w:rStyle w:val="CharSectno"/>
        </w:rPr>
        <w:t>55</w:t>
      </w:r>
      <w:r>
        <w:t>.</w:t>
      </w:r>
      <w:r>
        <w:tab/>
        <w:t>RRO, standard obligations</w:t>
      </w:r>
      <w:bookmarkEnd w:id="485"/>
      <w:bookmarkEnd w:id="486"/>
      <w:bookmarkEnd w:id="487"/>
      <w:bookmarkEnd w:id="48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489" w:name="_Toc48022315"/>
      <w:bookmarkStart w:id="490" w:name="_Toc136676429"/>
      <w:bookmarkStart w:id="491" w:name="_Toc157505630"/>
      <w:bookmarkStart w:id="492" w:name="_Toc157403960"/>
      <w:r>
        <w:rPr>
          <w:rStyle w:val="CharSectno"/>
        </w:rPr>
        <w:t>56</w:t>
      </w:r>
      <w:r>
        <w:t>.</w:t>
      </w:r>
      <w:r>
        <w:tab/>
        <w:t>RRO, primary requirements</w:t>
      </w:r>
      <w:bookmarkEnd w:id="489"/>
      <w:bookmarkEnd w:id="490"/>
      <w:bookmarkEnd w:id="491"/>
      <w:bookmarkEnd w:id="492"/>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493" w:name="_Toc48022316"/>
      <w:bookmarkStart w:id="494" w:name="_Toc136676430"/>
      <w:bookmarkStart w:id="495" w:name="_Toc157505631"/>
      <w:bookmarkStart w:id="496" w:name="_Toc157403961"/>
      <w:r>
        <w:rPr>
          <w:rStyle w:val="CharSectno"/>
        </w:rPr>
        <w:t>57</w:t>
      </w:r>
      <w:r>
        <w:t>.</w:t>
      </w:r>
      <w:r>
        <w:tab/>
        <w:t>RRO, additional requirements</w:t>
      </w:r>
      <w:bookmarkEnd w:id="493"/>
      <w:bookmarkEnd w:id="494"/>
      <w:bookmarkEnd w:id="495"/>
      <w:bookmarkEnd w:id="49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497" w:name="_Toc48022317"/>
      <w:bookmarkStart w:id="498" w:name="_Toc136676431"/>
      <w:bookmarkStart w:id="499" w:name="_Toc157505632"/>
      <w:bookmarkStart w:id="500" w:name="_Toc157403962"/>
      <w:r>
        <w:rPr>
          <w:rStyle w:val="CharSectno"/>
        </w:rPr>
        <w:t>58</w:t>
      </w:r>
      <w:r>
        <w:t>.</w:t>
      </w:r>
      <w:r>
        <w:tab/>
        <w:t>Prisoner’s undertaking</w:t>
      </w:r>
      <w:bookmarkEnd w:id="497"/>
      <w:bookmarkEnd w:id="498"/>
      <w:bookmarkEnd w:id="499"/>
      <w:bookmarkEnd w:id="500"/>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501" w:name="_Toc48022318"/>
      <w:bookmarkStart w:id="502" w:name="_Toc136676432"/>
      <w:bookmarkStart w:id="503" w:name="_Toc157505633"/>
      <w:bookmarkStart w:id="504" w:name="_Toc157403963"/>
      <w:r>
        <w:rPr>
          <w:rStyle w:val="CharSectno"/>
        </w:rPr>
        <w:t>59</w:t>
      </w:r>
      <w:r>
        <w:t>.</w:t>
      </w:r>
      <w:r>
        <w:tab/>
        <w:t>CEO to ensure prisoner is supervised during RRO</w:t>
      </w:r>
      <w:bookmarkEnd w:id="501"/>
      <w:bookmarkEnd w:id="502"/>
      <w:bookmarkEnd w:id="503"/>
      <w:bookmarkEnd w:id="504"/>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Repealed by No. 41 of 2006 s. 46.]</w:t>
      </w:r>
    </w:p>
    <w:p>
      <w:pPr>
        <w:pStyle w:val="Heading5"/>
      </w:pPr>
      <w:bookmarkStart w:id="505" w:name="_Toc48022320"/>
      <w:bookmarkStart w:id="506" w:name="_Toc136676434"/>
      <w:bookmarkStart w:id="507" w:name="_Toc157505634"/>
      <w:bookmarkStart w:id="508" w:name="_Toc157403964"/>
      <w:r>
        <w:rPr>
          <w:rStyle w:val="CharSectno"/>
        </w:rPr>
        <w:t>61</w:t>
      </w:r>
      <w:r>
        <w:t>.</w:t>
      </w:r>
      <w:r>
        <w:tab/>
        <w:t>Suspension by Board or CEO</w:t>
      </w:r>
      <w:bookmarkEnd w:id="505"/>
      <w:bookmarkEnd w:id="506"/>
      <w:bookmarkEnd w:id="507"/>
      <w:bookmarkEnd w:id="508"/>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Repealed by No. 41 of 2006 s. 47.]</w:t>
      </w:r>
    </w:p>
    <w:p>
      <w:pPr>
        <w:pStyle w:val="Heading5"/>
      </w:pPr>
      <w:bookmarkStart w:id="509" w:name="_Toc48022322"/>
      <w:bookmarkStart w:id="510" w:name="_Toc136676436"/>
      <w:bookmarkStart w:id="511" w:name="_Toc157505635"/>
      <w:bookmarkStart w:id="512" w:name="_Toc157403965"/>
      <w:r>
        <w:rPr>
          <w:rStyle w:val="CharSectno"/>
        </w:rPr>
        <w:t>63</w:t>
      </w:r>
      <w:r>
        <w:t>.</w:t>
      </w:r>
      <w:r>
        <w:tab/>
        <w:t>Cancellation by Board</w:t>
      </w:r>
      <w:bookmarkEnd w:id="509"/>
      <w:bookmarkEnd w:id="510"/>
      <w:bookmarkEnd w:id="511"/>
      <w:bookmarkEnd w:id="51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Repealed by No. 41 of 2006 s. 48.]</w:t>
      </w:r>
    </w:p>
    <w:p>
      <w:pPr>
        <w:pStyle w:val="Heading2"/>
      </w:pPr>
      <w:bookmarkStart w:id="513" w:name="_Toc72911517"/>
      <w:bookmarkStart w:id="514" w:name="_Toc86051464"/>
      <w:bookmarkStart w:id="515" w:name="_Toc92785123"/>
      <w:bookmarkStart w:id="516" w:name="_Toc136676438"/>
      <w:bookmarkStart w:id="517" w:name="_Toc146961880"/>
      <w:bookmarkStart w:id="518" w:name="_Toc147120450"/>
      <w:bookmarkStart w:id="519" w:name="_Toc147130830"/>
      <w:bookmarkStart w:id="520" w:name="_Toc153604295"/>
      <w:bookmarkStart w:id="521" w:name="_Toc153614047"/>
      <w:bookmarkStart w:id="522" w:name="_Toc156216016"/>
      <w:bookmarkStart w:id="523" w:name="_Toc156271573"/>
      <w:bookmarkStart w:id="524" w:name="_Toc157403966"/>
      <w:bookmarkStart w:id="525" w:name="_Toc157505636"/>
      <w:r>
        <w:rPr>
          <w:rStyle w:val="CharPartNo"/>
        </w:rPr>
        <w:t>Part 5</w:t>
      </w:r>
      <w:r>
        <w:t xml:space="preserve"> — </w:t>
      </w:r>
      <w:r>
        <w:rPr>
          <w:rStyle w:val="CharPartText"/>
        </w:rPr>
        <w:t>Provisions applying to early release orders</w:t>
      </w:r>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3"/>
      </w:pPr>
      <w:bookmarkStart w:id="526" w:name="_Toc72911518"/>
      <w:bookmarkStart w:id="527" w:name="_Toc86051465"/>
      <w:bookmarkStart w:id="528" w:name="_Toc92785124"/>
      <w:bookmarkStart w:id="529" w:name="_Toc136676439"/>
      <w:bookmarkStart w:id="530" w:name="_Toc146961881"/>
      <w:bookmarkStart w:id="531" w:name="_Toc147120451"/>
      <w:bookmarkStart w:id="532" w:name="_Toc147130831"/>
      <w:bookmarkStart w:id="533" w:name="_Toc153604296"/>
      <w:bookmarkStart w:id="534" w:name="_Toc153614048"/>
      <w:bookmarkStart w:id="535" w:name="_Toc156216017"/>
      <w:bookmarkStart w:id="536" w:name="_Toc156271574"/>
      <w:bookmarkStart w:id="537" w:name="_Toc157403967"/>
      <w:bookmarkStart w:id="538" w:name="_Toc157505637"/>
      <w:r>
        <w:rPr>
          <w:rStyle w:val="CharDivNo"/>
        </w:rPr>
        <w:t>Division 1</w:t>
      </w:r>
      <w:r>
        <w:t xml:space="preserve"> — </w:t>
      </w:r>
      <w:r>
        <w:rPr>
          <w:rStyle w:val="CharDivText"/>
        </w:rPr>
        <w:t>General</w:t>
      </w:r>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48022324"/>
      <w:bookmarkStart w:id="540" w:name="_Toc136676440"/>
      <w:bookmarkStart w:id="541" w:name="_Toc157505638"/>
      <w:bookmarkStart w:id="542" w:name="_Toc157403968"/>
      <w:r>
        <w:rPr>
          <w:rStyle w:val="CharSectno"/>
        </w:rPr>
        <w:t>65</w:t>
      </w:r>
      <w:r>
        <w:t>.</w:t>
      </w:r>
      <w:r>
        <w:tab/>
        <w:t>Period of early release order counts as time served</w:t>
      </w:r>
      <w:bookmarkEnd w:id="539"/>
      <w:bookmarkEnd w:id="540"/>
      <w:bookmarkEnd w:id="541"/>
      <w:bookmarkEnd w:id="542"/>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543" w:name="_Toc48022325"/>
      <w:bookmarkStart w:id="544" w:name="_Toc136676441"/>
      <w:bookmarkStart w:id="545" w:name="_Toc157505639"/>
      <w:bookmarkStart w:id="546" w:name="_Toc157403969"/>
      <w:r>
        <w:rPr>
          <w:rStyle w:val="CharSectno"/>
        </w:rPr>
        <w:t>66</w:t>
      </w:r>
      <w:r>
        <w:t>.</w:t>
      </w:r>
      <w:r>
        <w:tab/>
        <w:t>Prisoner under sentence until discharged</w:t>
      </w:r>
      <w:bookmarkEnd w:id="543"/>
      <w:bookmarkEnd w:id="544"/>
      <w:bookmarkEnd w:id="545"/>
      <w:bookmarkEnd w:id="546"/>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547" w:name="_Toc72911521"/>
      <w:bookmarkStart w:id="548" w:name="_Toc86051468"/>
      <w:bookmarkStart w:id="549" w:name="_Toc92785127"/>
      <w:bookmarkStart w:id="550" w:name="_Toc136676442"/>
      <w:bookmarkStart w:id="551" w:name="_Toc146961884"/>
      <w:bookmarkStart w:id="552" w:name="_Toc147120454"/>
      <w:bookmarkStart w:id="553" w:name="_Toc147130834"/>
      <w:bookmarkStart w:id="554" w:name="_Toc153604299"/>
      <w:bookmarkStart w:id="555" w:name="_Toc153614051"/>
      <w:bookmarkStart w:id="556" w:name="_Toc156216020"/>
      <w:bookmarkStart w:id="557" w:name="_Toc156271577"/>
      <w:bookmarkStart w:id="558" w:name="_Toc157403970"/>
      <w:bookmarkStart w:id="559" w:name="_Toc157505640"/>
      <w:r>
        <w:rPr>
          <w:rStyle w:val="CharDivNo"/>
        </w:rPr>
        <w:t>Division 2</w:t>
      </w:r>
      <w:r>
        <w:t xml:space="preserve"> — </w:t>
      </w:r>
      <w:r>
        <w:rPr>
          <w:rStyle w:val="CharDivText"/>
        </w:rPr>
        <w:t>Automatic cancellation</w:t>
      </w:r>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Toc48022326"/>
      <w:bookmarkStart w:id="561" w:name="_Toc136676443"/>
      <w:bookmarkStart w:id="562" w:name="_Toc157505641"/>
      <w:bookmarkStart w:id="563" w:name="_Toc157403971"/>
      <w:r>
        <w:rPr>
          <w:rStyle w:val="CharSectno"/>
        </w:rPr>
        <w:t>67</w:t>
      </w:r>
      <w:r>
        <w:t>.</w:t>
      </w:r>
      <w:r>
        <w:tab/>
        <w:t>Cancellation automatic if prisoner imprisoned for offence committed on early release order</w:t>
      </w:r>
      <w:bookmarkEnd w:id="560"/>
      <w:bookmarkEnd w:id="561"/>
      <w:bookmarkEnd w:id="562"/>
      <w:bookmarkEnd w:id="56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564" w:name="_Toc72911523"/>
      <w:bookmarkStart w:id="565" w:name="_Toc86051470"/>
      <w:bookmarkStart w:id="566" w:name="_Toc92785129"/>
      <w:bookmarkStart w:id="567" w:name="_Toc136676444"/>
      <w:bookmarkStart w:id="568" w:name="_Toc146961886"/>
      <w:bookmarkStart w:id="569" w:name="_Toc147120456"/>
      <w:bookmarkStart w:id="570" w:name="_Toc147130836"/>
      <w:bookmarkStart w:id="571" w:name="_Toc153604301"/>
      <w:bookmarkStart w:id="572" w:name="_Toc153614053"/>
      <w:bookmarkStart w:id="573" w:name="_Toc156216022"/>
      <w:bookmarkStart w:id="574" w:name="_Toc156271579"/>
      <w:bookmarkStart w:id="575" w:name="_Toc157403972"/>
      <w:bookmarkStart w:id="576" w:name="_Toc157505642"/>
      <w:r>
        <w:rPr>
          <w:rStyle w:val="CharDivNo"/>
        </w:rPr>
        <w:t>Division 3</w:t>
      </w:r>
      <w:r>
        <w:t xml:space="preserve"> — </w:t>
      </w:r>
      <w:r>
        <w:rPr>
          <w:rStyle w:val="CharDivText"/>
        </w:rPr>
        <w:t>Consequences of suspension and cancellation</w:t>
      </w:r>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48022327"/>
      <w:bookmarkStart w:id="578" w:name="_Toc136676445"/>
      <w:bookmarkStart w:id="579" w:name="_Toc157505643"/>
      <w:bookmarkStart w:id="580" w:name="_Toc157403973"/>
      <w:r>
        <w:rPr>
          <w:rStyle w:val="CharSectno"/>
        </w:rPr>
        <w:t>68</w:t>
      </w:r>
      <w:r>
        <w:t>.</w:t>
      </w:r>
      <w:r>
        <w:tab/>
        <w:t>Suspension, effect of</w:t>
      </w:r>
      <w:bookmarkEnd w:id="577"/>
      <w:bookmarkEnd w:id="578"/>
      <w:bookmarkEnd w:id="579"/>
      <w:bookmarkEnd w:id="580"/>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581" w:name="_Toc48022328"/>
      <w:bookmarkStart w:id="582" w:name="_Toc136676446"/>
      <w:bookmarkStart w:id="583" w:name="_Toc157505644"/>
      <w:bookmarkStart w:id="584" w:name="_Toc157403974"/>
      <w:r>
        <w:rPr>
          <w:rStyle w:val="CharSectno"/>
        </w:rPr>
        <w:t>69</w:t>
      </w:r>
      <w:r>
        <w:t>.</w:t>
      </w:r>
      <w:r>
        <w:tab/>
        <w:t>Cancellation, effect of</w:t>
      </w:r>
      <w:bookmarkEnd w:id="581"/>
      <w:bookmarkEnd w:id="582"/>
      <w:bookmarkEnd w:id="583"/>
      <w:bookmarkEnd w:id="584"/>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585" w:name="_Toc48022329"/>
      <w:bookmarkStart w:id="586"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b/>
          <w:bCs/>
        </w:rPr>
        <w:t>“</w:t>
      </w:r>
      <w:r>
        <w:rPr>
          <w:rStyle w:val="CharDefText"/>
        </w:rPr>
        <w:t>T</w:t>
      </w:r>
      <w:r>
        <w:rPr>
          <w:b/>
          <w:bCs/>
        </w:rPr>
        <w: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w:t>
      </w:r>
    </w:p>
    <w:p>
      <w:pPr>
        <w:pStyle w:val="Heading5"/>
      </w:pPr>
      <w:bookmarkStart w:id="587" w:name="_Toc157505645"/>
      <w:bookmarkStart w:id="588" w:name="_Toc157403975"/>
      <w:r>
        <w:rPr>
          <w:rStyle w:val="CharSectno"/>
        </w:rPr>
        <w:t>70</w:t>
      </w:r>
      <w:r>
        <w:t>.</w:t>
      </w:r>
      <w:r>
        <w:tab/>
        <w:t>Returning prisoner to custody</w:t>
      </w:r>
      <w:bookmarkEnd w:id="585"/>
      <w:bookmarkEnd w:id="586"/>
      <w:bookmarkEnd w:id="587"/>
      <w:bookmarkEnd w:id="588"/>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589" w:name="_Toc48022330"/>
      <w:bookmarkStart w:id="590" w:name="_Toc136676448"/>
      <w:bookmarkStart w:id="591" w:name="_Toc157505646"/>
      <w:bookmarkStart w:id="592" w:name="_Toc157403976"/>
      <w:r>
        <w:rPr>
          <w:rStyle w:val="CharSectno"/>
        </w:rPr>
        <w:t>71</w:t>
      </w:r>
      <w:r>
        <w:t>.</w:t>
      </w:r>
      <w:r>
        <w:tab/>
        <w:t>Clean street time counts as time served</w:t>
      </w:r>
      <w:bookmarkEnd w:id="589"/>
      <w:bookmarkEnd w:id="590"/>
      <w:bookmarkEnd w:id="591"/>
      <w:bookmarkEnd w:id="592"/>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593" w:name="_Toc72911528"/>
      <w:bookmarkStart w:id="594" w:name="_Toc86051475"/>
      <w:bookmarkStart w:id="595" w:name="_Toc92785134"/>
      <w:bookmarkStart w:id="596" w:name="_Toc136676449"/>
      <w:bookmarkStart w:id="597" w:name="_Toc146961891"/>
      <w:bookmarkStart w:id="598" w:name="_Toc147120461"/>
      <w:bookmarkStart w:id="599" w:name="_Toc147130841"/>
      <w:bookmarkStart w:id="600" w:name="_Toc153604306"/>
      <w:bookmarkStart w:id="601" w:name="_Toc153614058"/>
      <w:bookmarkStart w:id="602" w:name="_Toc156216027"/>
      <w:bookmarkStart w:id="603" w:name="_Toc156271584"/>
      <w:bookmarkStart w:id="604" w:name="_Toc157403977"/>
      <w:bookmarkStart w:id="605" w:name="_Toc157505647"/>
      <w:r>
        <w:rPr>
          <w:rStyle w:val="CharDivNo"/>
        </w:rPr>
        <w:t>Division 4</w:t>
      </w:r>
      <w:r>
        <w:t xml:space="preserve"> — </w:t>
      </w:r>
      <w:r>
        <w:rPr>
          <w:rStyle w:val="CharDivText"/>
        </w:rPr>
        <w:t>Re</w:t>
      </w:r>
      <w:r>
        <w:rPr>
          <w:rStyle w:val="CharDivText"/>
        </w:rPr>
        <w:noBreakHyphen/>
        <w:t>release after cancellation</w:t>
      </w:r>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48022331"/>
      <w:bookmarkStart w:id="607" w:name="_Toc136676450"/>
      <w:bookmarkStart w:id="608" w:name="_Toc157505648"/>
      <w:bookmarkStart w:id="609" w:name="_Toc157403978"/>
      <w:r>
        <w:rPr>
          <w:rStyle w:val="CharSectno"/>
        </w:rPr>
        <w:t>72</w:t>
      </w:r>
      <w:r>
        <w:t>.</w:t>
      </w:r>
      <w:r>
        <w:tab/>
        <w:t>Re</w:t>
      </w:r>
      <w:r>
        <w:noBreakHyphen/>
        <w:t>release after cancellation of order made by Board</w:t>
      </w:r>
      <w:bookmarkEnd w:id="606"/>
      <w:bookmarkEnd w:id="607"/>
      <w:bookmarkEnd w:id="608"/>
      <w:bookmarkEnd w:id="609"/>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610" w:name="_Toc48022332"/>
      <w:bookmarkStart w:id="611"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612" w:name="_Toc157505649"/>
      <w:bookmarkStart w:id="613" w:name="_Toc157403979"/>
      <w:r>
        <w:rPr>
          <w:rStyle w:val="CharSectno"/>
        </w:rPr>
        <w:t>73</w:t>
      </w:r>
      <w:r>
        <w:t>.</w:t>
      </w:r>
      <w:r>
        <w:tab/>
        <w:t>Re</w:t>
      </w:r>
      <w:r>
        <w:noBreakHyphen/>
        <w:t>release after cancellation of parole order made by Governor</w:t>
      </w:r>
      <w:bookmarkEnd w:id="610"/>
      <w:bookmarkEnd w:id="611"/>
      <w:bookmarkEnd w:id="612"/>
      <w:bookmarkEnd w:id="613"/>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Ednotesubsection"/>
      </w:pPr>
      <w:r>
        <w:tab/>
        <w:t>[(3)</w:t>
      </w:r>
      <w:r>
        <w:tab/>
        <w:t>repealed]</w:t>
      </w:r>
    </w:p>
    <w:p>
      <w:pPr>
        <w:pStyle w:val="Footnotesection"/>
      </w:pPr>
      <w:r>
        <w:tab/>
        <w:t>[Section 73 amended by No. 41 of 2006 s. 53.]</w:t>
      </w:r>
    </w:p>
    <w:p>
      <w:pPr>
        <w:pStyle w:val="Heading5"/>
      </w:pPr>
      <w:bookmarkStart w:id="614" w:name="_Toc48022333"/>
      <w:bookmarkStart w:id="615" w:name="_Toc136676452"/>
      <w:bookmarkStart w:id="616" w:name="_Toc157505650"/>
      <w:bookmarkStart w:id="617" w:name="_Toc157403980"/>
      <w:r>
        <w:rPr>
          <w:rStyle w:val="CharSectno"/>
        </w:rPr>
        <w:t>74</w:t>
      </w:r>
      <w:r>
        <w:t>.</w:t>
      </w:r>
      <w:r>
        <w:tab/>
        <w:t>Parole period under new parole order deemed to be time served</w:t>
      </w:r>
      <w:bookmarkEnd w:id="614"/>
      <w:bookmarkEnd w:id="615"/>
      <w:bookmarkEnd w:id="616"/>
      <w:bookmarkEnd w:id="617"/>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618" w:name="_Toc72911532"/>
      <w:bookmarkStart w:id="619" w:name="_Toc86051479"/>
      <w:bookmarkStart w:id="620" w:name="_Toc92785138"/>
      <w:bookmarkStart w:id="621" w:name="_Toc136676453"/>
      <w:bookmarkStart w:id="622" w:name="_Toc146961895"/>
      <w:bookmarkStart w:id="623" w:name="_Toc147120465"/>
      <w:bookmarkStart w:id="624" w:name="_Toc147130845"/>
      <w:bookmarkStart w:id="625" w:name="_Toc153604310"/>
      <w:bookmarkStart w:id="626" w:name="_Toc153614062"/>
      <w:r>
        <w:tab/>
        <w:t>[Section 74 amended by No. 41 of 2006 s. 54.]</w:t>
      </w:r>
    </w:p>
    <w:p>
      <w:pPr>
        <w:pStyle w:val="Heading2"/>
      </w:pPr>
      <w:bookmarkStart w:id="627" w:name="_Toc156216031"/>
      <w:bookmarkStart w:id="628" w:name="_Toc156271588"/>
      <w:bookmarkStart w:id="629" w:name="_Toc157403981"/>
      <w:bookmarkStart w:id="630" w:name="_Toc157505651"/>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spacing w:before="240"/>
      </w:pPr>
      <w:bookmarkStart w:id="631" w:name="_Toc48022334"/>
      <w:bookmarkStart w:id="632" w:name="_Toc136676454"/>
      <w:bookmarkStart w:id="633" w:name="_Toc157505652"/>
      <w:bookmarkStart w:id="634" w:name="_Toc157403982"/>
      <w:r>
        <w:rPr>
          <w:rStyle w:val="CharSectno"/>
        </w:rPr>
        <w:t>75</w:t>
      </w:r>
      <w:r>
        <w:t>.</w:t>
      </w:r>
      <w:r>
        <w:tab/>
        <w:t>Interpretation</w:t>
      </w:r>
      <w:bookmarkEnd w:id="631"/>
      <w:bookmarkEnd w:id="632"/>
      <w:bookmarkEnd w:id="633"/>
      <w:bookmarkEnd w:id="634"/>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635" w:name="_Toc48022335"/>
      <w:r>
        <w:tab/>
        <w:t>[Section 75 amended by No. 27 of 2004 s. 12.]</w:t>
      </w:r>
    </w:p>
    <w:p>
      <w:pPr>
        <w:pStyle w:val="Heading5"/>
        <w:spacing w:before="240"/>
      </w:pPr>
      <w:bookmarkStart w:id="636" w:name="_Toc136676455"/>
      <w:bookmarkStart w:id="637" w:name="_Toc157505653"/>
      <w:bookmarkStart w:id="638" w:name="_Toc157403983"/>
      <w:r>
        <w:rPr>
          <w:rStyle w:val="CharSectno"/>
        </w:rPr>
        <w:t>76</w:t>
      </w:r>
      <w:r>
        <w:t>.</w:t>
      </w:r>
      <w:r>
        <w:tab/>
        <w:t>Offender’s obligations</w:t>
      </w:r>
      <w:bookmarkEnd w:id="635"/>
      <w:bookmarkEnd w:id="636"/>
      <w:bookmarkEnd w:id="637"/>
      <w:bookmarkEnd w:id="638"/>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supervisor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supervisor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supervisor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Heading5"/>
      </w:pPr>
      <w:bookmarkStart w:id="639" w:name="_Toc48022336"/>
      <w:bookmarkStart w:id="640" w:name="_Toc136676456"/>
      <w:bookmarkStart w:id="641" w:name="_Toc157505654"/>
      <w:bookmarkStart w:id="642" w:name="_Toc157403984"/>
      <w:r>
        <w:rPr>
          <w:rStyle w:val="CharSectno"/>
        </w:rPr>
        <w:t>77</w:t>
      </w:r>
      <w:r>
        <w:t>.</w:t>
      </w:r>
      <w:r>
        <w:tab/>
        <w:t>Consequences of contravening the obligations</w:t>
      </w:r>
      <w:bookmarkEnd w:id="639"/>
      <w:bookmarkEnd w:id="640"/>
      <w:bookmarkEnd w:id="641"/>
      <w:bookmarkEnd w:id="642"/>
    </w:p>
    <w:p>
      <w:pPr>
        <w:pStyle w:val="Subsection"/>
        <w:keepNext/>
        <w:keepLines/>
        <w:rPr>
          <w:snapToGrid w:val="0"/>
        </w:rPr>
      </w:pPr>
      <w:r>
        <w:tab/>
      </w:r>
      <w:r>
        <w:tab/>
      </w:r>
      <w:r>
        <w:rPr>
          <w:snapToGrid w:val="0"/>
        </w:rPr>
        <w:t>If an offender contravenes any requirement of section 76, the supervisor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w:t>
      </w:r>
    </w:p>
    <w:p>
      <w:pPr>
        <w:pStyle w:val="Heading5"/>
      </w:pPr>
      <w:bookmarkStart w:id="643" w:name="_Toc48022337"/>
      <w:bookmarkStart w:id="644" w:name="_Toc136676457"/>
      <w:bookmarkStart w:id="645" w:name="_Toc157505655"/>
      <w:bookmarkStart w:id="646" w:name="_Toc157403985"/>
      <w:r>
        <w:rPr>
          <w:rStyle w:val="CharSectno"/>
        </w:rPr>
        <w:t>78</w:t>
      </w:r>
      <w:r>
        <w:t>.</w:t>
      </w:r>
      <w:r>
        <w:tab/>
        <w:t>CEO may suspend requirements in case of illness etc.</w:t>
      </w:r>
      <w:bookmarkEnd w:id="643"/>
      <w:bookmarkEnd w:id="644"/>
      <w:bookmarkEnd w:id="645"/>
      <w:bookmarkEnd w:id="646"/>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647" w:name="_Toc48022338"/>
      <w:bookmarkStart w:id="648" w:name="_Toc136676458"/>
      <w:bookmarkStart w:id="649" w:name="_Toc157505656"/>
      <w:bookmarkStart w:id="650" w:name="_Toc157403986"/>
      <w:r>
        <w:rPr>
          <w:rStyle w:val="CharSectno"/>
        </w:rPr>
        <w:t>79</w:t>
      </w:r>
      <w:r>
        <w:t>.</w:t>
      </w:r>
      <w:r>
        <w:tab/>
        <w:t>Community service requirement, offender may be directed to do activities</w:t>
      </w:r>
      <w:bookmarkEnd w:id="647"/>
      <w:bookmarkEnd w:id="648"/>
      <w:bookmarkEnd w:id="649"/>
      <w:bookmarkEnd w:id="650"/>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651" w:name="_Toc48022339"/>
      <w:bookmarkStart w:id="652" w:name="_Toc136676459"/>
      <w:bookmarkStart w:id="653" w:name="_Toc157505657"/>
      <w:bookmarkStart w:id="654" w:name="_Toc157403987"/>
      <w:r>
        <w:rPr>
          <w:rStyle w:val="CharSectno"/>
        </w:rPr>
        <w:t>80</w:t>
      </w:r>
      <w:r>
        <w:t>.</w:t>
      </w:r>
      <w:r>
        <w:tab/>
        <w:t>Programme requirement</w:t>
      </w:r>
      <w:bookmarkEnd w:id="651"/>
      <w:bookmarkEnd w:id="652"/>
      <w:bookmarkEnd w:id="653"/>
      <w:bookmarkEnd w:id="654"/>
    </w:p>
    <w:p>
      <w:pPr>
        <w:pStyle w:val="Subsection"/>
        <w:rPr>
          <w:snapToGrid w:val="0"/>
        </w:rPr>
      </w:pPr>
      <w:r>
        <w:tab/>
        <w:t>(1)</w:t>
      </w:r>
      <w:r>
        <w:tab/>
      </w:r>
      <w:r>
        <w:rPr>
          <w:snapToGrid w:val="0"/>
        </w:rPr>
        <w:t>This section applies in the case of an offender who is subject to a programme requirement in a pre-sentence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655" w:name="_Toc48022340"/>
      <w:r>
        <w:tab/>
        <w:t>[Section 80 amended by No. 27 of 2004 s. 12.]</w:t>
      </w:r>
    </w:p>
    <w:p>
      <w:pPr>
        <w:pStyle w:val="Heading5"/>
      </w:pPr>
      <w:bookmarkStart w:id="656" w:name="_Toc136676460"/>
      <w:bookmarkStart w:id="657" w:name="_Toc157505658"/>
      <w:bookmarkStart w:id="658" w:name="_Toc157403988"/>
      <w:r>
        <w:rPr>
          <w:rStyle w:val="CharSectno"/>
        </w:rPr>
        <w:t>81</w:t>
      </w:r>
      <w:r>
        <w:t>.</w:t>
      </w:r>
      <w:r>
        <w:tab/>
        <w:t>Compensation for injury</w:t>
      </w:r>
      <w:bookmarkEnd w:id="655"/>
      <w:bookmarkEnd w:id="656"/>
      <w:bookmarkEnd w:id="657"/>
      <w:bookmarkEnd w:id="658"/>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659" w:name="_Toc48022341"/>
      <w:bookmarkStart w:id="660" w:name="_Toc136676461"/>
      <w:bookmarkStart w:id="661" w:name="_Toc157505659"/>
      <w:bookmarkStart w:id="662" w:name="_Toc157403989"/>
      <w:r>
        <w:rPr>
          <w:rStyle w:val="CharSectno"/>
        </w:rPr>
        <w:t>82</w:t>
      </w:r>
      <w:r>
        <w:t>.</w:t>
      </w:r>
      <w:r>
        <w:tab/>
        <w:t>Regulations</w:t>
      </w:r>
      <w:bookmarkEnd w:id="659"/>
      <w:bookmarkEnd w:id="660"/>
      <w:bookmarkEnd w:id="661"/>
      <w:bookmarkEnd w:id="662"/>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663" w:name="_Toc72911541"/>
      <w:bookmarkStart w:id="664" w:name="_Toc86051488"/>
      <w:bookmarkStart w:id="665" w:name="_Toc92785147"/>
      <w:bookmarkStart w:id="666" w:name="_Toc136676462"/>
      <w:bookmarkStart w:id="667" w:name="_Toc146961904"/>
      <w:bookmarkStart w:id="668" w:name="_Toc147120474"/>
      <w:bookmarkStart w:id="669" w:name="_Toc147130854"/>
      <w:bookmarkStart w:id="670" w:name="_Toc153604319"/>
      <w:bookmarkStart w:id="671" w:name="_Toc153614071"/>
      <w:bookmarkStart w:id="672" w:name="_Toc156216040"/>
      <w:bookmarkStart w:id="673" w:name="_Toc156271597"/>
      <w:bookmarkStart w:id="674" w:name="_Toc157403990"/>
      <w:bookmarkStart w:id="675" w:name="_Toc157505660"/>
      <w:r>
        <w:rPr>
          <w:rStyle w:val="CharPartNo"/>
        </w:rPr>
        <w:t>Part 7</w:t>
      </w:r>
      <w:r>
        <w:t xml:space="preserve"> — </w:t>
      </w:r>
      <w:r>
        <w:rPr>
          <w:rStyle w:val="CharPartText"/>
        </w:rPr>
        <w:t>Community corrections centres</w:t>
      </w:r>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3"/>
      </w:pPr>
      <w:bookmarkStart w:id="676" w:name="_Toc72911542"/>
      <w:bookmarkStart w:id="677" w:name="_Toc86051489"/>
      <w:bookmarkStart w:id="678" w:name="_Toc92785148"/>
      <w:bookmarkStart w:id="679" w:name="_Toc136676463"/>
      <w:bookmarkStart w:id="680" w:name="_Toc146961905"/>
      <w:bookmarkStart w:id="681" w:name="_Toc147120475"/>
      <w:bookmarkStart w:id="682" w:name="_Toc147130855"/>
      <w:bookmarkStart w:id="683" w:name="_Toc153604320"/>
      <w:bookmarkStart w:id="684" w:name="_Toc153614072"/>
      <w:bookmarkStart w:id="685" w:name="_Toc156216041"/>
      <w:bookmarkStart w:id="686" w:name="_Toc156271598"/>
      <w:bookmarkStart w:id="687" w:name="_Toc157403991"/>
      <w:bookmarkStart w:id="688" w:name="_Toc157505661"/>
      <w:r>
        <w:rPr>
          <w:rStyle w:val="CharDivNo"/>
        </w:rPr>
        <w:t>Division 1</w:t>
      </w:r>
      <w:r>
        <w:t xml:space="preserve"> — </w:t>
      </w:r>
      <w:r>
        <w:rPr>
          <w:rStyle w:val="CharDivText"/>
        </w:rPr>
        <w:t>Preliminary</w:t>
      </w:r>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48022342"/>
      <w:bookmarkStart w:id="690" w:name="_Toc136676464"/>
      <w:bookmarkStart w:id="691" w:name="_Toc157505662"/>
      <w:bookmarkStart w:id="692" w:name="_Toc157403992"/>
      <w:r>
        <w:rPr>
          <w:rStyle w:val="CharSectno"/>
        </w:rPr>
        <w:t>83</w:t>
      </w:r>
      <w:r>
        <w:t>.</w:t>
      </w:r>
      <w:r>
        <w:tab/>
        <w:t>Interpretation</w:t>
      </w:r>
      <w:bookmarkEnd w:id="689"/>
      <w:bookmarkEnd w:id="690"/>
      <w:bookmarkEnd w:id="691"/>
      <w:bookmarkEnd w:id="692"/>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693" w:name="_Toc48022343"/>
      <w:r>
        <w:tab/>
        <w:t>[Section 83 amended by No. 27 of 2004 s. 12.]</w:t>
      </w:r>
    </w:p>
    <w:p>
      <w:pPr>
        <w:pStyle w:val="Heading5"/>
      </w:pPr>
      <w:bookmarkStart w:id="694" w:name="_Toc136676465"/>
      <w:bookmarkStart w:id="695" w:name="_Toc157505663"/>
      <w:bookmarkStart w:id="696" w:name="_Toc157403993"/>
      <w:r>
        <w:rPr>
          <w:rStyle w:val="CharSectno"/>
        </w:rPr>
        <w:t>84</w:t>
      </w:r>
      <w:r>
        <w:t>.</w:t>
      </w:r>
      <w:r>
        <w:tab/>
        <w:t>Community corrections centres</w:t>
      </w:r>
      <w:bookmarkEnd w:id="693"/>
      <w:bookmarkEnd w:id="694"/>
      <w:bookmarkEnd w:id="695"/>
      <w:bookmarkEnd w:id="69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697" w:name="_Toc48022344"/>
      <w:bookmarkStart w:id="698" w:name="_Toc136676466"/>
      <w:bookmarkStart w:id="699" w:name="_Toc157505664"/>
      <w:bookmarkStart w:id="700" w:name="_Toc157403994"/>
      <w:r>
        <w:rPr>
          <w:rStyle w:val="CharSectno"/>
        </w:rPr>
        <w:t>85</w:t>
      </w:r>
      <w:r>
        <w:t>.</w:t>
      </w:r>
      <w:r>
        <w:tab/>
        <w:t>Community corrections activities</w:t>
      </w:r>
      <w:bookmarkEnd w:id="697"/>
      <w:bookmarkEnd w:id="698"/>
      <w:bookmarkEnd w:id="699"/>
      <w:bookmarkEnd w:id="700"/>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701" w:name="_Toc72911546"/>
      <w:bookmarkStart w:id="702" w:name="_Toc86051493"/>
      <w:bookmarkStart w:id="703" w:name="_Toc92785152"/>
      <w:bookmarkStart w:id="704" w:name="_Toc136676467"/>
      <w:bookmarkStart w:id="705" w:name="_Toc146961909"/>
      <w:bookmarkStart w:id="706" w:name="_Toc147120479"/>
      <w:bookmarkStart w:id="707" w:name="_Toc147130859"/>
      <w:bookmarkStart w:id="708" w:name="_Toc153604324"/>
      <w:bookmarkStart w:id="709" w:name="_Toc153614076"/>
      <w:bookmarkStart w:id="710" w:name="_Toc156216045"/>
      <w:bookmarkStart w:id="711" w:name="_Toc156271602"/>
      <w:bookmarkStart w:id="712" w:name="_Toc157403995"/>
      <w:bookmarkStart w:id="713" w:name="_Toc157505665"/>
      <w:r>
        <w:rPr>
          <w:rStyle w:val="CharDivNo"/>
        </w:rPr>
        <w:t>Division 2</w:t>
      </w:r>
      <w:r>
        <w:t xml:space="preserve"> — </w:t>
      </w:r>
      <w:r>
        <w:rPr>
          <w:rStyle w:val="CharDivText"/>
        </w:rPr>
        <w:t>Management</w:t>
      </w:r>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48022345"/>
      <w:bookmarkStart w:id="715" w:name="_Toc136676468"/>
      <w:bookmarkStart w:id="716" w:name="_Toc157505666"/>
      <w:bookmarkStart w:id="717" w:name="_Toc157403996"/>
      <w:r>
        <w:rPr>
          <w:rStyle w:val="CharSectno"/>
        </w:rPr>
        <w:t>86</w:t>
      </w:r>
      <w:r>
        <w:t>.</w:t>
      </w:r>
      <w:r>
        <w:tab/>
        <w:t>CEO may issue written instructions</w:t>
      </w:r>
      <w:bookmarkEnd w:id="714"/>
      <w:bookmarkEnd w:id="715"/>
      <w:bookmarkEnd w:id="716"/>
      <w:bookmarkEnd w:id="71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718" w:name="_Toc48022346"/>
      <w:bookmarkStart w:id="719" w:name="_Toc136676469"/>
      <w:bookmarkStart w:id="720" w:name="_Toc157505667"/>
      <w:bookmarkStart w:id="721" w:name="_Toc157403997"/>
      <w:r>
        <w:rPr>
          <w:rStyle w:val="CharSectno"/>
        </w:rPr>
        <w:t>87</w:t>
      </w:r>
      <w:r>
        <w:t>.</w:t>
      </w:r>
      <w:r>
        <w:tab/>
        <w:t>Supervisors of centres</w:t>
      </w:r>
      <w:bookmarkEnd w:id="718"/>
      <w:bookmarkEnd w:id="719"/>
      <w:bookmarkEnd w:id="720"/>
      <w:bookmarkEnd w:id="721"/>
    </w:p>
    <w:p>
      <w:pPr>
        <w:pStyle w:val="Subsection"/>
        <w:rPr>
          <w:snapToGrid w:val="0"/>
        </w:rPr>
      </w:pPr>
      <w:r>
        <w:tab/>
        <w:t>(1)</w:t>
      </w:r>
      <w:r>
        <w:tab/>
      </w:r>
      <w:r>
        <w:rPr>
          <w:snapToGrid w:val="0"/>
        </w:rPr>
        <w:t>The CCO in control of a centre is, while in control, the supervisor of the centre.</w:t>
      </w:r>
    </w:p>
    <w:p>
      <w:pPr>
        <w:pStyle w:val="Subsection"/>
        <w:rPr>
          <w:snapToGrid w:val="0"/>
        </w:rPr>
      </w:pPr>
      <w:r>
        <w:tab/>
        <w:t>(2)</w:t>
      </w:r>
      <w:r>
        <w:tab/>
      </w:r>
      <w:r>
        <w:rPr>
          <w:snapToGrid w:val="0"/>
        </w:rPr>
        <w:t>The supervisor is responsible to the CEO for the management, security and good order of the centre.</w:t>
      </w:r>
    </w:p>
    <w:p>
      <w:pPr>
        <w:pStyle w:val="Subsection"/>
        <w:rPr>
          <w:snapToGrid w:val="0"/>
        </w:rPr>
      </w:pPr>
      <w:r>
        <w:tab/>
        <w:t>(3)</w:t>
      </w:r>
      <w:r>
        <w:tab/>
      </w:r>
      <w:r>
        <w:rPr>
          <w:snapToGrid w:val="0"/>
        </w:rPr>
        <w:t>For the purposes of this Part, a supervisor may give reasonable orders or directions to any person in a centre, including any member of the departmental staff.</w:t>
      </w:r>
    </w:p>
    <w:p>
      <w:pPr>
        <w:pStyle w:val="Subsection"/>
        <w:rPr>
          <w:snapToGrid w:val="0"/>
        </w:rPr>
      </w:pPr>
      <w:r>
        <w:tab/>
        <w:t>(4)</w:t>
      </w:r>
      <w:r>
        <w:tab/>
      </w:r>
      <w:r>
        <w:rPr>
          <w:snapToGrid w:val="0"/>
        </w:rPr>
        <w:t>A supervisor may not direct that a search of a person or a place be made except as provided by section 90.</w:t>
      </w:r>
    </w:p>
    <w:p>
      <w:pPr>
        <w:pStyle w:val="Subsection"/>
        <w:rPr>
          <w:snapToGrid w:val="0"/>
        </w:rPr>
      </w:pPr>
      <w:r>
        <w:tab/>
        <w:t>(5)</w:t>
      </w:r>
      <w:r>
        <w:tab/>
      </w:r>
      <w:r>
        <w:rPr>
          <w:snapToGrid w:val="0"/>
        </w:rPr>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supervisor must report as soon as possible to the CEO on any use of force by the supervisor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Heading5"/>
      </w:pPr>
      <w:bookmarkStart w:id="722" w:name="_Toc48022347"/>
      <w:bookmarkStart w:id="723" w:name="_Toc136676470"/>
      <w:bookmarkStart w:id="724" w:name="_Toc157505668"/>
      <w:bookmarkStart w:id="725" w:name="_Toc157403998"/>
      <w:r>
        <w:rPr>
          <w:rStyle w:val="CharSectno"/>
        </w:rPr>
        <w:t>88</w:t>
      </w:r>
      <w:r>
        <w:t>.</w:t>
      </w:r>
      <w:r>
        <w:tab/>
        <w:t>Functions of CCOs at centres</w:t>
      </w:r>
      <w:bookmarkEnd w:id="722"/>
      <w:bookmarkEnd w:id="723"/>
      <w:bookmarkEnd w:id="724"/>
      <w:bookmarkEnd w:id="725"/>
    </w:p>
    <w:p>
      <w:pPr>
        <w:pStyle w:val="Subsection"/>
      </w:pPr>
      <w:r>
        <w:tab/>
        <w:t>(1)</w:t>
      </w:r>
      <w:r>
        <w:tab/>
        <w:t>A CCO —</w:t>
      </w:r>
    </w:p>
    <w:p>
      <w:pPr>
        <w:pStyle w:val="Indenta"/>
        <w:rPr>
          <w:snapToGrid w:val="0"/>
        </w:rPr>
      </w:pPr>
      <w:r>
        <w:tab/>
        <w:t>(a)</w:t>
      </w:r>
      <w:r>
        <w:tab/>
      </w:r>
      <w:r>
        <w:rPr>
          <w:snapToGrid w:val="0"/>
        </w:rPr>
        <w:t>subject to subsection (5), must comply with the reasonable directions of the supervisor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supervisor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supervisor to leave a centre.</w:t>
      </w:r>
    </w:p>
    <w:p>
      <w:pPr>
        <w:pStyle w:val="Subsection"/>
        <w:rPr>
          <w:snapToGrid w:val="0"/>
        </w:rPr>
      </w:pPr>
      <w:r>
        <w:tab/>
        <w:t>(5)</w:t>
      </w:r>
      <w:r>
        <w:tab/>
      </w:r>
      <w:r>
        <w:rPr>
          <w:snapToGrid w:val="0"/>
        </w:rPr>
        <w:t>For the purpose of subsection (1)(a), a direction given by a supervisor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Heading5"/>
      </w:pPr>
      <w:bookmarkStart w:id="726" w:name="_Toc48022348"/>
      <w:bookmarkStart w:id="727" w:name="_Toc136676471"/>
      <w:bookmarkStart w:id="728" w:name="_Toc157505669"/>
      <w:bookmarkStart w:id="729" w:name="_Toc157403999"/>
      <w:r>
        <w:rPr>
          <w:rStyle w:val="CharSectno"/>
        </w:rPr>
        <w:t>89</w:t>
      </w:r>
      <w:r>
        <w:t>.</w:t>
      </w:r>
      <w:r>
        <w:tab/>
        <w:t>Access to centres</w:t>
      </w:r>
      <w:bookmarkEnd w:id="726"/>
      <w:bookmarkEnd w:id="727"/>
      <w:bookmarkEnd w:id="728"/>
      <w:bookmarkEnd w:id="729"/>
    </w:p>
    <w:p>
      <w:pPr>
        <w:pStyle w:val="Subsection"/>
        <w:rPr>
          <w:snapToGrid w:val="0"/>
        </w:rPr>
      </w:pPr>
      <w:r>
        <w:tab/>
        <w:t>(1)</w:t>
      </w:r>
      <w:r>
        <w:tab/>
      </w:r>
      <w:r>
        <w:rPr>
          <w:snapToGrid w:val="0"/>
        </w:rPr>
        <w:t>The supervisor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supervisor of it.</w:t>
      </w:r>
    </w:p>
    <w:p>
      <w:pPr>
        <w:pStyle w:val="Subsection"/>
        <w:keepNext/>
        <w:keepLines/>
        <w:rPr>
          <w:snapToGrid w:val="0"/>
        </w:rPr>
      </w:pPr>
      <w:r>
        <w:tab/>
        <w:t>(3)</w:t>
      </w:r>
      <w:r>
        <w:tab/>
      </w:r>
      <w:r>
        <w:rPr>
          <w:snapToGrid w:val="0"/>
        </w:rPr>
        <w:t>An offender may be refused entry to a centre by the supervisor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supervisor’s opinion, threatens the management, security or good order of the centre.</w:t>
      </w:r>
    </w:p>
    <w:p>
      <w:pPr>
        <w:pStyle w:val="Subsection"/>
        <w:rPr>
          <w:snapToGrid w:val="0"/>
        </w:rPr>
      </w:pPr>
      <w:r>
        <w:tab/>
        <w:t>(4)</w:t>
      </w:r>
      <w:r>
        <w:tab/>
      </w:r>
      <w:r>
        <w:rPr>
          <w:snapToGrid w:val="0"/>
        </w:rPr>
        <w:t>A person (including an offender) who is in a centre may be ordered by the supervisor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supervisor;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supervisor’s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Heading5"/>
      </w:pPr>
      <w:bookmarkStart w:id="730" w:name="_Toc48022349"/>
      <w:bookmarkStart w:id="731" w:name="_Toc136676472"/>
      <w:bookmarkStart w:id="732" w:name="_Toc157505670"/>
      <w:bookmarkStart w:id="733" w:name="_Toc157404000"/>
      <w:r>
        <w:rPr>
          <w:rStyle w:val="CharSectno"/>
        </w:rPr>
        <w:t>90</w:t>
      </w:r>
      <w:r>
        <w:t>.</w:t>
      </w:r>
      <w:r>
        <w:tab/>
        <w:t>Searches</w:t>
      </w:r>
      <w:bookmarkEnd w:id="730"/>
      <w:bookmarkEnd w:id="731"/>
      <w:bookmarkEnd w:id="732"/>
      <w:bookmarkEnd w:id="733"/>
    </w:p>
    <w:p>
      <w:pPr>
        <w:pStyle w:val="Subsection"/>
        <w:rPr>
          <w:snapToGrid w:val="0"/>
        </w:rPr>
      </w:pPr>
      <w:r>
        <w:tab/>
        <w:t>(1)</w:t>
      </w:r>
      <w:r>
        <w:tab/>
      </w:r>
      <w:r>
        <w:rPr>
          <w:snapToGrid w:val="0"/>
        </w:rPr>
        <w:t>If the supervisor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If a person refuses to submit to such a search, the supervisor may order the person to leave the centre immediately.</w:t>
      </w:r>
    </w:p>
    <w:p>
      <w:pPr>
        <w:pStyle w:val="Subsection"/>
        <w:spacing w:before="120" w:line="240" w:lineRule="auto"/>
        <w:rPr>
          <w:snapToGrid w:val="0"/>
        </w:rPr>
      </w:pPr>
      <w:r>
        <w:tab/>
        <w:t>(3)</w:t>
      </w:r>
      <w:r>
        <w:tab/>
      </w:r>
      <w:r>
        <w:rPr>
          <w:snapToGrid w:val="0"/>
        </w:rPr>
        <w:t>A supervisor may at any time order a search to be stopped.</w:t>
      </w:r>
    </w:p>
    <w:p>
      <w:pPr>
        <w:pStyle w:val="Subsection"/>
        <w:spacing w:before="120" w:line="240" w:lineRule="auto"/>
        <w:rPr>
          <w:snapToGrid w:val="0"/>
        </w:rPr>
      </w:pPr>
      <w:r>
        <w:tab/>
        <w:t>(4)</w:t>
      </w:r>
      <w:r>
        <w:tab/>
      </w:r>
      <w:r>
        <w:rPr>
          <w:snapToGrid w:val="0"/>
        </w:rPr>
        <w:t>A person who disobeys a supervisor’s order under subsection (2) commits an offence.</w:t>
      </w:r>
    </w:p>
    <w:p>
      <w:pPr>
        <w:pStyle w:val="Penstart"/>
      </w:pPr>
      <w:r>
        <w:tab/>
        <w:t>Penalty: $1 000.</w:t>
      </w:r>
    </w:p>
    <w:p>
      <w:pPr>
        <w:pStyle w:val="Heading5"/>
      </w:pPr>
      <w:bookmarkStart w:id="734" w:name="_Toc48022350"/>
      <w:bookmarkStart w:id="735" w:name="_Toc136676473"/>
      <w:bookmarkStart w:id="736" w:name="_Toc157505671"/>
      <w:bookmarkStart w:id="737" w:name="_Toc157404001"/>
      <w:r>
        <w:rPr>
          <w:rStyle w:val="CharSectno"/>
        </w:rPr>
        <w:t>91</w:t>
      </w:r>
      <w:r>
        <w:t>.</w:t>
      </w:r>
      <w:r>
        <w:tab/>
        <w:t>Seizure</w:t>
      </w:r>
      <w:bookmarkEnd w:id="734"/>
      <w:bookmarkEnd w:id="735"/>
      <w:bookmarkEnd w:id="736"/>
      <w:bookmarkEnd w:id="737"/>
    </w:p>
    <w:p>
      <w:pPr>
        <w:pStyle w:val="Subsection"/>
        <w:spacing w:before="120" w:line="240" w:lineRule="auto"/>
        <w:rPr>
          <w:snapToGrid w:val="0"/>
        </w:rPr>
      </w:pPr>
      <w:r>
        <w:tab/>
        <w:t>(1)</w:t>
      </w:r>
      <w:r>
        <w:tab/>
      </w:r>
      <w:r>
        <w:rPr>
          <w:snapToGrid w:val="0"/>
        </w:rPr>
        <w:t>In carrying out a search under section 90, a prescribed person may seize anything found in a centre, whether in a person’s possession or not, that the supervisor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Anything seized by a prescribed person must be given to the supervisor of the centre immediately.</w:t>
      </w:r>
    </w:p>
    <w:p>
      <w:pPr>
        <w:pStyle w:val="Subsection"/>
        <w:spacing w:before="120" w:line="240" w:lineRule="auto"/>
        <w:rPr>
          <w:snapToGrid w:val="0"/>
        </w:rPr>
      </w:pPr>
      <w:r>
        <w:tab/>
        <w:t>(4)</w:t>
      </w:r>
      <w:r>
        <w:tab/>
      </w:r>
      <w:r>
        <w:rPr>
          <w:snapToGrid w:val="0"/>
        </w:rPr>
        <w:t>Anything seized must be dealt with by the supervisor under the regulations.</w:t>
      </w:r>
    </w:p>
    <w:p>
      <w:pPr>
        <w:pStyle w:val="Heading3"/>
      </w:pPr>
      <w:bookmarkStart w:id="738" w:name="_Toc72911553"/>
      <w:bookmarkStart w:id="739" w:name="_Toc86051500"/>
      <w:bookmarkStart w:id="740" w:name="_Toc92785159"/>
      <w:bookmarkStart w:id="741" w:name="_Toc136676474"/>
      <w:bookmarkStart w:id="742" w:name="_Toc146961916"/>
      <w:bookmarkStart w:id="743" w:name="_Toc147120486"/>
      <w:bookmarkStart w:id="744" w:name="_Toc147130866"/>
      <w:bookmarkStart w:id="745" w:name="_Toc153604331"/>
      <w:bookmarkStart w:id="746" w:name="_Toc153614083"/>
      <w:bookmarkStart w:id="747" w:name="_Toc156216052"/>
      <w:bookmarkStart w:id="748" w:name="_Toc156271609"/>
      <w:bookmarkStart w:id="749" w:name="_Toc157404002"/>
      <w:bookmarkStart w:id="750" w:name="_Toc157505672"/>
      <w:r>
        <w:rPr>
          <w:rStyle w:val="CharDivNo"/>
        </w:rPr>
        <w:t>Division 3</w:t>
      </w:r>
      <w:r>
        <w:t xml:space="preserve"> — </w:t>
      </w:r>
      <w:r>
        <w:rPr>
          <w:rStyle w:val="CharDivText"/>
        </w:rPr>
        <w:t>Miscellaneous</w:t>
      </w:r>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48022351"/>
      <w:bookmarkStart w:id="752" w:name="_Toc136676475"/>
      <w:bookmarkStart w:id="753" w:name="_Toc157505673"/>
      <w:bookmarkStart w:id="754" w:name="_Toc157404003"/>
      <w:r>
        <w:rPr>
          <w:rStyle w:val="CharSectno"/>
        </w:rPr>
        <w:t>92</w:t>
      </w:r>
      <w:r>
        <w:t>.</w:t>
      </w:r>
      <w:r>
        <w:tab/>
        <w:t>Department to report on centres</w:t>
      </w:r>
      <w:bookmarkEnd w:id="751"/>
      <w:bookmarkEnd w:id="752"/>
      <w:bookmarkEnd w:id="753"/>
      <w:bookmarkEnd w:id="754"/>
    </w:p>
    <w:p>
      <w:pPr>
        <w:pStyle w:val="Subsection"/>
        <w:rPr>
          <w:snapToGrid w:val="0"/>
        </w:rPr>
      </w:pPr>
      <w:r>
        <w:tab/>
      </w:r>
      <w:r>
        <w:tab/>
      </w:r>
      <w:r>
        <w:rPr>
          <w:snapToGrid w:val="0"/>
        </w:rPr>
        <w:t xml:space="preserve">The annual report of the </w:t>
      </w:r>
      <w:r>
        <w:t xml:space="preserve">accountable </w:t>
      </w:r>
      <w:del w:id="755" w:author="svcMRProcess" w:date="2018-09-08T15:39:00Z">
        <w:r>
          <w:rPr>
            <w:snapToGrid w:val="0"/>
          </w:rPr>
          <w:delText>officer</w:delText>
        </w:r>
      </w:del>
      <w:ins w:id="756" w:author="svcMRProcess" w:date="2018-09-08T15:39:00Z">
        <w:r>
          <w:t>authority</w:t>
        </w:r>
      </w:ins>
      <w:r>
        <w:t xml:space="preserve"> </w:t>
      </w:r>
      <w:r>
        <w:rPr>
          <w:snapToGrid w:val="0"/>
        </w:rPr>
        <w:t xml:space="preserve">of the department prepared for the purposes of the </w:t>
      </w:r>
      <w:r>
        <w:rPr>
          <w:i/>
          <w:iCs/>
        </w:rPr>
        <w:t xml:space="preserve">Financial </w:t>
      </w:r>
      <w:del w:id="757" w:author="svcMRProcess" w:date="2018-09-08T15:39:00Z">
        <w:r>
          <w:rPr>
            <w:i/>
            <w:snapToGrid w:val="0"/>
          </w:rPr>
          <w:delText>Administration and Audit</w:delText>
        </w:r>
      </w:del>
      <w:ins w:id="758" w:author="svcMRProcess" w:date="2018-09-08T15:39:00Z">
        <w:r>
          <w:rPr>
            <w:i/>
            <w:iCs/>
          </w:rPr>
          <w:t>Management</w:t>
        </w:r>
      </w:ins>
      <w:r>
        <w:rPr>
          <w:i/>
          <w:iCs/>
        </w:rPr>
        <w:t xml:space="preserve"> Act </w:t>
      </w:r>
      <w:del w:id="759" w:author="svcMRProcess" w:date="2018-09-08T15:39:00Z">
        <w:r>
          <w:rPr>
            <w:i/>
            <w:snapToGrid w:val="0"/>
          </w:rPr>
          <w:delText>1985</w:delText>
        </w:r>
      </w:del>
      <w:ins w:id="760" w:author="svcMRProcess" w:date="2018-09-08T15:39:00Z">
        <w:r>
          <w:rPr>
            <w:i/>
            <w:iCs/>
          </w:rPr>
          <w:t>2006</w:t>
        </w:r>
      </w:ins>
      <w:r>
        <w:t xml:space="preserve"> </w:t>
      </w:r>
      <w:r>
        <w:rPr>
          <w:snapToGrid w:val="0"/>
        </w:rPr>
        <w:t>is to include a report on the operations of centres and community corrections activities and other operations of the department under this Part.</w:t>
      </w:r>
    </w:p>
    <w:p>
      <w:pPr>
        <w:pStyle w:val="Footnotesection"/>
        <w:rPr>
          <w:ins w:id="761" w:author="svcMRProcess" w:date="2018-09-08T15:39:00Z"/>
        </w:rPr>
      </w:pPr>
      <w:ins w:id="762" w:author="svcMRProcess" w:date="2018-09-08T15:39:00Z">
        <w:r>
          <w:tab/>
          <w:t>[Section 92 amended by No. 77 of 2006 s. 6 and 17.]</w:t>
        </w:r>
      </w:ins>
    </w:p>
    <w:p>
      <w:pPr>
        <w:pStyle w:val="Heading5"/>
        <w:spacing w:before="160"/>
      </w:pPr>
      <w:bookmarkStart w:id="763" w:name="_Toc48022352"/>
      <w:bookmarkStart w:id="764" w:name="_Toc136676476"/>
      <w:bookmarkStart w:id="765" w:name="_Toc157505674"/>
      <w:bookmarkStart w:id="766" w:name="_Toc157404004"/>
      <w:r>
        <w:rPr>
          <w:rStyle w:val="CharSectno"/>
        </w:rPr>
        <w:t>93</w:t>
      </w:r>
      <w:r>
        <w:t>.</w:t>
      </w:r>
      <w:r>
        <w:tab/>
        <w:t>Regulations</w:t>
      </w:r>
      <w:bookmarkEnd w:id="763"/>
      <w:bookmarkEnd w:id="764"/>
      <w:bookmarkEnd w:id="765"/>
      <w:bookmarkEnd w:id="766"/>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767" w:name="_Toc72911556"/>
      <w:bookmarkStart w:id="768" w:name="_Toc86051503"/>
      <w:bookmarkStart w:id="769" w:name="_Toc92785162"/>
      <w:bookmarkStart w:id="770" w:name="_Toc136676477"/>
      <w:bookmarkStart w:id="771" w:name="_Toc146961919"/>
      <w:bookmarkStart w:id="772" w:name="_Toc147120489"/>
      <w:bookmarkStart w:id="773" w:name="_Toc147130869"/>
      <w:bookmarkStart w:id="774" w:name="_Toc153604334"/>
      <w:bookmarkStart w:id="775" w:name="_Toc153614086"/>
      <w:bookmarkStart w:id="776" w:name="_Toc156216055"/>
      <w:bookmarkStart w:id="777" w:name="_Toc156271612"/>
      <w:bookmarkStart w:id="778" w:name="_Toc157404005"/>
      <w:bookmarkStart w:id="779" w:name="_Toc157505675"/>
      <w:r>
        <w:rPr>
          <w:rStyle w:val="CharPartNo"/>
        </w:rPr>
        <w:t>Part 8</w:t>
      </w:r>
      <w:r>
        <w:t xml:space="preserve"> — </w:t>
      </w:r>
      <w:r>
        <w:rPr>
          <w:rStyle w:val="CharPartText"/>
        </w:rPr>
        <w:t>Staff</w:t>
      </w:r>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3"/>
      </w:pPr>
      <w:bookmarkStart w:id="780" w:name="_Toc72911557"/>
      <w:bookmarkStart w:id="781" w:name="_Toc86051504"/>
      <w:bookmarkStart w:id="782" w:name="_Toc92785163"/>
      <w:bookmarkStart w:id="783" w:name="_Toc136676478"/>
      <w:bookmarkStart w:id="784" w:name="_Toc146961920"/>
      <w:bookmarkStart w:id="785" w:name="_Toc147120490"/>
      <w:bookmarkStart w:id="786" w:name="_Toc147130870"/>
      <w:bookmarkStart w:id="787" w:name="_Toc153604335"/>
      <w:bookmarkStart w:id="788" w:name="_Toc153614087"/>
      <w:bookmarkStart w:id="789" w:name="_Toc156216056"/>
      <w:bookmarkStart w:id="790" w:name="_Toc156271613"/>
      <w:bookmarkStart w:id="791" w:name="_Toc157404006"/>
      <w:bookmarkStart w:id="792" w:name="_Toc157505676"/>
      <w:r>
        <w:rPr>
          <w:rStyle w:val="CharDivNo"/>
        </w:rPr>
        <w:t>Division 1</w:t>
      </w:r>
      <w:r>
        <w:t xml:space="preserve"> — </w:t>
      </w:r>
      <w:r>
        <w:rPr>
          <w:rStyle w:val="CharDivText"/>
        </w:rPr>
        <w:t>Chief executive officer</w:t>
      </w:r>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48022353"/>
      <w:bookmarkStart w:id="794" w:name="_Toc136676479"/>
      <w:bookmarkStart w:id="795" w:name="_Toc157505677"/>
      <w:bookmarkStart w:id="796" w:name="_Toc157404007"/>
      <w:r>
        <w:rPr>
          <w:rStyle w:val="CharSectno"/>
        </w:rPr>
        <w:t>94</w:t>
      </w:r>
      <w:r>
        <w:t>.</w:t>
      </w:r>
      <w:r>
        <w:tab/>
        <w:t>Functions</w:t>
      </w:r>
      <w:bookmarkEnd w:id="793"/>
      <w:bookmarkEnd w:id="794"/>
      <w:bookmarkEnd w:id="795"/>
      <w:bookmarkEnd w:id="796"/>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Footnotesection"/>
      </w:pPr>
      <w:r>
        <w:tab/>
        <w:t>[Section 94 amended by No. 27 of 2004 s. 12.]</w:t>
      </w:r>
    </w:p>
    <w:p>
      <w:pPr>
        <w:pStyle w:val="Heading5"/>
      </w:pPr>
      <w:bookmarkStart w:id="797" w:name="_Toc48022354"/>
      <w:bookmarkStart w:id="798" w:name="_Toc136676480"/>
      <w:bookmarkStart w:id="799" w:name="_Toc157505678"/>
      <w:bookmarkStart w:id="800" w:name="_Toc157404008"/>
      <w:r>
        <w:rPr>
          <w:rStyle w:val="CharSectno"/>
        </w:rPr>
        <w:t>95</w:t>
      </w:r>
      <w:r>
        <w:t>.</w:t>
      </w:r>
      <w:r>
        <w:tab/>
        <w:t>Delegation by CEO</w:t>
      </w:r>
      <w:bookmarkEnd w:id="797"/>
      <w:bookmarkEnd w:id="798"/>
      <w:bookmarkEnd w:id="799"/>
      <w:bookmarkEnd w:id="800"/>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801" w:name="_Toc48022355"/>
      <w:bookmarkStart w:id="802" w:name="_Toc136676481"/>
      <w:bookmarkStart w:id="803" w:name="_Toc157505679"/>
      <w:bookmarkStart w:id="804" w:name="_Toc157404009"/>
      <w:r>
        <w:rPr>
          <w:rStyle w:val="CharSectno"/>
        </w:rPr>
        <w:t>96</w:t>
      </w:r>
      <w:r>
        <w:t>.</w:t>
      </w:r>
      <w:r>
        <w:tab/>
        <w:t>CEO may confer functions of CCO on person</w:t>
      </w:r>
      <w:bookmarkEnd w:id="801"/>
      <w:bookmarkEnd w:id="802"/>
      <w:bookmarkEnd w:id="803"/>
      <w:bookmarkEnd w:id="804"/>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805" w:name="_Toc156110082"/>
      <w:bookmarkStart w:id="806" w:name="_Toc157505680"/>
      <w:bookmarkStart w:id="807" w:name="_Toc157404010"/>
      <w:bookmarkStart w:id="808" w:name="_Toc72911562"/>
      <w:bookmarkStart w:id="809" w:name="_Toc86051509"/>
      <w:bookmarkStart w:id="810" w:name="_Toc92785168"/>
      <w:bookmarkStart w:id="811" w:name="_Toc136676483"/>
      <w:bookmarkStart w:id="812" w:name="_Toc146961925"/>
      <w:bookmarkStart w:id="813" w:name="_Toc147120495"/>
      <w:bookmarkStart w:id="814" w:name="_Toc147130875"/>
      <w:bookmarkStart w:id="815" w:name="_Toc153604340"/>
      <w:bookmarkStart w:id="816" w:name="_Toc153614092"/>
      <w:r>
        <w:rPr>
          <w:rStyle w:val="CharSectno"/>
        </w:rPr>
        <w:t>97</w:t>
      </w:r>
      <w:r>
        <w:t>.</w:t>
      </w:r>
      <w:r>
        <w:tab/>
        <w:t>CEO to make information available to Board</w:t>
      </w:r>
      <w:bookmarkEnd w:id="805"/>
      <w:bookmarkEnd w:id="806"/>
      <w:bookmarkEnd w:id="807"/>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3"/>
        <w:spacing w:before="180"/>
      </w:pPr>
      <w:bookmarkStart w:id="817" w:name="_Toc156216062"/>
      <w:bookmarkStart w:id="818" w:name="_Toc156271619"/>
      <w:bookmarkStart w:id="819" w:name="_Toc157404011"/>
      <w:bookmarkStart w:id="820" w:name="_Toc157505681"/>
      <w:r>
        <w:rPr>
          <w:rStyle w:val="CharDivNo"/>
        </w:rPr>
        <w:t>Division 2</w:t>
      </w:r>
      <w:r>
        <w:t xml:space="preserve"> — </w:t>
      </w:r>
      <w:r>
        <w:rPr>
          <w:rStyle w:val="CharDivText"/>
        </w:rPr>
        <w:t>Other staff</w:t>
      </w:r>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spacing w:before="180"/>
      </w:pPr>
      <w:bookmarkStart w:id="821" w:name="_Toc48022357"/>
      <w:bookmarkStart w:id="822" w:name="_Toc136676484"/>
      <w:bookmarkStart w:id="823" w:name="_Toc157505682"/>
      <w:bookmarkStart w:id="824" w:name="_Toc157404012"/>
      <w:r>
        <w:rPr>
          <w:rStyle w:val="CharSectno"/>
        </w:rPr>
        <w:t>98</w:t>
      </w:r>
      <w:r>
        <w:t>.</w:t>
      </w:r>
      <w:r>
        <w:tab/>
        <w:t>Appointment</w:t>
      </w:r>
      <w:bookmarkEnd w:id="821"/>
      <w:bookmarkEnd w:id="822"/>
      <w:bookmarkEnd w:id="823"/>
      <w:bookmarkEnd w:id="824"/>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825" w:name="_Toc48022358"/>
      <w:bookmarkStart w:id="826" w:name="_Toc136676485"/>
      <w:bookmarkStart w:id="827" w:name="_Toc157505683"/>
      <w:bookmarkStart w:id="828" w:name="_Toc157404013"/>
      <w:r>
        <w:rPr>
          <w:rStyle w:val="CharSectno"/>
        </w:rPr>
        <w:t>99</w:t>
      </w:r>
      <w:r>
        <w:t>.</w:t>
      </w:r>
      <w:r>
        <w:tab/>
        <w:t>Volunteers</w:t>
      </w:r>
      <w:bookmarkEnd w:id="825"/>
      <w:bookmarkEnd w:id="826"/>
      <w:bookmarkEnd w:id="827"/>
      <w:bookmarkEnd w:id="828"/>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829" w:name="_Toc72911565"/>
      <w:bookmarkStart w:id="830" w:name="_Toc86051512"/>
      <w:bookmarkStart w:id="831" w:name="_Toc92785171"/>
      <w:bookmarkStart w:id="832" w:name="_Toc136676486"/>
      <w:bookmarkStart w:id="833" w:name="_Toc146961928"/>
      <w:bookmarkStart w:id="834" w:name="_Toc147120498"/>
      <w:bookmarkStart w:id="835" w:name="_Toc147130878"/>
      <w:bookmarkStart w:id="836" w:name="_Toc153604343"/>
      <w:bookmarkStart w:id="837" w:name="_Toc153614095"/>
      <w:bookmarkStart w:id="838" w:name="_Toc156216065"/>
      <w:bookmarkStart w:id="839" w:name="_Toc156271622"/>
      <w:bookmarkStart w:id="840" w:name="_Toc157404014"/>
      <w:bookmarkStart w:id="841" w:name="_Toc157505684"/>
      <w:r>
        <w:rPr>
          <w:rStyle w:val="CharDivNo"/>
        </w:rPr>
        <w:t>Division 3</w:t>
      </w:r>
      <w:r>
        <w:t xml:space="preserve"> — </w:t>
      </w:r>
      <w:r>
        <w:rPr>
          <w:rStyle w:val="CharDivText"/>
        </w:rPr>
        <w:t>Miscellaneous</w:t>
      </w:r>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48022359"/>
      <w:bookmarkStart w:id="843" w:name="_Toc136676487"/>
      <w:bookmarkStart w:id="844" w:name="_Toc157505685"/>
      <w:bookmarkStart w:id="845" w:name="_Toc157404015"/>
      <w:r>
        <w:rPr>
          <w:rStyle w:val="CharSectno"/>
        </w:rPr>
        <w:t>100</w:t>
      </w:r>
      <w:r>
        <w:t>.</w:t>
      </w:r>
      <w:r>
        <w:tab/>
        <w:t>Compensation for injury</w:t>
      </w:r>
      <w:bookmarkEnd w:id="842"/>
      <w:bookmarkEnd w:id="843"/>
      <w:bookmarkEnd w:id="844"/>
      <w:bookmarkEnd w:id="845"/>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846" w:name="_Toc48022360"/>
      <w:bookmarkStart w:id="847" w:name="_Toc136676488"/>
      <w:bookmarkStart w:id="848" w:name="_Toc157505686"/>
      <w:bookmarkStart w:id="849" w:name="_Toc157404016"/>
      <w:r>
        <w:rPr>
          <w:rStyle w:val="CharSectno"/>
        </w:rPr>
        <w:t>101</w:t>
      </w:r>
      <w:r>
        <w:t>.</w:t>
      </w:r>
      <w:r>
        <w:tab/>
        <w:t>Assistance by police officers</w:t>
      </w:r>
      <w:bookmarkEnd w:id="846"/>
      <w:bookmarkEnd w:id="847"/>
      <w:bookmarkEnd w:id="848"/>
      <w:bookmarkEnd w:id="849"/>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rPr>
          <w:rStyle w:val="CharPartText"/>
        </w:rPr>
      </w:pPr>
      <w:bookmarkStart w:id="850" w:name="_Toc156216068"/>
      <w:bookmarkStart w:id="851" w:name="_Toc156271625"/>
      <w:bookmarkStart w:id="852" w:name="_Toc157404017"/>
      <w:bookmarkStart w:id="853" w:name="_Toc157505687"/>
      <w:r>
        <w:rPr>
          <w:rStyle w:val="CharPartText"/>
        </w:rPr>
        <w:t>Part 9</w:t>
      </w:r>
      <w:r>
        <w:t xml:space="preserve"> — </w:t>
      </w:r>
      <w:r>
        <w:rPr>
          <w:rStyle w:val="CharPartText"/>
        </w:rPr>
        <w:t>Prisoners Review Board</w:t>
      </w:r>
      <w:bookmarkEnd w:id="850"/>
      <w:bookmarkEnd w:id="851"/>
      <w:bookmarkEnd w:id="852"/>
      <w:bookmarkEnd w:id="853"/>
    </w:p>
    <w:p>
      <w:pPr>
        <w:pStyle w:val="Footnoteheading"/>
      </w:pPr>
      <w:r>
        <w:tab/>
        <w:t>[Heading inserted by No. 41 of 2006 s. 56.]</w:t>
      </w:r>
    </w:p>
    <w:p>
      <w:pPr>
        <w:pStyle w:val="Heading5"/>
      </w:pPr>
      <w:bookmarkStart w:id="854" w:name="_Toc156110086"/>
      <w:bookmarkStart w:id="855" w:name="_Toc157505688"/>
      <w:bookmarkStart w:id="856" w:name="_Toc157404018"/>
      <w:bookmarkStart w:id="857" w:name="_Toc48022364"/>
      <w:bookmarkStart w:id="858" w:name="_Toc136676493"/>
      <w:r>
        <w:rPr>
          <w:rStyle w:val="CharSectno"/>
        </w:rPr>
        <w:t>102</w:t>
      </w:r>
      <w:r>
        <w:t>.</w:t>
      </w:r>
      <w:r>
        <w:tab/>
        <w:t>Prisoners Review Board established</w:t>
      </w:r>
      <w:bookmarkEnd w:id="854"/>
      <w:bookmarkEnd w:id="855"/>
      <w:bookmarkEnd w:id="856"/>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859" w:name="_Toc156110087"/>
      <w:r>
        <w:tab/>
        <w:t>[Section 102 inserted by No. 41 of 2006 s. 57.]</w:t>
      </w:r>
    </w:p>
    <w:p>
      <w:pPr>
        <w:pStyle w:val="Heading5"/>
      </w:pPr>
      <w:bookmarkStart w:id="860" w:name="_Toc157505689"/>
      <w:bookmarkStart w:id="861" w:name="_Toc157404019"/>
      <w:r>
        <w:rPr>
          <w:rStyle w:val="CharSectno"/>
        </w:rPr>
        <w:t>103</w:t>
      </w:r>
      <w:r>
        <w:t>.</w:t>
      </w:r>
      <w:r>
        <w:tab/>
        <w:t>Membership</w:t>
      </w:r>
      <w:bookmarkEnd w:id="859"/>
      <w:bookmarkEnd w:id="860"/>
      <w:bookmarkEnd w:id="861"/>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862" w:name="_Toc156110088"/>
      <w:r>
        <w:tab/>
        <w:t>[Section 103 inserted by No. 41 of 2006 s. 57.]</w:t>
      </w:r>
    </w:p>
    <w:p>
      <w:pPr>
        <w:pStyle w:val="Heading5"/>
        <w:rPr>
          <w:snapToGrid w:val="0"/>
        </w:rPr>
      </w:pPr>
      <w:bookmarkStart w:id="863" w:name="_Toc157505690"/>
      <w:bookmarkStart w:id="864" w:name="_Toc157404020"/>
      <w:r>
        <w:rPr>
          <w:rStyle w:val="CharSectno"/>
        </w:rPr>
        <w:t>104</w:t>
      </w:r>
      <w:r>
        <w:rPr>
          <w:snapToGrid w:val="0"/>
        </w:rPr>
        <w:t>.</w:t>
      </w:r>
      <w:r>
        <w:rPr>
          <w:snapToGrid w:val="0"/>
        </w:rPr>
        <w:tab/>
      </w:r>
      <w:r>
        <w:t>Training</w:t>
      </w:r>
      <w:bookmarkEnd w:id="862"/>
      <w:bookmarkEnd w:id="863"/>
      <w:bookmarkEnd w:id="864"/>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865" w:name="_Toc156110089"/>
      <w:r>
        <w:tab/>
        <w:t>[Section 104 inserted by No. 41 of 2006 s. 57.]</w:t>
      </w:r>
    </w:p>
    <w:p>
      <w:pPr>
        <w:pStyle w:val="Heading5"/>
      </w:pPr>
      <w:bookmarkStart w:id="866" w:name="_Toc157505691"/>
      <w:bookmarkStart w:id="867" w:name="_Toc157404021"/>
      <w:r>
        <w:rPr>
          <w:rStyle w:val="CharSectno"/>
        </w:rPr>
        <w:t>104A</w:t>
      </w:r>
      <w:r>
        <w:t>.</w:t>
      </w:r>
      <w:r>
        <w:tab/>
        <w:t>Registrar and other staff</w:t>
      </w:r>
      <w:bookmarkEnd w:id="865"/>
      <w:bookmarkEnd w:id="866"/>
      <w:bookmarkEnd w:id="867"/>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868" w:name="_Toc157505692"/>
      <w:bookmarkStart w:id="869" w:name="_Toc157404022"/>
      <w:r>
        <w:rPr>
          <w:rStyle w:val="CharSectno"/>
        </w:rPr>
        <w:t>105</w:t>
      </w:r>
      <w:r>
        <w:t>.</w:t>
      </w:r>
      <w:r>
        <w:tab/>
        <w:t>Schedule 1 applies</w:t>
      </w:r>
      <w:bookmarkEnd w:id="857"/>
      <w:bookmarkEnd w:id="858"/>
      <w:bookmarkEnd w:id="868"/>
      <w:bookmarkEnd w:id="869"/>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870" w:name="_Toc48022365"/>
      <w:bookmarkStart w:id="871" w:name="_Toc136676494"/>
      <w:bookmarkStart w:id="872" w:name="_Toc157505693"/>
      <w:bookmarkStart w:id="873" w:name="_Toc157404023"/>
      <w:r>
        <w:rPr>
          <w:rStyle w:val="CharSectno"/>
        </w:rPr>
        <w:t>106</w:t>
      </w:r>
      <w:r>
        <w:t>.</w:t>
      </w:r>
      <w:r>
        <w:tab/>
        <w:t>Functions</w:t>
      </w:r>
      <w:bookmarkEnd w:id="870"/>
      <w:bookmarkEnd w:id="871"/>
      <w:bookmarkEnd w:id="872"/>
      <w:bookmarkEnd w:id="873"/>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874" w:name="_Toc48022366"/>
      <w:bookmarkStart w:id="875"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876" w:name="_Toc157505694"/>
      <w:bookmarkStart w:id="877" w:name="_Toc157404024"/>
      <w:r>
        <w:rPr>
          <w:rStyle w:val="CharSectno"/>
        </w:rPr>
        <w:t>107</w:t>
      </w:r>
      <w:r>
        <w:t>.</w:t>
      </w:r>
      <w:r>
        <w:tab/>
        <w:t>Board to have powers of Royal Commission</w:t>
      </w:r>
      <w:bookmarkEnd w:id="874"/>
      <w:bookmarkEnd w:id="875"/>
      <w:bookmarkEnd w:id="876"/>
      <w:bookmarkEnd w:id="877"/>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878" w:name="_Toc156110092"/>
      <w:bookmarkStart w:id="879" w:name="_Toc157505695"/>
      <w:bookmarkStart w:id="880" w:name="_Toc157404025"/>
      <w:bookmarkStart w:id="881" w:name="_Toc48022367"/>
      <w:bookmarkStart w:id="882" w:name="_Toc136676496"/>
      <w:r>
        <w:rPr>
          <w:rStyle w:val="CharSectno"/>
        </w:rPr>
        <w:t>107A</w:t>
      </w:r>
      <w:r>
        <w:t>.</w:t>
      </w:r>
      <w:r>
        <w:tab/>
        <w:t>Board may call on expert or professional assistance</w:t>
      </w:r>
      <w:bookmarkEnd w:id="878"/>
      <w:bookmarkEnd w:id="879"/>
      <w:bookmarkEnd w:id="880"/>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883" w:name="_Toc156110093"/>
      <w:r>
        <w:tab/>
        <w:t>[Section 107A inserted by No. 41 of 2006 s. 59.]</w:t>
      </w:r>
    </w:p>
    <w:p>
      <w:pPr>
        <w:pStyle w:val="Heading5"/>
      </w:pPr>
      <w:bookmarkStart w:id="884" w:name="_Toc157505696"/>
      <w:bookmarkStart w:id="885" w:name="_Toc157404026"/>
      <w:r>
        <w:rPr>
          <w:rStyle w:val="CharSectno"/>
        </w:rPr>
        <w:t>107B</w:t>
      </w:r>
      <w:r>
        <w:t>.</w:t>
      </w:r>
      <w:r>
        <w:tab/>
        <w:t>Notification of Board’s decisions</w:t>
      </w:r>
      <w:bookmarkEnd w:id="883"/>
      <w:bookmarkEnd w:id="884"/>
      <w:bookmarkEnd w:id="885"/>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886" w:name="_Toc156110094"/>
      <w:r>
        <w:tab/>
        <w:t>[Section 107B inserted by No. 41 of 2006 s. 59.]</w:t>
      </w:r>
    </w:p>
    <w:p>
      <w:pPr>
        <w:pStyle w:val="Heading5"/>
      </w:pPr>
      <w:bookmarkStart w:id="887" w:name="_Toc157505697"/>
      <w:bookmarkStart w:id="888" w:name="_Toc157404027"/>
      <w:r>
        <w:rPr>
          <w:rStyle w:val="CharSectno"/>
        </w:rPr>
        <w:t>107C</w:t>
      </w:r>
      <w:r>
        <w:t>.</w:t>
      </w:r>
      <w:r>
        <w:tab/>
        <w:t>Publication of Board’s decisions</w:t>
      </w:r>
      <w:bookmarkEnd w:id="886"/>
      <w:bookmarkEnd w:id="887"/>
      <w:bookmarkEnd w:id="888"/>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889" w:name="_Toc157505698"/>
      <w:bookmarkStart w:id="890" w:name="_Toc157404028"/>
      <w:r>
        <w:rPr>
          <w:rStyle w:val="CharSectno"/>
        </w:rPr>
        <w:t>108</w:t>
      </w:r>
      <w:r>
        <w:t>.</w:t>
      </w:r>
      <w:r>
        <w:tab/>
        <w:t>Orders by the Board</w:t>
      </w:r>
      <w:bookmarkEnd w:id="881"/>
      <w:bookmarkEnd w:id="882"/>
      <w:bookmarkEnd w:id="889"/>
      <w:bookmarkEnd w:id="890"/>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891" w:name="_Toc48022368"/>
      <w:bookmarkStart w:id="892" w:name="_Toc136676497"/>
      <w:bookmarkStart w:id="893" w:name="_Toc157505699"/>
      <w:bookmarkStart w:id="894" w:name="_Toc157404029"/>
      <w:r>
        <w:rPr>
          <w:rStyle w:val="CharSectno"/>
        </w:rPr>
        <w:t>109</w:t>
      </w:r>
      <w:r>
        <w:t>.</w:t>
      </w:r>
      <w:r>
        <w:tab/>
        <w:t>Board may require prisoner to appear before it</w:t>
      </w:r>
      <w:bookmarkEnd w:id="891"/>
      <w:bookmarkEnd w:id="892"/>
      <w:bookmarkEnd w:id="893"/>
      <w:bookmarkEnd w:id="894"/>
    </w:p>
    <w:p>
      <w:pPr>
        <w:pStyle w:val="Subsection"/>
        <w:rPr>
          <w:snapToGrid w:val="0"/>
        </w:rPr>
      </w:pPr>
      <w:r>
        <w:tab/>
        <w:t>(1)</w:t>
      </w:r>
      <w:r>
        <w:tab/>
      </w:r>
      <w:r>
        <w:rPr>
          <w:snapToGrid w:val="0"/>
        </w:rPr>
        <w:t>At</w:t>
      </w:r>
      <w:del w:id="895" w:author="svcMRProcess" w:date="2018-09-08T15:39:00Z">
        <w:r>
          <w:rPr>
            <w:snapToGrid w:val="0"/>
          </w:rPr>
          <w:delText xml:space="preserve"> </w:delText>
        </w:r>
      </w:del>
      <w:ins w:id="896" w:author="svcMRProcess" w:date="2018-09-08T15:39:00Z">
        <w:r>
          <w:rPr>
            <w:snapToGrid w:val="0"/>
          </w:rPr>
          <w:t> </w:t>
        </w:r>
      </w:ins>
      <w:r>
        <w:rPr>
          <w:snapToGrid w:val="0"/>
        </w:rPr>
        <w:t>any time while a prisoner is subject to a parole order (other than a</w:t>
      </w:r>
      <w:r>
        <w:t xml:space="preserve"> parole order (unsupervised</w:t>
      </w:r>
      <w:del w:id="897" w:author="svcMRProcess" w:date="2018-09-08T15:39:00Z">
        <w:r>
          <w:delText>)</w:delText>
        </w:r>
      </w:del>
      <w:ins w:id="898" w:author="svcMRProcess" w:date="2018-09-08T15:39:00Z">
        <w:r>
          <w:t>))</w:t>
        </w:r>
      </w:ins>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899" w:name="_Toc48022369"/>
      <w:bookmarkStart w:id="900" w:name="_Toc136676498"/>
      <w:bookmarkStart w:id="901" w:name="_Toc157505700"/>
      <w:bookmarkStart w:id="902" w:name="_Toc157404030"/>
      <w:r>
        <w:rPr>
          <w:rStyle w:val="CharSectno"/>
        </w:rPr>
        <w:t>110</w:t>
      </w:r>
      <w:r>
        <w:t>.</w:t>
      </w:r>
      <w:r>
        <w:tab/>
        <w:t>Issue of warrants by Board</w:t>
      </w:r>
      <w:bookmarkEnd w:id="899"/>
      <w:bookmarkEnd w:id="900"/>
      <w:bookmarkEnd w:id="901"/>
      <w:bookmarkEnd w:id="902"/>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903" w:name="_Toc48022370"/>
      <w:bookmarkStart w:id="904" w:name="_Toc136676499"/>
      <w:bookmarkStart w:id="905" w:name="_Toc157505701"/>
      <w:bookmarkStart w:id="906" w:name="_Toc157404031"/>
      <w:r>
        <w:rPr>
          <w:rStyle w:val="CharSectno"/>
        </w:rPr>
        <w:t>111</w:t>
      </w:r>
      <w:r>
        <w:t>.</w:t>
      </w:r>
      <w:r>
        <w:tab/>
        <w:t>Judicial notice of appointment and signature</w:t>
      </w:r>
      <w:bookmarkEnd w:id="903"/>
      <w:bookmarkEnd w:id="904"/>
      <w:bookmarkEnd w:id="905"/>
      <w:bookmarkEnd w:id="906"/>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907" w:name="_Toc156110100"/>
      <w:bookmarkStart w:id="908" w:name="_Toc157505702"/>
      <w:bookmarkStart w:id="909" w:name="_Toc157404032"/>
      <w:bookmarkStart w:id="910" w:name="_Toc48022372"/>
      <w:bookmarkStart w:id="911" w:name="_Toc136676501"/>
      <w:r>
        <w:rPr>
          <w:rStyle w:val="CharSectno"/>
        </w:rPr>
        <w:t>112</w:t>
      </w:r>
      <w:r>
        <w:t>.</w:t>
      </w:r>
      <w:r>
        <w:tab/>
        <w:t>Annual report to Minister</w:t>
      </w:r>
      <w:bookmarkEnd w:id="907"/>
      <w:bookmarkEnd w:id="908"/>
      <w:bookmarkEnd w:id="909"/>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912" w:name="_Toc157505703"/>
      <w:bookmarkStart w:id="913" w:name="_Toc157404033"/>
      <w:r>
        <w:rPr>
          <w:rStyle w:val="CharSectno"/>
        </w:rPr>
        <w:t>113</w:t>
      </w:r>
      <w:r>
        <w:t>.</w:t>
      </w:r>
      <w:r>
        <w:tab/>
        <w:t>Special reports to Minister</w:t>
      </w:r>
      <w:bookmarkEnd w:id="910"/>
      <w:bookmarkEnd w:id="911"/>
      <w:bookmarkEnd w:id="912"/>
      <w:bookmarkEnd w:id="913"/>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914" w:name="_Toc72911581"/>
      <w:bookmarkStart w:id="915" w:name="_Toc86051528"/>
      <w:bookmarkStart w:id="916" w:name="_Toc92785187"/>
      <w:bookmarkStart w:id="917" w:name="_Toc136676502"/>
      <w:bookmarkStart w:id="918" w:name="_Toc146961944"/>
      <w:bookmarkStart w:id="919" w:name="_Toc147120514"/>
      <w:bookmarkStart w:id="920" w:name="_Toc147130894"/>
      <w:bookmarkStart w:id="921" w:name="_Toc153604359"/>
      <w:bookmarkStart w:id="922" w:name="_Toc153614111"/>
      <w:bookmarkStart w:id="923" w:name="_Toc156216089"/>
      <w:bookmarkStart w:id="924" w:name="_Toc156271646"/>
      <w:bookmarkStart w:id="925" w:name="_Toc157404034"/>
      <w:bookmarkStart w:id="926" w:name="_Toc157505704"/>
      <w:r>
        <w:rPr>
          <w:rStyle w:val="CharPartNo"/>
        </w:rPr>
        <w:t>Part 10</w:t>
      </w:r>
      <w:r>
        <w:rPr>
          <w:rStyle w:val="CharDivNo"/>
        </w:rPr>
        <w:t xml:space="preserve"> </w:t>
      </w:r>
      <w:r>
        <w:t>—</w:t>
      </w:r>
      <w:r>
        <w:rPr>
          <w:rStyle w:val="CharDivText"/>
        </w:rPr>
        <w:t xml:space="preserve"> </w:t>
      </w:r>
      <w:r>
        <w:rPr>
          <w:rStyle w:val="CharPartText"/>
        </w:rPr>
        <w:t>Miscellaneous</w:t>
      </w:r>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pPr>
      <w:bookmarkStart w:id="927" w:name="_Toc48022373"/>
      <w:bookmarkStart w:id="928" w:name="_Toc136676503"/>
      <w:bookmarkStart w:id="929" w:name="_Toc157505705"/>
      <w:bookmarkStart w:id="930" w:name="_Toc157404035"/>
      <w:r>
        <w:rPr>
          <w:rStyle w:val="CharSectno"/>
        </w:rPr>
        <w:t>114</w:t>
      </w:r>
      <w:r>
        <w:t>.</w:t>
      </w:r>
      <w:r>
        <w:tab/>
        <w:t>Reasons for decision may be withheld</w:t>
      </w:r>
      <w:bookmarkEnd w:id="927"/>
      <w:bookmarkEnd w:id="928"/>
      <w:bookmarkEnd w:id="929"/>
      <w:bookmarkEnd w:id="930"/>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931" w:name="_Toc48022374"/>
      <w:bookmarkStart w:id="932" w:name="_Toc136676504"/>
      <w:bookmarkStart w:id="933" w:name="_Toc157505706"/>
      <w:bookmarkStart w:id="934" w:name="_Toc157404036"/>
      <w:r>
        <w:rPr>
          <w:rStyle w:val="CharSectno"/>
        </w:rPr>
        <w:t>115</w:t>
      </w:r>
      <w:r>
        <w:t>.</w:t>
      </w:r>
      <w:r>
        <w:tab/>
        <w:t>Exclusion of rules of natural justice</w:t>
      </w:r>
      <w:bookmarkEnd w:id="931"/>
      <w:bookmarkEnd w:id="932"/>
      <w:bookmarkEnd w:id="933"/>
      <w:bookmarkEnd w:id="934"/>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935" w:name="_Toc156110102"/>
      <w:bookmarkStart w:id="936" w:name="_Toc157505707"/>
      <w:bookmarkStart w:id="937" w:name="_Toc157404037"/>
      <w:bookmarkStart w:id="938" w:name="_Toc48022375"/>
      <w:bookmarkStart w:id="939" w:name="_Toc136676505"/>
      <w:r>
        <w:rPr>
          <w:rStyle w:val="CharSectno"/>
        </w:rPr>
        <w:t>115A</w:t>
      </w:r>
      <w:r>
        <w:t>.</w:t>
      </w:r>
      <w:r>
        <w:tab/>
        <w:t>Board may review decisions about release</w:t>
      </w:r>
      <w:bookmarkEnd w:id="935"/>
      <w:bookmarkEnd w:id="936"/>
      <w:bookmarkEnd w:id="937"/>
      <w:r>
        <w:t xml:space="preserve"> </w:t>
      </w:r>
    </w:p>
    <w:p>
      <w:pPr>
        <w:pStyle w:val="Subsection"/>
      </w:pPr>
      <w:r>
        <w:tab/>
        <w:t>(1)</w:t>
      </w:r>
      <w:r>
        <w:tab/>
        <w:t>In this section —</w:t>
      </w:r>
    </w:p>
    <w:p>
      <w:pPr>
        <w:pStyle w:val="Defstart"/>
      </w:pPr>
      <w:r>
        <w:tab/>
      </w:r>
      <w:r>
        <w:rPr>
          <w:b/>
        </w:rPr>
        <w:t>“</w:t>
      </w:r>
      <w:r>
        <w:rPr>
          <w:rStyle w:val="CharDefText"/>
        </w:rPr>
        <w:t>reviewable decision</w:t>
      </w:r>
      <w:r>
        <w:rPr>
          <w:b/>
        </w:rPr>
        <w:t>”</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940" w:name="_Toc157505708"/>
      <w:bookmarkStart w:id="941" w:name="_Toc157404038"/>
      <w:r>
        <w:rPr>
          <w:rStyle w:val="CharSectno"/>
        </w:rPr>
        <w:t>116</w:t>
      </w:r>
      <w:r>
        <w:t>.</w:t>
      </w:r>
      <w:r>
        <w:tab/>
        <w:t>Arrest warrant may be issued if warrant of commitment in force</w:t>
      </w:r>
      <w:bookmarkEnd w:id="938"/>
      <w:bookmarkEnd w:id="939"/>
      <w:bookmarkEnd w:id="940"/>
      <w:bookmarkEnd w:id="941"/>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942" w:name="_Toc48022376"/>
      <w:bookmarkStart w:id="943" w:name="_Toc136676506"/>
      <w:bookmarkStart w:id="944" w:name="_Toc157505709"/>
      <w:bookmarkStart w:id="945" w:name="_Toc157404039"/>
      <w:r>
        <w:rPr>
          <w:rStyle w:val="CharSectno"/>
        </w:rPr>
        <w:t>117</w:t>
      </w:r>
      <w:r>
        <w:t>.</w:t>
      </w:r>
      <w:r>
        <w:tab/>
        <w:t>Issue and execution of warrants</w:t>
      </w:r>
      <w:bookmarkEnd w:id="942"/>
      <w:bookmarkEnd w:id="943"/>
      <w:bookmarkEnd w:id="944"/>
      <w:bookmarkEnd w:id="945"/>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946" w:name="_Toc48022377"/>
      <w:bookmarkStart w:id="947" w:name="_Toc136676507"/>
      <w:bookmarkStart w:id="948" w:name="_Toc157505710"/>
      <w:bookmarkStart w:id="949" w:name="_Toc157404040"/>
      <w:r>
        <w:rPr>
          <w:rStyle w:val="CharSectno"/>
        </w:rPr>
        <w:t>118</w:t>
      </w:r>
      <w:r>
        <w:t>.</w:t>
      </w:r>
      <w:r>
        <w:tab/>
        <w:t>Monitoring equipment</w:t>
      </w:r>
      <w:bookmarkEnd w:id="946"/>
      <w:bookmarkEnd w:id="947"/>
      <w:bookmarkEnd w:id="948"/>
      <w:bookmarkEnd w:id="949"/>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950" w:name="_Toc48022378"/>
      <w:bookmarkStart w:id="951" w:name="_Toc136676508"/>
      <w:bookmarkStart w:id="952" w:name="_Toc157505711"/>
      <w:bookmarkStart w:id="953" w:name="_Toc157404041"/>
      <w:r>
        <w:rPr>
          <w:rStyle w:val="CharSectno"/>
        </w:rPr>
        <w:t>119</w:t>
      </w:r>
      <w:r>
        <w:t>.</w:t>
      </w:r>
      <w:r>
        <w:tab/>
        <w:t>Secrecy</w:t>
      </w:r>
      <w:bookmarkEnd w:id="950"/>
      <w:bookmarkEnd w:id="951"/>
      <w:bookmarkEnd w:id="952"/>
      <w:bookmarkEnd w:id="953"/>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 from time to time 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w:t>
      </w:r>
    </w:p>
    <w:p>
      <w:pPr>
        <w:pStyle w:val="Heading5"/>
      </w:pPr>
      <w:bookmarkStart w:id="954" w:name="_Toc48022379"/>
      <w:bookmarkStart w:id="955" w:name="_Toc136676509"/>
      <w:bookmarkStart w:id="956" w:name="_Toc157505712"/>
      <w:bookmarkStart w:id="957" w:name="_Toc157404042"/>
      <w:r>
        <w:rPr>
          <w:rStyle w:val="CharSectno"/>
        </w:rPr>
        <w:t>120</w:t>
      </w:r>
      <w:r>
        <w:t>.</w:t>
      </w:r>
      <w:r>
        <w:tab/>
        <w:t>Protection from liability for wrongdoing</w:t>
      </w:r>
      <w:bookmarkEnd w:id="954"/>
      <w:bookmarkEnd w:id="955"/>
      <w:bookmarkEnd w:id="956"/>
      <w:bookmarkEnd w:id="957"/>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958" w:name="_Toc48022380"/>
      <w:bookmarkStart w:id="959" w:name="_Toc136676510"/>
      <w:bookmarkStart w:id="960" w:name="_Toc157505713"/>
      <w:bookmarkStart w:id="961" w:name="_Toc157404043"/>
      <w:r>
        <w:rPr>
          <w:rStyle w:val="CharSectno"/>
        </w:rPr>
        <w:t>121</w:t>
      </w:r>
      <w:r>
        <w:t>.</w:t>
      </w:r>
      <w:r>
        <w:tab/>
        <w:t>Regulations</w:t>
      </w:r>
      <w:bookmarkEnd w:id="958"/>
      <w:bookmarkEnd w:id="959"/>
      <w:bookmarkEnd w:id="960"/>
      <w:bookmarkEnd w:id="961"/>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962" w:name="_Toc156110105"/>
      <w:bookmarkStart w:id="963" w:name="_Toc157505714"/>
      <w:bookmarkStart w:id="964" w:name="_Toc157404044"/>
      <w:r>
        <w:rPr>
          <w:rStyle w:val="CharSectno"/>
        </w:rPr>
        <w:t>122</w:t>
      </w:r>
      <w:r>
        <w:t>.</w:t>
      </w:r>
      <w:r>
        <w:tab/>
        <w:t>Review of Act</w:t>
      </w:r>
      <w:bookmarkEnd w:id="962"/>
      <w:bookmarkEnd w:id="963"/>
      <w:bookmarkEnd w:id="964"/>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65" w:name="_Toc48022381"/>
    </w:p>
    <w:p>
      <w:pPr>
        <w:pStyle w:val="yScheduleHeading"/>
      </w:pPr>
      <w:bookmarkStart w:id="966" w:name="_Toc156110107"/>
      <w:bookmarkStart w:id="967" w:name="_Toc156216108"/>
      <w:bookmarkStart w:id="968" w:name="_Toc156271665"/>
      <w:bookmarkStart w:id="969" w:name="_Toc157404045"/>
      <w:bookmarkStart w:id="970" w:name="_Toc157505715"/>
      <w:bookmarkStart w:id="971" w:name="_Toc48022389"/>
      <w:bookmarkStart w:id="972" w:name="_Toc136676519"/>
      <w:bookmarkStart w:id="973" w:name="_Toc146961961"/>
      <w:bookmarkStart w:id="974" w:name="_Toc147120531"/>
      <w:bookmarkStart w:id="975" w:name="_Toc147130911"/>
      <w:bookmarkStart w:id="976" w:name="_Toc153604376"/>
      <w:bookmarkStart w:id="977" w:name="_Toc153614128"/>
      <w:bookmarkEnd w:id="965"/>
      <w:r>
        <w:rPr>
          <w:rStyle w:val="CharSchNo"/>
        </w:rPr>
        <w:t>Schedule 1</w:t>
      </w:r>
      <w:r>
        <w:t> — </w:t>
      </w:r>
      <w:r>
        <w:rPr>
          <w:rStyle w:val="CharSchText"/>
        </w:rPr>
        <w:t>Provisions applying to the Prisoners Review Board</w:t>
      </w:r>
      <w:bookmarkEnd w:id="966"/>
      <w:bookmarkEnd w:id="967"/>
      <w:bookmarkEnd w:id="968"/>
      <w:bookmarkEnd w:id="969"/>
      <w:bookmarkEnd w:id="970"/>
    </w:p>
    <w:p>
      <w:pPr>
        <w:pStyle w:val="yShoulderClause"/>
      </w:pPr>
      <w:r>
        <w:t>[s. 105]</w:t>
      </w:r>
    </w:p>
    <w:p>
      <w:pPr>
        <w:pStyle w:val="yFootnoteheading"/>
      </w:pPr>
      <w:r>
        <w:tab/>
        <w:t>[Heading inserted by No. 41 of 2006 s. 68.]</w:t>
      </w:r>
    </w:p>
    <w:p>
      <w:pPr>
        <w:pStyle w:val="yHeading5"/>
      </w:pPr>
      <w:bookmarkStart w:id="978" w:name="_Toc156110108"/>
      <w:bookmarkStart w:id="979" w:name="_Toc157505716"/>
      <w:bookmarkStart w:id="980" w:name="_Toc157404046"/>
      <w:r>
        <w:rPr>
          <w:rStyle w:val="CharSClsNo"/>
        </w:rPr>
        <w:t>1</w:t>
      </w:r>
      <w:r>
        <w:t>.</w:t>
      </w:r>
      <w:r>
        <w:tab/>
        <w:t>Meaning of “member”</w:t>
      </w:r>
      <w:bookmarkEnd w:id="978"/>
      <w:bookmarkEnd w:id="979"/>
      <w:bookmarkEnd w:id="980"/>
    </w:p>
    <w:p>
      <w:pPr>
        <w:pStyle w:val="ySubsection"/>
      </w:pPr>
      <w:r>
        <w:tab/>
      </w:r>
      <w:r>
        <w:tab/>
        <w:t xml:space="preserve">In this Schedule — </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41 of 2006 s. 68.]</w:t>
      </w:r>
    </w:p>
    <w:p>
      <w:pPr>
        <w:pStyle w:val="yHeading5"/>
      </w:pPr>
      <w:bookmarkStart w:id="981" w:name="_Toc156110109"/>
      <w:bookmarkStart w:id="982" w:name="_Toc157505717"/>
      <w:bookmarkStart w:id="983" w:name="_Toc157404047"/>
      <w:r>
        <w:rPr>
          <w:rStyle w:val="CharSClsNo"/>
        </w:rPr>
        <w:t>2</w:t>
      </w:r>
      <w:r>
        <w:t>.</w:t>
      </w:r>
      <w:r>
        <w:tab/>
        <w:t>Tenure of office</w:t>
      </w:r>
      <w:bookmarkEnd w:id="981"/>
      <w:bookmarkEnd w:id="982"/>
      <w:bookmarkEnd w:id="98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984" w:name="_Toc156110110"/>
      <w:r>
        <w:tab/>
        <w:t>[Clause 2 inserted by No. 41 of 2006 s. 68.]</w:t>
      </w:r>
    </w:p>
    <w:p>
      <w:pPr>
        <w:pStyle w:val="yHeading5"/>
      </w:pPr>
      <w:bookmarkStart w:id="985" w:name="_Toc157505718"/>
      <w:bookmarkStart w:id="986" w:name="_Toc157404048"/>
      <w:r>
        <w:rPr>
          <w:rStyle w:val="CharSClsNo"/>
        </w:rPr>
        <w:t>3</w:t>
      </w:r>
      <w:r>
        <w:t>.</w:t>
      </w:r>
      <w:r>
        <w:tab/>
        <w:t>Resignation</w:t>
      </w:r>
      <w:bookmarkEnd w:id="984"/>
      <w:bookmarkEnd w:id="985"/>
      <w:bookmarkEnd w:id="986"/>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987" w:name="_Toc156110111"/>
      <w:r>
        <w:tab/>
        <w:t>[Clause 3 inserted by No. 41 of 2006 s. 68.]</w:t>
      </w:r>
    </w:p>
    <w:p>
      <w:pPr>
        <w:pStyle w:val="yHeading5"/>
      </w:pPr>
      <w:bookmarkStart w:id="988" w:name="_Toc157505719"/>
      <w:bookmarkStart w:id="989" w:name="_Toc157404049"/>
      <w:r>
        <w:rPr>
          <w:rStyle w:val="CharSClsNo"/>
        </w:rPr>
        <w:t>4</w:t>
      </w:r>
      <w:r>
        <w:t>.</w:t>
      </w:r>
      <w:r>
        <w:tab/>
        <w:t>Terminating appointments</w:t>
      </w:r>
      <w:bookmarkEnd w:id="987"/>
      <w:bookmarkEnd w:id="988"/>
      <w:bookmarkEnd w:id="989"/>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990" w:name="_Toc156110112"/>
      <w:r>
        <w:tab/>
        <w:t>[Clause 4 inserted by No. 41 of 2006 s. 68.]</w:t>
      </w:r>
    </w:p>
    <w:p>
      <w:pPr>
        <w:pStyle w:val="yHeading5"/>
        <w:rPr>
          <w:rStyle w:val="CharSClsNo"/>
        </w:rPr>
      </w:pPr>
      <w:bookmarkStart w:id="991" w:name="_Toc157505720"/>
      <w:bookmarkStart w:id="992" w:name="_Toc157404050"/>
      <w:r>
        <w:rPr>
          <w:rStyle w:val="CharSClsNo"/>
        </w:rPr>
        <w:t>5.</w:t>
      </w:r>
      <w:r>
        <w:rPr>
          <w:rStyle w:val="CharSClsNo"/>
        </w:rPr>
        <w:tab/>
        <w:t>Meetings</w:t>
      </w:r>
      <w:bookmarkEnd w:id="990"/>
      <w:bookmarkEnd w:id="991"/>
      <w:bookmarkEnd w:id="992"/>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993" w:name="_Toc156110113"/>
      <w:r>
        <w:tab/>
        <w:t>[Clause 5 inserted by No. 41 of 2006 s. 68.]</w:t>
      </w:r>
    </w:p>
    <w:p>
      <w:pPr>
        <w:pStyle w:val="yHeading5"/>
      </w:pPr>
      <w:bookmarkStart w:id="994" w:name="_Toc157505721"/>
      <w:bookmarkStart w:id="995" w:name="_Toc157404051"/>
      <w:r>
        <w:rPr>
          <w:rStyle w:val="CharSClsNo"/>
        </w:rPr>
        <w:t>6</w:t>
      </w:r>
      <w:r>
        <w:rPr>
          <w:snapToGrid w:val="0"/>
        </w:rPr>
        <w:t>.</w:t>
      </w:r>
      <w:r>
        <w:rPr>
          <w:snapToGrid w:val="0"/>
        </w:rPr>
        <w:tab/>
      </w:r>
      <w:r>
        <w:t>Conditions of service</w:t>
      </w:r>
      <w:bookmarkEnd w:id="993"/>
      <w:bookmarkEnd w:id="994"/>
      <w:bookmarkEnd w:id="995"/>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996" w:name="_Toc156110114"/>
      <w:r>
        <w:tab/>
        <w:t>[Clause 6 inserted by No. 41 of 2006 s. 68.]</w:t>
      </w:r>
    </w:p>
    <w:p>
      <w:pPr>
        <w:pStyle w:val="yHeading5"/>
      </w:pPr>
      <w:bookmarkStart w:id="997" w:name="_Toc157505722"/>
      <w:bookmarkStart w:id="998" w:name="_Toc157404052"/>
      <w:r>
        <w:rPr>
          <w:rStyle w:val="CharSClsNo"/>
        </w:rPr>
        <w:t>7</w:t>
      </w:r>
      <w:r>
        <w:t>.</w:t>
      </w:r>
      <w:r>
        <w:tab/>
        <w:t>Leave of absence</w:t>
      </w:r>
      <w:bookmarkEnd w:id="996"/>
      <w:bookmarkEnd w:id="997"/>
      <w:bookmarkEnd w:id="998"/>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rPr>
          <w:rStyle w:val="CharSchNo"/>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999" w:name="_Toc156216116"/>
    </w:p>
    <w:p>
      <w:pPr>
        <w:pStyle w:val="yScheduleHeading"/>
      </w:pPr>
      <w:bookmarkStart w:id="1000" w:name="_Toc156271673"/>
      <w:bookmarkStart w:id="1001" w:name="_Toc157404053"/>
      <w:bookmarkStart w:id="1002" w:name="_Toc157505723"/>
      <w:r>
        <w:rPr>
          <w:rStyle w:val="CharSchNo"/>
        </w:rPr>
        <w:t>Schedule 2</w:t>
      </w:r>
      <w:r>
        <w:t xml:space="preserve"> — </w:t>
      </w:r>
      <w:r>
        <w:rPr>
          <w:rStyle w:val="CharSchText"/>
        </w:rPr>
        <w:t>Prescribed offences</w:t>
      </w:r>
      <w:bookmarkEnd w:id="971"/>
      <w:bookmarkEnd w:id="972"/>
      <w:bookmarkEnd w:id="973"/>
      <w:bookmarkEnd w:id="974"/>
      <w:bookmarkEnd w:id="975"/>
      <w:bookmarkEnd w:id="976"/>
      <w:bookmarkEnd w:id="977"/>
      <w:bookmarkEnd w:id="999"/>
      <w:bookmarkEnd w:id="1000"/>
      <w:bookmarkEnd w:id="1001"/>
      <w:bookmarkEnd w:id="1002"/>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 No. 41 of 2006 s. 69.]</w:t>
      </w:r>
    </w:p>
    <w:p>
      <w:pPr>
        <w:sectPr>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003" w:name="_Toc72911599"/>
      <w:bookmarkStart w:id="1004" w:name="_Toc86051546"/>
      <w:bookmarkStart w:id="1005" w:name="_Toc92785205"/>
      <w:bookmarkStart w:id="1006" w:name="_Toc136676520"/>
      <w:bookmarkStart w:id="1007" w:name="_Toc146961962"/>
      <w:bookmarkStart w:id="1008" w:name="_Toc147120532"/>
      <w:bookmarkStart w:id="1009" w:name="_Toc147130912"/>
      <w:bookmarkStart w:id="1010" w:name="_Toc153604377"/>
      <w:bookmarkStart w:id="1011" w:name="_Toc153614129"/>
      <w:bookmarkStart w:id="1012" w:name="_Toc156216117"/>
      <w:bookmarkStart w:id="1013" w:name="_Toc156271674"/>
      <w:bookmarkStart w:id="1014" w:name="_Toc157404054"/>
      <w:bookmarkStart w:id="1015" w:name="_Toc157505724"/>
      <w:r>
        <w:t>Notes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2"/>
      </w:pPr>
      <w:bookmarkStart w:id="1016" w:name="_Toc512403484"/>
      <w:bookmarkStart w:id="1017" w:name="_Toc512403627"/>
      <w:bookmarkStart w:id="1018" w:name="_Toc136676521"/>
      <w:bookmarkStart w:id="1019" w:name="_Toc157505725"/>
      <w:bookmarkStart w:id="1020" w:name="_Toc157404055"/>
      <w:r>
        <w:t>Compilation table</w:t>
      </w:r>
      <w:bookmarkEnd w:id="1016"/>
      <w:bookmarkEnd w:id="1017"/>
      <w:bookmarkEnd w:id="1018"/>
      <w:bookmarkEnd w:id="1019"/>
      <w:bookmarkEnd w:id="10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c>
          <w:tcPr>
            <w:tcW w:w="2268" w:type="dxa"/>
          </w:tcPr>
          <w:p>
            <w:pPr>
              <w:pStyle w:val="nTable"/>
              <w:spacing w:before="100"/>
              <w:rPr>
                <w:sz w:val="19"/>
              </w:rPr>
            </w:pPr>
            <w:r>
              <w:rPr>
                <w:i/>
                <w:sz w:val="19"/>
              </w:rPr>
              <w:t>Sentencing Legislation Amendment Act 2004</w:t>
            </w:r>
            <w:r>
              <w:rPr>
                <w:sz w:val="19"/>
              </w:rPr>
              <w:t xml:space="preserve"> Pt. 2 Div. 2</w:t>
            </w:r>
          </w:p>
        </w:tc>
        <w:tc>
          <w:tcPr>
            <w:tcW w:w="1134" w:type="dxa"/>
          </w:tcPr>
          <w:p>
            <w:pPr>
              <w:pStyle w:val="nTable"/>
              <w:spacing w:before="100"/>
              <w:rPr>
                <w:sz w:val="19"/>
              </w:rPr>
            </w:pPr>
            <w:r>
              <w:rPr>
                <w:sz w:val="19"/>
              </w:rPr>
              <w:t>27 of 2004</w:t>
            </w:r>
          </w:p>
        </w:tc>
        <w:tc>
          <w:tcPr>
            <w:tcW w:w="1134" w:type="dxa"/>
          </w:tcPr>
          <w:p>
            <w:pPr>
              <w:pStyle w:val="nTable"/>
              <w:spacing w:before="100"/>
              <w:rPr>
                <w:sz w:val="19"/>
              </w:rPr>
            </w:pPr>
            <w:r>
              <w:rPr>
                <w:sz w:val="19"/>
              </w:rPr>
              <w:t>14 Oct 2004</w:t>
            </w:r>
          </w:p>
        </w:tc>
        <w:tc>
          <w:tcPr>
            <w:tcW w:w="2552" w:type="dxa"/>
          </w:tcPr>
          <w:p>
            <w:pPr>
              <w:pStyle w:val="nTable"/>
              <w:spacing w:before="10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rPr>
                <w:snapToGrid w:val="0"/>
                <w:sz w:val="19"/>
                <w:lang w:val="en-US"/>
              </w:rPr>
            </w:pPr>
            <w:r>
              <w:rPr>
                <w:snapToGrid w:val="0"/>
                <w:sz w:val="19"/>
                <w:lang w:val="en-US"/>
              </w:rPr>
              <w:t>42 of 2004</w:t>
            </w:r>
          </w:p>
        </w:tc>
        <w:tc>
          <w:tcPr>
            <w:tcW w:w="1134" w:type="dxa"/>
          </w:tcPr>
          <w:p>
            <w:pPr>
              <w:pStyle w:val="nTable"/>
            </w:pPr>
            <w:r>
              <w:t>9 Nov 2004</w:t>
            </w:r>
          </w:p>
        </w:tc>
        <w:tc>
          <w:tcPr>
            <w:tcW w:w="2552" w:type="dxa"/>
          </w:tcPr>
          <w:p>
            <w:pPr>
              <w:pStyle w:val="nTable"/>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and 7 </w:t>
            </w:r>
            <w:r>
              <w:rPr>
                <w:snapToGrid w:val="0"/>
                <w:sz w:val="19"/>
                <w:vertAlign w:val="superscript"/>
                <w:lang w:val="en-US"/>
              </w:rPr>
              <w:t>2</w:t>
            </w:r>
          </w:p>
        </w:tc>
        <w:tc>
          <w:tcPr>
            <w:tcW w:w="1134" w:type="dxa"/>
          </w:tcPr>
          <w:p>
            <w:pPr>
              <w:pStyle w:val="nTable"/>
              <w:rPr>
                <w:snapToGrid w:val="0"/>
                <w:sz w:val="19"/>
                <w:lang w:val="en-US"/>
              </w:rPr>
            </w:pPr>
            <w:r>
              <w:rPr>
                <w:snapToGrid w:val="0"/>
                <w:sz w:val="19"/>
                <w:lang w:val="en-US"/>
              </w:rPr>
              <w:t>41 of 2006</w:t>
            </w:r>
          </w:p>
        </w:tc>
        <w:tc>
          <w:tcPr>
            <w:tcW w:w="1134" w:type="dxa"/>
          </w:tcPr>
          <w:p>
            <w:pPr>
              <w:pStyle w:val="nTable"/>
            </w:pPr>
            <w:r>
              <w:rPr>
                <w:snapToGrid w:val="0"/>
                <w:sz w:val="19"/>
                <w:lang w:val="en-US"/>
              </w:rPr>
              <w:t>22 Sep 2006</w:t>
            </w:r>
          </w:p>
        </w:tc>
        <w:tc>
          <w:tcPr>
            <w:tcW w:w="2552" w:type="dxa"/>
          </w:tcPr>
          <w:p>
            <w:pPr>
              <w:pStyle w:val="nTable"/>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ins w:id="1021" w:author="svcMRProcess" w:date="2018-09-08T15:39:00Z"/>
        </w:trPr>
        <w:tc>
          <w:tcPr>
            <w:tcW w:w="2268" w:type="dxa"/>
            <w:tcBorders>
              <w:bottom w:val="single" w:sz="4" w:space="0" w:color="auto"/>
            </w:tcBorders>
          </w:tcPr>
          <w:p>
            <w:pPr>
              <w:pStyle w:val="nTable"/>
              <w:rPr>
                <w:ins w:id="1022" w:author="svcMRProcess" w:date="2018-09-08T15:39:00Z"/>
                <w:i/>
                <w:snapToGrid w:val="0"/>
                <w:sz w:val="19"/>
                <w:lang w:val="en-US"/>
              </w:rPr>
            </w:pPr>
            <w:ins w:id="1023" w:author="svcMRProcess" w:date="2018-09-08T15:39:00Z">
              <w:r>
                <w:rPr>
                  <w:i/>
                  <w:snapToGrid w:val="0"/>
                  <w:sz w:val="19"/>
                  <w:lang w:val="en-US"/>
                </w:rPr>
                <w:t xml:space="preserve">Financial Legislation Amendment and Repeal Act 2006 </w:t>
              </w:r>
              <w:r>
                <w:rPr>
                  <w:iCs/>
                  <w:snapToGrid w:val="0"/>
                  <w:sz w:val="19"/>
                  <w:lang w:val="en-US"/>
                </w:rPr>
                <w:t xml:space="preserve">s. 6 and </w:t>
              </w:r>
              <w:bookmarkStart w:id="1024" w:name="UpToHere"/>
              <w:bookmarkEnd w:id="1024"/>
              <w:r>
                <w:rPr>
                  <w:iCs/>
                  <w:snapToGrid w:val="0"/>
                  <w:sz w:val="19"/>
                  <w:lang w:val="en-US"/>
                </w:rPr>
                <w:t>17</w:t>
              </w:r>
            </w:ins>
          </w:p>
        </w:tc>
        <w:tc>
          <w:tcPr>
            <w:tcW w:w="1134" w:type="dxa"/>
            <w:tcBorders>
              <w:bottom w:val="single" w:sz="4" w:space="0" w:color="auto"/>
            </w:tcBorders>
          </w:tcPr>
          <w:p>
            <w:pPr>
              <w:pStyle w:val="nTable"/>
              <w:rPr>
                <w:ins w:id="1025" w:author="svcMRProcess" w:date="2018-09-08T15:39:00Z"/>
                <w:snapToGrid w:val="0"/>
                <w:sz w:val="19"/>
                <w:lang w:val="en-US"/>
              </w:rPr>
            </w:pPr>
            <w:ins w:id="1026" w:author="svcMRProcess" w:date="2018-09-08T15:39:00Z">
              <w:r>
                <w:rPr>
                  <w:snapToGrid w:val="0"/>
                  <w:sz w:val="19"/>
                  <w:lang w:val="en-US"/>
                </w:rPr>
                <w:t xml:space="preserve">77 of 2006 </w:t>
              </w:r>
            </w:ins>
          </w:p>
        </w:tc>
        <w:tc>
          <w:tcPr>
            <w:tcW w:w="1134" w:type="dxa"/>
            <w:tcBorders>
              <w:bottom w:val="single" w:sz="4" w:space="0" w:color="auto"/>
            </w:tcBorders>
          </w:tcPr>
          <w:p>
            <w:pPr>
              <w:pStyle w:val="nTable"/>
              <w:rPr>
                <w:ins w:id="1027" w:author="svcMRProcess" w:date="2018-09-08T15:39:00Z"/>
                <w:snapToGrid w:val="0"/>
                <w:sz w:val="19"/>
                <w:lang w:val="en-US"/>
              </w:rPr>
            </w:pPr>
            <w:ins w:id="1028" w:author="svcMRProcess" w:date="2018-09-08T15:39:00Z">
              <w:r>
                <w:rPr>
                  <w:snapToGrid w:val="0"/>
                  <w:sz w:val="19"/>
                  <w:lang w:val="en-US"/>
                </w:rPr>
                <w:t>21 Dec 2006</w:t>
              </w:r>
            </w:ins>
          </w:p>
        </w:tc>
        <w:tc>
          <w:tcPr>
            <w:tcW w:w="2552" w:type="dxa"/>
            <w:tcBorders>
              <w:bottom w:val="single" w:sz="4" w:space="0" w:color="auto"/>
            </w:tcBorders>
          </w:tcPr>
          <w:p>
            <w:pPr>
              <w:pStyle w:val="nTable"/>
              <w:rPr>
                <w:ins w:id="1029" w:author="svcMRProcess" w:date="2018-09-08T15:39:00Z"/>
                <w:snapToGrid w:val="0"/>
                <w:spacing w:val="-2"/>
                <w:sz w:val="19"/>
                <w:lang w:val="en-US"/>
              </w:rPr>
            </w:pPr>
            <w:ins w:id="1030" w:author="svcMRProcess" w:date="2018-09-08T15:39: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1031" w:name="_Toc534778309"/>
      <w:bookmarkStart w:id="1032" w:name="_Toc7405063"/>
      <w:bookmarkStart w:id="1033" w:name="_Toc157505726"/>
      <w:bookmarkStart w:id="1034" w:name="_Toc157404056"/>
      <w:r>
        <w:t>Provisions that have not come into operation</w:t>
      </w:r>
      <w:bookmarkEnd w:id="1031"/>
      <w:bookmarkEnd w:id="1032"/>
      <w:bookmarkEnd w:id="1033"/>
      <w:bookmarkEnd w:id="103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Borders>
              <w:top w:val="nil"/>
              <w:bottom w:val="single" w:sz="4" w:space="0" w:color="auto"/>
            </w:tcBorders>
          </w:tcPr>
          <w:p>
            <w:pPr>
              <w:pStyle w:val="nTable"/>
              <w:keepNext/>
              <w:spacing w:before="120"/>
              <w:ind w:right="113"/>
              <w:rPr>
                <w:iCs/>
                <w:snapToGrid w:val="0"/>
                <w:sz w:val="19"/>
                <w:lang w:val="en-US"/>
              </w:rPr>
            </w:pPr>
            <w:r>
              <w:rPr>
                <w:i/>
                <w:snapToGrid w:val="0"/>
                <w:sz w:val="19"/>
              </w:rPr>
              <w:t>Prisons and Sentencing Legislation Amendment Act 2006</w:t>
            </w:r>
            <w:r>
              <w:rPr>
                <w:iCs/>
                <w:snapToGrid w:val="0"/>
                <w:sz w:val="19"/>
              </w:rPr>
              <w:t xml:space="preserve"> Pt. 3 </w:t>
            </w:r>
            <w:r>
              <w:rPr>
                <w:iCs/>
                <w:snapToGrid w:val="0"/>
                <w:sz w:val="19"/>
                <w:vertAlign w:val="superscript"/>
              </w:rPr>
              <w:t>3</w:t>
            </w:r>
          </w:p>
        </w:tc>
        <w:tc>
          <w:tcPr>
            <w:tcW w:w="1118" w:type="dxa"/>
            <w:tcBorders>
              <w:top w:val="nil"/>
              <w:bottom w:val="single" w:sz="4" w:space="0" w:color="auto"/>
            </w:tcBorders>
          </w:tcPr>
          <w:p>
            <w:pPr>
              <w:pStyle w:val="nTable"/>
              <w:keepNext/>
              <w:spacing w:before="120"/>
              <w:rPr>
                <w:snapToGrid w:val="0"/>
                <w:sz w:val="19"/>
                <w:lang w:val="en-US"/>
              </w:rPr>
            </w:pPr>
            <w:r>
              <w:rPr>
                <w:snapToGrid w:val="0"/>
                <w:sz w:val="19"/>
                <w:lang w:val="en-US"/>
              </w:rPr>
              <w:t>65 of 2006</w:t>
            </w:r>
          </w:p>
        </w:tc>
        <w:tc>
          <w:tcPr>
            <w:tcW w:w="1195" w:type="dxa"/>
            <w:tcBorders>
              <w:top w:val="nil"/>
              <w:bottom w:val="single" w:sz="4" w:space="0" w:color="auto"/>
            </w:tcBorders>
          </w:tcPr>
          <w:p>
            <w:pPr>
              <w:pStyle w:val="nTable"/>
              <w:keepNext/>
              <w:spacing w:before="120"/>
              <w:rPr>
                <w:snapToGrid w:val="0"/>
                <w:sz w:val="19"/>
                <w:lang w:val="en-US"/>
              </w:rPr>
            </w:pPr>
            <w:r>
              <w:rPr>
                <w:snapToGrid w:val="0"/>
                <w:sz w:val="19"/>
                <w:lang w:val="en-US"/>
              </w:rPr>
              <w:t>8 Dec 2006</w:t>
            </w:r>
          </w:p>
        </w:tc>
        <w:tc>
          <w:tcPr>
            <w:tcW w:w="2552" w:type="dxa"/>
            <w:tcBorders>
              <w:top w:val="nil"/>
              <w:bottom w:val="single" w:sz="4" w:space="0" w:color="auto"/>
            </w:tcBorders>
          </w:tcPr>
          <w:p>
            <w:pPr>
              <w:pStyle w:val="nTable"/>
              <w:keepNext/>
              <w:spacing w:before="12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035" w:name="_Toc127336847"/>
      <w:bookmarkStart w:id="1036" w:name="_Toc127337228"/>
      <w:bookmarkStart w:id="1037" w:name="_Toc127340128"/>
      <w:bookmarkStart w:id="1038" w:name="_Toc127347348"/>
      <w:bookmarkStart w:id="1039" w:name="_Toc127353972"/>
      <w:bookmarkStart w:id="1040" w:name="_Toc127601590"/>
      <w:bookmarkStart w:id="1041" w:name="_Toc127604752"/>
      <w:bookmarkStart w:id="1042" w:name="_Toc127607992"/>
      <w:bookmarkStart w:id="1043" w:name="_Toc127608057"/>
      <w:bookmarkStart w:id="1044" w:name="_Toc127608204"/>
      <w:bookmarkStart w:id="1045" w:name="_Toc127608432"/>
      <w:bookmarkStart w:id="1046" w:name="_Toc127614767"/>
      <w:bookmarkStart w:id="1047" w:name="_Toc127672598"/>
      <w:bookmarkStart w:id="1048" w:name="_Toc127672751"/>
      <w:bookmarkStart w:id="1049" w:name="_Toc127677446"/>
      <w:bookmarkStart w:id="1050" w:name="_Toc127679415"/>
      <w:bookmarkStart w:id="1051" w:name="_Toc127679766"/>
      <w:bookmarkStart w:id="1052" w:name="_Toc127852962"/>
      <w:bookmarkStart w:id="1053" w:name="_Toc127853230"/>
      <w:bookmarkStart w:id="1054" w:name="_Toc127857007"/>
      <w:bookmarkStart w:id="1055" w:name="_Toc127875478"/>
      <w:bookmarkStart w:id="1056" w:name="_Toc127932816"/>
      <w:bookmarkStart w:id="1057" w:name="_Toc128981523"/>
      <w:bookmarkStart w:id="1058" w:name="_Toc128999408"/>
      <w:bookmarkStart w:id="1059" w:name="_Toc129002332"/>
      <w:bookmarkStart w:id="1060" w:name="_Toc129018134"/>
      <w:bookmarkStart w:id="1061" w:name="_Toc129019034"/>
      <w:bookmarkStart w:id="1062" w:name="_Toc129019169"/>
      <w:bookmarkStart w:id="1063" w:name="_Toc129045496"/>
      <w:bookmarkStart w:id="1064" w:name="_Toc129048483"/>
      <w:bookmarkStart w:id="1065" w:name="_Toc129058202"/>
      <w:bookmarkStart w:id="1066" w:name="_Toc129075963"/>
      <w:bookmarkStart w:id="1067" w:name="_Toc129077092"/>
      <w:bookmarkStart w:id="1068" w:name="_Toc129078902"/>
      <w:bookmarkStart w:id="1069" w:name="_Toc129088047"/>
      <w:bookmarkStart w:id="1070" w:name="_Toc129102280"/>
      <w:bookmarkStart w:id="1071" w:name="_Toc129135013"/>
      <w:bookmarkStart w:id="1072" w:name="_Toc129141492"/>
      <w:bookmarkStart w:id="1073" w:name="_Toc129141644"/>
      <w:bookmarkStart w:id="1074" w:name="_Toc129141775"/>
      <w:bookmarkStart w:id="1075" w:name="_Toc129143039"/>
      <w:bookmarkStart w:id="1076" w:name="_Toc129145760"/>
      <w:bookmarkStart w:id="1077" w:name="_Toc129158329"/>
      <w:bookmarkStart w:id="1078" w:name="_Toc129158465"/>
      <w:bookmarkStart w:id="1079" w:name="_Toc129161979"/>
      <w:bookmarkStart w:id="1080" w:name="_Toc129163859"/>
      <w:bookmarkStart w:id="1081" w:name="_Toc129164047"/>
      <w:bookmarkStart w:id="1082" w:name="_Toc129167557"/>
      <w:bookmarkStart w:id="1083" w:name="_Toc129171147"/>
      <w:bookmarkStart w:id="1084" w:name="_Toc129171648"/>
      <w:bookmarkStart w:id="1085" w:name="_Toc129422430"/>
      <w:bookmarkStart w:id="1086" w:name="_Toc129434569"/>
      <w:bookmarkStart w:id="1087" w:name="_Toc129485223"/>
      <w:bookmarkStart w:id="1088" w:name="_Toc129496829"/>
      <w:bookmarkStart w:id="1089" w:name="_Toc129497866"/>
      <w:bookmarkStart w:id="1090" w:name="_Toc129505218"/>
      <w:bookmarkStart w:id="1091" w:name="_Toc129506069"/>
      <w:bookmarkStart w:id="1092" w:name="_Toc129517629"/>
      <w:bookmarkStart w:id="1093" w:name="_Toc129604786"/>
      <w:bookmarkStart w:id="1094" w:name="_Toc129771617"/>
      <w:bookmarkStart w:id="1095" w:name="_Toc130013370"/>
      <w:bookmarkStart w:id="1096" w:name="_Toc130117300"/>
      <w:bookmarkStart w:id="1097" w:name="_Toc130123755"/>
      <w:bookmarkStart w:id="1098" w:name="_Toc130123896"/>
      <w:bookmarkStart w:id="1099" w:name="_Toc130183792"/>
      <w:bookmarkStart w:id="1100" w:name="_Toc130189779"/>
      <w:bookmarkStart w:id="1101" w:name="_Toc130206131"/>
      <w:bookmarkStart w:id="1102" w:name="_Toc130206336"/>
      <w:bookmarkStart w:id="1103" w:name="_Toc130210007"/>
      <w:bookmarkStart w:id="1104" w:name="_Toc130270381"/>
      <w:bookmarkStart w:id="1105" w:name="_Toc130272082"/>
      <w:bookmarkStart w:id="1106" w:name="_Toc130272738"/>
      <w:bookmarkStart w:id="1107" w:name="_Toc130273948"/>
      <w:bookmarkStart w:id="1108" w:name="_Toc130358485"/>
      <w:bookmarkStart w:id="1109" w:name="_Toc130361378"/>
      <w:bookmarkStart w:id="1110" w:name="_Toc130363010"/>
      <w:bookmarkStart w:id="1111" w:name="_Toc130372767"/>
      <w:bookmarkStart w:id="1112" w:name="_Toc130373844"/>
      <w:bookmarkStart w:id="1113" w:name="_Toc130374004"/>
      <w:bookmarkStart w:id="1114" w:name="_Toc130814313"/>
      <w:bookmarkStart w:id="1115" w:name="_Toc131316335"/>
      <w:bookmarkStart w:id="1116" w:name="_Toc131394811"/>
      <w:bookmarkStart w:id="1117" w:name="_Toc134592861"/>
      <w:bookmarkStart w:id="1118" w:name="_Toc134946142"/>
      <w:bookmarkStart w:id="1119" w:name="_Toc144643007"/>
      <w:bookmarkStart w:id="1120" w:name="_Toc146358991"/>
      <w:bookmarkStart w:id="1121" w:name="_Toc146359149"/>
      <w:bookmarkStart w:id="1122" w:name="_Toc146707247"/>
      <w:r>
        <w:rPr>
          <w:rStyle w:val="CharPartNo"/>
        </w:rPr>
        <w:t>Part 7</w:t>
      </w:r>
      <w:r>
        <w:rPr>
          <w:rStyle w:val="CharDivNo"/>
        </w:rPr>
        <w:t> </w:t>
      </w:r>
      <w:r>
        <w:t>—</w:t>
      </w:r>
      <w:r>
        <w:rPr>
          <w:rStyle w:val="CharDivText"/>
        </w:rPr>
        <w:t> </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Pr>
          <w:rStyle w:val="CharPartText"/>
        </w:rPr>
        <w:t>Transitional provisions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nzHeading5"/>
      </w:pPr>
      <w:bookmarkStart w:id="1123" w:name="_Toc146359150"/>
      <w:bookmarkStart w:id="1124" w:name="_Toc146707248"/>
      <w:r>
        <w:rPr>
          <w:rStyle w:val="CharSectno"/>
        </w:rPr>
        <w:t>98</w:t>
      </w:r>
      <w:r>
        <w:t>.</w:t>
      </w:r>
      <w:r>
        <w:tab/>
        <w:t>Arrangements for CEO parole orders</w:t>
      </w:r>
      <w:bookmarkEnd w:id="1123"/>
      <w:bookmarkEnd w:id="1124"/>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rStyle w:val="CharDefText"/>
        </w:rPr>
        <w:t>commencement</w:t>
      </w:r>
      <w:r>
        <w:rPr>
          <w:b/>
        </w:rPr>
        <w:t>”</w:t>
      </w:r>
      <w:r>
        <w:t xml:space="preserve"> means the coming into operation of section 20;</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rStyle w:val="CharDefText"/>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pPr>
      <w:bookmarkStart w:id="1125" w:name="_Toc146359151"/>
      <w:bookmarkStart w:id="1126" w:name="_Toc146707249"/>
      <w:r>
        <w:rPr>
          <w:rStyle w:val="CharSectno"/>
        </w:rPr>
        <w:t>99</w:t>
      </w:r>
      <w:r>
        <w:t>.</w:t>
      </w:r>
      <w:r>
        <w:tab/>
        <w:t>Arrangements for RROs</w:t>
      </w:r>
      <w:bookmarkEnd w:id="1125"/>
      <w:bookmarkEnd w:id="1126"/>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rStyle w:val="CharDefText"/>
        </w:rPr>
        <w:t>commencement</w:t>
      </w:r>
      <w:r>
        <w:rPr>
          <w:b/>
        </w:rPr>
        <w:t>”</w:t>
      </w:r>
      <w:r>
        <w:t xml:space="preserve"> means the coming into operation of section 41;</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127" w:name="_Toc146359152"/>
      <w:bookmarkStart w:id="1128" w:name="_Toc146707250"/>
      <w:r>
        <w:rPr>
          <w:rStyle w:val="CharSectno"/>
        </w:rPr>
        <w:t>100</w:t>
      </w:r>
      <w:r>
        <w:t>.</w:t>
      </w:r>
      <w:r>
        <w:tab/>
        <w:t>Arrangements for members of existing Parole Board</w:t>
      </w:r>
      <w:bookmarkEnd w:id="1127"/>
      <w:bookmarkEnd w:id="1128"/>
      <w:r>
        <w:t xml:space="preserve"> </w:t>
      </w:r>
    </w:p>
    <w:p>
      <w:pPr>
        <w:pStyle w:val="nzSubsection"/>
      </w:pPr>
      <w:r>
        <w:tab/>
        <w:t>(1)</w:t>
      </w:r>
      <w:r>
        <w:tab/>
        <w:t xml:space="preserve">In this section — </w:t>
      </w:r>
    </w:p>
    <w:p>
      <w:pPr>
        <w:pStyle w:val="nzDefstart"/>
      </w:pPr>
      <w:r>
        <w:tab/>
      </w:r>
      <w:r>
        <w:rPr>
          <w:b/>
        </w:rPr>
        <w:t>“</w:t>
      </w:r>
      <w:r>
        <w:rPr>
          <w:rStyle w:val="CharDefText"/>
        </w:rPr>
        <w:t>commencement</w:t>
      </w:r>
      <w:r>
        <w:rPr>
          <w:b/>
        </w:rPr>
        <w:t>”</w:t>
      </w:r>
      <w:r>
        <w:t xml:space="preserve"> means the coming into operation of section 57;</w:t>
      </w:r>
    </w:p>
    <w:p>
      <w:pPr>
        <w:pStyle w:val="nzDefstart"/>
      </w:pPr>
      <w:r>
        <w:rPr>
          <w:b/>
        </w:rPr>
        <w:tab/>
        <w:t>“</w:t>
      </w:r>
      <w:r>
        <w:rPr>
          <w:rStyle w:val="CharDefText"/>
        </w:rPr>
        <w:t>Parole Board</w:t>
      </w:r>
      <w:r>
        <w:rPr>
          <w:b/>
        </w:rPr>
        <w:t>”</w:t>
      </w:r>
      <w:r>
        <w:t xml:space="preserve"> means the Board as established under section 103 as enacted before the commencement;</w:t>
      </w:r>
    </w:p>
    <w:p>
      <w:pPr>
        <w:pStyle w:val="nzDefstart"/>
      </w:pPr>
      <w:r>
        <w:rPr>
          <w:b/>
        </w:rPr>
        <w:tab/>
        <w:t>“</w:t>
      </w:r>
      <w:r>
        <w:rPr>
          <w:rStyle w:val="CharDefText"/>
        </w:rPr>
        <w:t>Prisoners Review Board</w:t>
      </w:r>
      <w:r>
        <w:rPr>
          <w:b/>
        </w:rPr>
        <w:t>”</w:t>
      </w:r>
      <w:r>
        <w:t xml:space="preserve"> means the Board to be established under section 103 as it is set out in section 57;</w:t>
      </w:r>
    </w:p>
    <w:p>
      <w:pPr>
        <w:pStyle w:val="nzDefstart"/>
      </w:pPr>
      <w:r>
        <w:rPr>
          <w:b/>
        </w:rPr>
        <w:tab/>
        <w:t>“</w:t>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3 </w:t>
      </w:r>
      <w:r>
        <w:rPr>
          <w:snapToGrid w:val="0"/>
        </w:rPr>
        <w:t>had not come into operation.  It reads as follows:</w:t>
      </w:r>
    </w:p>
    <w:p>
      <w:pPr>
        <w:pStyle w:val="MiscOpen"/>
        <w:keepNext w:val="0"/>
        <w:spacing w:before="60"/>
        <w:rPr>
          <w:sz w:val="20"/>
        </w:rPr>
      </w:pPr>
      <w:r>
        <w:rPr>
          <w:sz w:val="20"/>
        </w:rPr>
        <w:t>“</w:t>
      </w:r>
    </w:p>
    <w:p>
      <w:pPr>
        <w:pStyle w:val="nzHeading2"/>
      </w:pPr>
      <w:bookmarkStart w:id="1129" w:name="_Toc128277452"/>
      <w:bookmarkStart w:id="1130" w:name="_Toc128277585"/>
      <w:bookmarkStart w:id="1131" w:name="_Toc128277651"/>
      <w:bookmarkStart w:id="1132" w:name="_Toc128305775"/>
      <w:bookmarkStart w:id="1133" w:name="_Toc128305861"/>
      <w:bookmarkStart w:id="1134" w:name="_Toc128396517"/>
      <w:bookmarkStart w:id="1135" w:name="_Toc128564309"/>
      <w:bookmarkStart w:id="1136" w:name="_Toc128648187"/>
      <w:bookmarkStart w:id="1137" w:name="_Toc128821392"/>
      <w:bookmarkStart w:id="1138" w:name="_Toc128894721"/>
      <w:bookmarkStart w:id="1139" w:name="_Toc128900278"/>
      <w:bookmarkStart w:id="1140" w:name="_Toc128900391"/>
      <w:bookmarkStart w:id="1141" w:name="_Toc129067268"/>
      <w:bookmarkStart w:id="1142" w:name="_Toc129067337"/>
      <w:bookmarkStart w:id="1143" w:name="_Toc129067406"/>
      <w:bookmarkStart w:id="1144" w:name="_Toc129076736"/>
      <w:bookmarkStart w:id="1145" w:name="_Toc129077199"/>
      <w:bookmarkStart w:id="1146" w:name="_Toc129503051"/>
      <w:bookmarkStart w:id="1147" w:name="_Toc129503193"/>
      <w:bookmarkStart w:id="1148" w:name="_Toc129503896"/>
      <w:bookmarkStart w:id="1149" w:name="_Toc129517686"/>
      <w:bookmarkStart w:id="1150" w:name="_Toc129602071"/>
      <w:bookmarkStart w:id="1151" w:name="_Toc129604843"/>
      <w:bookmarkStart w:id="1152" w:name="_Toc129604940"/>
      <w:bookmarkStart w:id="1153" w:name="_Toc129677679"/>
      <w:bookmarkStart w:id="1154" w:name="_Toc129678158"/>
      <w:bookmarkStart w:id="1155" w:name="_Toc129678383"/>
      <w:bookmarkStart w:id="1156" w:name="_Toc129689723"/>
      <w:bookmarkStart w:id="1157" w:name="_Toc129753971"/>
      <w:bookmarkStart w:id="1158" w:name="_Toc129767669"/>
      <w:bookmarkStart w:id="1159" w:name="_Toc129769290"/>
      <w:bookmarkStart w:id="1160" w:name="_Toc129769492"/>
      <w:bookmarkStart w:id="1161" w:name="_Toc129769603"/>
      <w:bookmarkStart w:id="1162" w:name="_Toc129769715"/>
      <w:bookmarkStart w:id="1163" w:name="_Toc129772979"/>
      <w:bookmarkStart w:id="1164" w:name="_Toc130015198"/>
      <w:bookmarkStart w:id="1165" w:name="_Toc130015312"/>
      <w:bookmarkStart w:id="1166" w:name="_Toc130017640"/>
      <w:bookmarkStart w:id="1167" w:name="_Toc130642601"/>
      <w:bookmarkStart w:id="1168" w:name="_Toc130713752"/>
      <w:bookmarkStart w:id="1169" w:name="_Toc130728775"/>
      <w:bookmarkStart w:id="1170" w:name="_Toc130784606"/>
      <w:bookmarkStart w:id="1171" w:name="_Toc130814376"/>
      <w:bookmarkStart w:id="1172" w:name="_Toc130873023"/>
      <w:bookmarkStart w:id="1173" w:name="_Toc130874878"/>
      <w:bookmarkStart w:id="1174" w:name="_Toc130878659"/>
      <w:bookmarkStart w:id="1175" w:name="_Toc130878776"/>
      <w:bookmarkStart w:id="1176" w:name="_Toc130891683"/>
      <w:bookmarkStart w:id="1177" w:name="_Toc130894414"/>
      <w:bookmarkStart w:id="1178" w:name="_Toc131302387"/>
      <w:bookmarkStart w:id="1179" w:name="_Toc131414874"/>
      <w:bookmarkStart w:id="1180" w:name="_Toc131907177"/>
      <w:bookmarkStart w:id="1181" w:name="_Toc131907419"/>
      <w:bookmarkStart w:id="1182" w:name="_Toc131915033"/>
      <w:bookmarkStart w:id="1183" w:name="_Toc131916209"/>
      <w:bookmarkStart w:id="1184" w:name="_Toc131923482"/>
      <w:bookmarkStart w:id="1185" w:name="_Toc131924217"/>
      <w:bookmarkStart w:id="1186" w:name="_Toc131926279"/>
      <w:bookmarkStart w:id="1187" w:name="_Toc132102975"/>
      <w:bookmarkStart w:id="1188" w:name="_Toc132103325"/>
      <w:bookmarkStart w:id="1189" w:name="_Toc132105225"/>
      <w:bookmarkStart w:id="1190" w:name="_Toc132105347"/>
      <w:bookmarkStart w:id="1191" w:name="_Toc132431463"/>
      <w:bookmarkStart w:id="1192" w:name="_Toc132431585"/>
      <w:bookmarkStart w:id="1193" w:name="_Toc132431814"/>
      <w:bookmarkStart w:id="1194" w:name="_Toc132454214"/>
      <w:bookmarkStart w:id="1195" w:name="_Toc132530713"/>
      <w:bookmarkStart w:id="1196" w:name="_Toc139352144"/>
      <w:bookmarkStart w:id="1197" w:name="_Toc139352269"/>
      <w:bookmarkStart w:id="1198" w:name="_Toc150151304"/>
      <w:bookmarkStart w:id="1199" w:name="_Toc150152190"/>
      <w:bookmarkStart w:id="1200" w:name="_Toc153009093"/>
      <w:bookmarkStart w:id="1201" w:name="_Toc153601643"/>
      <w:r>
        <w:rPr>
          <w:rStyle w:val="CharPartNo"/>
        </w:rPr>
        <w:t>Part 3</w:t>
      </w:r>
      <w:r>
        <w:rPr>
          <w:rStyle w:val="CharDivNo"/>
        </w:rPr>
        <w:t> </w:t>
      </w:r>
      <w:r>
        <w:t>—</w:t>
      </w:r>
      <w:r>
        <w:rPr>
          <w:rStyle w:val="CharDivText"/>
        </w:rPr>
        <w:t> </w:t>
      </w:r>
      <w:r>
        <w:rPr>
          <w:rStyle w:val="CharPartText"/>
          <w:i/>
          <w:iCs/>
        </w:rPr>
        <w:t>Sentence Administration Act 2003</w:t>
      </w:r>
      <w:r>
        <w:rPr>
          <w:rStyle w:val="CharPartText"/>
        </w:rPr>
        <w:t xml:space="preserve"> amended</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nzHeading5"/>
        <w:rPr>
          <w:snapToGrid w:val="0"/>
        </w:rPr>
      </w:pPr>
      <w:bookmarkStart w:id="1202" w:name="_Toc127787398"/>
      <w:bookmarkStart w:id="1203" w:name="_Toc153009094"/>
      <w:bookmarkStart w:id="1204" w:name="_Toc153601644"/>
      <w:r>
        <w:rPr>
          <w:rStyle w:val="CharSectno"/>
        </w:rPr>
        <w:t>36</w:t>
      </w:r>
      <w:r>
        <w:rPr>
          <w:snapToGrid w:val="0"/>
        </w:rPr>
        <w:t>.</w:t>
      </w:r>
      <w:r>
        <w:rPr>
          <w:snapToGrid w:val="0"/>
        </w:rPr>
        <w:tab/>
        <w:t>The Act amended in this Part</w:t>
      </w:r>
      <w:bookmarkEnd w:id="1202"/>
      <w:bookmarkEnd w:id="1203"/>
      <w:bookmarkEnd w:id="1204"/>
    </w:p>
    <w:p>
      <w:pPr>
        <w:pStyle w:val="nzSubsection"/>
      </w:pPr>
      <w:r>
        <w:tab/>
      </w:r>
      <w:r>
        <w:tab/>
        <w:t xml:space="preserve">The amendments in this Part are to the </w:t>
      </w:r>
      <w:r>
        <w:rPr>
          <w:i/>
        </w:rPr>
        <w:t>Sentence Administration Act 2003</w:t>
      </w:r>
      <w:r>
        <w:t>.</w:t>
      </w:r>
    </w:p>
    <w:p>
      <w:pPr>
        <w:pStyle w:val="nzHeading5"/>
      </w:pPr>
      <w:bookmarkStart w:id="1205" w:name="_Toc153009095"/>
      <w:bookmarkStart w:id="1206" w:name="_Toc153601645"/>
      <w:r>
        <w:rPr>
          <w:rStyle w:val="CharSectno"/>
        </w:rPr>
        <w:t>37</w:t>
      </w:r>
      <w:r>
        <w:t>.</w:t>
      </w:r>
      <w:r>
        <w:tab/>
        <w:t>Section 4 amended</w:t>
      </w:r>
      <w:bookmarkEnd w:id="1205"/>
      <w:bookmarkEnd w:id="1206"/>
    </w:p>
    <w:p>
      <w:pPr>
        <w:pStyle w:val="nzSubsection"/>
      </w:pPr>
      <w:r>
        <w:tab/>
        <w:t>(1)</w:t>
      </w:r>
      <w:r>
        <w:tab/>
        <w:t>Section 4(2) is amended as follows:</w:t>
      </w:r>
    </w:p>
    <w:p>
      <w:pPr>
        <w:pStyle w:val="nzIndenta"/>
      </w:pPr>
      <w:r>
        <w:tab/>
        <w:t>(a)</w:t>
      </w:r>
      <w:r>
        <w:tab/>
        <w:t>by deleting the definition of “department”;</w:t>
      </w:r>
    </w:p>
    <w:p>
      <w:pPr>
        <w:pStyle w:val="nzIndenta"/>
      </w:pPr>
      <w:r>
        <w:tab/>
        <w:t>(b)</w:t>
      </w:r>
      <w:r>
        <w:tab/>
        <w:t>by inserting in the appropriate alphabetical position —</w:t>
      </w:r>
    </w:p>
    <w:p>
      <w:pPr>
        <w:pStyle w:val="MiscOpen"/>
        <w:ind w:left="880"/>
      </w:pPr>
      <w:r>
        <w:t xml:space="preserve">“    </w:t>
      </w:r>
    </w:p>
    <w:p>
      <w:pPr>
        <w:pStyle w:val="nz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MiscClose"/>
      </w:pPr>
      <w:r>
        <w:t xml:space="preserve">    ”.</w:t>
      </w:r>
    </w:p>
    <w:p>
      <w:pPr>
        <w:pStyle w:val="nzSubsection"/>
      </w:pPr>
      <w:r>
        <w:tab/>
        <w:t>(2)</w:t>
      </w:r>
      <w:r>
        <w:tab/>
        <w:t>Section 4(3) is amended by deleting the abbreviation “CEO”.</w:t>
      </w:r>
    </w:p>
    <w:p>
      <w:pPr>
        <w:pStyle w:val="nzHeading5"/>
      </w:pPr>
      <w:bookmarkStart w:id="1207" w:name="_Toc128981431"/>
      <w:bookmarkStart w:id="1208" w:name="_Toc153009096"/>
      <w:bookmarkStart w:id="1209" w:name="_Toc153601646"/>
      <w:r>
        <w:rPr>
          <w:rStyle w:val="CharSectno"/>
        </w:rPr>
        <w:t>38</w:t>
      </w:r>
      <w:r>
        <w:t>.</w:t>
      </w:r>
      <w:r>
        <w:tab/>
        <w:t>Section 92 amended</w:t>
      </w:r>
      <w:bookmarkEnd w:id="1207"/>
      <w:bookmarkEnd w:id="1208"/>
      <w:bookmarkEnd w:id="1209"/>
    </w:p>
    <w:p>
      <w:pPr>
        <w:pStyle w:val="nzSubsection"/>
      </w:pPr>
      <w:r>
        <w:tab/>
      </w:r>
      <w:r>
        <w:tab/>
        <w:t>Section 92 is amended as follows:</w:t>
      </w:r>
    </w:p>
    <w:p>
      <w:pPr>
        <w:pStyle w:val="nzIndenta"/>
      </w:pPr>
      <w:r>
        <w:tab/>
        <w:t>(a)</w:t>
      </w:r>
      <w:r>
        <w:tab/>
        <w:t xml:space="preserve">by deleting “department prepared” and inserting instead — </w:t>
      </w:r>
    </w:p>
    <w:p>
      <w:pPr>
        <w:pStyle w:val="MiscOpen"/>
        <w:ind w:left="880"/>
      </w:pPr>
      <w:r>
        <w:t xml:space="preserve">“    </w:t>
      </w:r>
    </w:p>
    <w:p>
      <w:pPr>
        <w:pStyle w:val="nzSubsection"/>
      </w:pPr>
      <w:r>
        <w:rPr>
          <w:snapToGrid w:val="0"/>
        </w:rPr>
        <w:tab/>
      </w:r>
      <w:r>
        <w:rPr>
          <w:snapToGrid w:val="0"/>
        </w:rPr>
        <w:tab/>
        <w:t>Public Sector agency of which the CEO is the chief executive officer prepared</w:t>
      </w:r>
    </w:p>
    <w:p>
      <w:pPr>
        <w:pStyle w:val="MiscClose"/>
      </w:pPr>
      <w:r>
        <w:t xml:space="preserve">    ”;</w:t>
      </w:r>
    </w:p>
    <w:p>
      <w:pPr>
        <w:pStyle w:val="nzIndenta"/>
      </w:pPr>
      <w:r>
        <w:tab/>
        <w:t>(b)</w:t>
      </w:r>
      <w:r>
        <w:tab/>
        <w:t xml:space="preserve">by deleting “department under” and inserting instead — </w:t>
      </w:r>
    </w:p>
    <w:p>
      <w:pPr>
        <w:pStyle w:val="nzIndenta"/>
      </w:pPr>
      <w:r>
        <w:tab/>
      </w:r>
      <w:r>
        <w:tab/>
        <w:t>“    agency under    ”.</w:t>
      </w:r>
    </w:p>
    <w:p>
      <w:pPr>
        <w:pStyle w:val="nzHeading5"/>
      </w:pPr>
      <w:bookmarkStart w:id="1210" w:name="_Toc127787399"/>
      <w:bookmarkStart w:id="1211" w:name="_Toc153009097"/>
      <w:bookmarkStart w:id="1212" w:name="_Toc153601647"/>
      <w:r>
        <w:rPr>
          <w:rStyle w:val="CharSectno"/>
        </w:rPr>
        <w:t>39</w:t>
      </w:r>
      <w:r>
        <w:t>.</w:t>
      </w:r>
      <w:r>
        <w:tab/>
        <w:t>Section 94 amended</w:t>
      </w:r>
      <w:bookmarkEnd w:id="1210"/>
      <w:bookmarkEnd w:id="1211"/>
      <w:bookmarkEnd w:id="1212"/>
    </w:p>
    <w:p>
      <w:pPr>
        <w:pStyle w:val="nzSubsection"/>
      </w:pPr>
      <w:r>
        <w:tab/>
      </w:r>
      <w:r>
        <w:tab/>
        <w:t xml:space="preserve">After section 94(4) the following subsection is inserted — </w:t>
      </w:r>
    </w:p>
    <w:p>
      <w:pPr>
        <w:pStyle w:val="MiscOpen"/>
        <w:ind w:left="600"/>
      </w:pPr>
      <w:r>
        <w:t xml:space="preserve">“    </w:t>
      </w:r>
    </w:p>
    <w:p>
      <w:pPr>
        <w:pStyle w:val="nzSubsection"/>
      </w:pPr>
      <w:r>
        <w:tab/>
        <w:t>(5)</w:t>
      </w:r>
      <w:r>
        <w:tab/>
        <w:t xml:space="preserve">The CEO may — </w:t>
      </w:r>
    </w:p>
    <w:p>
      <w:pPr>
        <w:pStyle w:val="nzIndenta"/>
      </w:pPr>
      <w:r>
        <w:tab/>
        <w:t>(a)</w:t>
      </w:r>
      <w:r>
        <w:tab/>
        <w:t>consult and collaborate with; and</w:t>
      </w:r>
    </w:p>
    <w:p>
      <w:pPr>
        <w:pStyle w:val="nzIndenta"/>
      </w:pPr>
      <w:r>
        <w:tab/>
        <w:t>(b)</w:t>
      </w:r>
      <w:r>
        <w:tab/>
        <w:t>make use of the assistance of,</w:t>
      </w:r>
    </w:p>
    <w:p>
      <w:pPr>
        <w:pStyle w:val="nz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MiscClose"/>
      </w:pPr>
      <w:r>
        <w:t xml:space="preserve">    ”.</w:t>
      </w:r>
    </w:p>
    <w:p>
      <w:pPr>
        <w:pStyle w:val="nzHeading5"/>
      </w:pPr>
      <w:bookmarkStart w:id="1213" w:name="_Toc127787400"/>
      <w:bookmarkStart w:id="1214" w:name="_Toc153009098"/>
      <w:bookmarkStart w:id="1215" w:name="_Toc153601648"/>
      <w:r>
        <w:rPr>
          <w:rStyle w:val="CharSectno"/>
        </w:rPr>
        <w:t>40</w:t>
      </w:r>
      <w:r>
        <w:t>.</w:t>
      </w:r>
      <w:r>
        <w:tab/>
        <w:t>Sections 97A to 97E inserted</w:t>
      </w:r>
      <w:bookmarkEnd w:id="1213"/>
      <w:bookmarkEnd w:id="1214"/>
      <w:bookmarkEnd w:id="1215"/>
    </w:p>
    <w:p>
      <w:pPr>
        <w:pStyle w:val="nzSubsection"/>
      </w:pPr>
      <w:r>
        <w:tab/>
      </w:r>
      <w:r>
        <w:tab/>
        <w:t xml:space="preserve">After section 97 the following sections are inserted in Part 8 Division 1 — </w:t>
      </w:r>
    </w:p>
    <w:p>
      <w:pPr>
        <w:pStyle w:val="MiscOpen"/>
      </w:pPr>
      <w:bookmarkStart w:id="1216" w:name="_Toc127787401"/>
      <w:r>
        <w:t xml:space="preserve">“    </w:t>
      </w:r>
    </w:p>
    <w:p>
      <w:pPr>
        <w:pStyle w:val="nzHeading5"/>
      </w:pPr>
      <w:bookmarkStart w:id="1217" w:name="_Toc153009099"/>
      <w:bookmarkStart w:id="1218" w:name="_Toc153601649"/>
      <w:r>
        <w:t>97A.</w:t>
      </w:r>
      <w:r>
        <w:tab/>
        <w:t>Community safety information</w:t>
      </w:r>
      <w:bookmarkEnd w:id="1216"/>
      <w:bookmarkEnd w:id="1217"/>
      <w:bookmarkEnd w:id="1218"/>
    </w:p>
    <w:p>
      <w:pPr>
        <w:pStyle w:val="nzSubsection"/>
      </w:pPr>
      <w:r>
        <w:tab/>
      </w:r>
      <w:r>
        <w:tab/>
        <w:t>The CEO may disclose information about an offender to the public if the CEO is of the opinion that it is necessary to do so for the safety of the community.</w:t>
      </w:r>
    </w:p>
    <w:p>
      <w:pPr>
        <w:pStyle w:val="nzHeading5"/>
      </w:pPr>
      <w:bookmarkStart w:id="1219" w:name="_Toc127787402"/>
      <w:bookmarkStart w:id="1220" w:name="_Toc153009100"/>
      <w:bookmarkStart w:id="1221" w:name="_Toc153601650"/>
      <w:r>
        <w:t>97B.</w:t>
      </w:r>
      <w:r>
        <w:tab/>
        <w:t>Exchange of information</w:t>
      </w:r>
      <w:bookmarkEnd w:id="1219"/>
      <w:bookmarkEnd w:id="1220"/>
      <w:bookmarkEnd w:id="1221"/>
    </w:p>
    <w:p>
      <w:pPr>
        <w:pStyle w:val="nzSubsection"/>
      </w:pPr>
      <w:r>
        <w:tab/>
        <w:t>(1)</w:t>
      </w:r>
      <w:r>
        <w:tab/>
        <w:t xml:space="preserve">In this section — </w:t>
      </w:r>
    </w:p>
    <w:p>
      <w:pPr>
        <w:pStyle w:val="nz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nzDefstart"/>
      </w:pPr>
      <w:r>
        <w:tab/>
      </w:r>
      <w:r>
        <w:rPr>
          <w:b/>
        </w:rPr>
        <w:t>“</w:t>
      </w:r>
      <w:r>
        <w:rPr>
          <w:rStyle w:val="CharDefText"/>
        </w:rPr>
        <w:t>public authority</w:t>
      </w:r>
      <w:r>
        <w:rPr>
          <w:b/>
        </w:rPr>
        <w:t>”</w:t>
      </w:r>
      <w:r>
        <w:t xml:space="preserve"> means —</w:t>
      </w:r>
    </w:p>
    <w:p>
      <w:pPr>
        <w:pStyle w:val="nzDefpara"/>
      </w:pPr>
      <w:r>
        <w:tab/>
        <w:t>(a)</w:t>
      </w:r>
      <w:r>
        <w:tab/>
        <w:t>a department of the Public Service; or</w:t>
      </w:r>
    </w:p>
    <w:p>
      <w:pPr>
        <w:pStyle w:val="nzDefpara"/>
      </w:pPr>
      <w:r>
        <w:tab/>
        <w:t>(b)</w:t>
      </w:r>
      <w:r>
        <w:tab/>
        <w:t>a State agency or instrumentality; or</w:t>
      </w:r>
    </w:p>
    <w:p>
      <w:pPr>
        <w:pStyle w:val="nzDefpara"/>
      </w:pPr>
      <w:r>
        <w:tab/>
        <w:t>(c)</w:t>
      </w:r>
      <w:r>
        <w:tab/>
        <w:t xml:space="preserve">a court or tribunal to the extent that it is an agency for the purposes of the </w:t>
      </w:r>
      <w:r>
        <w:rPr>
          <w:i/>
          <w:iCs/>
        </w:rPr>
        <w:t>Freedom of Information Act 1992</w:t>
      </w:r>
      <w:r>
        <w:t>; or</w:t>
      </w:r>
    </w:p>
    <w:p>
      <w:pPr>
        <w:pStyle w:val="nzDefpara"/>
      </w:pPr>
      <w:r>
        <w:tab/>
        <w:t>(d)</w:t>
      </w:r>
      <w:r>
        <w:tab/>
        <w:t>a body, whether corporate or unincorporate, or the holder of an office, post or position, established or continued for a public purpose under a written law;</w:t>
      </w:r>
    </w:p>
    <w:p>
      <w:pPr>
        <w:pStyle w:val="nzDefstart"/>
      </w:pPr>
      <w:r>
        <w:rPr>
          <w:b/>
        </w:rPr>
        <w:tab/>
        <w:t>“</w:t>
      </w:r>
      <w:r>
        <w:rPr>
          <w:rStyle w:val="CharDefText"/>
        </w:rPr>
        <w:t>relevant information</w:t>
      </w:r>
      <w:r>
        <w:rPr>
          <w:b/>
        </w:rPr>
        <w:t>”</w:t>
      </w:r>
      <w:r>
        <w:t xml:space="preserve"> means information that, in the opinion of the CEO, is, or is likely to be, relevant to —</w:t>
      </w:r>
    </w:p>
    <w:p>
      <w:pPr>
        <w:pStyle w:val="nzDefpara"/>
      </w:pPr>
      <w:r>
        <w:tab/>
        <w:t>(a)</w:t>
      </w:r>
      <w:r>
        <w:tab/>
        <w:t>the management of an offender; or</w:t>
      </w:r>
    </w:p>
    <w:p>
      <w:pPr>
        <w:pStyle w:val="nz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nzDefstart"/>
      </w:pPr>
      <w:r>
        <w:rPr>
          <w:b/>
        </w:rPr>
        <w:tab/>
        <w:t>“</w:t>
      </w:r>
      <w:r>
        <w:rPr>
          <w:rStyle w:val="CharDefText"/>
        </w:rPr>
        <w:t>research</w:t>
      </w:r>
      <w:r>
        <w:rPr>
          <w:b/>
        </w:rPr>
        <w:t>”</w:t>
      </w:r>
      <w:r>
        <w:t xml:space="preserve"> means research to promote the development of criminology or corrective services;</w:t>
      </w:r>
    </w:p>
    <w:p>
      <w:pPr>
        <w:pStyle w:val="nzDefstart"/>
      </w:pPr>
      <w:r>
        <w:rPr>
          <w:b/>
        </w:rPr>
        <w:tab/>
        <w:t>“</w:t>
      </w:r>
      <w:r>
        <w:rPr>
          <w:rStyle w:val="CharDefText"/>
        </w:rPr>
        <w:t>service provider</w:t>
      </w:r>
      <w:r>
        <w:rPr>
          <w:b/>
        </w:rPr>
        <w:t>”</w:t>
      </w:r>
      <w:r>
        <w:t xml:space="preserve"> means — </w:t>
      </w:r>
    </w:p>
    <w:p>
      <w:pPr>
        <w:pStyle w:val="nzDefpara"/>
      </w:pPr>
      <w:r>
        <w:tab/>
        <w:t>(a)</w:t>
      </w:r>
      <w:r>
        <w:tab/>
        <w:t>an individual or organisation mentioned in section 94(5); or</w:t>
      </w:r>
    </w:p>
    <w:p>
      <w:pPr>
        <w:pStyle w:val="nzDefpara"/>
      </w:pPr>
      <w:r>
        <w:tab/>
        <w:t>(b)</w:t>
      </w:r>
      <w:r>
        <w:tab/>
        <w:t>an individual or organisation involved in providing support services to an offender or the family of an offender.</w:t>
      </w:r>
    </w:p>
    <w:p>
      <w:pPr>
        <w:pStyle w:val="nzSubsection"/>
      </w:pPr>
      <w:r>
        <w:tab/>
        <w:t>(2)</w:t>
      </w:r>
      <w:r>
        <w:tab/>
        <w:t xml:space="preserve">The CEO may disclose relevant information to a public authority, service provider </w:t>
      </w:r>
      <w:r>
        <w:rPr>
          <w:iCs/>
        </w:rPr>
        <w:t>or contractor.</w:t>
      </w:r>
    </w:p>
    <w:p>
      <w:pPr>
        <w:pStyle w:val="nzSubsection"/>
      </w:pPr>
      <w:r>
        <w:tab/>
        <w:t>(3)</w:t>
      </w:r>
      <w:r>
        <w:tab/>
        <w:t>The CEO may request a public authority, service provider or contractor that holds relevant information to disclose the information to the CEO.</w:t>
      </w:r>
    </w:p>
    <w:p>
      <w:pPr>
        <w:pStyle w:val="nzSubsection"/>
      </w:pPr>
      <w:r>
        <w:tab/>
        <w:t>(4)</w:t>
      </w:r>
      <w:r>
        <w:tab/>
        <w:t xml:space="preserve">A request under subsection (3) — </w:t>
      </w:r>
    </w:p>
    <w:p>
      <w:pPr>
        <w:pStyle w:val="nzIndenta"/>
      </w:pPr>
      <w:r>
        <w:tab/>
        <w:t>(a)</w:t>
      </w:r>
      <w:r>
        <w:tab/>
        <w:t xml:space="preserve">may relate to particular information or information of a particular kind; and </w:t>
      </w:r>
    </w:p>
    <w:p>
      <w:pPr>
        <w:pStyle w:val="nzIndenta"/>
      </w:pPr>
      <w:r>
        <w:tab/>
        <w:t>(b)</w:t>
      </w:r>
      <w:r>
        <w:tab/>
        <w:t>may relate to information that may be held from time to time.</w:t>
      </w:r>
    </w:p>
    <w:p>
      <w:pPr>
        <w:pStyle w:val="nzSubsection"/>
      </w:pPr>
      <w:r>
        <w:tab/>
        <w:t>(5)</w:t>
      </w:r>
      <w:r>
        <w:tab/>
        <w:t>A public authority, service provider or contractor may disclose information in compliance with a request under subsection (3).</w:t>
      </w:r>
    </w:p>
    <w:p>
      <w:pPr>
        <w:pStyle w:val="nzSubsection"/>
      </w:pPr>
      <w:r>
        <w:tab/>
        <w:t>(6)</w:t>
      </w:r>
      <w:r>
        <w:tab/>
        <w:t>The CEO may disclose information regarding offenders to a public authority or other body for use in research.</w:t>
      </w:r>
    </w:p>
    <w:p>
      <w:pPr>
        <w:pStyle w:val="nzSubsection"/>
      </w:pPr>
      <w:r>
        <w:tab/>
        <w:t>(7)</w:t>
      </w:r>
      <w:r>
        <w:tab/>
        <w:t>A public authority, service provider, contractor or other body may disclose information regarding offenders to the CEO for use in research.</w:t>
      </w:r>
    </w:p>
    <w:p>
      <w:pPr>
        <w:pStyle w:val="nzSubsection"/>
      </w:pPr>
      <w:r>
        <w:tab/>
        <w:t>(8)</w:t>
      </w:r>
      <w:r>
        <w:tab/>
        <w:t>The CEO must establish procedures for the disclosure of information under subsection (2) or (6).</w:t>
      </w:r>
    </w:p>
    <w:p>
      <w:pPr>
        <w:pStyle w:val="nzSubsection"/>
      </w:pPr>
      <w:r>
        <w:tab/>
        <w:t>(9)</w:t>
      </w:r>
      <w:r>
        <w:tab/>
        <w:t xml:space="preserve">The regulations may include provisions about — </w:t>
      </w:r>
    </w:p>
    <w:p>
      <w:pPr>
        <w:pStyle w:val="nzIndenta"/>
      </w:pPr>
      <w:r>
        <w:tab/>
        <w:t>(a)</w:t>
      </w:r>
      <w:r>
        <w:tab/>
        <w:t>the receipt and storage of information disclosed under this section; and</w:t>
      </w:r>
    </w:p>
    <w:p>
      <w:pPr>
        <w:pStyle w:val="nzIndenta"/>
      </w:pPr>
      <w:r>
        <w:tab/>
        <w:t>(b)</w:t>
      </w:r>
      <w:r>
        <w:tab/>
        <w:t>the restriction of access to such information.</w:t>
      </w:r>
    </w:p>
    <w:p>
      <w:pPr>
        <w:pStyle w:val="nzHeading5"/>
      </w:pPr>
      <w:bookmarkStart w:id="1222" w:name="_Toc153009101"/>
      <w:bookmarkStart w:id="1223" w:name="_Toc153601651"/>
      <w:bookmarkStart w:id="1224" w:name="_Toc127787403"/>
      <w:r>
        <w:t>97C.</w:t>
      </w:r>
      <w:r>
        <w:tab/>
        <w:t>Disclosure to external agencies</w:t>
      </w:r>
      <w:bookmarkEnd w:id="1222"/>
      <w:bookmarkEnd w:id="1223"/>
    </w:p>
    <w:p>
      <w:pPr>
        <w:pStyle w:val="nz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nzSubsection"/>
      </w:pPr>
      <w:r>
        <w:tab/>
        <w:t>(2)</w:t>
      </w:r>
      <w:r>
        <w:tab/>
        <w:t>The CEO may disclose information as approved under subsection (1).</w:t>
      </w:r>
    </w:p>
    <w:p>
      <w:pPr>
        <w:pStyle w:val="nzHeading5"/>
      </w:pPr>
      <w:bookmarkStart w:id="1225" w:name="_Toc153009102"/>
      <w:bookmarkStart w:id="1226" w:name="_Toc153601652"/>
      <w:r>
        <w:t>97D.</w:t>
      </w:r>
      <w:r>
        <w:tab/>
        <w:t>Disclosure to victims</w:t>
      </w:r>
      <w:bookmarkEnd w:id="1225"/>
      <w:bookmarkEnd w:id="1226"/>
    </w:p>
    <w:p>
      <w:pPr>
        <w:pStyle w:val="nzSubsection"/>
      </w:pPr>
      <w:r>
        <w:tab/>
        <w:t>(1)</w:t>
      </w:r>
      <w:r>
        <w:tab/>
        <w:t xml:space="preserve">In this section — </w:t>
      </w:r>
    </w:p>
    <w:p>
      <w:pPr>
        <w:pStyle w:val="nzDefstart"/>
      </w:pPr>
      <w:r>
        <w:rPr>
          <w:b/>
        </w:rPr>
        <w:tab/>
        <w:t>“</w:t>
      </w:r>
      <w:r>
        <w:rPr>
          <w:rStyle w:val="CharDefText"/>
        </w:rPr>
        <w:t>victim</w:t>
      </w:r>
      <w:r>
        <w:rPr>
          <w:b/>
        </w:rPr>
        <w:t>”</w:t>
      </w:r>
      <w:r>
        <w:rPr>
          <w:b/>
          <w:bCs/>
        </w:rPr>
        <w:t xml:space="preserve"> </w:t>
      </w:r>
      <w:r>
        <w:t>of an offender means —</w:t>
      </w:r>
    </w:p>
    <w:p>
      <w:pPr>
        <w:pStyle w:val="nzDefpara"/>
      </w:pPr>
      <w:r>
        <w:tab/>
        <w:t>(a)</w:t>
      </w:r>
      <w:r>
        <w:tab/>
        <w:t>a person who has suffered injury, loss or damage as a direct result of an offence committed by the offender, whether or not that injury, loss or damage was reasonably foreseeable by the offender; or</w:t>
      </w:r>
    </w:p>
    <w:p>
      <w:pPr>
        <w:pStyle w:val="nzDefpara"/>
      </w:pPr>
      <w:r>
        <w:tab/>
        <w:t>(b)</w:t>
      </w:r>
      <w:r>
        <w:tab/>
        <w:t>where an offence committed by the offender resulted in a death, any member of the immediate family of the deceased.</w:t>
      </w:r>
    </w:p>
    <w:p>
      <w:pPr>
        <w:pStyle w:val="nzSubsection"/>
      </w:pPr>
      <w:r>
        <w:tab/>
        <w:t>(2)</w:t>
      </w:r>
      <w:r>
        <w:tab/>
        <w:t>The CEO may disclose information of a prescribed kind regarding an offender to a victim of the offender or a person acting on a victim’s behalf.</w:t>
      </w:r>
    </w:p>
    <w:p>
      <w:pPr>
        <w:pStyle w:val="nzHeading5"/>
      </w:pPr>
      <w:bookmarkStart w:id="1227" w:name="_Toc153009103"/>
      <w:bookmarkStart w:id="1228" w:name="_Toc153601653"/>
      <w:r>
        <w:t>97E.</w:t>
      </w:r>
      <w:r>
        <w:tab/>
        <w:t>Disclosure authorised</w:t>
      </w:r>
      <w:bookmarkEnd w:id="1224"/>
      <w:bookmarkEnd w:id="1227"/>
      <w:bookmarkEnd w:id="1228"/>
    </w:p>
    <w:p>
      <w:pPr>
        <w:pStyle w:val="nzSubsection"/>
      </w:pPr>
      <w:r>
        <w:tab/>
        <w:t>(1)</w:t>
      </w:r>
      <w:r>
        <w:tab/>
        <w:t>Information may be disclosed under section 97A, 97B, 97C or 97D despite any written law relating to confidentiality or secrecy.</w:t>
      </w:r>
    </w:p>
    <w:p>
      <w:pPr>
        <w:pStyle w:val="nzSubsection"/>
      </w:pPr>
      <w:r>
        <w:tab/>
        <w:t>(2)</w:t>
      </w:r>
      <w:r>
        <w:tab/>
        <w:t>If information is disclosed, in good faith, under section 97A, 97B, 97C or 97D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MiscClose"/>
      </w:pPr>
      <w:r>
        <w:t xml:space="preserve">    ”.</w:t>
      </w:r>
    </w:p>
    <w:p>
      <w:pPr>
        <w:pStyle w:val="nzHeading5"/>
      </w:pPr>
      <w:bookmarkStart w:id="1229" w:name="_Toc127787404"/>
      <w:bookmarkStart w:id="1230" w:name="_Toc153009104"/>
      <w:bookmarkStart w:id="1231" w:name="_Toc153601654"/>
      <w:r>
        <w:rPr>
          <w:rStyle w:val="CharSectno"/>
        </w:rPr>
        <w:t>41</w:t>
      </w:r>
      <w:r>
        <w:t>.</w:t>
      </w:r>
      <w:r>
        <w:tab/>
        <w:t>Section 98A inserted</w:t>
      </w:r>
      <w:bookmarkEnd w:id="1229"/>
      <w:bookmarkEnd w:id="1230"/>
      <w:bookmarkEnd w:id="1231"/>
    </w:p>
    <w:p>
      <w:pPr>
        <w:pStyle w:val="nzSubsection"/>
      </w:pPr>
      <w:r>
        <w:tab/>
      </w:r>
      <w:r>
        <w:tab/>
        <w:t xml:space="preserve">After section 98 the following section is inserted — </w:t>
      </w:r>
    </w:p>
    <w:p>
      <w:pPr>
        <w:pStyle w:val="MiscOpen"/>
      </w:pPr>
      <w:r>
        <w:t xml:space="preserve">“    </w:t>
      </w:r>
    </w:p>
    <w:p>
      <w:pPr>
        <w:pStyle w:val="nzHeading5"/>
      </w:pPr>
      <w:bookmarkStart w:id="1232" w:name="_Toc127787405"/>
      <w:bookmarkStart w:id="1233" w:name="_Toc153009105"/>
      <w:bookmarkStart w:id="1234" w:name="_Toc153601655"/>
      <w:r>
        <w:t>98A.</w:t>
      </w:r>
      <w:r>
        <w:tab/>
        <w:t>Duties of CCOs</w:t>
      </w:r>
      <w:bookmarkEnd w:id="1232"/>
      <w:bookmarkEnd w:id="1233"/>
      <w:bookmarkEnd w:id="1234"/>
    </w:p>
    <w:p>
      <w:pPr>
        <w:pStyle w:val="nzSubsection"/>
      </w:pPr>
      <w:r>
        <w:tab/>
      </w:r>
      <w:r>
        <w:tab/>
        <w:t>A CCO must comply with this Act and any other written law conferring functions on CCOs and with the orders and directions of the CEO.</w:t>
      </w:r>
    </w:p>
    <w:p>
      <w:pPr>
        <w:pStyle w:val="MiscClose"/>
      </w:pPr>
      <w:r>
        <w:t xml:space="preserve">    ”.</w:t>
      </w:r>
    </w:p>
    <w:p>
      <w:pPr>
        <w:pStyle w:val="nzHeading5"/>
      </w:pPr>
      <w:bookmarkStart w:id="1235" w:name="_Toc153009106"/>
      <w:bookmarkStart w:id="1236" w:name="_Toc153601656"/>
      <w:r>
        <w:rPr>
          <w:rStyle w:val="CharSectno"/>
        </w:rPr>
        <w:t>42</w:t>
      </w:r>
      <w:r>
        <w:t>.</w:t>
      </w:r>
      <w:r>
        <w:tab/>
        <w:t>Section 119 amended</w:t>
      </w:r>
      <w:bookmarkEnd w:id="1235"/>
      <w:bookmarkEnd w:id="1236"/>
    </w:p>
    <w:p>
      <w:pPr>
        <w:pStyle w:val="nzSubsection"/>
      </w:pPr>
      <w:r>
        <w:tab/>
      </w:r>
      <w:r>
        <w:tab/>
        <w:t xml:space="preserve">Section 119(1)(c) is amended by deleting “from time to time” and inserting instead — </w:t>
      </w:r>
    </w:p>
    <w:p>
      <w:pPr>
        <w:pStyle w:val="nzSubsection"/>
      </w:pPr>
      <w:r>
        <w:tab/>
      </w:r>
      <w:r>
        <w:tab/>
        <w:t>“    , or of a kind approved,    ”.</w:t>
      </w:r>
    </w:p>
    <w:p>
      <w:pPr>
        <w:pStyle w:val="nzHeading5"/>
      </w:pPr>
      <w:bookmarkStart w:id="1237" w:name="_Toc128981430"/>
      <w:bookmarkStart w:id="1238" w:name="_Toc153009107"/>
      <w:bookmarkStart w:id="1239" w:name="_Toc153601657"/>
      <w:r>
        <w:rPr>
          <w:rStyle w:val="CharSectno"/>
        </w:rPr>
        <w:t>43</w:t>
      </w:r>
      <w:r>
        <w:t>.</w:t>
      </w:r>
      <w:r>
        <w:tab/>
        <w:t>References to supervisors amended</w:t>
      </w:r>
      <w:bookmarkEnd w:id="1237"/>
      <w:bookmarkEnd w:id="1238"/>
      <w:bookmarkEnd w:id="1239"/>
    </w:p>
    <w:p>
      <w:pPr>
        <w:pStyle w:val="nzSubsection"/>
      </w:pPr>
      <w:r>
        <w:tab/>
        <w:t>(1)</w:t>
      </w:r>
      <w:r>
        <w:tab/>
        <w:t xml:space="preserve">The provisions listed in the Table to this section are amended by deleting “supervisor” in each place where it occurs and inserting instead — </w:t>
      </w:r>
    </w:p>
    <w:p>
      <w:pPr>
        <w:pStyle w:val="nzSubsection"/>
      </w:pPr>
      <w:r>
        <w:tab/>
      </w:r>
      <w:r>
        <w:tab/>
        <w:t>“    manager    ”.</w:t>
      </w:r>
    </w:p>
    <w:p>
      <w:pPr>
        <w:pStyle w:val="nzMiscellaneousHeading"/>
      </w:pPr>
      <w:r>
        <w:rPr>
          <w:b/>
        </w:rPr>
        <w:t>Table</w:t>
      </w:r>
    </w:p>
    <w:tbl>
      <w:tblPr>
        <w:tblW w:w="5953" w:type="dxa"/>
        <w:tblInd w:w="959" w:type="dxa"/>
        <w:tblBorders>
          <w:bottom w:val="single" w:sz="4" w:space="0" w:color="auto"/>
        </w:tblBorders>
        <w:tblLook w:val="0000" w:firstRow="0" w:lastRow="0" w:firstColumn="0" w:lastColumn="0" w:noHBand="0" w:noVBand="0"/>
      </w:tblPr>
      <w:tblGrid>
        <w:gridCol w:w="3402"/>
        <w:gridCol w:w="2551"/>
      </w:tblGrid>
      <w:tr>
        <w:tc>
          <w:tcPr>
            <w:tcW w:w="3402" w:type="dxa"/>
          </w:tcPr>
          <w:p>
            <w:pPr>
              <w:pStyle w:val="nzTable"/>
            </w:pPr>
            <w:r>
              <w:t>s. 76(3)(a)(i), (3)(b)(i) and (4)(b)</w:t>
            </w:r>
          </w:p>
        </w:tc>
        <w:tc>
          <w:tcPr>
            <w:tcW w:w="2551" w:type="dxa"/>
          </w:tcPr>
          <w:p>
            <w:pPr>
              <w:pStyle w:val="nzTable"/>
            </w:pPr>
            <w:r>
              <w:t>s. 89(1), (2), (3) and (4)</w:t>
            </w:r>
          </w:p>
        </w:tc>
      </w:tr>
      <w:tr>
        <w:tc>
          <w:tcPr>
            <w:tcW w:w="3402" w:type="dxa"/>
          </w:tcPr>
          <w:p>
            <w:pPr>
              <w:pStyle w:val="nzTable"/>
            </w:pPr>
            <w:r>
              <w:t>s. 77</w:t>
            </w:r>
          </w:p>
        </w:tc>
        <w:tc>
          <w:tcPr>
            <w:tcW w:w="2551" w:type="dxa"/>
          </w:tcPr>
          <w:p>
            <w:pPr>
              <w:pStyle w:val="nzTable"/>
            </w:pPr>
            <w:r>
              <w:t>s. 90(1), (2) and (3)</w:t>
            </w:r>
          </w:p>
        </w:tc>
      </w:tr>
      <w:tr>
        <w:tc>
          <w:tcPr>
            <w:tcW w:w="3402" w:type="dxa"/>
            <w:tcBorders>
              <w:bottom w:val="nil"/>
            </w:tcBorders>
          </w:tcPr>
          <w:p>
            <w:pPr>
              <w:pStyle w:val="nzTable"/>
            </w:pPr>
            <w:r>
              <w:t>s. 87(1), (2), (3), (4), (5) and (6)</w:t>
            </w:r>
          </w:p>
        </w:tc>
        <w:tc>
          <w:tcPr>
            <w:tcW w:w="2551" w:type="dxa"/>
            <w:tcBorders>
              <w:bottom w:val="nil"/>
            </w:tcBorders>
          </w:tcPr>
          <w:p>
            <w:pPr>
              <w:pStyle w:val="nzTable"/>
            </w:pPr>
            <w:r>
              <w:t>s. 91(1), (3) and (4)</w:t>
            </w:r>
          </w:p>
        </w:tc>
      </w:tr>
      <w:tr>
        <w:tc>
          <w:tcPr>
            <w:tcW w:w="3402" w:type="dxa"/>
            <w:tcBorders>
              <w:bottom w:val="nil"/>
            </w:tcBorders>
          </w:tcPr>
          <w:p>
            <w:pPr>
              <w:pStyle w:val="nzTable"/>
            </w:pPr>
            <w:r>
              <w:t>s. 88(1)(a), (1)(c), (4) and (5)</w:t>
            </w:r>
          </w:p>
        </w:tc>
        <w:tc>
          <w:tcPr>
            <w:tcW w:w="2551" w:type="dxa"/>
            <w:tcBorders>
              <w:bottom w:val="nil"/>
            </w:tcBorders>
          </w:tcPr>
          <w:p>
            <w:pPr>
              <w:pStyle w:val="nzTable"/>
            </w:pPr>
          </w:p>
        </w:tc>
      </w:tr>
    </w:tbl>
    <w:p>
      <w:pPr>
        <w:pStyle w:val="nzNotesPerm"/>
      </w:pPr>
      <w:r>
        <w:tab/>
        <w:t>Note:</w:t>
      </w:r>
      <w:r>
        <w:tab/>
        <w:t>The heading to section 87 is to be altered by deleting “Supervisors” and inserting instead “</w:t>
      </w:r>
      <w:r>
        <w:rPr>
          <w:b/>
        </w:rPr>
        <w:t>Managers</w:t>
      </w:r>
      <w:r>
        <w:t>”.</w:t>
      </w:r>
    </w:p>
    <w:p>
      <w:pPr>
        <w:pStyle w:val="nzSubsection"/>
      </w:pPr>
      <w:r>
        <w:tab/>
        <w:t>(2)</w:t>
      </w:r>
      <w:r>
        <w:tab/>
        <w:t xml:space="preserve">Sections 89(3)(b) and (4)(d) and 90(4) are amended by deleting “supervisor’s” and inserting instead — </w:t>
      </w:r>
    </w:p>
    <w:p>
      <w:pPr>
        <w:pStyle w:val="nzSubsection"/>
      </w:pPr>
      <w:r>
        <w:tab/>
      </w:r>
      <w:r>
        <w:tab/>
        <w:t>“    manager’s    ”.</w:t>
      </w:r>
    </w:p>
    <w:p>
      <w:pPr>
        <w:pStyle w:val="MiscClose"/>
        <w:rPr>
          <w:snapToGrid w:val="0"/>
        </w:rPr>
      </w:pPr>
      <w:r>
        <w:rPr>
          <w:snapToGrid w:val="0"/>
        </w:rP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22065</Words>
  <Characters>102384</Characters>
  <Application>Microsoft Office Word</Application>
  <DocSecurity>0</DocSecurity>
  <Lines>2767</Lines>
  <Paragraphs>1659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122790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00-g0-03 - 00-h0-04</dc:title>
  <dc:subject/>
  <dc:creator/>
  <cp:keywords/>
  <dc:description/>
  <cp:lastModifiedBy>svcMRProcess</cp:lastModifiedBy>
  <cp:revision>2</cp:revision>
  <cp:lastPrinted>2003-07-10T22:59:00Z</cp:lastPrinted>
  <dcterms:created xsi:type="dcterms:W3CDTF">2018-09-08T07:39:00Z</dcterms:created>
  <dcterms:modified xsi:type="dcterms:W3CDTF">2018-09-08T07:39:00Z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6504</vt:i4>
  </property>
  <property fmtid="{D5CDD505-2E9C-101B-9397-08002B2CF9AE}" pid="6" name="FromSuffix">
    <vt:lpwstr>00-g0-03</vt:lpwstr>
  </property>
  <property fmtid="{D5CDD505-2E9C-101B-9397-08002B2CF9AE}" pid="7" name="FromAsAtDate">
    <vt:lpwstr>28 Jan 2007</vt:lpwstr>
  </property>
  <property fmtid="{D5CDD505-2E9C-101B-9397-08002B2CF9AE}" pid="8" name="ToSuffix">
    <vt:lpwstr>00-h0-04</vt:lpwstr>
  </property>
  <property fmtid="{D5CDD505-2E9C-101B-9397-08002B2CF9AE}" pid="9" name="ToAsAtDate">
    <vt:lpwstr>01 Feb 2007</vt:lpwstr>
  </property>
</Properties>
</file>