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5-11-05T23:24:00Z">
              <w:r>
                <w:rPr>
                  <w:noProof/>
                  <w:lang w:eastAsia="en-AU"/>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svcMRProcess" w:date="2015-11-05T23:24: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April 2010</w:t>
            </w:r>
          </w:p>
        </w:tc>
      </w:tr>
    </w:tbl>
    <w:p>
      <w:pPr>
        <w:pStyle w:val="WA"/>
        <w:spacing w:before="120"/>
      </w:pPr>
      <w:r>
        <w:t>Western Australia</w:t>
      </w:r>
    </w:p>
    <w:p>
      <w:pPr>
        <w:pStyle w:val="NameofActReg"/>
        <w:suppressLineNumbers/>
      </w:pPr>
      <w:r>
        <w:t>Road Safety Council Act 2002</w:t>
      </w:r>
    </w:p>
    <w:p>
      <w:pPr>
        <w:pStyle w:val="LongTitle"/>
        <w:suppressLineNumbers/>
        <w:spacing w:before="240"/>
      </w:pPr>
      <w:r>
        <w:rPr>
          <w:snapToGrid w:val="0"/>
        </w:rPr>
        <w:t>A</w:t>
      </w:r>
      <w:bookmarkStart w:id="2" w:name="_GoBack"/>
      <w:bookmarkEnd w:id="2"/>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471793481"/>
      <w:bookmarkStart w:id="4" w:name="_Toc512746194"/>
      <w:bookmarkStart w:id="5" w:name="_Toc515958175"/>
      <w:bookmarkStart w:id="6" w:name="_Toc9949826"/>
      <w:bookmarkStart w:id="7" w:name="_Toc131414347"/>
      <w:bookmarkStart w:id="8" w:name="_Toc274311729"/>
      <w:r>
        <w:rPr>
          <w:rStyle w:val="CharSectno"/>
        </w:rPr>
        <w:t>1</w:t>
      </w:r>
      <w:r>
        <w:rPr>
          <w:snapToGrid w:val="0"/>
        </w:rPr>
        <w:t>.</w:t>
      </w:r>
      <w:r>
        <w:rPr>
          <w:snapToGrid w:val="0"/>
        </w:rPr>
        <w:tab/>
        <w:t>Short title</w:t>
      </w:r>
      <w:bookmarkEnd w:id="3"/>
      <w:bookmarkEnd w:id="4"/>
      <w:bookmarkEnd w:id="5"/>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9" w:name="_Toc471793482"/>
      <w:bookmarkStart w:id="10" w:name="_Toc512746195"/>
      <w:bookmarkStart w:id="11" w:name="_Toc515958176"/>
      <w:bookmarkStart w:id="12" w:name="_Toc9949827"/>
      <w:bookmarkStart w:id="13" w:name="_Toc131414348"/>
      <w:bookmarkStart w:id="14" w:name="_Toc274311730"/>
      <w:r>
        <w:rPr>
          <w:rStyle w:val="CharSectno"/>
        </w:rPr>
        <w:t>2</w:t>
      </w:r>
      <w:r>
        <w:rPr>
          <w:snapToGrid w:val="0"/>
        </w:rPr>
        <w:t>.</w:t>
      </w:r>
      <w:r>
        <w:rPr>
          <w:snapToGrid w:val="0"/>
        </w:rPr>
        <w:tab/>
        <w:t>Commencement</w:t>
      </w:r>
      <w:bookmarkEnd w:id="9"/>
      <w:bookmarkEnd w:id="10"/>
      <w:bookmarkEnd w:id="11"/>
      <w:bookmarkEnd w:id="12"/>
      <w:bookmarkEnd w:id="13"/>
      <w:bookmarkEnd w:id="14"/>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5" w:name="_Toc131414349"/>
      <w:bookmarkStart w:id="16" w:name="_Toc274311731"/>
      <w:r>
        <w:rPr>
          <w:rStyle w:val="CharSectno"/>
        </w:rPr>
        <w:t>3</w:t>
      </w:r>
      <w:r>
        <w:t>.</w:t>
      </w:r>
      <w:r>
        <w:tab/>
      </w:r>
      <w:bookmarkEnd w:id="15"/>
      <w:r>
        <w:t>Terms used</w:t>
      </w:r>
      <w:bookmarkEnd w:id="16"/>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7" w:name="_Toc131414350"/>
      <w:r>
        <w:tab/>
        <w:t>[Section 3 amended by No. 77 of 2006 Sch. 1 cl. 151(1).]</w:t>
      </w:r>
    </w:p>
    <w:p>
      <w:pPr>
        <w:pStyle w:val="Heading5"/>
      </w:pPr>
      <w:bookmarkStart w:id="18" w:name="_Toc274311732"/>
      <w:r>
        <w:rPr>
          <w:rStyle w:val="CharSectno"/>
        </w:rPr>
        <w:t>4</w:t>
      </w:r>
      <w:r>
        <w:t>.</w:t>
      </w:r>
      <w:r>
        <w:tab/>
        <w:t>Establishment</w:t>
      </w:r>
      <w:bookmarkEnd w:id="17"/>
      <w:bookmarkEnd w:id="18"/>
    </w:p>
    <w:p>
      <w:pPr>
        <w:pStyle w:val="Subsection"/>
      </w:pPr>
      <w:r>
        <w:tab/>
      </w:r>
      <w:r>
        <w:tab/>
        <w:t>There is to be a body called the Road Safety Council.</w:t>
      </w:r>
    </w:p>
    <w:p>
      <w:pPr>
        <w:pStyle w:val="Heading5"/>
      </w:pPr>
      <w:bookmarkStart w:id="19" w:name="_Toc131414351"/>
      <w:bookmarkStart w:id="20" w:name="_Toc274311733"/>
      <w:r>
        <w:rPr>
          <w:rStyle w:val="CharSectno"/>
        </w:rPr>
        <w:t>5</w:t>
      </w:r>
      <w:r>
        <w:t>.</w:t>
      </w:r>
      <w:r>
        <w:tab/>
        <w:t>Functions</w:t>
      </w:r>
      <w:bookmarkEnd w:id="19"/>
      <w:bookmarkEnd w:id="20"/>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21" w:name="_Toc131414352"/>
      <w:bookmarkStart w:id="22" w:name="_Toc274311734"/>
      <w:r>
        <w:rPr>
          <w:rStyle w:val="CharSectno"/>
        </w:rPr>
        <w:t>6</w:t>
      </w:r>
      <w:r>
        <w:t>.</w:t>
      </w:r>
      <w:r>
        <w:tab/>
        <w:t>Membership</w:t>
      </w:r>
      <w:bookmarkEnd w:id="21"/>
      <w:bookmarkEnd w:id="22"/>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3" w:name="_Toc131414353"/>
      <w:bookmarkStart w:id="24" w:name="_Toc274311735"/>
      <w:r>
        <w:rPr>
          <w:rStyle w:val="CharSectno"/>
        </w:rPr>
        <w:t>7</w:t>
      </w:r>
      <w:r>
        <w:t>.</w:t>
      </w:r>
      <w:r>
        <w:tab/>
        <w:t>Deputy of member</w:t>
      </w:r>
      <w:bookmarkEnd w:id="23"/>
      <w:bookmarkEnd w:id="24"/>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25" w:name="_Toc131414354"/>
      <w:bookmarkStart w:id="26" w:name="_Toc274311736"/>
      <w:r>
        <w:rPr>
          <w:rStyle w:val="CharSectno"/>
        </w:rPr>
        <w:t>8</w:t>
      </w:r>
      <w:r>
        <w:t>.</w:t>
      </w:r>
      <w:r>
        <w:tab/>
        <w:t>Nomination for appointment</w:t>
      </w:r>
      <w:bookmarkEnd w:id="25"/>
      <w:bookmarkEnd w:id="26"/>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7" w:name="_Toc131414355"/>
      <w:bookmarkStart w:id="28" w:name="_Toc274311737"/>
      <w:r>
        <w:rPr>
          <w:rStyle w:val="CharSectno"/>
        </w:rPr>
        <w:t>9</w:t>
      </w:r>
      <w:r>
        <w:t>.</w:t>
      </w:r>
      <w:r>
        <w:tab/>
        <w:t>Duration of appointment as member or deputy</w:t>
      </w:r>
      <w:bookmarkEnd w:id="27"/>
      <w:bookmarkEnd w:id="28"/>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9" w:name="_Toc131414356"/>
      <w:bookmarkStart w:id="30" w:name="_Toc274311738"/>
      <w:r>
        <w:rPr>
          <w:rStyle w:val="CharSectno"/>
        </w:rPr>
        <w:t>10</w:t>
      </w:r>
      <w:r>
        <w:t>.</w:t>
      </w:r>
      <w:r>
        <w:tab/>
        <w:t>Remuneration and allowances</w:t>
      </w:r>
      <w:bookmarkEnd w:id="29"/>
      <w:bookmarkEnd w:id="30"/>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spacing w:before="180"/>
      </w:pPr>
      <w:bookmarkStart w:id="31" w:name="_Toc131414357"/>
      <w:bookmarkStart w:id="32" w:name="_Toc274311739"/>
      <w:r>
        <w:rPr>
          <w:rStyle w:val="CharSectno"/>
        </w:rPr>
        <w:t>11</w:t>
      </w:r>
      <w:r>
        <w:t>.</w:t>
      </w:r>
      <w:r>
        <w:tab/>
        <w:t>Meetings</w:t>
      </w:r>
      <w:bookmarkEnd w:id="31"/>
      <w:bookmarkEnd w:id="32"/>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3" w:name="_Toc131414358"/>
      <w:bookmarkStart w:id="34" w:name="_Toc274311740"/>
      <w:r>
        <w:rPr>
          <w:rStyle w:val="CharSectno"/>
        </w:rPr>
        <w:t>12</w:t>
      </w:r>
      <w:r>
        <w:t>.</w:t>
      </w:r>
      <w:r>
        <w:tab/>
        <w:t>Road Trauma Trust</w:t>
      </w:r>
      <w:bookmarkEnd w:id="33"/>
      <w:r>
        <w:t xml:space="preserve"> Account</w:t>
      </w:r>
      <w:bookmarkEnd w:id="34"/>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on the recommendation of the Council.</w:t>
      </w:r>
    </w:p>
    <w:p>
      <w:pPr>
        <w:pStyle w:val="Subsection"/>
      </w:pPr>
      <w:r>
        <w:tab/>
        <w:t>(7)</w:t>
      </w:r>
      <w:r>
        <w:tab/>
        <w:t>The Governor may make regulations specifying offences to which subsection (2)(a) applies.</w:t>
      </w:r>
    </w:p>
    <w:p>
      <w:pPr>
        <w:pStyle w:val="Footnotesection"/>
      </w:pPr>
      <w:bookmarkStart w:id="35" w:name="_Toc131414359"/>
      <w:r>
        <w:tab/>
        <w:t>[Section 12 amended by No. 77 of 2006 Sch. 1 cl. 151(2)-(4); No. 23 of 2009 s. 29.]</w:t>
      </w:r>
    </w:p>
    <w:p>
      <w:pPr>
        <w:pStyle w:val="Heading5"/>
      </w:pPr>
      <w:bookmarkStart w:id="36" w:name="_Toc274311741"/>
      <w:r>
        <w:rPr>
          <w:rStyle w:val="CharSectno"/>
        </w:rPr>
        <w:t>13</w:t>
      </w:r>
      <w:r>
        <w:t>.</w:t>
      </w:r>
      <w:r>
        <w:tab/>
        <w:t>Annual report</w:t>
      </w:r>
      <w:bookmarkEnd w:id="35"/>
      <w:bookmarkEnd w:id="36"/>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7" w:name="_Toc131414360"/>
      <w:bookmarkStart w:id="38" w:name="_Toc274311742"/>
      <w:r>
        <w:rPr>
          <w:rStyle w:val="CharSectno"/>
        </w:rPr>
        <w:t>14</w:t>
      </w:r>
      <w:r>
        <w:t>.</w:t>
      </w:r>
      <w:r>
        <w:tab/>
        <w:t>Protection from liability for wrongdoing</w:t>
      </w:r>
      <w:bookmarkEnd w:id="37"/>
      <w:bookmarkEnd w:id="3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Ednotesection"/>
      </w:pPr>
      <w:r>
        <w:rPr>
          <w:rStyle w:val="CharSectno"/>
        </w:rPr>
        <w:t>[</w:t>
      </w:r>
      <w:r>
        <w:rPr>
          <w:rStyle w:val="CharSectno"/>
          <w:b/>
          <w:bCs/>
        </w:rPr>
        <w:t>15</w:t>
      </w:r>
      <w:r>
        <w:rPr>
          <w:b/>
          <w:bCs/>
        </w:rPr>
        <w:t>.</w:t>
      </w:r>
      <w:r>
        <w:tab/>
        <w:t>Omitted under the Reprints Act 1984 s. 7(4)(e).]</w:t>
      </w:r>
    </w:p>
    <w:p>
      <w:pPr>
        <w:pStyle w:val="Ednotesection"/>
        <w:spacing w:before="600"/>
        <w:ind w:left="890" w:hanging="890"/>
      </w:pPr>
      <w:r>
        <w:rPr>
          <w:rStyle w:val="CharSectno"/>
        </w:rPr>
        <w:t>[Schedule 1 o</w:t>
      </w:r>
      <w:r>
        <w:t>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section"/>
        <w:sectPr>
          <w:headerReference w:type="even" r:id="rId18"/>
          <w:headerReference w:type="default" r:id="rId19"/>
          <w:footerReference w:type="even" r:id="rId20"/>
          <w:footerReference w:type="default" r:id="rId21"/>
          <w:footerReference w:type="first" r:id="rId22"/>
          <w:pgSz w:w="11907" w:h="16840" w:code="9"/>
          <w:pgMar w:top="2381" w:right="2410" w:bottom="3544" w:left="2410" w:header="720" w:footer="3380" w:gutter="0"/>
          <w:pgNumType w:start="1"/>
          <w:cols w:space="720"/>
          <w:titlePg/>
          <w:docGrid w:linePitch="326"/>
        </w:sectPr>
      </w:pPr>
    </w:p>
    <w:p>
      <w:pPr>
        <w:pStyle w:val="nHeading2"/>
      </w:pPr>
      <w:bookmarkStart w:id="39" w:name="_Toc100458150"/>
      <w:bookmarkStart w:id="40" w:name="_Toc100566949"/>
      <w:bookmarkStart w:id="41" w:name="_Toc100568643"/>
      <w:bookmarkStart w:id="42" w:name="_Toc124041163"/>
      <w:bookmarkStart w:id="43" w:name="_Toc131414377"/>
      <w:bookmarkStart w:id="44" w:name="_Toc157322356"/>
      <w:bookmarkStart w:id="45" w:name="_Toc158004277"/>
      <w:bookmarkStart w:id="46" w:name="_Toc241286082"/>
      <w:bookmarkStart w:id="47" w:name="_Toc242788171"/>
      <w:bookmarkStart w:id="48" w:name="_Toc242861192"/>
      <w:bookmarkStart w:id="49" w:name="_Toc249324771"/>
      <w:bookmarkStart w:id="50" w:name="_Toc249324803"/>
      <w:bookmarkStart w:id="51" w:name="_Toc250012506"/>
      <w:bookmarkStart w:id="52" w:name="_Toc254077657"/>
      <w:bookmarkStart w:id="53" w:name="_Toc254597428"/>
      <w:bookmarkStart w:id="54" w:name="_Toc255897205"/>
      <w:bookmarkStart w:id="55" w:name="_Toc258915352"/>
      <w:bookmarkStart w:id="56" w:name="_Toc259009474"/>
      <w:bookmarkStart w:id="57" w:name="_Toc274311743"/>
      <w:r>
        <w:t>Notes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 w:name="_Toc274311744"/>
      <w:r>
        <w:rPr>
          <w:snapToGrid w:val="0"/>
        </w:rPr>
        <w:t>Compilation table</w:t>
      </w:r>
      <w:bookmarkEnd w:id="58"/>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73" w:type="dxa"/>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pPr>
              <w:pStyle w:val="nTable"/>
              <w:spacing w:after="40"/>
              <w:rPr>
                <w:sz w:val="19"/>
              </w:rPr>
            </w:pPr>
            <w:r>
              <w:rPr>
                <w:snapToGrid w:val="0"/>
                <w:sz w:val="19"/>
                <w:lang w:val="en-US"/>
              </w:rPr>
              <w:t>23 of 2009</w:t>
            </w:r>
          </w:p>
        </w:tc>
        <w:tc>
          <w:tcPr>
            <w:tcW w:w="1135" w:type="dxa"/>
          </w:tcPr>
          <w:p>
            <w:pPr>
              <w:pStyle w:val="nTable"/>
              <w:spacing w:after="40"/>
              <w:rPr>
                <w:sz w:val="19"/>
              </w:rPr>
            </w:pPr>
            <w:r>
              <w:rPr>
                <w:snapToGrid w:val="0"/>
                <w:sz w:val="19"/>
                <w:lang w:val="en-US"/>
              </w:rPr>
              <w:t>6 Oct 2009</w:t>
            </w:r>
          </w:p>
        </w:tc>
        <w:tc>
          <w:tcPr>
            <w:tcW w:w="2552" w:type="dxa"/>
            <w:gridSpan w:val="2"/>
          </w:tcPr>
          <w:p>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8" w:type="dxa"/>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 w:name="_Toc7405065"/>
      <w:bookmarkStart w:id="60" w:name="_Toc274311745"/>
      <w:r>
        <w:t>Provisions that have not come into operation</w:t>
      </w:r>
      <w:bookmarkEnd w:id="59"/>
      <w:bookmarkEnd w:id="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61" w:author="svcMRProcess" w:date="2015-11-05T23:24:00Z">
              <w:r>
                <w:rPr>
                  <w:snapToGrid w:val="0"/>
                  <w:sz w:val="19"/>
                  <w:lang w:val="en-US"/>
                </w:rPr>
                <w:delText>To be proclaimed</w:delText>
              </w:r>
            </w:del>
            <w:ins w:id="62" w:author="svcMRProcess" w:date="2015-11-05T23:24:00Z">
              <w:r>
                <w:rPr>
                  <w:snapToGrid w:val="0"/>
                  <w:sz w:val="19"/>
                  <w:lang w:val="en-US"/>
                </w:rPr>
                <w:t>1 Dec 2010</w:t>
              </w:r>
            </w:ins>
            <w:r>
              <w:rPr>
                <w:snapToGrid w:val="0"/>
                <w:sz w:val="19"/>
                <w:lang w:val="en-US"/>
              </w:rPr>
              <w:t xml:space="preserve"> (see s. 2(b</w:t>
            </w:r>
            <w:del w:id="63" w:author="svcMRProcess" w:date="2015-11-05T23:24:00Z">
              <w:r>
                <w:rPr>
                  <w:snapToGrid w:val="0"/>
                  <w:sz w:val="19"/>
                  <w:lang w:val="en-US"/>
                </w:rPr>
                <w:delText>))</w:delText>
              </w:r>
            </w:del>
            <w:ins w:id="64" w:author="svcMRProcess" w:date="2015-11-05T23:2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5" w:name="_Toc273538032"/>
      <w:bookmarkStart w:id="66" w:name="_Toc273964959"/>
      <w:bookmarkStart w:id="67" w:name="_Toc273971506"/>
      <w:r>
        <w:rPr>
          <w:rStyle w:val="CharSectno"/>
        </w:rPr>
        <w:t>89</w:t>
      </w:r>
      <w:r>
        <w:t>.</w:t>
      </w:r>
      <w:r>
        <w:tab/>
        <w:t>Various references to “Minister for Public Sector Management” amended</w:t>
      </w:r>
      <w:bookmarkEnd w:id="65"/>
      <w:bookmarkEnd w:id="66"/>
      <w:bookmarkEnd w:id="6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Road Safety Council Act 2002</w:t>
            </w:r>
          </w:p>
        </w:tc>
        <w:tc>
          <w:tcPr>
            <w:tcW w:w="3401" w:type="dxa"/>
          </w:tcPr>
          <w:p>
            <w:pPr>
              <w:pStyle w:val="TableAm"/>
              <w:rPr>
                <w:sz w:val="20"/>
              </w:rPr>
            </w:pPr>
            <w:r>
              <w:rPr>
                <w:sz w:val="20"/>
              </w:rPr>
              <w:t>s. 10</w:t>
            </w:r>
          </w:p>
        </w:tc>
      </w:tr>
    </w:tbl>
    <w:p>
      <w:pPr>
        <w:pStyle w:val="BlankClose"/>
      </w:pPr>
    </w:p>
    <w:p>
      <w:pPr>
        <w:pStyle w:val="nSubsection"/>
      </w:pPr>
      <w:bookmarkStart w:id="68" w:name="UpToHere"/>
      <w:bookmarkEnd w:id="68"/>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2669</Words>
  <Characters>12732</Characters>
  <Application>Microsoft Office Word</Application>
  <DocSecurity>0</DocSecurity>
  <Lines>397</Lines>
  <Paragraphs>200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15201</CharactersWithSpaces>
  <SharedDoc>false</SharedDoc>
  <HyperlinkBase/>
  <HLinks>
    <vt:vector size="18" baseType="variant">
      <vt:variant>
        <vt:i4>3014716</vt:i4>
      </vt:variant>
      <vt:variant>
        <vt:i4>2530</vt:i4>
      </vt:variant>
      <vt:variant>
        <vt:i4>1025</vt:i4>
      </vt:variant>
      <vt:variant>
        <vt:i4>1</vt:i4>
      </vt:variant>
      <vt:variant>
        <vt:lpwstr>C:\Program Files\PCO DLL\Support\Crest.wpg</vt:lpwstr>
      </vt:variant>
      <vt:variant>
        <vt:lpwstr/>
      </vt:variant>
      <vt:variant>
        <vt:i4>5439608</vt:i4>
      </vt:variant>
      <vt:variant>
        <vt:i4>15303</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01-b0-01 - 01-c0-01</dc:title>
  <dc:subject/>
  <dc:creator/>
  <cp:keywords/>
  <dc:description/>
  <cp:lastModifiedBy>svcMRProcess</cp:lastModifiedBy>
  <cp:revision>2</cp:revision>
  <cp:lastPrinted>2010-04-14T04:12:00Z</cp:lastPrinted>
  <dcterms:created xsi:type="dcterms:W3CDTF">2015-11-05T15:24:00Z</dcterms:created>
  <dcterms:modified xsi:type="dcterms:W3CDTF">2015-11-05T15:24:00Z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01 Oct 2010</vt:lpwstr>
  </property>
  <property fmtid="{D5CDD505-2E9C-101B-9397-08002B2CF9AE}" pid="9" name="ToSuffix">
    <vt:lpwstr>01-c0-01</vt:lpwstr>
  </property>
  <property fmtid="{D5CDD505-2E9C-101B-9397-08002B2CF9AE}" pid="10" name="ToAsAtDate">
    <vt:lpwstr>05 Nov 2010</vt:lpwstr>
  </property>
</Properties>
</file>