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0" w:name="_GoBack"/>
      <w:bookmarkEnd w:id="0"/>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1" w:name="_Toc88554707"/>
      <w:bookmarkStart w:id="2" w:name="_Toc88561485"/>
      <w:bookmarkStart w:id="3" w:name="_Toc95017116"/>
      <w:bookmarkStart w:id="4" w:name="_Toc95107752"/>
      <w:bookmarkStart w:id="5" w:name="_Toc100128204"/>
      <w:bookmarkStart w:id="6" w:name="_Toc102543067"/>
      <w:bookmarkStart w:id="7" w:name="_Toc103675597"/>
      <w:bookmarkStart w:id="8" w:name="_Toc103675841"/>
      <w:bookmarkStart w:id="9" w:name="_Toc106074094"/>
      <w:bookmarkStart w:id="10" w:name="_Toc151522828"/>
      <w:bookmarkStart w:id="11" w:name="_Toc151522851"/>
      <w:bookmarkStart w:id="12" w:name="_Toc151526953"/>
      <w:bookmarkStart w:id="13" w:name="_Toc158004505"/>
      <w:bookmarkStart w:id="14" w:name="_Toc241286370"/>
      <w:bookmarkStart w:id="15" w:name="_Toc241287993"/>
      <w:bookmarkStart w:id="16" w:name="_Toc241288773"/>
      <w:bookmarkStart w:id="17" w:name="_Toc261264132"/>
      <w:bookmarkStart w:id="18" w:name="_Toc261855141"/>
      <w:bookmarkStart w:id="19" w:name="_Toc264289715"/>
      <w:bookmarkStart w:id="20" w:name="_Toc266870625"/>
      <w:bookmarkStart w:id="21" w:name="_Toc274136469"/>
      <w:r>
        <w:rPr>
          <w:rStyle w:val="CharPartNo"/>
        </w:rPr>
        <w:lastRenderedPageBreak/>
        <w:t>Part I</w:t>
      </w:r>
      <w:r>
        <w:rPr>
          <w:rStyle w:val="CharDivNo"/>
        </w:rPr>
        <w:t> </w:t>
      </w:r>
      <w:r>
        <w:t>—</w:t>
      </w:r>
      <w:r>
        <w:rPr>
          <w:rStyle w:val="CharDivText"/>
        </w:rPr>
        <w:t> </w:t>
      </w:r>
      <w:r>
        <w:rPr>
          <w:rStyle w:val="CharPartText"/>
        </w:rPr>
        <w:t>The Tribunal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10710338"/>
      <w:bookmarkStart w:id="23" w:name="_Toc531595505"/>
      <w:bookmarkStart w:id="24" w:name="_Toc106074095"/>
      <w:bookmarkStart w:id="25" w:name="_Toc274136470"/>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26" w:name="_Toc410710339"/>
      <w:bookmarkStart w:id="27" w:name="_Toc531595506"/>
      <w:bookmarkStart w:id="28" w:name="_Toc106074096"/>
      <w:bookmarkStart w:id="29" w:name="_Toc274136471"/>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30" w:name="_Toc410710340"/>
      <w:bookmarkStart w:id="31" w:name="_Toc531595507"/>
      <w:bookmarkStart w:id="32" w:name="_Toc106074097"/>
      <w:bookmarkStart w:id="33" w:name="_Toc274136472"/>
      <w:r>
        <w:rPr>
          <w:rStyle w:val="CharSectno"/>
        </w:rPr>
        <w:t>4</w:t>
      </w:r>
      <w:r>
        <w:rPr>
          <w:snapToGrid w:val="0"/>
        </w:rPr>
        <w:t>.</w:t>
      </w:r>
      <w:r>
        <w:rPr>
          <w:snapToGrid w:val="0"/>
        </w:rPr>
        <w:tab/>
      </w:r>
      <w:bookmarkEnd w:id="30"/>
      <w:bookmarkEnd w:id="31"/>
      <w:bookmarkEnd w:id="32"/>
      <w:r>
        <w:rPr>
          <w:snapToGrid w:val="0"/>
        </w:rPr>
        <w:t>Terms used</w:t>
      </w:r>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temporarily in place of the Chairman pursuant to section 34 of the </w:t>
      </w:r>
      <w:r>
        <w:rPr>
          <w:i/>
        </w:rPr>
        <w:t>Interpretation Act 1918</w:t>
      </w:r>
      <w:r>
        <w:t xml:space="preserve"> </w:t>
      </w:r>
      <w:r>
        <w:rPr>
          <w:vertAlign w:val="superscript"/>
        </w:rPr>
        <w:t>3</w:t>
      </w:r>
      <w:r>
        <w:t>;</w:t>
      </w:r>
    </w:p>
    <w:p>
      <w:pPr>
        <w:pStyle w:val="Defstart"/>
      </w:pPr>
      <w:r>
        <w:rPr>
          <w:b/>
        </w:rPr>
        <w:tab/>
      </w:r>
      <w:r>
        <w:rPr>
          <w:rStyle w:val="CharDefText"/>
        </w:rPr>
        <w:t>member</w:t>
      </w:r>
      <w:r>
        <w:t xml:space="preserve"> means a member of the Tribunal and includes a person appointed temporarily in place of a member under section 34 of the </w:t>
      </w:r>
      <w:r>
        <w:rPr>
          <w:i/>
        </w:rPr>
        <w:t>Interpretation Act 1918</w:t>
      </w:r>
      <w:r>
        <w:t xml:space="preserve"> </w:t>
      </w:r>
      <w:r>
        <w:rPr>
          <w:vertAlign w:val="superscript"/>
        </w:rPr>
        <w:t>3</w:t>
      </w:r>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 xml:space="preserve">[Section 4 amended by No. 78 of 1984 s. 20; No. 34 of 1986 s. 4; No. 19 of 1989 s. 8; No. 38 of 1990 s. 7; No. 68 of 1992 s. 4(1) and (2); No. 56 of 2006 s. 6.] </w:t>
      </w:r>
    </w:p>
    <w:p>
      <w:pPr>
        <w:pStyle w:val="Heading5"/>
        <w:rPr>
          <w:snapToGrid w:val="0"/>
        </w:rPr>
      </w:pPr>
      <w:bookmarkStart w:id="34" w:name="_Toc410710341"/>
      <w:bookmarkStart w:id="35" w:name="_Toc531595508"/>
      <w:bookmarkStart w:id="36" w:name="_Toc106074098"/>
      <w:bookmarkStart w:id="37" w:name="_Toc274136473"/>
      <w:r>
        <w:rPr>
          <w:rStyle w:val="CharSectno"/>
        </w:rPr>
        <w:t>5</w:t>
      </w:r>
      <w:r>
        <w:rPr>
          <w:snapToGrid w:val="0"/>
        </w:rPr>
        <w:t>.</w:t>
      </w:r>
      <w:r>
        <w:rPr>
          <w:snapToGrid w:val="0"/>
        </w:rPr>
        <w:tab/>
        <w:t>Establishment of Tribunal</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38" w:name="_Toc410710342"/>
      <w:bookmarkStart w:id="39" w:name="_Toc531595509"/>
      <w:bookmarkStart w:id="40" w:name="_Toc106074099"/>
      <w:bookmarkStart w:id="41" w:name="_Toc274136474"/>
      <w:r>
        <w:rPr>
          <w:rStyle w:val="CharSectno"/>
        </w:rPr>
        <w:t>5A</w:t>
      </w:r>
      <w:r>
        <w:rPr>
          <w:snapToGrid w:val="0"/>
        </w:rPr>
        <w:t>.</w:t>
      </w:r>
      <w:r>
        <w:rPr>
          <w:snapToGrid w:val="0"/>
        </w:rPr>
        <w:tab/>
        <w:t>Inquiry into and determination of remuneration of Governor</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42" w:name="_Toc410710343"/>
      <w:bookmarkStart w:id="43" w:name="_Toc531595510"/>
      <w:bookmarkStart w:id="44" w:name="_Toc106074100"/>
      <w:bookmarkStart w:id="45" w:name="_Toc274136475"/>
      <w:r>
        <w:rPr>
          <w:rStyle w:val="CharSectno"/>
        </w:rPr>
        <w:t>6</w:t>
      </w:r>
      <w:r>
        <w:rPr>
          <w:snapToGrid w:val="0"/>
        </w:rPr>
        <w:t>.</w:t>
      </w:r>
      <w:r>
        <w:rPr>
          <w:snapToGrid w:val="0"/>
        </w:rPr>
        <w:tab/>
        <w:t xml:space="preserve">Other inquiries into and determinations </w:t>
      </w:r>
      <w:bookmarkEnd w:id="42"/>
      <w:r>
        <w:rPr>
          <w:snapToGrid w:val="0"/>
        </w:rPr>
        <w:t>of remuneration</w:t>
      </w:r>
      <w:bookmarkEnd w:id="43"/>
      <w:bookmarkEnd w:id="44"/>
      <w:bookmarkEnd w:id="45"/>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46" w:name="_Toc531595511"/>
      <w:bookmarkStart w:id="47" w:name="_Toc106074101"/>
      <w:bookmarkStart w:id="48" w:name="_Toc274136476"/>
      <w:bookmarkStart w:id="49" w:name="_Toc410710345"/>
      <w:r>
        <w:rPr>
          <w:rStyle w:val="CharSectno"/>
        </w:rPr>
        <w:t>6A</w:t>
      </w:r>
      <w:r>
        <w:t>.</w:t>
      </w:r>
      <w:r>
        <w:tab/>
        <w:t xml:space="preserve">Tribunal’s functions under </w:t>
      </w:r>
      <w:r>
        <w:rPr>
          <w:i/>
        </w:rPr>
        <w:t>Parliamentary Superannuation Act 1970</w:t>
      </w:r>
      <w:bookmarkEnd w:id="46"/>
      <w:bookmarkEnd w:id="47"/>
      <w:bookmarkEnd w:id="48"/>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50" w:name="_Toc106074102"/>
      <w:bookmarkStart w:id="51" w:name="_Toc274136477"/>
      <w:r>
        <w:rPr>
          <w:rStyle w:val="CharSectno"/>
        </w:rPr>
        <w:t>6AA</w:t>
      </w:r>
      <w:r>
        <w:t>.</w:t>
      </w:r>
      <w:r>
        <w:tab/>
        <w:t>Redundancy benefits for members of Parliament</w:t>
      </w:r>
      <w:bookmarkEnd w:id="50"/>
      <w:bookmarkEnd w:id="51"/>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52" w:name="_Toc531595513"/>
      <w:bookmarkStart w:id="53" w:name="_Toc106074103"/>
      <w:bookmarkStart w:id="54" w:name="_Toc274136478"/>
      <w:r>
        <w:rPr>
          <w:rStyle w:val="CharSectno"/>
        </w:rPr>
        <w:t>6B</w:t>
      </w:r>
      <w:r>
        <w:rPr>
          <w:snapToGrid w:val="0"/>
        </w:rPr>
        <w:t>.</w:t>
      </w:r>
      <w:r>
        <w:rPr>
          <w:snapToGrid w:val="0"/>
        </w:rPr>
        <w:tab/>
        <w:t>Determinations relating to entitlements of former Premiers, Ministers and members of Parliament</w:t>
      </w:r>
      <w:bookmarkEnd w:id="49"/>
      <w:bookmarkEnd w:id="52"/>
      <w:bookmarkEnd w:id="53"/>
      <w:bookmarkEnd w:id="54"/>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55" w:name="_Toc410710346"/>
      <w:bookmarkStart w:id="56" w:name="_Toc531595514"/>
      <w:bookmarkStart w:id="57" w:name="_Toc106074104"/>
      <w:bookmarkStart w:id="58" w:name="_Toc274136479"/>
      <w:r>
        <w:rPr>
          <w:rStyle w:val="CharSectno"/>
        </w:rPr>
        <w:t>6C</w:t>
      </w:r>
      <w:r>
        <w:rPr>
          <w:snapToGrid w:val="0"/>
        </w:rPr>
        <w:t>.</w:t>
      </w:r>
      <w:r>
        <w:rPr>
          <w:snapToGrid w:val="0"/>
        </w:rPr>
        <w:tab/>
        <w:t>Forfeiture of former office entitlements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59" w:name="_Toc410710347"/>
      <w:bookmarkStart w:id="60" w:name="_Toc531595515"/>
      <w:bookmarkStart w:id="61" w:name="_Toc106074105"/>
      <w:bookmarkStart w:id="62" w:name="_Toc274136480"/>
      <w:r>
        <w:rPr>
          <w:rStyle w:val="CharSectno"/>
        </w:rPr>
        <w:t>7</w:t>
      </w:r>
      <w:r>
        <w:rPr>
          <w:snapToGrid w:val="0"/>
        </w:rPr>
        <w:t>.</w:t>
      </w:r>
      <w:r>
        <w:rPr>
          <w:snapToGrid w:val="0"/>
        </w:rPr>
        <w:tab/>
        <w:t>Inquiry into and report on judicial salaries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and Crime Commission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w:t>
      </w:r>
    </w:p>
    <w:p>
      <w:pPr>
        <w:pStyle w:val="Heading5"/>
        <w:spacing w:before="180"/>
      </w:pPr>
      <w:bookmarkStart w:id="63" w:name="_Toc106074106"/>
      <w:bookmarkStart w:id="64" w:name="_Toc274136481"/>
      <w:bookmarkStart w:id="65" w:name="_Toc531595516"/>
      <w:bookmarkStart w:id="66" w:name="_Toc410710349"/>
      <w:r>
        <w:rPr>
          <w:rStyle w:val="CharSectno"/>
        </w:rPr>
        <w:t>7A</w:t>
      </w:r>
      <w:r>
        <w:t>.</w:t>
      </w:r>
      <w:r>
        <w:tab/>
        <w:t>Recommendations as to remuneration of local government CEOs</w:t>
      </w:r>
      <w:bookmarkEnd w:id="63"/>
      <w:bookmarkEnd w:id="64"/>
    </w:p>
    <w:p>
      <w:pPr>
        <w:pStyle w:val="Subsection"/>
      </w:pPr>
      <w:r>
        <w:tab/>
        <w:t>(1)</w:t>
      </w:r>
      <w:r>
        <w:tab/>
        <w:t xml:space="preserve">The Tribunal shall, from time to time, inquire into and make a report containing recommendations as to the remuneration to be </w:t>
      </w:r>
      <w:r>
        <w:rPr>
          <w:spacing w:val="-2"/>
        </w:rPr>
        <w:t>paid or provided to chief executive officers of local governments</w:t>
      </w:r>
      <w:r>
        <w:t>.</w:t>
      </w:r>
    </w:p>
    <w:p>
      <w:pPr>
        <w:pStyle w:val="Subsection"/>
      </w:pPr>
      <w:r>
        <w:tab/>
        <w:t>(2)</w:t>
      </w:r>
      <w:r>
        <w:tab/>
        <w:t>A report of the Tribunal made under this section shall be —</w:t>
      </w:r>
    </w:p>
    <w:p>
      <w:pPr>
        <w:pStyle w:val="Indenta"/>
      </w:pPr>
      <w:r>
        <w:tab/>
        <w:t>(a)</w:t>
      </w:r>
      <w:r>
        <w:tab/>
        <w:t>in writing; and</w:t>
      </w:r>
    </w:p>
    <w:p>
      <w:pPr>
        <w:pStyle w:val="Indenta"/>
      </w:pPr>
      <w:r>
        <w:tab/>
        <w:t>(b)</w:t>
      </w:r>
      <w:r>
        <w:tab/>
        <w:t>signed by the members.</w:t>
      </w:r>
    </w:p>
    <w:p>
      <w:pPr>
        <w:pStyle w:val="Subsection"/>
      </w:pPr>
      <w:r>
        <w:tab/>
        <w:t>(3)</w:t>
      </w:r>
      <w:r>
        <w:tab/>
        <w:t xml:space="preserve">A copy of every report made by the Tribunal under this section shall be published in the </w:t>
      </w:r>
      <w:r>
        <w:rPr>
          <w:i/>
        </w:rPr>
        <w:t>Gazette</w:t>
      </w:r>
      <w:r>
        <w:t>.</w:t>
      </w:r>
    </w:p>
    <w:p>
      <w:pPr>
        <w:pStyle w:val="Footnotesection"/>
      </w:pPr>
      <w:r>
        <w:tab/>
        <w:t>[Section 7A inserted by No. 49 of 2004 s. 13.]</w:t>
      </w:r>
    </w:p>
    <w:p>
      <w:pPr>
        <w:pStyle w:val="Heading5"/>
        <w:spacing w:before="180"/>
      </w:pPr>
      <w:bookmarkStart w:id="67" w:name="_Toc106074107"/>
      <w:bookmarkStart w:id="68" w:name="_Toc274136482"/>
      <w:r>
        <w:rPr>
          <w:rStyle w:val="CharSectno"/>
        </w:rPr>
        <w:t>8</w:t>
      </w:r>
      <w:r>
        <w:t>.</w:t>
      </w:r>
      <w:r>
        <w:tab/>
        <w:t>Tribunal to report and make a determination annually</w:t>
      </w:r>
      <w:bookmarkEnd w:id="65"/>
      <w:bookmarkEnd w:id="67"/>
      <w:bookmarkEnd w:id="68"/>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w:t>
      </w:r>
    </w:p>
    <w:p>
      <w:pPr>
        <w:pStyle w:val="Indenta"/>
      </w:pPr>
      <w:r>
        <w:tab/>
        <w:t>(b)</w:t>
      </w:r>
      <w:r>
        <w:tab/>
        <w:t>not more than a year elapses between one report under section 7(1) and another; and</w:t>
      </w:r>
    </w:p>
    <w:p>
      <w:pPr>
        <w:pStyle w:val="Indenta"/>
      </w:pPr>
      <w:r>
        <w:tab/>
        <w:t>(c)</w:t>
      </w:r>
      <w:r>
        <w:tab/>
        <w:t>not more than a year elapses between one report under section 7A and another.</w:t>
      </w:r>
    </w:p>
    <w:p>
      <w:pPr>
        <w:pStyle w:val="Footnotesection"/>
      </w:pPr>
      <w:r>
        <w:tab/>
        <w:t>[Section 8 inserted by No. 37 of 2000 s. 21; amended by No. 49 of 2004 s. 13.]</w:t>
      </w:r>
    </w:p>
    <w:p>
      <w:pPr>
        <w:pStyle w:val="Heading5"/>
        <w:rPr>
          <w:snapToGrid w:val="0"/>
        </w:rPr>
      </w:pPr>
      <w:bookmarkStart w:id="69" w:name="_Toc531595517"/>
      <w:bookmarkStart w:id="70" w:name="_Toc106074108"/>
      <w:bookmarkStart w:id="71" w:name="_Toc274136483"/>
      <w:r>
        <w:rPr>
          <w:rStyle w:val="CharSectno"/>
        </w:rPr>
        <w:t>9</w:t>
      </w:r>
      <w:r>
        <w:rPr>
          <w:snapToGrid w:val="0"/>
        </w:rPr>
        <w:t>.</w:t>
      </w:r>
      <w:r>
        <w:rPr>
          <w:snapToGrid w:val="0"/>
        </w:rPr>
        <w:tab/>
        <w:t>Meetings of Tribunal</w:t>
      </w:r>
      <w:bookmarkEnd w:id="66"/>
      <w:bookmarkEnd w:id="69"/>
      <w:bookmarkEnd w:id="70"/>
      <w:bookmarkEnd w:id="71"/>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72" w:name="_Toc410710350"/>
      <w:bookmarkStart w:id="73" w:name="_Toc531595518"/>
      <w:bookmarkStart w:id="74" w:name="_Toc106074109"/>
      <w:bookmarkStart w:id="75" w:name="_Toc274136484"/>
      <w:r>
        <w:rPr>
          <w:rStyle w:val="CharSectno"/>
        </w:rPr>
        <w:t>10</w:t>
      </w:r>
      <w:r>
        <w:rPr>
          <w:snapToGrid w:val="0"/>
        </w:rPr>
        <w:t>.</w:t>
      </w:r>
      <w:r>
        <w:rPr>
          <w:snapToGrid w:val="0"/>
        </w:rPr>
        <w:tab/>
        <w:t>Method of inquiry by Tribunal</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p>
    <w:p>
      <w:pPr>
        <w:pStyle w:val="Indenta"/>
        <w:rPr>
          <w:snapToGrid w:val="0"/>
        </w:rPr>
      </w:pPr>
      <w:r>
        <w:rPr>
          <w:snapToGrid w:val="0"/>
        </w:rPr>
        <w:tab/>
        <w:t>(b)</w:t>
      </w:r>
      <w:r>
        <w:rPr>
          <w:snapToGrid w:val="0"/>
        </w:rPr>
        <w:tab/>
        <w:t>the Tribunal may receive written or oral statements;</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p>
    <w:p>
      <w:pPr>
        <w:pStyle w:val="Indenta"/>
      </w:pPr>
      <w:r>
        <w:rPr>
          <w:snapToGrid w:val="0"/>
        </w:rPr>
        <w:tab/>
        <w:t>(b)</w:t>
      </w:r>
      <w:r>
        <w:rPr>
          <w:snapToGrid w:val="0"/>
        </w:rPr>
        <w:tab/>
        <w:t xml:space="preserve">appoint a person nominated from time to time in writing by the chief executive officer of the department principally assisting the Minister in the administration of the </w:t>
      </w:r>
      <w:r>
        <w:rPr>
          <w:i/>
          <w:snapToGrid w:val="0"/>
        </w:rPr>
        <w:t>Public Sector Management Act 1994</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the remuneration to be paid or provided to chief executive officers of local governments referred to in section 7A.</w:t>
      </w:r>
    </w:p>
    <w:p>
      <w:pPr>
        <w:pStyle w:val="Footnotesection"/>
      </w:pPr>
      <w:r>
        <w:tab/>
        <w:t xml:space="preserve">[Section 10 amended by No. 33 of 1979 s. 4; No. 38 of 1990 s. 9; No. 68 of 1992 s. 4(3); No. 32 of 1994 s. 19; No. 73 of 1994 s. 4; No. 49 of 2004 s. 13.] </w:t>
      </w:r>
    </w:p>
    <w:p>
      <w:pPr>
        <w:pStyle w:val="Heading5"/>
        <w:rPr>
          <w:snapToGrid w:val="0"/>
        </w:rPr>
      </w:pPr>
      <w:bookmarkStart w:id="76" w:name="_Toc410710351"/>
      <w:bookmarkStart w:id="77" w:name="_Toc531595519"/>
      <w:bookmarkStart w:id="78" w:name="_Toc106074110"/>
      <w:bookmarkStart w:id="79" w:name="_Toc274136485"/>
      <w:r>
        <w:rPr>
          <w:rStyle w:val="CharSectno"/>
        </w:rPr>
        <w:t>11</w:t>
      </w:r>
      <w:r>
        <w:rPr>
          <w:snapToGrid w:val="0"/>
        </w:rPr>
        <w:t>.</w:t>
      </w:r>
      <w:r>
        <w:rPr>
          <w:snapToGrid w:val="0"/>
        </w:rPr>
        <w:tab/>
        <w:t>Fees and allowances</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80" w:name="_Toc88554723"/>
      <w:bookmarkStart w:id="81" w:name="_Toc88561501"/>
      <w:bookmarkStart w:id="82" w:name="_Toc95017132"/>
      <w:bookmarkStart w:id="83" w:name="_Toc95107768"/>
      <w:bookmarkStart w:id="84" w:name="_Toc100128220"/>
      <w:bookmarkStart w:id="85" w:name="_Toc102543084"/>
      <w:bookmarkStart w:id="86" w:name="_Toc103675614"/>
      <w:bookmarkStart w:id="87" w:name="_Toc103675858"/>
      <w:bookmarkStart w:id="88" w:name="_Toc106074111"/>
      <w:bookmarkStart w:id="89" w:name="_Toc151522845"/>
      <w:bookmarkStart w:id="90" w:name="_Toc151522868"/>
      <w:bookmarkStart w:id="91" w:name="_Toc151526970"/>
      <w:bookmarkStart w:id="92" w:name="_Toc158004522"/>
      <w:bookmarkStart w:id="93" w:name="_Toc241286387"/>
      <w:bookmarkStart w:id="94" w:name="_Toc241288010"/>
      <w:bookmarkStart w:id="95" w:name="_Toc241288790"/>
      <w:bookmarkStart w:id="96" w:name="_Toc261264149"/>
      <w:bookmarkStart w:id="97" w:name="_Toc261855158"/>
      <w:bookmarkStart w:id="98" w:name="_Toc264289732"/>
      <w:bookmarkStart w:id="99" w:name="_Toc266870642"/>
      <w:bookmarkStart w:id="100" w:name="_Toc274136486"/>
      <w:r>
        <w:rPr>
          <w:rStyle w:val="CharPartNo"/>
        </w:rPr>
        <w:t>Part IA</w:t>
      </w:r>
      <w:r>
        <w:rPr>
          <w:rStyle w:val="CharDivNo"/>
        </w:rPr>
        <w:t> </w:t>
      </w:r>
      <w:r>
        <w:t>—</w:t>
      </w:r>
      <w:r>
        <w:rPr>
          <w:rStyle w:val="CharDivText"/>
        </w:rPr>
        <w:t> </w:t>
      </w:r>
      <w:r>
        <w:rPr>
          <w:rStyle w:val="CharPartText"/>
        </w:rPr>
        <w:t>General</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01" w:name="_Toc410710352"/>
      <w:bookmarkStart w:id="102" w:name="_Toc531595520"/>
      <w:bookmarkStart w:id="103" w:name="_Toc106074112"/>
      <w:bookmarkStart w:id="104" w:name="_Toc274136487"/>
      <w:r>
        <w:rPr>
          <w:rStyle w:val="CharSectno"/>
        </w:rPr>
        <w:t>11A</w:t>
      </w:r>
      <w:r>
        <w:rPr>
          <w:snapToGrid w:val="0"/>
        </w:rPr>
        <w:t>.</w:t>
      </w:r>
      <w:r>
        <w:rPr>
          <w:snapToGrid w:val="0"/>
        </w:rPr>
        <w:tab/>
        <w:t>Arrangements for payment of travelling expenses by Treasurer</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05" w:name="_Toc410710353"/>
      <w:bookmarkStart w:id="106" w:name="_Toc531595521"/>
      <w:bookmarkStart w:id="107" w:name="_Toc106074113"/>
      <w:bookmarkStart w:id="108" w:name="_Toc274136488"/>
      <w:r>
        <w:rPr>
          <w:rStyle w:val="CharSectno"/>
        </w:rPr>
        <w:t>12</w:t>
      </w:r>
      <w:r>
        <w:rPr>
          <w:snapToGrid w:val="0"/>
        </w:rPr>
        <w:t>.</w:t>
      </w:r>
      <w:r>
        <w:rPr>
          <w:snapToGrid w:val="0"/>
        </w:rPr>
        <w:tab/>
        <w:t>Regulations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9" w:name="_Toc106074114"/>
      <w:bookmarkStart w:id="110" w:name="_Toc151522848"/>
      <w:bookmarkStart w:id="111" w:name="_Toc151522871"/>
      <w:bookmarkStart w:id="112" w:name="_Toc151526973"/>
      <w:bookmarkStart w:id="113" w:name="_Toc158004525"/>
      <w:bookmarkStart w:id="114" w:name="_Toc241286390"/>
      <w:bookmarkStart w:id="115" w:name="_Toc241288013"/>
      <w:bookmarkStart w:id="116" w:name="_Toc241288793"/>
      <w:bookmarkStart w:id="117" w:name="_Toc261264152"/>
      <w:bookmarkStart w:id="118" w:name="_Toc261855161"/>
      <w:bookmarkStart w:id="119" w:name="_Toc264289735"/>
      <w:bookmarkStart w:id="120" w:name="_Toc266870645"/>
      <w:bookmarkStart w:id="121" w:name="_Toc274136489"/>
      <w:r>
        <w:rPr>
          <w:rStyle w:val="CharSchNo"/>
        </w:rPr>
        <w:t>Schedule 1</w:t>
      </w:r>
      <w:r>
        <w:t> — </w:t>
      </w:r>
      <w:r>
        <w:rPr>
          <w:rStyle w:val="CharSchText"/>
        </w:rPr>
        <w:t>Offences</w:t>
      </w:r>
      <w:bookmarkEnd w:id="109"/>
      <w:bookmarkEnd w:id="110"/>
      <w:bookmarkEnd w:id="111"/>
      <w:bookmarkEnd w:id="112"/>
      <w:bookmarkEnd w:id="113"/>
      <w:bookmarkEnd w:id="114"/>
      <w:bookmarkEnd w:id="115"/>
      <w:bookmarkEnd w:id="116"/>
      <w:bookmarkEnd w:id="117"/>
      <w:bookmarkEnd w:id="118"/>
      <w:bookmarkEnd w:id="119"/>
      <w:bookmarkEnd w:id="120"/>
      <w:bookmarkEnd w:id="121"/>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2" w:name="_Toc88554727"/>
      <w:bookmarkStart w:id="123" w:name="_Toc88561505"/>
      <w:bookmarkStart w:id="124" w:name="_Toc95017136"/>
      <w:bookmarkStart w:id="125" w:name="_Toc95107772"/>
      <w:bookmarkStart w:id="126" w:name="_Toc100128224"/>
      <w:bookmarkStart w:id="127" w:name="_Toc102543088"/>
      <w:bookmarkStart w:id="128" w:name="_Toc103675618"/>
      <w:bookmarkStart w:id="129" w:name="_Toc103675862"/>
      <w:bookmarkStart w:id="130" w:name="_Toc106074115"/>
      <w:bookmarkStart w:id="131" w:name="_Toc151522849"/>
      <w:bookmarkStart w:id="132" w:name="_Toc151522872"/>
      <w:bookmarkStart w:id="133" w:name="_Toc151526974"/>
      <w:bookmarkStart w:id="134" w:name="_Toc158004526"/>
      <w:bookmarkStart w:id="135" w:name="_Toc241286391"/>
      <w:bookmarkStart w:id="136" w:name="_Toc241288014"/>
      <w:bookmarkStart w:id="137" w:name="_Toc241288794"/>
      <w:bookmarkStart w:id="138" w:name="_Toc261264153"/>
      <w:bookmarkStart w:id="139" w:name="_Toc261855162"/>
      <w:bookmarkStart w:id="140" w:name="_Toc264289736"/>
      <w:bookmarkStart w:id="141" w:name="_Toc266870646"/>
      <w:bookmarkStart w:id="142" w:name="_Toc274136490"/>
      <w:r>
        <w:t>Notes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43" w:name="_Toc274136491"/>
      <w:r>
        <w:t>Compilation table</w:t>
      </w:r>
      <w:bookmarkEnd w:id="143"/>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3"/>
        <w:gridCol w:w="22"/>
      </w:tblGrid>
      <w:tr>
        <w:trPr>
          <w:gridBefore w:val="1"/>
          <w:wBefore w:w="21" w:type="dxa"/>
          <w:cantSplit/>
          <w:tblHeader/>
        </w:trPr>
        <w:tc>
          <w:tcPr>
            <w:tcW w:w="2267"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sz w:val="19"/>
                <w:vertAlign w:val="superscript"/>
              </w:rPr>
            </w:pPr>
            <w:r>
              <w:rPr>
                <w:i/>
                <w:sz w:val="19"/>
              </w:rPr>
              <w:t>Salaries and Allowances Tribunal Act 1975</w:t>
            </w:r>
            <w:r>
              <w:rPr>
                <w:sz w:val="19"/>
                <w:vertAlign w:val="superscript"/>
              </w:rPr>
              <w:t> 5</w:t>
            </w:r>
          </w:p>
        </w:tc>
        <w:tc>
          <w:tcPr>
            <w:tcW w:w="1134" w:type="dxa"/>
            <w:gridSpan w:val="2"/>
            <w:tcBorders>
              <w:top w:val="single" w:sz="8" w:space="0" w:color="auto"/>
            </w:tcBorders>
          </w:tcPr>
          <w:p>
            <w:pPr>
              <w:pStyle w:val="nTable"/>
              <w:spacing w:after="40"/>
              <w:rPr>
                <w:sz w:val="19"/>
              </w:rPr>
            </w:pPr>
            <w:r>
              <w:rPr>
                <w:sz w:val="19"/>
              </w:rPr>
              <w:t>27 of 1975</w:t>
            </w:r>
          </w:p>
        </w:tc>
        <w:tc>
          <w:tcPr>
            <w:tcW w:w="1134" w:type="dxa"/>
            <w:gridSpan w:val="2"/>
            <w:tcBorders>
              <w:top w:val="single" w:sz="8" w:space="0" w:color="auto"/>
            </w:tcBorders>
          </w:tcPr>
          <w:p>
            <w:pPr>
              <w:pStyle w:val="nTable"/>
              <w:spacing w:after="40"/>
              <w:rPr>
                <w:sz w:val="19"/>
              </w:rPr>
            </w:pPr>
            <w:r>
              <w:rPr>
                <w:sz w:val="19"/>
              </w:rPr>
              <w:t>16 May 1975</w:t>
            </w:r>
          </w:p>
        </w:tc>
        <w:tc>
          <w:tcPr>
            <w:tcW w:w="2555" w:type="dxa"/>
            <w:gridSpan w:val="2"/>
            <w:tcBorders>
              <w:top w:val="single" w:sz="8" w:space="0" w:color="auto"/>
            </w:tcBorders>
          </w:tcPr>
          <w:p>
            <w:pPr>
              <w:pStyle w:val="nTable"/>
              <w:spacing w:after="40"/>
              <w:rPr>
                <w:sz w:val="19"/>
              </w:rPr>
            </w:pPr>
            <w:r>
              <w:rPr>
                <w:sz w:val="19"/>
              </w:rPr>
              <w:t xml:space="preserve">Act other than s. 13: 16 May 1975 (see s. 2(1)); </w:t>
            </w:r>
            <w:r>
              <w:rPr>
                <w:sz w:val="19"/>
              </w:rPr>
              <w:br/>
              <w:t xml:space="preserve">s. 13: 8 Aug 1975 (see s. 2(2) and </w:t>
            </w:r>
            <w:r>
              <w:rPr>
                <w:i/>
                <w:sz w:val="19"/>
              </w:rPr>
              <w:t>Gazette</w:t>
            </w:r>
            <w:r>
              <w:rPr>
                <w:sz w:val="19"/>
              </w:rPr>
              <w:t xml:space="preserve"> 12 Aug 1975 p. 2951)</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1975</w:t>
            </w:r>
          </w:p>
        </w:tc>
        <w:tc>
          <w:tcPr>
            <w:tcW w:w="1134" w:type="dxa"/>
            <w:gridSpan w:val="2"/>
          </w:tcPr>
          <w:p>
            <w:pPr>
              <w:pStyle w:val="nTable"/>
              <w:spacing w:after="40"/>
              <w:rPr>
                <w:sz w:val="19"/>
              </w:rPr>
            </w:pPr>
            <w:r>
              <w:rPr>
                <w:sz w:val="19"/>
              </w:rPr>
              <w:t>89 of 1975</w:t>
            </w:r>
          </w:p>
        </w:tc>
        <w:tc>
          <w:tcPr>
            <w:tcW w:w="1134" w:type="dxa"/>
            <w:gridSpan w:val="2"/>
          </w:tcPr>
          <w:p>
            <w:pPr>
              <w:pStyle w:val="nTable"/>
              <w:spacing w:after="40"/>
              <w:rPr>
                <w:sz w:val="19"/>
              </w:rPr>
            </w:pPr>
            <w:r>
              <w:rPr>
                <w:sz w:val="19"/>
              </w:rPr>
              <w:t>20 Nov 1975</w:t>
            </w:r>
          </w:p>
        </w:tc>
        <w:tc>
          <w:tcPr>
            <w:tcW w:w="2555" w:type="dxa"/>
            <w:gridSpan w:val="2"/>
          </w:tcPr>
          <w:p>
            <w:pPr>
              <w:pStyle w:val="nTable"/>
              <w:spacing w:after="40"/>
              <w:rPr>
                <w:sz w:val="19"/>
              </w:rPr>
            </w:pPr>
            <w:r>
              <w:rPr>
                <w:sz w:val="19"/>
              </w:rPr>
              <w:t>19 Sep 1975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1978</w:t>
            </w:r>
          </w:p>
        </w:tc>
        <w:tc>
          <w:tcPr>
            <w:tcW w:w="1134" w:type="dxa"/>
            <w:gridSpan w:val="2"/>
          </w:tcPr>
          <w:p>
            <w:pPr>
              <w:pStyle w:val="nTable"/>
              <w:spacing w:after="40"/>
              <w:rPr>
                <w:sz w:val="19"/>
              </w:rPr>
            </w:pPr>
            <w:r>
              <w:rPr>
                <w:sz w:val="19"/>
              </w:rPr>
              <w:t>63 of 1978</w:t>
            </w:r>
          </w:p>
        </w:tc>
        <w:tc>
          <w:tcPr>
            <w:tcW w:w="1134" w:type="dxa"/>
            <w:gridSpan w:val="2"/>
          </w:tcPr>
          <w:p>
            <w:pPr>
              <w:pStyle w:val="nTable"/>
              <w:spacing w:after="40"/>
              <w:rPr>
                <w:sz w:val="19"/>
              </w:rPr>
            </w:pPr>
            <w:r>
              <w:rPr>
                <w:sz w:val="19"/>
              </w:rPr>
              <w:t>22 Sep 1978</w:t>
            </w:r>
          </w:p>
        </w:tc>
        <w:tc>
          <w:tcPr>
            <w:tcW w:w="2555" w:type="dxa"/>
            <w:gridSpan w:val="2"/>
          </w:tcPr>
          <w:p>
            <w:pPr>
              <w:pStyle w:val="nTable"/>
              <w:spacing w:after="40"/>
              <w:rPr>
                <w:sz w:val="19"/>
              </w:rPr>
            </w:pPr>
            <w:r>
              <w:rPr>
                <w:sz w:val="19"/>
              </w:rPr>
              <w:t>22 Sep 1978</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Act Amendment Act 1979</w:t>
            </w:r>
          </w:p>
        </w:tc>
        <w:tc>
          <w:tcPr>
            <w:tcW w:w="1134" w:type="dxa"/>
            <w:gridSpan w:val="2"/>
          </w:tcPr>
          <w:p>
            <w:pPr>
              <w:pStyle w:val="nTable"/>
              <w:spacing w:after="40"/>
              <w:rPr>
                <w:sz w:val="19"/>
              </w:rPr>
            </w:pPr>
            <w:r>
              <w:rPr>
                <w:sz w:val="19"/>
              </w:rPr>
              <w:t>33 of 1979</w:t>
            </w:r>
          </w:p>
        </w:tc>
        <w:tc>
          <w:tcPr>
            <w:tcW w:w="1134" w:type="dxa"/>
            <w:gridSpan w:val="2"/>
          </w:tcPr>
          <w:p>
            <w:pPr>
              <w:pStyle w:val="nTable"/>
              <w:spacing w:after="40"/>
              <w:rPr>
                <w:sz w:val="19"/>
              </w:rPr>
            </w:pPr>
            <w:r>
              <w:rPr>
                <w:sz w:val="19"/>
              </w:rPr>
              <w:t>11 Oct 1979</w:t>
            </w:r>
          </w:p>
        </w:tc>
        <w:tc>
          <w:tcPr>
            <w:tcW w:w="2555" w:type="dxa"/>
            <w:gridSpan w:val="2"/>
          </w:tcPr>
          <w:p>
            <w:pPr>
              <w:pStyle w:val="nTable"/>
              <w:spacing w:after="40"/>
              <w:rPr>
                <w:sz w:val="19"/>
              </w:rPr>
            </w:pPr>
            <w:r>
              <w:rPr>
                <w:sz w:val="19"/>
              </w:rPr>
              <w:t>11 Oct 1979</w:t>
            </w:r>
          </w:p>
        </w:tc>
      </w:tr>
      <w:tr>
        <w:trPr>
          <w:gridBefore w:val="1"/>
          <w:wBefore w:w="21" w:type="dxa"/>
          <w:cantSplit/>
        </w:trPr>
        <w:tc>
          <w:tcPr>
            <w:tcW w:w="2267" w:type="dxa"/>
            <w:gridSpan w:val="2"/>
          </w:tcPr>
          <w:p>
            <w:pPr>
              <w:pStyle w:val="nTable"/>
              <w:spacing w:after="40"/>
              <w:ind w:right="170"/>
              <w:rPr>
                <w:sz w:val="19"/>
              </w:rPr>
            </w:pPr>
            <w:r>
              <w:rPr>
                <w:i/>
                <w:sz w:val="19"/>
              </w:rPr>
              <w:t>Salaries and Allowances Tribunal Amendment Act 1980</w:t>
            </w:r>
          </w:p>
        </w:tc>
        <w:tc>
          <w:tcPr>
            <w:tcW w:w="1134" w:type="dxa"/>
            <w:gridSpan w:val="2"/>
          </w:tcPr>
          <w:p>
            <w:pPr>
              <w:pStyle w:val="nTable"/>
              <w:spacing w:after="40"/>
              <w:rPr>
                <w:sz w:val="19"/>
              </w:rPr>
            </w:pPr>
            <w:r>
              <w:rPr>
                <w:sz w:val="19"/>
              </w:rPr>
              <w:t>34 of 1980</w:t>
            </w:r>
          </w:p>
        </w:tc>
        <w:tc>
          <w:tcPr>
            <w:tcW w:w="1134" w:type="dxa"/>
            <w:gridSpan w:val="2"/>
          </w:tcPr>
          <w:p>
            <w:pPr>
              <w:pStyle w:val="nTable"/>
              <w:spacing w:after="40"/>
              <w:rPr>
                <w:sz w:val="19"/>
              </w:rPr>
            </w:pPr>
            <w:r>
              <w:rPr>
                <w:sz w:val="19"/>
              </w:rPr>
              <w:t>5 Nov 1980</w:t>
            </w:r>
          </w:p>
        </w:tc>
        <w:tc>
          <w:tcPr>
            <w:tcW w:w="2555" w:type="dxa"/>
            <w:gridSpan w:val="2"/>
          </w:tcPr>
          <w:p>
            <w:pPr>
              <w:pStyle w:val="nTable"/>
              <w:spacing w:after="40"/>
              <w:rPr>
                <w:sz w:val="19"/>
              </w:rPr>
            </w:pPr>
            <w:r>
              <w:rPr>
                <w:sz w:val="19"/>
              </w:rPr>
              <w:t>5 Nov 1980</w:t>
            </w:r>
          </w:p>
        </w:tc>
      </w:tr>
      <w:tr>
        <w:trPr>
          <w:gridBefore w:val="1"/>
          <w:wBefore w:w="21" w:type="dxa"/>
          <w:cantSplit/>
        </w:trPr>
        <w:tc>
          <w:tcPr>
            <w:tcW w:w="2267" w:type="dxa"/>
            <w:gridSpan w:val="2"/>
          </w:tcPr>
          <w:p>
            <w:pPr>
              <w:pStyle w:val="nTable"/>
              <w:spacing w:after="40"/>
              <w:ind w:right="170"/>
              <w:rPr>
                <w:sz w:val="19"/>
              </w:rPr>
            </w:pPr>
            <w:r>
              <w:rPr>
                <w:i/>
                <w:sz w:val="19"/>
              </w:rPr>
              <w:t>Acts Amendment and Repeal (Disqualification for Parliament) Act 1984</w:t>
            </w:r>
            <w:r>
              <w:rPr>
                <w:sz w:val="19"/>
              </w:rPr>
              <w:t xml:space="preserve"> Pt. X</w:t>
            </w:r>
          </w:p>
        </w:tc>
        <w:tc>
          <w:tcPr>
            <w:tcW w:w="1134" w:type="dxa"/>
            <w:gridSpan w:val="2"/>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55"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1986</w:t>
            </w:r>
          </w:p>
        </w:tc>
        <w:tc>
          <w:tcPr>
            <w:tcW w:w="1134" w:type="dxa"/>
            <w:gridSpan w:val="2"/>
          </w:tcPr>
          <w:p>
            <w:pPr>
              <w:pStyle w:val="nTable"/>
              <w:keepNext/>
              <w:spacing w:after="40"/>
              <w:rPr>
                <w:sz w:val="19"/>
              </w:rPr>
            </w:pPr>
            <w:r>
              <w:rPr>
                <w:sz w:val="19"/>
              </w:rPr>
              <w:t>34 of 1986</w:t>
            </w:r>
          </w:p>
        </w:tc>
        <w:tc>
          <w:tcPr>
            <w:tcW w:w="1134" w:type="dxa"/>
            <w:gridSpan w:val="2"/>
          </w:tcPr>
          <w:p>
            <w:pPr>
              <w:pStyle w:val="nTable"/>
              <w:keepNext/>
              <w:spacing w:after="40"/>
              <w:rPr>
                <w:sz w:val="19"/>
              </w:rPr>
            </w:pPr>
            <w:r>
              <w:rPr>
                <w:sz w:val="19"/>
              </w:rPr>
              <w:t>1 Aug 1986</w:t>
            </w:r>
          </w:p>
        </w:tc>
        <w:tc>
          <w:tcPr>
            <w:tcW w:w="2555" w:type="dxa"/>
            <w:gridSpan w:val="2"/>
          </w:tcPr>
          <w:p>
            <w:pPr>
              <w:pStyle w:val="nTable"/>
              <w:keepNext/>
              <w:spacing w:after="40"/>
              <w:rPr>
                <w:sz w:val="19"/>
              </w:rPr>
            </w:pPr>
            <w:r>
              <w:rPr>
                <w:sz w:val="19"/>
              </w:rPr>
              <w:t>1 Aug 1986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1986</w:t>
            </w:r>
            <w:r>
              <w:rPr>
                <w:sz w:val="19"/>
              </w:rPr>
              <w:t xml:space="preserve"> Pt. II</w:t>
            </w:r>
          </w:p>
        </w:tc>
        <w:tc>
          <w:tcPr>
            <w:tcW w:w="1134" w:type="dxa"/>
            <w:gridSpan w:val="2"/>
          </w:tcPr>
          <w:p>
            <w:pPr>
              <w:pStyle w:val="nTable"/>
              <w:keepNext/>
              <w:spacing w:after="40"/>
              <w:rPr>
                <w:sz w:val="19"/>
              </w:rPr>
            </w:pPr>
            <w:r>
              <w:rPr>
                <w:sz w:val="19"/>
              </w:rPr>
              <w:t>58 of 1986</w:t>
            </w:r>
          </w:p>
        </w:tc>
        <w:tc>
          <w:tcPr>
            <w:tcW w:w="1134" w:type="dxa"/>
            <w:gridSpan w:val="2"/>
          </w:tcPr>
          <w:p>
            <w:pPr>
              <w:pStyle w:val="nTable"/>
              <w:spacing w:after="40"/>
              <w:rPr>
                <w:sz w:val="19"/>
              </w:rPr>
            </w:pPr>
            <w:r>
              <w:rPr>
                <w:sz w:val="19"/>
              </w:rPr>
              <w:t>26 Nov 1986</w:t>
            </w:r>
          </w:p>
        </w:tc>
        <w:tc>
          <w:tcPr>
            <w:tcW w:w="2555" w:type="dxa"/>
            <w:gridSpan w:val="2"/>
          </w:tcPr>
          <w:p>
            <w:pPr>
              <w:pStyle w:val="nTable"/>
              <w:spacing w:after="40"/>
              <w:rPr>
                <w:sz w:val="19"/>
              </w:rPr>
            </w:pPr>
            <w:r>
              <w:rPr>
                <w:sz w:val="19"/>
              </w:rPr>
              <w:t>24 Dec 1986</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1987</w:t>
            </w:r>
          </w:p>
        </w:tc>
        <w:tc>
          <w:tcPr>
            <w:tcW w:w="1134" w:type="dxa"/>
            <w:gridSpan w:val="2"/>
          </w:tcPr>
          <w:p>
            <w:pPr>
              <w:pStyle w:val="nTable"/>
              <w:spacing w:after="40"/>
              <w:rPr>
                <w:sz w:val="19"/>
              </w:rPr>
            </w:pPr>
            <w:r>
              <w:rPr>
                <w:sz w:val="19"/>
              </w:rPr>
              <w:t>13 of 1987</w:t>
            </w:r>
          </w:p>
        </w:tc>
        <w:tc>
          <w:tcPr>
            <w:tcW w:w="1134" w:type="dxa"/>
            <w:gridSpan w:val="2"/>
          </w:tcPr>
          <w:p>
            <w:pPr>
              <w:pStyle w:val="nTable"/>
              <w:spacing w:after="40"/>
              <w:rPr>
                <w:sz w:val="19"/>
              </w:rPr>
            </w:pPr>
            <w:r>
              <w:rPr>
                <w:sz w:val="19"/>
              </w:rPr>
              <w:t>25 Jun 1987</w:t>
            </w:r>
          </w:p>
        </w:tc>
        <w:tc>
          <w:tcPr>
            <w:tcW w:w="2555" w:type="dxa"/>
            <w:gridSpan w:val="2"/>
          </w:tcPr>
          <w:p>
            <w:pPr>
              <w:pStyle w:val="nTable"/>
              <w:spacing w:after="40"/>
              <w:rPr>
                <w:sz w:val="19"/>
              </w:rPr>
            </w:pPr>
            <w:r>
              <w:rPr>
                <w:sz w:val="19"/>
              </w:rPr>
              <w:t>25 Jun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(Electoral Reform) Act 1987</w:t>
            </w:r>
            <w:r>
              <w:rPr>
                <w:sz w:val="19"/>
              </w:rPr>
              <w:t xml:space="preserve"> Pt. VII</w:t>
            </w:r>
          </w:p>
        </w:tc>
        <w:tc>
          <w:tcPr>
            <w:tcW w:w="1134" w:type="dxa"/>
            <w:gridSpan w:val="2"/>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55"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1987</w:t>
            </w:r>
            <w:r>
              <w:rPr>
                <w:sz w:val="19"/>
              </w:rPr>
              <w:t xml:space="preserve"> Pt. II</w:t>
            </w:r>
          </w:p>
        </w:tc>
        <w:tc>
          <w:tcPr>
            <w:tcW w:w="1134" w:type="dxa"/>
            <w:gridSpan w:val="2"/>
          </w:tcPr>
          <w:p>
            <w:pPr>
              <w:pStyle w:val="nTable"/>
              <w:spacing w:after="40"/>
              <w:rPr>
                <w:sz w:val="19"/>
              </w:rPr>
            </w:pPr>
            <w:r>
              <w:rPr>
                <w:sz w:val="19"/>
              </w:rPr>
              <w:t>103 of 1987</w:t>
            </w:r>
          </w:p>
        </w:tc>
        <w:tc>
          <w:tcPr>
            <w:tcW w:w="1134" w:type="dxa"/>
            <w:gridSpan w:val="2"/>
          </w:tcPr>
          <w:p>
            <w:pPr>
              <w:pStyle w:val="nTable"/>
              <w:spacing w:after="40"/>
              <w:rPr>
                <w:sz w:val="19"/>
              </w:rPr>
            </w:pPr>
            <w:r>
              <w:rPr>
                <w:sz w:val="19"/>
              </w:rPr>
              <w:t>16 Dec 1987</w:t>
            </w:r>
          </w:p>
        </w:tc>
        <w:tc>
          <w:tcPr>
            <w:tcW w:w="2555" w:type="dxa"/>
            <w:gridSpan w:val="2"/>
          </w:tcPr>
          <w:p>
            <w:pPr>
              <w:pStyle w:val="nTable"/>
              <w:spacing w:after="40"/>
              <w:rPr>
                <w:sz w:val="19"/>
              </w:rPr>
            </w:pPr>
            <w:r>
              <w:rPr>
                <w:sz w:val="19"/>
              </w:rPr>
              <w:t>16 Dec 1987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and Transitional Arrangements Act 1988</w:t>
            </w:r>
            <w:r>
              <w:rPr>
                <w:sz w:val="19"/>
              </w:rPr>
              <w:t xml:space="preserve"> Pt. 2</w:t>
            </w:r>
          </w:p>
        </w:tc>
        <w:tc>
          <w:tcPr>
            <w:tcW w:w="1134" w:type="dxa"/>
            <w:gridSpan w:val="2"/>
          </w:tcPr>
          <w:p>
            <w:pPr>
              <w:pStyle w:val="nTable"/>
              <w:spacing w:after="40"/>
              <w:rPr>
                <w:sz w:val="19"/>
              </w:rPr>
            </w:pPr>
            <w:r>
              <w:rPr>
                <w:sz w:val="19"/>
              </w:rPr>
              <w:t>6 of 1988</w:t>
            </w:r>
          </w:p>
        </w:tc>
        <w:tc>
          <w:tcPr>
            <w:tcW w:w="1134" w:type="dxa"/>
            <w:gridSpan w:val="2"/>
          </w:tcPr>
          <w:p>
            <w:pPr>
              <w:pStyle w:val="nTable"/>
              <w:spacing w:after="40"/>
              <w:rPr>
                <w:sz w:val="19"/>
              </w:rPr>
            </w:pPr>
            <w:r>
              <w:rPr>
                <w:sz w:val="19"/>
              </w:rPr>
              <w:t>30 Jun 1988</w:t>
            </w:r>
          </w:p>
        </w:tc>
        <w:tc>
          <w:tcPr>
            <w:tcW w:w="2555" w:type="dxa"/>
            <w:gridSpan w:val="2"/>
          </w:tcPr>
          <w:p>
            <w:pPr>
              <w:pStyle w:val="nTable"/>
              <w:spacing w:after="40"/>
              <w:rPr>
                <w:sz w:val="19"/>
              </w:rPr>
            </w:pPr>
            <w:r>
              <w:rPr>
                <w:sz w:val="19"/>
              </w:rPr>
              <w:t>30 Jun 1988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16 Nov 1988</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Acts Amendment (Remuneration of Governor) Act 1989</w:t>
            </w:r>
            <w:r>
              <w:rPr>
                <w:sz w:val="19"/>
              </w:rPr>
              <w:t xml:space="preserve"> Pt. 3</w:t>
            </w:r>
          </w:p>
        </w:tc>
        <w:tc>
          <w:tcPr>
            <w:tcW w:w="1134" w:type="dxa"/>
            <w:gridSpan w:val="2"/>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55" w:type="dxa"/>
            <w:gridSpan w:val="2"/>
          </w:tcPr>
          <w:p>
            <w:pPr>
              <w:pStyle w:val="nTable"/>
              <w:spacing w:after="40"/>
              <w:rPr>
                <w:sz w:val="19"/>
              </w:rPr>
            </w:pPr>
            <w:r>
              <w:rPr>
                <w:sz w:val="19"/>
              </w:rPr>
              <w:t>1 Dec 1989 (see s. 2(1))</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Superannuation) Act 1989</w:t>
            </w:r>
            <w:r>
              <w:rPr>
                <w:sz w:val="19"/>
              </w:rPr>
              <w:t xml:space="preserve"> Pt. 5</w:t>
            </w:r>
          </w:p>
        </w:tc>
        <w:tc>
          <w:tcPr>
            <w:tcW w:w="1134" w:type="dxa"/>
            <w:gridSpan w:val="2"/>
          </w:tcPr>
          <w:p>
            <w:pPr>
              <w:pStyle w:val="nTable"/>
              <w:spacing w:after="40"/>
              <w:rPr>
                <w:sz w:val="19"/>
              </w:rPr>
            </w:pPr>
            <w:r>
              <w:rPr>
                <w:sz w:val="19"/>
              </w:rPr>
              <w:t>31 of 1989</w:t>
            </w:r>
          </w:p>
        </w:tc>
        <w:tc>
          <w:tcPr>
            <w:tcW w:w="1134" w:type="dxa"/>
            <w:gridSpan w:val="2"/>
          </w:tcPr>
          <w:p>
            <w:pPr>
              <w:pStyle w:val="nTable"/>
              <w:spacing w:after="40"/>
              <w:rPr>
                <w:sz w:val="19"/>
              </w:rPr>
            </w:pPr>
            <w:r>
              <w:rPr>
                <w:sz w:val="19"/>
              </w:rPr>
              <w:t>15 Dec 1989</w:t>
            </w:r>
          </w:p>
        </w:tc>
        <w:tc>
          <w:tcPr>
            <w:tcW w:w="2555" w:type="dxa"/>
            <w:gridSpan w:val="2"/>
          </w:tcPr>
          <w:p>
            <w:pPr>
              <w:pStyle w:val="nTable"/>
              <w:spacing w:after="40"/>
              <w:rPr>
                <w:sz w:val="19"/>
              </w:rPr>
            </w:pPr>
            <w:r>
              <w:rPr>
                <w:sz w:val="19"/>
              </w:rPr>
              <w:t>15 Dec 1989 (see s. 2)</w:t>
            </w:r>
          </w:p>
        </w:tc>
      </w:tr>
      <w:tr>
        <w:trPr>
          <w:gridBefore w:val="1"/>
          <w:wBefore w:w="21" w:type="dxa"/>
          <w:cantSplit/>
        </w:trPr>
        <w:tc>
          <w:tcPr>
            <w:tcW w:w="2267" w:type="dxa"/>
            <w:gridSpan w:val="2"/>
          </w:tcPr>
          <w:p>
            <w:pPr>
              <w:pStyle w:val="nTable"/>
              <w:spacing w:after="40"/>
              <w:ind w:right="170"/>
              <w:rPr>
                <w:sz w:val="19"/>
              </w:rPr>
            </w:pPr>
            <w:r>
              <w:rPr>
                <w:i/>
                <w:sz w:val="19"/>
              </w:rPr>
              <w:t>Acts Amendment (Parliamentary Secretaries) Act 1990</w:t>
            </w:r>
            <w:r>
              <w:rPr>
                <w:sz w:val="19"/>
              </w:rPr>
              <w:t xml:space="preserve"> Pt. 3 </w:t>
            </w:r>
          </w:p>
        </w:tc>
        <w:tc>
          <w:tcPr>
            <w:tcW w:w="1134" w:type="dxa"/>
            <w:gridSpan w:val="2"/>
          </w:tcPr>
          <w:p>
            <w:pPr>
              <w:pStyle w:val="nTable"/>
              <w:keepNext/>
              <w:spacing w:after="40"/>
              <w:rPr>
                <w:sz w:val="19"/>
              </w:rPr>
            </w:pPr>
            <w:r>
              <w:rPr>
                <w:sz w:val="19"/>
              </w:rPr>
              <w:t>38 of 1990</w:t>
            </w:r>
          </w:p>
        </w:tc>
        <w:tc>
          <w:tcPr>
            <w:tcW w:w="1134" w:type="dxa"/>
            <w:gridSpan w:val="2"/>
          </w:tcPr>
          <w:p>
            <w:pPr>
              <w:pStyle w:val="nTable"/>
              <w:keepNext/>
              <w:spacing w:after="40"/>
              <w:rPr>
                <w:sz w:val="19"/>
              </w:rPr>
            </w:pPr>
            <w:r>
              <w:rPr>
                <w:sz w:val="19"/>
              </w:rPr>
              <w:t>8 Nov 1990</w:t>
            </w:r>
          </w:p>
        </w:tc>
        <w:tc>
          <w:tcPr>
            <w:tcW w:w="2555" w:type="dxa"/>
            <w:gridSpan w:val="2"/>
          </w:tcPr>
          <w:p>
            <w:pPr>
              <w:pStyle w:val="nTable"/>
              <w:keepNext/>
              <w:spacing w:after="40"/>
              <w:rPr>
                <w:sz w:val="19"/>
              </w:rPr>
            </w:pPr>
            <w:r>
              <w:rPr>
                <w:sz w:val="19"/>
              </w:rPr>
              <w:t>8 Nov 1990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1991</w:t>
            </w:r>
          </w:p>
        </w:tc>
        <w:tc>
          <w:tcPr>
            <w:tcW w:w="1134" w:type="dxa"/>
            <w:gridSpan w:val="2"/>
          </w:tcPr>
          <w:p>
            <w:pPr>
              <w:pStyle w:val="nTable"/>
              <w:spacing w:after="40"/>
              <w:rPr>
                <w:sz w:val="19"/>
              </w:rPr>
            </w:pPr>
            <w:r>
              <w:rPr>
                <w:sz w:val="19"/>
              </w:rPr>
              <w:t>49 of 1991</w:t>
            </w:r>
          </w:p>
        </w:tc>
        <w:tc>
          <w:tcPr>
            <w:tcW w:w="1134" w:type="dxa"/>
            <w:gridSpan w:val="2"/>
          </w:tcPr>
          <w:p>
            <w:pPr>
              <w:pStyle w:val="nTable"/>
              <w:spacing w:after="40"/>
              <w:rPr>
                <w:sz w:val="19"/>
              </w:rPr>
            </w:pPr>
            <w:r>
              <w:rPr>
                <w:sz w:val="19"/>
              </w:rPr>
              <w:t>17 Dec 1991</w:t>
            </w:r>
          </w:p>
        </w:tc>
        <w:tc>
          <w:tcPr>
            <w:tcW w:w="2555" w:type="dxa"/>
            <w:gridSpan w:val="2"/>
          </w:tcPr>
          <w:p>
            <w:pPr>
              <w:pStyle w:val="nTable"/>
              <w:spacing w:after="40"/>
              <w:rPr>
                <w:sz w:val="19"/>
              </w:rPr>
            </w:pPr>
            <w:r>
              <w:rPr>
                <w:sz w:val="19"/>
              </w:rPr>
              <w:t>17 Dec 1991 (see s. 2)</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1992</w:t>
            </w:r>
          </w:p>
        </w:tc>
        <w:tc>
          <w:tcPr>
            <w:tcW w:w="1134" w:type="dxa"/>
            <w:gridSpan w:val="2"/>
          </w:tcPr>
          <w:p>
            <w:pPr>
              <w:pStyle w:val="nTable"/>
              <w:spacing w:after="40"/>
              <w:rPr>
                <w:sz w:val="19"/>
              </w:rPr>
            </w:pPr>
            <w:r>
              <w:rPr>
                <w:sz w:val="19"/>
              </w:rPr>
              <w:t>68 of 1992</w:t>
            </w:r>
          </w:p>
        </w:tc>
        <w:tc>
          <w:tcPr>
            <w:tcW w:w="1134" w:type="dxa"/>
            <w:gridSpan w:val="2"/>
          </w:tcPr>
          <w:p>
            <w:pPr>
              <w:pStyle w:val="nTable"/>
              <w:spacing w:after="40"/>
              <w:rPr>
                <w:sz w:val="19"/>
              </w:rPr>
            </w:pPr>
            <w:r>
              <w:rPr>
                <w:sz w:val="19"/>
              </w:rPr>
              <w:t>11 Dec 1992</w:t>
            </w:r>
          </w:p>
        </w:tc>
        <w:tc>
          <w:tcPr>
            <w:tcW w:w="2555" w:type="dxa"/>
            <w:gridSpan w:val="2"/>
          </w:tcPr>
          <w:p>
            <w:pPr>
              <w:pStyle w:val="nTable"/>
              <w:spacing w:after="40"/>
              <w:rPr>
                <w:sz w:val="19"/>
              </w:rPr>
            </w:pPr>
            <w:r>
              <w:rPr>
                <w:sz w:val="19"/>
              </w:rPr>
              <w:t>11 Dec 1992 (see s. 2)</w:t>
            </w:r>
          </w:p>
        </w:tc>
      </w:tr>
      <w:tr>
        <w:trPr>
          <w:gridBefore w:val="1"/>
          <w:wBefore w:w="21" w:type="dxa"/>
          <w:cantSplit/>
        </w:trPr>
        <w:tc>
          <w:tcPr>
            <w:tcW w:w="2267" w:type="dxa"/>
            <w:gridSpan w:val="2"/>
          </w:tcPr>
          <w:p>
            <w:pPr>
              <w:pStyle w:val="nTable"/>
              <w:spacing w:after="40"/>
              <w:ind w:right="17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5" w:type="dxa"/>
            <w:gridSpan w:val="2"/>
          </w:tcPr>
          <w:p>
            <w:pPr>
              <w:pStyle w:val="nTable"/>
              <w:spacing w:after="40"/>
              <w:rPr>
                <w:sz w:val="19"/>
              </w:rPr>
            </w:pPr>
            <w:r>
              <w:rPr>
                <w:sz w:val="19"/>
              </w:rPr>
              <w:t>1 Jul 1993 (see s. 2(1))</w:t>
            </w:r>
          </w:p>
        </w:tc>
      </w:tr>
      <w:tr>
        <w:trPr>
          <w:gridBefore w:val="1"/>
          <w:wBefore w:w="21" w:type="dxa"/>
          <w:cantSplit/>
        </w:trPr>
        <w:tc>
          <w:tcPr>
            <w:tcW w:w="2267" w:type="dxa"/>
            <w:gridSpan w:val="2"/>
          </w:tcPr>
          <w:p>
            <w:pPr>
              <w:pStyle w:val="nTable"/>
              <w:spacing w:after="40"/>
              <w:ind w:right="170"/>
              <w:rPr>
                <w:sz w:val="19"/>
              </w:rPr>
            </w:pPr>
            <w:r>
              <w:rPr>
                <w:i/>
                <w:sz w:val="19"/>
              </w:rPr>
              <w:t>Acts Amendment (Official Corruption Commission) Act 1994</w:t>
            </w:r>
            <w:r>
              <w:rPr>
                <w:sz w:val="19"/>
              </w:rPr>
              <w:t xml:space="preserve"> s. 20</w:t>
            </w:r>
          </w:p>
        </w:tc>
        <w:tc>
          <w:tcPr>
            <w:tcW w:w="1134" w:type="dxa"/>
            <w:gridSpan w:val="2"/>
          </w:tcPr>
          <w:p>
            <w:pPr>
              <w:pStyle w:val="nTable"/>
              <w:spacing w:after="40"/>
              <w:rPr>
                <w:sz w:val="19"/>
              </w:rPr>
            </w:pPr>
            <w:r>
              <w:rPr>
                <w:sz w:val="19"/>
              </w:rPr>
              <w:t>14 of 1994</w:t>
            </w:r>
          </w:p>
        </w:tc>
        <w:tc>
          <w:tcPr>
            <w:tcW w:w="1134" w:type="dxa"/>
            <w:gridSpan w:val="2"/>
          </w:tcPr>
          <w:p>
            <w:pPr>
              <w:pStyle w:val="nTable"/>
              <w:spacing w:after="40"/>
              <w:rPr>
                <w:sz w:val="19"/>
              </w:rPr>
            </w:pPr>
            <w:r>
              <w:rPr>
                <w:sz w:val="19"/>
              </w:rPr>
              <w:t>22 Apr 1994</w:t>
            </w:r>
          </w:p>
        </w:tc>
        <w:tc>
          <w:tcPr>
            <w:tcW w:w="2555" w:type="dxa"/>
            <w:gridSpan w:val="2"/>
          </w:tcPr>
          <w:p>
            <w:pPr>
              <w:pStyle w:val="nTable"/>
              <w:spacing w:after="40"/>
              <w:rPr>
                <w:sz w:val="19"/>
              </w:rPr>
            </w:pPr>
            <w:r>
              <w:rPr>
                <w:sz w:val="19"/>
              </w:rPr>
              <w:t xml:space="preserve">24 May 1994 (see s. 2 and </w:t>
            </w:r>
            <w:r>
              <w:rPr>
                <w:i/>
                <w:sz w:val="19"/>
              </w:rPr>
              <w:t>Gazette</w:t>
            </w:r>
            <w:r>
              <w:rPr>
                <w:sz w:val="19"/>
              </w:rPr>
              <w:t xml:space="preserve"> 24 May 1994 p. 2193)</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26 Apr 1994</w:t>
            </w:r>
            <w:r>
              <w:rPr>
                <w:sz w:val="19"/>
              </w:rPr>
              <w:t xml:space="preserve"> (includes amendments listed above except the </w:t>
            </w:r>
            <w:r>
              <w:rPr>
                <w:i/>
                <w:sz w:val="19"/>
              </w:rPr>
              <w:t>Acts Amendment (Official Corruption Commission) Act 1994</w:t>
            </w:r>
            <w:r>
              <w:rPr>
                <w:sz w:val="19"/>
              </w:rPr>
              <w:t>)</w:t>
            </w:r>
          </w:p>
        </w:tc>
      </w:tr>
      <w:tr>
        <w:trPr>
          <w:gridBefore w:val="1"/>
          <w:wBefore w:w="21" w:type="dxa"/>
          <w:cantSplit/>
        </w:trPr>
        <w:tc>
          <w:tcPr>
            <w:tcW w:w="2267" w:type="dxa"/>
            <w:gridSpan w:val="2"/>
          </w:tcPr>
          <w:p>
            <w:pPr>
              <w:pStyle w:val="nTable"/>
              <w:spacing w:after="40"/>
              <w:ind w:right="170"/>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7" w:type="dxa"/>
            <w:gridSpan w:val="2"/>
          </w:tcPr>
          <w:p>
            <w:pPr>
              <w:pStyle w:val="nTable"/>
              <w:spacing w:after="40"/>
              <w:ind w:right="170"/>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5" w:type="dxa"/>
            <w:gridSpan w:val="2"/>
          </w:tcPr>
          <w:p>
            <w:pPr>
              <w:pStyle w:val="nTable"/>
              <w:spacing w:after="40"/>
              <w:rPr>
                <w:sz w:val="19"/>
              </w:rPr>
            </w:pPr>
            <w:r>
              <w:rPr>
                <w:sz w:val="19"/>
              </w:rPr>
              <w:t>9 Dec 1994 (see s. 2)</w:t>
            </w:r>
          </w:p>
        </w:tc>
      </w:tr>
      <w:tr>
        <w:trPr>
          <w:gridBefore w:val="1"/>
          <w:wBefore w:w="21" w:type="dxa"/>
          <w:cantSplit/>
        </w:trPr>
        <w:tc>
          <w:tcPr>
            <w:tcW w:w="2267" w:type="dxa"/>
            <w:gridSpan w:val="2"/>
          </w:tcPr>
          <w:p>
            <w:pPr>
              <w:pStyle w:val="nTable"/>
              <w:spacing w:after="40"/>
              <w:ind w:right="170"/>
              <w:rPr>
                <w:sz w:val="19"/>
              </w:rPr>
            </w:pPr>
            <w:r>
              <w:rPr>
                <w:i/>
                <w:sz w:val="19"/>
              </w:rPr>
              <w:t>Industrial Legislation Amendment Act 1995</w:t>
            </w:r>
            <w:r>
              <w:rPr>
                <w:sz w:val="19"/>
              </w:rPr>
              <w:t xml:space="preserve"> s. 37</w:t>
            </w:r>
          </w:p>
        </w:tc>
        <w:tc>
          <w:tcPr>
            <w:tcW w:w="1134" w:type="dxa"/>
            <w:gridSpan w:val="2"/>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55" w:type="dxa"/>
            <w:gridSpan w:val="2"/>
          </w:tcPr>
          <w:p>
            <w:pPr>
              <w:pStyle w:val="nTable"/>
              <w:spacing w:after="40"/>
              <w:rPr>
                <w:sz w:val="19"/>
              </w:rPr>
            </w:pPr>
            <w:r>
              <w:rPr>
                <w:sz w:val="19"/>
              </w:rPr>
              <w:t>9 May 1995 (see s. 2(1))</w:t>
            </w:r>
          </w:p>
        </w:tc>
      </w:tr>
      <w:tr>
        <w:trPr>
          <w:gridBefore w:val="1"/>
          <w:wBefore w:w="21" w:type="dxa"/>
          <w:cantSplit/>
        </w:trPr>
        <w:tc>
          <w:tcPr>
            <w:tcW w:w="2267" w:type="dxa"/>
            <w:gridSpan w:val="2"/>
          </w:tcPr>
          <w:p>
            <w:pPr>
              <w:pStyle w:val="nTable"/>
              <w:spacing w:after="40"/>
              <w:ind w:right="170"/>
              <w:rPr>
                <w:sz w:val="19"/>
              </w:rPr>
            </w:pPr>
            <w:r>
              <w:rPr>
                <w:i/>
                <w:sz w:val="19"/>
              </w:rPr>
              <w:t>Salaries and Allowances Amendment Act 1995</w:t>
            </w:r>
            <w:r>
              <w:rPr>
                <w:sz w:val="19"/>
                <w:vertAlign w:val="superscript"/>
              </w:rPr>
              <w:t> 4</w:t>
            </w:r>
          </w:p>
        </w:tc>
        <w:tc>
          <w:tcPr>
            <w:tcW w:w="1134" w:type="dxa"/>
            <w:gridSpan w:val="2"/>
          </w:tcPr>
          <w:p>
            <w:pPr>
              <w:pStyle w:val="nTable"/>
              <w:spacing w:after="40"/>
              <w:rPr>
                <w:sz w:val="19"/>
              </w:rPr>
            </w:pPr>
            <w:r>
              <w:rPr>
                <w:sz w:val="19"/>
              </w:rPr>
              <w:t>45 of 1995</w:t>
            </w:r>
          </w:p>
        </w:tc>
        <w:tc>
          <w:tcPr>
            <w:tcW w:w="1134" w:type="dxa"/>
            <w:gridSpan w:val="2"/>
          </w:tcPr>
          <w:p>
            <w:pPr>
              <w:pStyle w:val="nTable"/>
              <w:spacing w:after="40"/>
              <w:rPr>
                <w:sz w:val="19"/>
              </w:rPr>
            </w:pPr>
            <w:r>
              <w:rPr>
                <w:sz w:val="19"/>
              </w:rPr>
              <w:t>18 Oct 1995</w:t>
            </w:r>
          </w:p>
        </w:tc>
        <w:tc>
          <w:tcPr>
            <w:tcW w:w="2555" w:type="dxa"/>
            <w:gridSpan w:val="2"/>
          </w:tcPr>
          <w:p>
            <w:pPr>
              <w:pStyle w:val="nTable"/>
              <w:spacing w:after="40"/>
              <w:rPr>
                <w:sz w:val="19"/>
              </w:rPr>
            </w:pPr>
            <w:r>
              <w:rPr>
                <w:sz w:val="19"/>
              </w:rPr>
              <w:t>18 Oct 1995 (see s. 2)</w:t>
            </w:r>
          </w:p>
        </w:tc>
      </w:tr>
      <w:tr>
        <w:trPr>
          <w:gridBefore w:val="1"/>
          <w:wBefore w:w="21" w:type="dxa"/>
          <w:cantSplit/>
        </w:trPr>
        <w:tc>
          <w:tcPr>
            <w:tcW w:w="2267" w:type="dxa"/>
            <w:gridSpan w:val="2"/>
          </w:tcPr>
          <w:p>
            <w:pPr>
              <w:pStyle w:val="nTable"/>
              <w:spacing w:after="40"/>
              <w:ind w:right="170"/>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4" w:type="dxa"/>
            <w:gridSpan w:val="2"/>
          </w:tcPr>
          <w:p>
            <w:pPr>
              <w:pStyle w:val="nTable"/>
              <w:keepNext/>
              <w:spacing w:after="40"/>
              <w:rPr>
                <w:sz w:val="19"/>
              </w:rPr>
            </w:pPr>
            <w:r>
              <w:rPr>
                <w:sz w:val="19"/>
              </w:rPr>
              <w:t>28 Aug 1996</w:t>
            </w:r>
          </w:p>
        </w:tc>
        <w:tc>
          <w:tcPr>
            <w:tcW w:w="2555"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Before w:val="1"/>
          <w:wBefore w:w="21" w:type="dxa"/>
          <w:cantSplit/>
        </w:trPr>
        <w:tc>
          <w:tcPr>
            <w:tcW w:w="2267" w:type="dxa"/>
            <w:gridSpan w:val="2"/>
          </w:tcPr>
          <w:p>
            <w:pPr>
              <w:pStyle w:val="nTable"/>
              <w:spacing w:after="40"/>
              <w:ind w:right="17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5" w:type="dxa"/>
            <w:gridSpan w:val="2"/>
          </w:tcPr>
          <w:p>
            <w:pPr>
              <w:pStyle w:val="nTable"/>
              <w:spacing w:after="40"/>
              <w:rPr>
                <w:sz w:val="19"/>
              </w:rPr>
            </w:pPr>
            <w:r>
              <w:rPr>
                <w:sz w:val="19"/>
              </w:rPr>
              <w:t>25 Oct 1996 (see s. 2(1))</w:t>
            </w:r>
          </w:p>
        </w:tc>
      </w:tr>
      <w:tr>
        <w:trPr>
          <w:gridBefore w:val="1"/>
          <w:wBefore w:w="21" w:type="dxa"/>
          <w:cantSplit/>
        </w:trPr>
        <w:tc>
          <w:tcPr>
            <w:tcW w:w="2267" w:type="dxa"/>
            <w:gridSpan w:val="2"/>
          </w:tcPr>
          <w:p>
            <w:pPr>
              <w:pStyle w:val="nTable"/>
              <w:spacing w:after="40"/>
              <w:ind w:right="170"/>
              <w:rPr>
                <w:sz w:val="19"/>
              </w:rPr>
            </w:pPr>
            <w:r>
              <w:rPr>
                <w:i/>
                <w:sz w:val="19"/>
              </w:rPr>
              <w:t>Acts Amendment (Auxiliary Judges) Act 1997</w:t>
            </w:r>
            <w:r>
              <w:rPr>
                <w:sz w:val="19"/>
              </w:rPr>
              <w:t xml:space="preserve"> Pt. 9</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5" w:type="dxa"/>
            <w:gridSpan w:val="2"/>
          </w:tcPr>
          <w:p>
            <w:pPr>
              <w:pStyle w:val="nTable"/>
              <w:spacing w:after="40"/>
              <w:rPr>
                <w:sz w:val="19"/>
              </w:rPr>
            </w:pPr>
            <w:r>
              <w:rPr>
                <w:sz w:val="19"/>
              </w:rPr>
              <w:t>18 Sep 1997 (see s. 2)</w:t>
            </w:r>
          </w:p>
        </w:tc>
      </w:tr>
      <w:tr>
        <w:trPr>
          <w:gridBefore w:val="1"/>
          <w:wBefore w:w="21" w:type="dxa"/>
          <w:cantSplit/>
        </w:trPr>
        <w:tc>
          <w:tcPr>
            <w:tcW w:w="2267" w:type="dxa"/>
            <w:gridSpan w:val="2"/>
          </w:tcPr>
          <w:p>
            <w:pPr>
              <w:pStyle w:val="nTable"/>
              <w:spacing w:after="40"/>
              <w:ind w:right="170"/>
              <w:rPr>
                <w:sz w:val="19"/>
              </w:rPr>
            </w:pPr>
            <w:r>
              <w:rPr>
                <w:i/>
                <w:sz w:val="19"/>
              </w:rPr>
              <w:t>Equal Opportunity Amendment Act (No. 3) 1997</w:t>
            </w:r>
            <w:r>
              <w:rPr>
                <w:sz w:val="19"/>
              </w:rPr>
              <w:t xml:space="preserve"> 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55" w:type="dxa"/>
            <w:gridSpan w:val="2"/>
          </w:tcPr>
          <w:p>
            <w:pPr>
              <w:pStyle w:val="nTable"/>
              <w:spacing w:after="40"/>
              <w:rPr>
                <w:sz w:val="19"/>
              </w:rPr>
            </w:pPr>
            <w:r>
              <w:rPr>
                <w:sz w:val="19"/>
              </w:rPr>
              <w:t>6 Jan 1998 (see s. 2(1))</w:t>
            </w:r>
          </w:p>
        </w:tc>
      </w:tr>
      <w:tr>
        <w:trPr>
          <w:gridBefore w:val="1"/>
          <w:wBefore w:w="21" w:type="dxa"/>
          <w:cantSplit/>
        </w:trPr>
        <w:tc>
          <w:tcPr>
            <w:tcW w:w="7090" w:type="dxa"/>
            <w:gridSpan w:val="8"/>
          </w:tcPr>
          <w:p>
            <w:pPr>
              <w:pStyle w:val="nTable"/>
              <w:spacing w:after="40"/>
              <w:rPr>
                <w:sz w:val="19"/>
              </w:rPr>
            </w:pPr>
            <w:r>
              <w:rPr>
                <w:b/>
                <w:sz w:val="19"/>
              </w:rPr>
              <w:t xml:space="preserve">Reprint of the </w:t>
            </w:r>
            <w:r>
              <w:rPr>
                <w:b/>
                <w:i/>
                <w:sz w:val="19"/>
              </w:rPr>
              <w:t>Salaries and Allowances Act 1975</w:t>
            </w:r>
            <w:r>
              <w:rPr>
                <w:b/>
                <w:sz w:val="19"/>
              </w:rPr>
              <w:t xml:space="preserve"> as at 8 Sep 2000</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z w:val="19"/>
              </w:rPr>
            </w:pPr>
            <w:r>
              <w:rPr>
                <w:i/>
                <w:sz w:val="19"/>
              </w:rPr>
              <w:t xml:space="preserve">Electoral Amendment Act 2000 </w:t>
            </w:r>
            <w:r>
              <w:rPr>
                <w:sz w:val="19"/>
              </w:rPr>
              <w:t>s. 26 and 57</w:t>
            </w:r>
          </w:p>
        </w:tc>
        <w:tc>
          <w:tcPr>
            <w:tcW w:w="1134" w:type="dxa"/>
            <w:gridSpan w:val="2"/>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 xml:space="preserve">21 Oct 2000 (see s. 2 and </w:t>
            </w:r>
            <w:r>
              <w:rPr>
                <w:i/>
                <w:sz w:val="19"/>
              </w:rPr>
              <w:t>Gazette</w:t>
            </w:r>
            <w:r>
              <w:rPr>
                <w:sz w:val="19"/>
              </w:rPr>
              <w:t xml:space="preserve"> 20 Oct 2000 p. 5899)</w:t>
            </w:r>
          </w:p>
        </w:tc>
      </w:tr>
      <w:tr>
        <w:trPr>
          <w:gridBefore w:val="1"/>
          <w:wBefore w:w="21" w:type="dxa"/>
          <w:cantSplit/>
        </w:trPr>
        <w:tc>
          <w:tcPr>
            <w:tcW w:w="2267" w:type="dxa"/>
            <w:gridSpan w:val="2"/>
          </w:tcPr>
          <w:p>
            <w:pPr>
              <w:pStyle w:val="nTable"/>
              <w:spacing w:after="40"/>
              <w:ind w:right="170"/>
              <w:rPr>
                <w:i/>
                <w:sz w:val="19"/>
              </w:rPr>
            </w:pPr>
            <w:r>
              <w:rPr>
                <w:i/>
                <w:sz w:val="19"/>
              </w:rPr>
              <w:t xml:space="preserve">Parliamentary Superannuation Legislation Amendment Act 2000 </w:t>
            </w:r>
            <w:r>
              <w:rPr>
                <w:sz w:val="19"/>
              </w:rPr>
              <w:t>Pt. 3</w:t>
            </w:r>
          </w:p>
        </w:tc>
        <w:tc>
          <w:tcPr>
            <w:tcW w:w="1134" w:type="dxa"/>
            <w:gridSpan w:val="2"/>
          </w:tcPr>
          <w:p>
            <w:pPr>
              <w:pStyle w:val="nTable"/>
              <w:spacing w:after="40"/>
              <w:rPr>
                <w:sz w:val="19"/>
              </w:rPr>
            </w:pPr>
            <w:r>
              <w:rPr>
                <w:sz w:val="19"/>
              </w:rPr>
              <w:t>37 of 2000</w:t>
            </w:r>
          </w:p>
        </w:tc>
        <w:tc>
          <w:tcPr>
            <w:tcW w:w="1134" w:type="dxa"/>
            <w:gridSpan w:val="2"/>
          </w:tcPr>
          <w:p>
            <w:pPr>
              <w:pStyle w:val="nTable"/>
              <w:spacing w:after="40"/>
              <w:rPr>
                <w:sz w:val="19"/>
              </w:rPr>
            </w:pPr>
            <w:r>
              <w:rPr>
                <w:sz w:val="19"/>
              </w:rPr>
              <w:t>10 Oct 2000</w:t>
            </w:r>
          </w:p>
        </w:tc>
        <w:tc>
          <w:tcPr>
            <w:tcW w:w="2555" w:type="dxa"/>
            <w:gridSpan w:val="2"/>
          </w:tcPr>
          <w:p>
            <w:pPr>
              <w:pStyle w:val="nTable"/>
              <w:spacing w:after="40"/>
              <w:rPr>
                <w:sz w:val="19"/>
              </w:rPr>
            </w:pPr>
            <w:r>
              <w:rPr>
                <w:sz w:val="19"/>
              </w:rPr>
              <w:t>10 Oct 2000 (see s. 2)</w:t>
            </w:r>
          </w:p>
        </w:tc>
      </w:tr>
      <w:tr>
        <w:trPr>
          <w:gridBefore w:val="1"/>
          <w:wBefore w:w="21" w:type="dxa"/>
          <w:cantSplit/>
        </w:trPr>
        <w:tc>
          <w:tcPr>
            <w:tcW w:w="2267" w:type="dxa"/>
            <w:gridSpan w:val="2"/>
          </w:tcPr>
          <w:p>
            <w:pPr>
              <w:pStyle w:val="nTable"/>
              <w:spacing w:after="40"/>
              <w:ind w:right="170"/>
              <w:rPr>
                <w:i/>
                <w:sz w:val="19"/>
              </w:rPr>
            </w:pPr>
            <w:r>
              <w:rPr>
                <w:i/>
                <w:sz w:val="19"/>
              </w:rPr>
              <w:t>Salaries and Allowances Amendment Act 2001</w:t>
            </w:r>
          </w:p>
        </w:tc>
        <w:tc>
          <w:tcPr>
            <w:tcW w:w="1134" w:type="dxa"/>
            <w:gridSpan w:val="2"/>
          </w:tcPr>
          <w:p>
            <w:pPr>
              <w:pStyle w:val="nTable"/>
              <w:spacing w:after="40"/>
              <w:rPr>
                <w:sz w:val="19"/>
              </w:rPr>
            </w:pPr>
            <w:r>
              <w:rPr>
                <w:sz w:val="19"/>
              </w:rPr>
              <w:t>22 of 2001</w:t>
            </w:r>
          </w:p>
        </w:tc>
        <w:tc>
          <w:tcPr>
            <w:tcW w:w="1134" w:type="dxa"/>
            <w:gridSpan w:val="2"/>
          </w:tcPr>
          <w:p>
            <w:pPr>
              <w:pStyle w:val="nTable"/>
              <w:spacing w:after="40"/>
              <w:rPr>
                <w:sz w:val="19"/>
              </w:rPr>
            </w:pPr>
            <w:r>
              <w:rPr>
                <w:sz w:val="19"/>
              </w:rPr>
              <w:t>26 Nov 2001</w:t>
            </w:r>
          </w:p>
        </w:tc>
        <w:tc>
          <w:tcPr>
            <w:tcW w:w="2555" w:type="dxa"/>
            <w:gridSpan w:val="2"/>
          </w:tcPr>
          <w:p>
            <w:pPr>
              <w:pStyle w:val="nTable"/>
              <w:spacing w:after="40"/>
              <w:rPr>
                <w:sz w:val="19"/>
              </w:rPr>
            </w:pPr>
            <w:r>
              <w:rPr>
                <w:sz w:val="19"/>
              </w:rPr>
              <w:t>26 Nov 2001 (see s.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Act 2003</w:t>
            </w:r>
            <w:r>
              <w:rPr>
                <w:sz w:val="19"/>
              </w:rPr>
              <w:t xml:space="preserve"> s. 62</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5"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1" w:type="dxa"/>
          <w:cantSplit/>
        </w:trPr>
        <w:tc>
          <w:tcPr>
            <w:tcW w:w="4535" w:type="dxa"/>
            <w:gridSpan w:val="6"/>
          </w:tcPr>
          <w:p>
            <w:pPr>
              <w:pStyle w:val="nTable"/>
              <w:spacing w:after="40"/>
              <w:rPr>
                <w:sz w:val="19"/>
              </w:rPr>
            </w:pPr>
            <w:r>
              <w:rPr>
                <w:i/>
                <w:spacing w:val="-2"/>
                <w:sz w:val="19"/>
              </w:rPr>
              <w:t>Labour Relations Reform (Consequential Amendments) Regulations 2003</w:t>
            </w:r>
            <w:r>
              <w:rPr>
                <w:spacing w:val="-2"/>
                <w:sz w:val="19"/>
              </w:rPr>
              <w:t xml:space="preserve"> r. 17 published in </w:t>
            </w:r>
            <w:r>
              <w:rPr>
                <w:i/>
                <w:spacing w:val="-2"/>
                <w:sz w:val="19"/>
              </w:rPr>
              <w:t>Gazette</w:t>
            </w:r>
            <w:r>
              <w:rPr>
                <w:spacing w:val="-2"/>
                <w:sz w:val="19"/>
              </w:rPr>
              <w:t xml:space="preserve"> </w:t>
            </w:r>
            <w:r>
              <w:rPr>
                <w:sz w:val="19"/>
              </w:rPr>
              <w:t>15 Aug 2003 p. 3685</w:t>
            </w:r>
            <w:r>
              <w:rPr>
                <w:sz w:val="19"/>
              </w:rPr>
              <w:noBreakHyphen/>
              <w:t>92</w:t>
            </w:r>
          </w:p>
        </w:tc>
        <w:tc>
          <w:tcPr>
            <w:tcW w:w="2555" w:type="dxa"/>
            <w:gridSpan w:val="2"/>
          </w:tcPr>
          <w:p>
            <w:pPr>
              <w:pStyle w:val="nTable"/>
              <w:spacing w:after="40"/>
              <w:rPr>
                <w:sz w:val="19"/>
              </w:rPr>
            </w:pPr>
            <w:r>
              <w:rPr>
                <w:spacing w:val="-2"/>
                <w:sz w:val="19"/>
              </w:rPr>
              <w:t>15 Sep 2003 (see r. 2)</w:t>
            </w:r>
          </w:p>
        </w:tc>
      </w:tr>
      <w:tr>
        <w:trPr>
          <w:gridBefore w:val="1"/>
          <w:wBefore w:w="21" w:type="dxa"/>
          <w:cantSplit/>
        </w:trPr>
        <w:tc>
          <w:tcPr>
            <w:tcW w:w="2267" w:type="dxa"/>
            <w:gridSpan w:val="2"/>
          </w:tcPr>
          <w:p>
            <w:pPr>
              <w:pStyle w:val="nTable"/>
              <w:spacing w:after="40"/>
              <w:ind w:right="170"/>
              <w:rPr>
                <w:sz w:val="19"/>
              </w:rPr>
            </w:pPr>
            <w:r>
              <w:rPr>
                <w:i/>
                <w:sz w:val="19"/>
              </w:rPr>
              <w:t>Corruption and Crime Commission Amendment and Repeal Act 2003</w:t>
            </w:r>
            <w:r>
              <w:rPr>
                <w:sz w:val="19"/>
              </w:rPr>
              <w:t xml:space="preserve"> s. 74(2)</w:t>
            </w:r>
            <w:r>
              <w:rPr>
                <w:sz w:val="19"/>
                <w:vertAlign w:val="superscript"/>
              </w:rPr>
              <w:t xml:space="preserve"> </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5"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Before w:val="1"/>
          <w:wBefore w:w="21" w:type="dxa"/>
          <w:cantSplit/>
        </w:trPr>
        <w:tc>
          <w:tcPr>
            <w:tcW w:w="2267" w:type="dxa"/>
            <w:gridSpan w:val="2"/>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gridSpan w:val="2"/>
          </w:tcPr>
          <w:p>
            <w:pPr>
              <w:pStyle w:val="nTable"/>
              <w:spacing w:after="40"/>
              <w:rPr>
                <w:sz w:val="19"/>
              </w:rPr>
            </w:pPr>
            <w:r>
              <w:rPr>
                <w:sz w:val="19"/>
              </w:rPr>
              <w:t>9 Nov 2004</w:t>
            </w:r>
          </w:p>
        </w:tc>
        <w:tc>
          <w:tcPr>
            <w:tcW w:w="2555"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rPr>
              <w:t>Local Government Amendment Act 2004</w:t>
            </w:r>
            <w:r>
              <w:rPr>
                <w:snapToGrid w:val="0"/>
                <w:sz w:val="19"/>
              </w:rPr>
              <w:t xml:space="preserve"> s. 13</w:t>
            </w:r>
          </w:p>
        </w:tc>
        <w:tc>
          <w:tcPr>
            <w:tcW w:w="1134" w:type="dxa"/>
            <w:gridSpan w:val="2"/>
          </w:tcPr>
          <w:p>
            <w:pPr>
              <w:pStyle w:val="nTable"/>
              <w:spacing w:after="40"/>
              <w:rPr>
                <w:snapToGrid w:val="0"/>
                <w:sz w:val="19"/>
                <w:lang w:val="en-US"/>
              </w:rPr>
            </w:pPr>
            <w:r>
              <w:rPr>
                <w:sz w:val="19"/>
              </w:rPr>
              <w:t>49 of 2004</w:t>
            </w:r>
          </w:p>
        </w:tc>
        <w:tc>
          <w:tcPr>
            <w:tcW w:w="1134" w:type="dxa"/>
            <w:gridSpan w:val="2"/>
          </w:tcPr>
          <w:p>
            <w:pPr>
              <w:pStyle w:val="nTable"/>
              <w:spacing w:after="40"/>
              <w:rPr>
                <w:sz w:val="19"/>
              </w:rPr>
            </w:pPr>
            <w:r>
              <w:rPr>
                <w:sz w:val="19"/>
              </w:rPr>
              <w:t>12 Nov 2004</w:t>
            </w:r>
          </w:p>
        </w:tc>
        <w:tc>
          <w:tcPr>
            <w:tcW w:w="2555" w:type="dxa"/>
            <w:gridSpan w:val="2"/>
          </w:tcPr>
          <w:p>
            <w:pPr>
              <w:pStyle w:val="nTable"/>
              <w:spacing w:after="40"/>
              <w:rPr>
                <w:snapToGrid w:val="0"/>
                <w:sz w:val="19"/>
                <w:lang w:val="en-US"/>
              </w:rPr>
            </w:pPr>
            <w:r>
              <w:rPr>
                <w:sz w:val="19"/>
              </w:rPr>
              <w:t xml:space="preserve">1 Apr 2005 (see s. 2 and </w:t>
            </w:r>
            <w:r>
              <w:rPr>
                <w:i/>
                <w:sz w:val="19"/>
              </w:rPr>
              <w:t>Gazette</w:t>
            </w:r>
            <w:r>
              <w:rPr>
                <w:sz w:val="19"/>
              </w:rPr>
              <w:t xml:space="preserve"> 31 Mar 2005 p. 1029)</w:t>
            </w:r>
          </w:p>
        </w:tc>
      </w:tr>
      <w:tr>
        <w:trPr>
          <w:gridBefore w:val="1"/>
          <w:wBefore w:w="21" w:type="dxa"/>
          <w:cantSplit/>
        </w:trPr>
        <w:tc>
          <w:tcPr>
            <w:tcW w:w="2267" w:type="dxa"/>
            <w:gridSpan w:val="2"/>
          </w:tcPr>
          <w:p>
            <w:pPr>
              <w:pStyle w:val="nTable"/>
              <w:spacing w:after="40"/>
              <w:ind w:right="170"/>
              <w:rPr>
                <w:i/>
                <w:snapToGrid w:val="0"/>
                <w:sz w:val="19"/>
              </w:rPr>
            </w:pPr>
            <w:r>
              <w:rPr>
                <w:i/>
                <w:snapToGrid w:val="0"/>
                <w:sz w:val="19"/>
                <w:lang w:val="en-US"/>
              </w:rPr>
              <w:t>Electoral Amendment and Repeal Act 2005</w:t>
            </w:r>
            <w:r>
              <w:rPr>
                <w:snapToGrid w:val="0"/>
                <w:sz w:val="19"/>
                <w:lang w:val="en-US"/>
              </w:rPr>
              <w:t xml:space="preserve"> s. 10</w:t>
            </w:r>
          </w:p>
        </w:tc>
        <w:tc>
          <w:tcPr>
            <w:tcW w:w="1134" w:type="dxa"/>
            <w:gridSpan w:val="2"/>
          </w:tcPr>
          <w:p>
            <w:pPr>
              <w:pStyle w:val="nTable"/>
              <w:spacing w:after="40"/>
              <w:rPr>
                <w:sz w:val="19"/>
              </w:rPr>
            </w:pPr>
            <w:r>
              <w:rPr>
                <w:snapToGrid w:val="0"/>
                <w:sz w:val="19"/>
                <w:lang w:val="en-US"/>
              </w:rPr>
              <w:t>1 of 2005</w:t>
            </w:r>
          </w:p>
        </w:tc>
        <w:tc>
          <w:tcPr>
            <w:tcW w:w="1134" w:type="dxa"/>
            <w:gridSpan w:val="2"/>
          </w:tcPr>
          <w:p>
            <w:pPr>
              <w:pStyle w:val="nTable"/>
              <w:spacing w:after="40"/>
              <w:rPr>
                <w:sz w:val="19"/>
              </w:rPr>
            </w:pPr>
            <w:r>
              <w:rPr>
                <w:sz w:val="19"/>
              </w:rPr>
              <w:t>20 May 2005</w:t>
            </w:r>
          </w:p>
        </w:tc>
        <w:tc>
          <w:tcPr>
            <w:tcW w:w="2555" w:type="dxa"/>
            <w:gridSpan w:val="2"/>
          </w:tcPr>
          <w:p>
            <w:pPr>
              <w:pStyle w:val="nTable"/>
              <w:spacing w:after="40"/>
              <w:rPr>
                <w:sz w:val="19"/>
              </w:rPr>
            </w:pPr>
            <w:r>
              <w:rPr>
                <w:snapToGrid w:val="0"/>
                <w:sz w:val="19"/>
                <w:lang w:val="en-US"/>
              </w:rPr>
              <w:t>20 May 2005 (see s. 2)</w:t>
            </w:r>
          </w:p>
        </w:tc>
      </w:tr>
      <w:tr>
        <w:trPr>
          <w:gridBefore w:val="1"/>
          <w:wBefore w:w="21" w:type="dxa"/>
          <w:cantSplit/>
        </w:trPr>
        <w:tc>
          <w:tcPr>
            <w:tcW w:w="7090" w:type="dxa"/>
            <w:gridSpan w:val="8"/>
          </w:tcPr>
          <w:p>
            <w:pPr>
              <w:pStyle w:val="nTable"/>
              <w:spacing w:after="40"/>
              <w:rPr>
                <w:snapToGrid w:val="0"/>
                <w:sz w:val="19"/>
                <w:lang w:val="en-US"/>
              </w:rPr>
            </w:pPr>
            <w:r>
              <w:rPr>
                <w:b/>
                <w:sz w:val="19"/>
              </w:rPr>
              <w:t xml:space="preserve">Reprint 4: The </w:t>
            </w:r>
            <w:r>
              <w:rPr>
                <w:b/>
                <w:i/>
                <w:sz w:val="19"/>
              </w:rPr>
              <w:t>Salaries and Allowances Act 1975</w:t>
            </w:r>
            <w:r>
              <w:rPr>
                <w:b/>
                <w:sz w:val="19"/>
              </w:rPr>
              <w:t xml:space="preserve"> as at 10 Jun 2005</w:t>
            </w:r>
            <w:r>
              <w:rPr>
                <w:sz w:val="19"/>
              </w:rPr>
              <w:t xml:space="preserve"> (includes amendments listed above)</w:t>
            </w:r>
          </w:p>
        </w:tc>
      </w:tr>
      <w:tr>
        <w:trPr>
          <w:gridBefore w:val="1"/>
          <w:wBefore w:w="21" w:type="dxa"/>
          <w:cantSplit/>
        </w:trPr>
        <w:tc>
          <w:tcPr>
            <w:tcW w:w="2267" w:type="dxa"/>
            <w:gridSpan w:val="2"/>
          </w:tcPr>
          <w:p>
            <w:pPr>
              <w:pStyle w:val="nTable"/>
              <w:spacing w:after="40"/>
              <w:ind w:right="170"/>
              <w:rPr>
                <w:snapToGrid w:val="0"/>
                <w:sz w:val="19"/>
              </w:rPr>
            </w:pPr>
            <w:r>
              <w:rPr>
                <w:i/>
                <w:snapToGrid w:val="0"/>
                <w:sz w:val="19"/>
                <w:lang w:val="en-US"/>
              </w:rPr>
              <w:t>Parliamentary Legislation Amendment Act 2006</w:t>
            </w:r>
            <w:r>
              <w:rPr>
                <w:snapToGrid w:val="0"/>
                <w:sz w:val="19"/>
                <w:lang w:val="en-US"/>
              </w:rPr>
              <w:t xml:space="preserve"> Pt. 3</w:t>
            </w:r>
          </w:p>
        </w:tc>
        <w:tc>
          <w:tcPr>
            <w:tcW w:w="1134" w:type="dxa"/>
            <w:gridSpan w:val="2"/>
          </w:tcPr>
          <w:p>
            <w:pPr>
              <w:pStyle w:val="nTable"/>
              <w:spacing w:after="40"/>
              <w:rPr>
                <w:sz w:val="19"/>
              </w:rPr>
            </w:pPr>
            <w:r>
              <w:rPr>
                <w:snapToGrid w:val="0"/>
                <w:sz w:val="19"/>
                <w:lang w:val="en-US"/>
              </w:rPr>
              <w:t>56 of 2006</w:t>
            </w:r>
          </w:p>
        </w:tc>
        <w:tc>
          <w:tcPr>
            <w:tcW w:w="1134" w:type="dxa"/>
            <w:gridSpan w:val="2"/>
          </w:tcPr>
          <w:p>
            <w:pPr>
              <w:pStyle w:val="nTable"/>
              <w:spacing w:after="40"/>
              <w:rPr>
                <w:sz w:val="19"/>
              </w:rPr>
            </w:pPr>
            <w:r>
              <w:rPr>
                <w:sz w:val="19"/>
              </w:rPr>
              <w:t>16 Nov 2006</w:t>
            </w:r>
          </w:p>
        </w:tc>
        <w:tc>
          <w:tcPr>
            <w:tcW w:w="2555" w:type="dxa"/>
            <w:gridSpan w:val="2"/>
          </w:tcPr>
          <w:p>
            <w:pPr>
              <w:pStyle w:val="nTable"/>
              <w:spacing w:after="40"/>
              <w:rPr>
                <w:sz w:val="19"/>
              </w:rPr>
            </w:pPr>
            <w:r>
              <w:rPr>
                <w:snapToGrid w:val="0"/>
                <w:sz w:val="19"/>
                <w:lang w:val="en-US"/>
              </w:rPr>
              <w:t>17 Nov 2006 (see s. 2)</w:t>
            </w:r>
          </w:p>
        </w:tc>
      </w:tr>
      <w:tr>
        <w:trPr>
          <w:gridBefore w:val="1"/>
          <w:wBefore w:w="21" w:type="dxa"/>
          <w:cantSplit/>
        </w:trPr>
        <w:tc>
          <w:tcPr>
            <w:tcW w:w="2267" w:type="dxa"/>
            <w:gridSpan w:val="2"/>
          </w:tcPr>
          <w:p>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gridSpan w:val="2"/>
          </w:tcPr>
          <w:p>
            <w:pPr>
              <w:pStyle w:val="nTable"/>
              <w:spacing w:after="40"/>
              <w:rPr>
                <w:sz w:val="19"/>
              </w:rPr>
            </w:pPr>
            <w:r>
              <w:rPr>
                <w:sz w:val="19"/>
              </w:rPr>
              <w:t>21 Dec 2006</w:t>
            </w:r>
          </w:p>
        </w:tc>
        <w:tc>
          <w:tcPr>
            <w:tcW w:w="2555"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2" w:type="dxa"/>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114</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22"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78</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22" w:type="dxa"/>
          <w:cantSplit/>
        </w:trPr>
        <w:tc>
          <w:tcPr>
            <w:tcW w:w="7089" w:type="dxa"/>
            <w:gridSpan w:val="8"/>
            <w:tcBorders>
              <w:bottom w:val="single" w:sz="8" w:space="0" w:color="auto"/>
            </w:tcBorders>
          </w:tcPr>
          <w:p>
            <w:pPr>
              <w:pStyle w:val="nTable"/>
              <w:spacing w:after="40"/>
              <w:rPr>
                <w:sz w:val="19"/>
              </w:rPr>
            </w:pPr>
            <w:r>
              <w:rPr>
                <w:b/>
                <w:sz w:val="19"/>
              </w:rPr>
              <w:t xml:space="preserve">Reprint 5: The </w:t>
            </w:r>
            <w:r>
              <w:rPr>
                <w:b/>
                <w:i/>
                <w:sz w:val="19"/>
              </w:rPr>
              <w:t>Salaries and Allowances Act 1975</w:t>
            </w:r>
            <w:r>
              <w:rPr>
                <w:b/>
                <w:sz w:val="19"/>
              </w:rPr>
              <w:t xml:space="preserve"> as at 2 Jul 2010 </w:t>
            </w:r>
            <w:r>
              <w:rPr>
                <w:sz w:val="19"/>
              </w:rPr>
              <w:t>(includes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4" w:name="_Toc534778309"/>
      <w:bookmarkStart w:id="145" w:name="_Toc7405063"/>
      <w:bookmarkStart w:id="146" w:name="_Toc274136492"/>
      <w:r>
        <w:rPr>
          <w:snapToGrid w:val="0"/>
        </w:rPr>
        <w:t>Provisions that have not come into operation</w:t>
      </w:r>
      <w:bookmarkEnd w:id="144"/>
      <w:bookmarkEnd w:id="145"/>
      <w:bookmarkEnd w:id="14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Public Sector Reform Act 2010</w:t>
            </w:r>
            <w:r>
              <w:rPr>
                <w:iCs/>
                <w:snapToGrid w:val="0"/>
                <w:sz w:val="19"/>
                <w:lang w:val="en-US"/>
              </w:rPr>
              <w:t xml:space="preserve"> s. 83 </w:t>
            </w:r>
            <w:r>
              <w:rPr>
                <w:iCs/>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del w:id="147" w:author="svcMRProcess" w:date="2018-09-08T03:33:00Z">
              <w:r>
                <w:rPr>
                  <w:snapToGrid w:val="0"/>
                  <w:sz w:val="19"/>
                  <w:lang w:val="en-US"/>
                </w:rPr>
                <w:delText>To be proclaimed</w:delText>
              </w:r>
            </w:del>
            <w:ins w:id="148" w:author="svcMRProcess" w:date="2018-09-08T03:33:00Z">
              <w:r>
                <w:rPr>
                  <w:snapToGrid w:val="0"/>
                  <w:sz w:val="19"/>
                  <w:lang w:val="en-US"/>
                </w:rPr>
                <w:t>1 Dec 2010</w:t>
              </w:r>
            </w:ins>
            <w:r>
              <w:rPr>
                <w:snapToGrid w:val="0"/>
                <w:sz w:val="19"/>
                <w:lang w:val="en-US"/>
              </w:rPr>
              <w:t xml:space="preserve"> (see s.</w:t>
            </w:r>
            <w:del w:id="149" w:author="svcMRProcess" w:date="2018-09-08T03:33:00Z">
              <w:r>
                <w:rPr>
                  <w:snapToGrid w:val="0"/>
                  <w:sz w:val="19"/>
                  <w:lang w:val="en-US"/>
                </w:rPr>
                <w:delText xml:space="preserve"> </w:delText>
              </w:r>
            </w:del>
            <w:ins w:id="150" w:author="svcMRProcess" w:date="2018-09-08T03:33:00Z">
              <w:r>
                <w:rPr>
                  <w:snapToGrid w:val="0"/>
                  <w:sz w:val="19"/>
                  <w:lang w:val="en-US"/>
                </w:rPr>
                <w:t> </w:t>
              </w:r>
            </w:ins>
            <w:r>
              <w:rPr>
                <w:snapToGrid w:val="0"/>
                <w:sz w:val="19"/>
                <w:lang w:val="en-US"/>
              </w:rPr>
              <w:t>2(b</w:t>
            </w:r>
            <w:del w:id="151" w:author="svcMRProcess" w:date="2018-09-08T03:33:00Z">
              <w:r>
                <w:rPr>
                  <w:snapToGrid w:val="0"/>
                  <w:sz w:val="19"/>
                  <w:lang w:val="en-US"/>
                </w:rPr>
                <w:delText>))</w:delText>
              </w:r>
            </w:del>
            <w:ins w:id="152" w:author="svcMRProcess" w:date="2018-09-08T03:33: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 xml:space="preserve">Now see the </w:t>
      </w:r>
      <w:r>
        <w:rPr>
          <w:i/>
          <w:snapToGrid w:val="0"/>
        </w:rPr>
        <w:t>Interpretation Act 1984</w:t>
      </w:r>
      <w:r>
        <w:rPr>
          <w:iCs/>
          <w:snapToGrid w:val="0"/>
        </w:rPr>
        <w:t xml:space="preserve"> s. 52</w:t>
      </w:r>
      <w:r>
        <w:rPr>
          <w:snapToGrid w:val="0"/>
        </w:rPr>
        <w:t>.</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83</w:t>
      </w:r>
      <w:r>
        <w:rPr>
          <w:iCs/>
          <w:snapToGrid w:val="0"/>
        </w:rPr>
        <w:t xml:space="preserve"> </w:t>
      </w:r>
      <w:r>
        <w:rPr>
          <w:snapToGrid w:val="0"/>
        </w:rPr>
        <w:t>had not come into operation.  It reads as follows:</w:t>
      </w:r>
    </w:p>
    <w:p>
      <w:pPr>
        <w:pStyle w:val="BlankOpen"/>
      </w:pPr>
    </w:p>
    <w:p>
      <w:pPr>
        <w:pStyle w:val="nzHeading5"/>
      </w:pPr>
      <w:bookmarkStart w:id="153" w:name="_Toc273538026"/>
      <w:bookmarkStart w:id="154" w:name="_Toc273964953"/>
      <w:bookmarkStart w:id="155" w:name="_Toc273971500"/>
      <w:r>
        <w:rPr>
          <w:rStyle w:val="CharSectno"/>
        </w:rPr>
        <w:t>83</w:t>
      </w:r>
      <w:r>
        <w:t>.</w:t>
      </w:r>
      <w:r>
        <w:tab/>
      </w:r>
      <w:r>
        <w:rPr>
          <w:i/>
        </w:rPr>
        <w:t>Salaries and Allowances Act 1975</w:t>
      </w:r>
      <w:r>
        <w:t xml:space="preserve"> amended</w:t>
      </w:r>
      <w:bookmarkEnd w:id="153"/>
      <w:bookmarkEnd w:id="154"/>
      <w:bookmarkEnd w:id="155"/>
    </w:p>
    <w:p>
      <w:pPr>
        <w:pStyle w:val="nzSubsection"/>
      </w:pPr>
      <w:r>
        <w:tab/>
        <w:t>(1)</w:t>
      </w:r>
      <w:r>
        <w:tab/>
        <w:t xml:space="preserve">This section amends the </w:t>
      </w:r>
      <w:r>
        <w:rPr>
          <w:i/>
        </w:rPr>
        <w:t>Salaries and Allowances Act 1975</w:t>
      </w:r>
      <w:r>
        <w:t>.</w:t>
      </w:r>
    </w:p>
    <w:p>
      <w:pPr>
        <w:pStyle w:val="nzSubsection"/>
      </w:pPr>
      <w:r>
        <w:tab/>
        <w:t>(2)</w:t>
      </w:r>
      <w:r>
        <w:tab/>
        <w:t xml:space="preserve">In section 10(4)(b) delete “chief executive officer of the department principally assisting the Minister in the administration of the </w:t>
      </w:r>
      <w:r>
        <w:rPr>
          <w:i/>
        </w:rPr>
        <w:t>Public Sector Management Act 1994</w:t>
      </w:r>
      <w:r>
        <w:t>” and insert:</w:t>
      </w:r>
    </w:p>
    <w:p>
      <w:pPr>
        <w:pStyle w:val="BlankOpen"/>
      </w:pPr>
    </w:p>
    <w:p>
      <w:pPr>
        <w:pStyle w:val="nzSubsection"/>
      </w:pPr>
      <w:r>
        <w:tab/>
      </w:r>
      <w:r>
        <w:tab/>
        <w:t>Public Sector Commissioner</w:t>
      </w:r>
    </w:p>
    <w:p>
      <w:pPr>
        <w:pStyle w:val="BlankClose"/>
      </w:pPr>
    </w:p>
    <w:p>
      <w:pPr>
        <w:pStyle w:val="BlankClose"/>
      </w:pPr>
    </w:p>
    <w:p>
      <w:bookmarkStart w:id="156" w:name="UpToHere"/>
      <w:bookmarkEnd w:id="156"/>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The Tribunal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Salaries and Allowances Act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Salaries and Allowances Act 1975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Salaries and Allowances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Salaries and Allowances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Salaries and Allowances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82823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372B8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6472</Words>
  <Characters>29772</Characters>
  <Application>Microsoft Office Word</Application>
  <DocSecurity>0</DocSecurity>
  <Lines>930</Lines>
  <Paragraphs>483</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35761</CharactersWithSpaces>
  <SharedDoc>false</SharedDoc>
  <HLinks>
    <vt:vector size="12" baseType="variant">
      <vt:variant>
        <vt:i4>5439608</vt:i4>
      </vt:variant>
      <vt:variant>
        <vt:i4>31783</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05-b0-01 - 05-c0-01</dc:title>
  <dc:subject/>
  <dc:creator/>
  <cp:keywords/>
  <dc:description/>
  <cp:lastModifiedBy>svcMRProcess</cp:lastModifiedBy>
  <cp:revision>2</cp:revision>
  <cp:lastPrinted>2010-06-23T03:13:00Z</cp:lastPrinted>
  <dcterms:created xsi:type="dcterms:W3CDTF">2018-09-07T19:33:00Z</dcterms:created>
  <dcterms:modified xsi:type="dcterms:W3CDTF">2018-09-07T19:33:00Z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725</vt:i4>
  </property>
  <property fmtid="{D5CDD505-2E9C-101B-9397-08002B2CF9AE}" pid="6" name="ReprintNo">
    <vt:lpwstr>5</vt:lpwstr>
  </property>
  <property fmtid="{D5CDD505-2E9C-101B-9397-08002B2CF9AE}" pid="7" name="FromSuffix">
    <vt:lpwstr>05-b0-01</vt:lpwstr>
  </property>
  <property fmtid="{D5CDD505-2E9C-101B-9397-08002B2CF9AE}" pid="8" name="FromAsAtDate">
    <vt:lpwstr>01 Oct 2010</vt:lpwstr>
  </property>
  <property fmtid="{D5CDD505-2E9C-101B-9397-08002B2CF9AE}" pid="9" name="ToSuffix">
    <vt:lpwstr>05-c0-01</vt:lpwstr>
  </property>
  <property fmtid="{D5CDD505-2E9C-101B-9397-08002B2CF9AE}" pid="10" name="ToAsAtDate">
    <vt:lpwstr>05 Nov 2010</vt:lpwstr>
  </property>
</Properties>
</file>