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pPr>
      <w:r>
        <w:t>State Records Act 2000</w:t>
      </w:r>
    </w:p>
    <w:p>
      <w:pPr>
        <w:pStyle w:val="LongTitle"/>
      </w:pPr>
      <w:r>
        <w:rPr>
          <w:snapToGrid w:val="0"/>
        </w:rPr>
        <w:t>A</w:t>
      </w:r>
      <w:bookmarkStart w:id="0" w:name="_GoBack"/>
      <w:bookmarkEnd w:id="0"/>
      <w:r>
        <w:rPr>
          <w:snapToGrid w:val="0"/>
        </w:rPr>
        <w:t>n Act to provide for the keeping of State records and for related purposes.</w:t>
      </w:r>
    </w:p>
    <w:p>
      <w:pPr>
        <w:pStyle w:val="Heading2"/>
      </w:pPr>
      <w:bookmarkStart w:id="1" w:name="_Toc117415947"/>
      <w:bookmarkStart w:id="2" w:name="_Toc117416166"/>
      <w:bookmarkStart w:id="3" w:name="_Toc117504733"/>
      <w:bookmarkStart w:id="4" w:name="_Toc131827220"/>
      <w:bookmarkStart w:id="5" w:name="_Toc157309741"/>
      <w:bookmarkStart w:id="6" w:name="_Toc274136746"/>
      <w:bookmarkStart w:id="7" w:name="_Toc274136865"/>
      <w:bookmarkStart w:id="8" w:name="_Toc512403482"/>
      <w:bookmarkStart w:id="9" w:name="_Toc51240362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pPr>
      <w:bookmarkStart w:id="10" w:name="_Toc493442495"/>
      <w:bookmarkStart w:id="11" w:name="_Toc131827221"/>
      <w:bookmarkStart w:id="12" w:name="_Toc274136866"/>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13" w:name="_Toc493442496"/>
      <w:bookmarkStart w:id="14" w:name="_Toc131827222"/>
      <w:bookmarkStart w:id="15" w:name="_Toc274136867"/>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6" w:name="_Toc493442497"/>
      <w:bookmarkStart w:id="17" w:name="_Toc131827223"/>
      <w:bookmarkStart w:id="18" w:name="_Toc274136868"/>
      <w:r>
        <w:rPr>
          <w:rStyle w:val="CharSectno"/>
        </w:rPr>
        <w:t>3</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authorized applicant</w:t>
      </w:r>
      <w:r>
        <w:t>, in relation to an application to the Commission, means a person authorized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spacing w:before="60"/>
      </w:pPr>
      <w:r>
        <w:tab/>
      </w:r>
      <w:r>
        <w:rPr>
          <w:rStyle w:val="CharDefText"/>
        </w:rPr>
        <w:t>FOI Act</w:t>
      </w:r>
      <w:r>
        <w:rPr>
          <w:b/>
        </w:rPr>
        <w:t xml:space="preserve"> </w:t>
      </w:r>
      <w:r>
        <w:t xml:space="preserve">means the </w:t>
      </w:r>
      <w:r>
        <w:rPr>
          <w:i/>
        </w:rPr>
        <w:t>Freedom of Information Act 1992</w:t>
      </w:r>
      <w:r>
        <w:t>;</w:t>
      </w:r>
    </w:p>
    <w:p>
      <w:pPr>
        <w:pStyle w:val="Defstart"/>
        <w:spacing w:before="60"/>
      </w:pPr>
      <w:r>
        <w:tab/>
      </w:r>
      <w:r>
        <w:rPr>
          <w:rStyle w:val="CharDefText"/>
        </w:rPr>
        <w:t>government organization</w:t>
      </w:r>
      <w:r>
        <w:t xml:space="preserve"> means an organization in Schedule 1 but does not include an organization in Schedule </w:t>
      </w:r>
      <w:bookmarkStart w:id="19" w:name="_Hlt455803317"/>
      <w:r>
        <w:t>2</w:t>
      </w:r>
      <w:bookmarkEnd w:id="19"/>
      <w:r>
        <w:t>;</w:t>
      </w:r>
    </w:p>
    <w:p>
      <w:pPr>
        <w:pStyle w:val="Defstart"/>
        <w:spacing w:before="60"/>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spacing w:before="60"/>
      </w:pPr>
      <w:r>
        <w:tab/>
        <w:t xml:space="preserve">and includes, in the case of a government organization referred to in item </w:t>
      </w:r>
      <w:bookmarkStart w:id="20" w:name="_Hlt455804276"/>
      <w:r>
        <w:t>5</w:t>
      </w:r>
      <w:bookmarkEnd w:id="20"/>
      <w:r>
        <w:t xml:space="preserve"> or </w:t>
      </w:r>
      <w:bookmarkStart w:id="21" w:name="_Hlt455804235"/>
      <w:r>
        <w:t>6</w:t>
      </w:r>
      <w:bookmarkEnd w:id="21"/>
      <w:r>
        <w:t xml:space="preserve"> of Schedule 1, a ministerial officer (as defined in the </w:t>
      </w:r>
      <w:r>
        <w:rPr>
          <w:i/>
        </w:rPr>
        <w:t>Public Sector Management Act 1994</w:t>
      </w:r>
      <w:r>
        <w:t>) assisting the organization;</w:t>
      </w:r>
    </w:p>
    <w:p>
      <w:pPr>
        <w:pStyle w:val="Defstart"/>
        <w:spacing w:before="60"/>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spacing w:before="60"/>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spacing w:before="60"/>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spacing w:before="60"/>
      </w:pPr>
      <w:r>
        <w:tab/>
        <w:t>but does not include an exempt record;</w:t>
      </w:r>
    </w:p>
    <w:p>
      <w:pPr>
        <w:pStyle w:val="Defstart"/>
        <w:spacing w:before="60"/>
      </w:pPr>
      <w:r>
        <w:rPr>
          <w:b/>
        </w:rPr>
        <w:tab/>
      </w:r>
      <w:r>
        <w:rPr>
          <w:rStyle w:val="CharDefText"/>
        </w:rPr>
        <w:t>record</w:t>
      </w:r>
      <w:r>
        <w:rPr>
          <w:b/>
        </w:rPr>
        <w:t xml:space="preserve"> </w:t>
      </w:r>
      <w:r>
        <w:t>means any record of information however recorded and includes — </w:t>
      </w:r>
    </w:p>
    <w:p>
      <w:pPr>
        <w:pStyle w:val="Defpara"/>
        <w:spacing w:before="60"/>
      </w:pPr>
      <w:r>
        <w:tab/>
        <w:t>(a)</w:t>
      </w:r>
      <w:r>
        <w:tab/>
        <w:t>any thing on which there is writing or Braille;</w:t>
      </w:r>
    </w:p>
    <w:p>
      <w:pPr>
        <w:pStyle w:val="Defpara"/>
        <w:spacing w:before="60"/>
      </w:pPr>
      <w:r>
        <w:tab/>
        <w:t>(b)</w:t>
      </w:r>
      <w:r>
        <w:tab/>
        <w:t>a map, plan, diagram or graph;</w:t>
      </w:r>
    </w:p>
    <w:p>
      <w:pPr>
        <w:pStyle w:val="Defpara"/>
        <w:spacing w:before="60"/>
      </w:pPr>
      <w:r>
        <w:tab/>
        <w:t>(c)</w:t>
      </w:r>
      <w:r>
        <w:tab/>
        <w:t>a drawing, pictorial or graphic work, or photograph;</w:t>
      </w:r>
    </w:p>
    <w:p>
      <w:pPr>
        <w:pStyle w:val="Defpara"/>
        <w:spacing w:before="60"/>
      </w:pPr>
      <w:r>
        <w:tab/>
        <w:t>(d)</w:t>
      </w:r>
      <w:r>
        <w:tab/>
        <w:t>any thing on which there are figures, marks, perforations, or symbols, having a meaning for persons qualified to interpret them;</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spacing w:before="120"/>
      </w:pPr>
      <w:r>
        <w:tab/>
      </w:r>
      <w:r>
        <w:rPr>
          <w:rStyle w:val="CharDefText"/>
        </w:rPr>
        <w:t>reproduce</w:t>
      </w:r>
      <w:r>
        <w:t>, in relation to a record, has the meaning affected by subsection (3);</w:t>
      </w:r>
    </w:p>
    <w:p>
      <w:pPr>
        <w:pStyle w:val="Defstart"/>
        <w:spacing w:before="120"/>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spacing w:before="120"/>
      </w:pPr>
      <w:r>
        <w:rPr>
          <w:b/>
        </w:rPr>
        <w:tab/>
      </w:r>
      <w:r>
        <w:rPr>
          <w:rStyle w:val="CharDefText"/>
        </w:rPr>
        <w:t>retention period</w:t>
      </w:r>
      <w:r>
        <w:rPr>
          <w:b/>
        </w:rPr>
        <w:t xml:space="preserve"> </w:t>
      </w:r>
      <w:r>
        <w:t>in relation to a record, means the period for which the record must be kept before it may be destroyed;</w:t>
      </w:r>
    </w:p>
    <w:p>
      <w:pPr>
        <w:pStyle w:val="Defstart"/>
        <w:spacing w:before="120"/>
      </w:pPr>
      <w:r>
        <w:tab/>
      </w:r>
      <w:r>
        <w:rPr>
          <w:rStyle w:val="CharDefText"/>
        </w:rPr>
        <w:t>Schedule 3 organization</w:t>
      </w:r>
      <w:r>
        <w:rPr>
          <w:b/>
        </w:rPr>
        <w:t xml:space="preserve"> </w:t>
      </w:r>
      <w:r>
        <w:t>means a government organization in Schedule </w:t>
      </w:r>
      <w:bookmarkStart w:id="22" w:name="_Hlt455804908"/>
      <w:r>
        <w:t>3</w:t>
      </w:r>
      <w:bookmarkEnd w:id="22"/>
      <w:r>
        <w:t>;</w:t>
      </w:r>
    </w:p>
    <w:p>
      <w:pPr>
        <w:pStyle w:val="Defstart"/>
        <w:spacing w:before="120"/>
      </w:pPr>
      <w:r>
        <w:rPr>
          <w:b/>
        </w:rPr>
        <w:tab/>
      </w:r>
      <w:r>
        <w:rPr>
          <w:rStyle w:val="CharDefText"/>
        </w:rPr>
        <w:t>State archive</w:t>
      </w:r>
      <w:r>
        <w:rPr>
          <w:b/>
        </w:rPr>
        <w:t xml:space="preserve"> </w:t>
      </w:r>
      <w:r>
        <w:t>means a State record that is to be retained permanently;</w:t>
      </w:r>
    </w:p>
    <w:p>
      <w:pPr>
        <w:pStyle w:val="Defstart"/>
        <w:spacing w:before="120"/>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unauthorized possession</w:t>
      </w:r>
      <w:r>
        <w:t>, in relation to a government record, means possession that is not authorized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i/>
          <w:snapToGrid w:val="0"/>
        </w:rPr>
        <w:t>For example</w:t>
      </w:r>
      <w:r>
        <w:rPr>
          <w:snapToGrid w:val="0"/>
        </w:rPr>
        <w:t>: a paper record could be reproduced in the form of a microfilm or it could be scanned and the information in it digitized for reproduction by means of a computer.</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by No. 77 of 2006 s. 17.]</w:t>
      </w:r>
    </w:p>
    <w:p>
      <w:pPr>
        <w:pStyle w:val="Heading5"/>
        <w:rPr>
          <w:snapToGrid w:val="0"/>
        </w:rPr>
      </w:pPr>
      <w:bookmarkStart w:id="23" w:name="_Toc493442498"/>
      <w:bookmarkStart w:id="24" w:name="_Toc131827224"/>
      <w:bookmarkStart w:id="25" w:name="_Toc274136869"/>
      <w:r>
        <w:rPr>
          <w:rStyle w:val="CharSectno"/>
        </w:rPr>
        <w:t>4</w:t>
      </w:r>
      <w:r>
        <w:rPr>
          <w:snapToGrid w:val="0"/>
        </w:rPr>
        <w:t>.</w:t>
      </w:r>
      <w:r>
        <w:rPr>
          <w:snapToGrid w:val="0"/>
        </w:rPr>
        <w:tab/>
        <w:t>Authorized applicant</w:t>
      </w:r>
      <w:bookmarkEnd w:id="23"/>
      <w:bookmarkEnd w:id="24"/>
      <w:bookmarkEnd w:id="25"/>
      <w:r>
        <w:rPr>
          <w:snapToGrid w:val="0"/>
        </w:rPr>
        <w:t xml:space="preserve"> </w:t>
      </w:r>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26" w:name="_Toc493442499"/>
      <w:bookmarkStart w:id="27" w:name="_Toc131827225"/>
      <w:bookmarkStart w:id="28" w:name="_Toc274136870"/>
      <w:r>
        <w:rPr>
          <w:rStyle w:val="CharSectno"/>
        </w:rPr>
        <w:t>5</w:t>
      </w:r>
      <w:r>
        <w:rPr>
          <w:snapToGrid w:val="0"/>
        </w:rPr>
        <w:t>.</w:t>
      </w:r>
      <w:r>
        <w:rPr>
          <w:snapToGrid w:val="0"/>
        </w:rPr>
        <w:tab/>
        <w:t>Act binds Crown</w:t>
      </w:r>
      <w:bookmarkEnd w:id="26"/>
      <w:bookmarkEnd w:id="27"/>
      <w:bookmarkEnd w:id="28"/>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9" w:name="_Toc493442500"/>
      <w:bookmarkStart w:id="30" w:name="_Toc131827226"/>
      <w:bookmarkStart w:id="31" w:name="_Toc274136871"/>
      <w:r>
        <w:rPr>
          <w:rStyle w:val="CharSectno"/>
        </w:rPr>
        <w:t>6</w:t>
      </w:r>
      <w:r>
        <w:rPr>
          <w:snapToGrid w:val="0"/>
        </w:rPr>
        <w:t>.</w:t>
      </w:r>
      <w:r>
        <w:rPr>
          <w:snapToGrid w:val="0"/>
        </w:rPr>
        <w:tab/>
        <w:t>Application to records created or received before commencement</w:t>
      </w:r>
      <w:bookmarkEnd w:id="29"/>
      <w:bookmarkEnd w:id="30"/>
      <w:bookmarkEnd w:id="31"/>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32" w:name="_Toc493442501"/>
      <w:bookmarkStart w:id="33" w:name="_Toc131827227"/>
      <w:bookmarkStart w:id="34" w:name="_Toc274136872"/>
      <w:r>
        <w:rPr>
          <w:rStyle w:val="CharSectno"/>
        </w:rPr>
        <w:t>7</w:t>
      </w:r>
      <w:r>
        <w:rPr>
          <w:snapToGrid w:val="0"/>
        </w:rPr>
        <w:t>.</w:t>
      </w:r>
      <w:r>
        <w:rPr>
          <w:snapToGrid w:val="0"/>
        </w:rPr>
        <w:tab/>
        <w:t>Application to State organizations</w:t>
      </w:r>
      <w:bookmarkEnd w:id="32"/>
      <w:bookmarkEnd w:id="33"/>
      <w:bookmarkEnd w:id="34"/>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35" w:name="_Toc493442502"/>
      <w:bookmarkStart w:id="36" w:name="_Toc131827228"/>
      <w:bookmarkStart w:id="37" w:name="_Toc274136873"/>
      <w:r>
        <w:rPr>
          <w:rStyle w:val="CharSectno"/>
        </w:rPr>
        <w:t>8</w:t>
      </w:r>
      <w:r>
        <w:rPr>
          <w:snapToGrid w:val="0"/>
        </w:rPr>
        <w:t>.</w:t>
      </w:r>
      <w:r>
        <w:rPr>
          <w:snapToGrid w:val="0"/>
        </w:rPr>
        <w:tab/>
        <w:t>Application to former government organizations</w:t>
      </w:r>
      <w:bookmarkEnd w:id="35"/>
      <w:bookmarkEnd w:id="36"/>
      <w:bookmarkEnd w:id="37"/>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38" w:name="_Toc493442503"/>
      <w:bookmarkStart w:id="39" w:name="_Toc131827229"/>
      <w:bookmarkStart w:id="40" w:name="_Toc274136874"/>
      <w:r>
        <w:rPr>
          <w:rStyle w:val="CharSectno"/>
        </w:rPr>
        <w:t>9</w:t>
      </w:r>
      <w:r>
        <w:rPr>
          <w:snapToGrid w:val="0"/>
        </w:rPr>
        <w:t>.</w:t>
      </w:r>
      <w:r>
        <w:rPr>
          <w:snapToGrid w:val="0"/>
        </w:rPr>
        <w:tab/>
        <w:t>Effect on other enactments</w:t>
      </w:r>
      <w:bookmarkEnd w:id="38"/>
      <w:bookmarkEnd w:id="39"/>
      <w:bookmarkEnd w:id="40"/>
      <w:r>
        <w:rPr>
          <w:snapToGrid w:val="0"/>
        </w:rPr>
        <w:t xml:space="preserve"> </w:t>
      </w:r>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spacing w:before="120"/>
        <w:rPr>
          <w:snapToGrid w:val="0"/>
        </w:rPr>
      </w:pPr>
      <w:bookmarkStart w:id="41" w:name="_Hlt431722534"/>
      <w:bookmarkStart w:id="42" w:name="_Toc493442504"/>
      <w:bookmarkStart w:id="43" w:name="_Toc131827230"/>
      <w:bookmarkStart w:id="44" w:name="_Toc274136875"/>
      <w:bookmarkEnd w:id="41"/>
      <w:r>
        <w:rPr>
          <w:rStyle w:val="CharSectno"/>
        </w:rPr>
        <w:t>10</w:t>
      </w:r>
      <w:r>
        <w:rPr>
          <w:snapToGrid w:val="0"/>
        </w:rPr>
        <w:t>.</w:t>
      </w:r>
      <w:r>
        <w:rPr>
          <w:snapToGrid w:val="0"/>
        </w:rPr>
        <w:tab/>
        <w:t>Person responsible for State organization’s obligations</w:t>
      </w:r>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 xml:space="preserve">The chief executive officer of the department principally assisting the Premier is responsible for ensuring that the government organizations described in items </w:t>
      </w:r>
      <w:bookmarkStart w:id="45" w:name="_Hlt455805514"/>
      <w:r>
        <w:rPr>
          <w:snapToGrid w:val="0"/>
        </w:rPr>
        <w:t>3</w:t>
      </w:r>
      <w:bookmarkEnd w:id="45"/>
      <w:r>
        <w:rPr>
          <w:snapToGrid w:val="0"/>
        </w:rPr>
        <w:t xml:space="preserve">, </w:t>
      </w:r>
      <w:bookmarkStart w:id="46" w:name="_Hlt456672166"/>
      <w:r>
        <w:rPr>
          <w:snapToGrid w:val="0"/>
        </w:rPr>
        <w:t>4</w:t>
      </w:r>
      <w:bookmarkStart w:id="47" w:name="_Hlt456672171"/>
      <w:bookmarkEnd w:id="46"/>
      <w:r>
        <w:rPr>
          <w:snapToGrid w:val="0"/>
        </w:rPr>
        <w:t>, 5</w:t>
      </w:r>
      <w:bookmarkEnd w:id="47"/>
      <w:r>
        <w:rPr>
          <w:snapToGrid w:val="0"/>
        </w:rPr>
        <w:t xml:space="preserve"> and 6 of Schedule 1 comply with this Act.</w:t>
      </w:r>
    </w:p>
    <w:p>
      <w:pPr>
        <w:pStyle w:val="Footnotesection"/>
      </w:pPr>
      <w:r>
        <w:tab/>
        <w:t>[Section 10 amended by No. 77 of 2006 s. 6 and 17.]</w:t>
      </w:r>
    </w:p>
    <w:p>
      <w:pPr>
        <w:pStyle w:val="Heading2"/>
      </w:pPr>
      <w:bookmarkStart w:id="48" w:name="_Toc117415958"/>
      <w:bookmarkStart w:id="49" w:name="_Toc117416177"/>
      <w:bookmarkStart w:id="50" w:name="_Toc117504744"/>
      <w:bookmarkStart w:id="51" w:name="_Toc131827231"/>
      <w:bookmarkStart w:id="52" w:name="_Toc157309752"/>
      <w:bookmarkStart w:id="53" w:name="_Toc274136757"/>
      <w:bookmarkStart w:id="54" w:name="_Toc274136876"/>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48"/>
      <w:bookmarkEnd w:id="49"/>
      <w:bookmarkEnd w:id="50"/>
      <w:bookmarkEnd w:id="51"/>
      <w:bookmarkEnd w:id="52"/>
      <w:bookmarkEnd w:id="53"/>
      <w:bookmarkEnd w:id="54"/>
    </w:p>
    <w:p>
      <w:pPr>
        <w:pStyle w:val="Heading5"/>
        <w:spacing w:before="120"/>
      </w:pPr>
      <w:bookmarkStart w:id="55" w:name="_Hlt455807300"/>
      <w:bookmarkStart w:id="56" w:name="_Toc493442505"/>
      <w:bookmarkStart w:id="57" w:name="_Toc131827232"/>
      <w:bookmarkStart w:id="58" w:name="_Toc274136877"/>
      <w:bookmarkEnd w:id="55"/>
      <w:r>
        <w:rPr>
          <w:rStyle w:val="CharSectno"/>
        </w:rPr>
        <w:t>11</w:t>
      </w:r>
      <w:r>
        <w:t>.</w:t>
      </w:r>
      <w:r>
        <w:tab/>
        <w:t>Content of plans</w:t>
      </w:r>
      <w:bookmarkEnd w:id="56"/>
      <w:bookmarkEnd w:id="57"/>
      <w:bookmarkEnd w:id="58"/>
    </w:p>
    <w:p>
      <w:pPr>
        <w:pStyle w:val="Subsection"/>
        <w:spacing w:before="120"/>
      </w:pPr>
      <w:bookmarkStart w:id="59" w:name="_Toc493442506"/>
      <w:r>
        <w:tab/>
        <w:t>(1)</w:t>
      </w:r>
      <w:r>
        <w:tab/>
        <w:t>A record keeping plan in respect of a parliamentary department is a record setting out —</w:t>
      </w:r>
      <w:bookmarkStart w:id="60" w:name="_Hlt459706432"/>
      <w:bookmarkEnd w:id="60"/>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spacing w:before="120"/>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spacing w:before="120"/>
        <w:rPr>
          <w:snapToGrid w:val="0"/>
        </w:rPr>
      </w:pPr>
      <w:r>
        <w:rPr>
          <w:snapToGrid w:val="0"/>
        </w:rPr>
        <w:tab/>
        <w:t>(3)</w:t>
      </w:r>
      <w:r>
        <w:rPr>
          <w:snapToGrid w:val="0"/>
        </w:rPr>
        <w:tab/>
        <w:t xml:space="preserve">Without limiting </w:t>
      </w:r>
      <w:r>
        <w:t>subsection</w:t>
      </w:r>
      <w:r>
        <w:rPr>
          <w:snapToGrid w:val="0"/>
        </w:rPr>
        <w:t xml:space="preserve"> (1),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61" w:name="_Toc131827233"/>
      <w:bookmarkStart w:id="62" w:name="_Toc274136878"/>
      <w:r>
        <w:rPr>
          <w:rStyle w:val="CharSectno"/>
        </w:rPr>
        <w:t>12</w:t>
      </w:r>
      <w:r>
        <w:t>.</w:t>
      </w:r>
      <w:r>
        <w:tab/>
        <w:t>Parliamentary departments to have plans</w:t>
      </w:r>
      <w:bookmarkEnd w:id="59"/>
      <w:bookmarkEnd w:id="61"/>
      <w:bookmarkEnd w:id="62"/>
    </w:p>
    <w:p>
      <w:pPr>
        <w:pStyle w:val="Subsection"/>
      </w:pPr>
      <w:bookmarkStart w:id="63" w:name="_Toc493442507"/>
      <w:r>
        <w:tab/>
        <w:t>(1)</w:t>
      </w:r>
      <w:r>
        <w:tab/>
        <w:t>Each parliamentary department is to have a record keeping plan approved under this section.</w:t>
      </w:r>
    </w:p>
    <w:p>
      <w:pPr>
        <w:pStyle w:val="Subsection"/>
      </w:pPr>
      <w:r>
        <w:tab/>
      </w:r>
      <w:bookmarkStart w:id="64" w:name="_Hlt466177612"/>
      <w:bookmarkEnd w:id="64"/>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65" w:name="_Toc131827234"/>
      <w:bookmarkStart w:id="66" w:name="_Toc274136879"/>
      <w:r>
        <w:rPr>
          <w:rStyle w:val="CharSectno"/>
        </w:rPr>
        <w:t>13</w:t>
      </w:r>
      <w:r>
        <w:t>.</w:t>
      </w:r>
      <w:r>
        <w:tab/>
        <w:t>Amending plans</w:t>
      </w:r>
      <w:bookmarkEnd w:id="63"/>
      <w:bookmarkEnd w:id="65"/>
      <w:bookmarkEnd w:id="66"/>
    </w:p>
    <w:p>
      <w:pPr>
        <w:pStyle w:val="Subsection"/>
      </w:pPr>
      <w:bookmarkStart w:id="67"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68" w:name="_Toc131827235"/>
      <w:bookmarkStart w:id="69" w:name="_Toc274136880"/>
      <w:r>
        <w:rPr>
          <w:rStyle w:val="CharSectno"/>
        </w:rPr>
        <w:t>14</w:t>
      </w:r>
      <w:r>
        <w:t>.</w:t>
      </w:r>
      <w:r>
        <w:tab/>
        <w:t>Review of plans</w:t>
      </w:r>
      <w:bookmarkEnd w:id="67"/>
      <w:bookmarkEnd w:id="68"/>
      <w:bookmarkEnd w:id="69"/>
    </w:p>
    <w:p>
      <w:pPr>
        <w:pStyle w:val="Subsection"/>
      </w:pPr>
      <w:bookmarkStart w:id="70"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71" w:name="_Toc131827236"/>
      <w:bookmarkStart w:id="72" w:name="_Toc274136881"/>
      <w:r>
        <w:rPr>
          <w:rStyle w:val="CharSectno"/>
        </w:rPr>
        <w:t>15</w:t>
      </w:r>
      <w:r>
        <w:t>.</w:t>
      </w:r>
      <w:r>
        <w:tab/>
        <w:t>Effect of plans</w:t>
      </w:r>
      <w:bookmarkEnd w:id="70"/>
      <w:bookmarkEnd w:id="71"/>
      <w:bookmarkEnd w:id="72"/>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w:t>
      </w:r>
    </w:p>
    <w:p>
      <w:pPr>
        <w:pStyle w:val="Indenta"/>
        <w:rPr>
          <w:snapToGrid w:val="0"/>
        </w:rPr>
      </w:pPr>
      <w:r>
        <w:tab/>
        <w:t>(b)</w:t>
      </w:r>
      <w:r>
        <w:tab/>
      </w:r>
      <w:r>
        <w:rPr>
          <w:snapToGrid w:val="0"/>
        </w:rPr>
        <w:t>the Clerk and Deputy Clerks of both Houses;</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73" w:name="_Toc117415964"/>
      <w:bookmarkStart w:id="74" w:name="_Toc117416183"/>
      <w:bookmarkStart w:id="75" w:name="_Toc117504750"/>
      <w:bookmarkStart w:id="76" w:name="_Toc131827237"/>
      <w:bookmarkStart w:id="77" w:name="_Toc157309758"/>
      <w:bookmarkStart w:id="78" w:name="_Toc274136763"/>
      <w:bookmarkStart w:id="79" w:name="_Toc274136882"/>
      <w:r>
        <w:rPr>
          <w:rStyle w:val="CharPartNo"/>
        </w:rPr>
        <w:t>Part</w:t>
      </w:r>
      <w:bookmarkStart w:id="80" w:name="_Hlt460381593"/>
      <w:bookmarkEnd w:id="80"/>
      <w:r>
        <w:rPr>
          <w:rStyle w:val="CharPartNo"/>
        </w:rPr>
        <w:t xml:space="preserve"> 3</w:t>
      </w:r>
      <w:r>
        <w:t xml:space="preserve"> — </w:t>
      </w:r>
      <w:r>
        <w:rPr>
          <w:rStyle w:val="CharPartText"/>
        </w:rPr>
        <w:t>Record keeping plans for government organizations</w:t>
      </w:r>
      <w:bookmarkEnd w:id="73"/>
      <w:bookmarkEnd w:id="74"/>
      <w:bookmarkEnd w:id="75"/>
      <w:bookmarkEnd w:id="76"/>
      <w:bookmarkEnd w:id="77"/>
      <w:bookmarkEnd w:id="78"/>
      <w:bookmarkEnd w:id="79"/>
      <w:r>
        <w:rPr>
          <w:rStyle w:val="CharPartText"/>
        </w:rPr>
        <w:t xml:space="preserve"> </w:t>
      </w:r>
    </w:p>
    <w:p>
      <w:pPr>
        <w:pStyle w:val="Heading3"/>
      </w:pPr>
      <w:bookmarkStart w:id="81" w:name="_Toc117415965"/>
      <w:bookmarkStart w:id="82" w:name="_Toc117416184"/>
      <w:bookmarkStart w:id="83" w:name="_Toc117504751"/>
      <w:bookmarkStart w:id="84" w:name="_Toc131827238"/>
      <w:bookmarkStart w:id="85" w:name="_Toc157309759"/>
      <w:bookmarkStart w:id="86" w:name="_Toc274136764"/>
      <w:bookmarkStart w:id="87" w:name="_Toc274136883"/>
      <w:r>
        <w:rPr>
          <w:rStyle w:val="CharDivNo"/>
        </w:rPr>
        <w:t>Division 1</w:t>
      </w:r>
      <w:r>
        <w:rPr>
          <w:snapToGrid w:val="0"/>
        </w:rPr>
        <w:t xml:space="preserve"> — </w:t>
      </w:r>
      <w:r>
        <w:rPr>
          <w:rStyle w:val="CharDivText"/>
        </w:rPr>
        <w:t>General</w:t>
      </w:r>
      <w:bookmarkEnd w:id="81"/>
      <w:bookmarkEnd w:id="82"/>
      <w:bookmarkEnd w:id="83"/>
      <w:bookmarkEnd w:id="84"/>
      <w:bookmarkEnd w:id="85"/>
      <w:bookmarkEnd w:id="86"/>
      <w:bookmarkEnd w:id="87"/>
      <w:r>
        <w:rPr>
          <w:rStyle w:val="CharDivText"/>
        </w:rPr>
        <w:t xml:space="preserve"> </w:t>
      </w:r>
    </w:p>
    <w:p>
      <w:pPr>
        <w:pStyle w:val="Heading5"/>
        <w:rPr>
          <w:snapToGrid w:val="0"/>
        </w:rPr>
      </w:pPr>
      <w:bookmarkStart w:id="88" w:name="_Toc493442510"/>
      <w:bookmarkStart w:id="89" w:name="_Toc131827239"/>
      <w:bookmarkStart w:id="90" w:name="_Toc274136884"/>
      <w:r>
        <w:rPr>
          <w:rStyle w:val="CharSectno"/>
        </w:rPr>
        <w:t>16</w:t>
      </w:r>
      <w:r>
        <w:rPr>
          <w:snapToGrid w:val="0"/>
        </w:rPr>
        <w:t>.</w:t>
      </w:r>
      <w:r>
        <w:rPr>
          <w:snapToGrid w:val="0"/>
        </w:rPr>
        <w:tab/>
        <w:t>Content of plans</w:t>
      </w:r>
      <w:bookmarkEnd w:id="88"/>
      <w:bookmarkEnd w:id="89"/>
      <w:bookmarkEnd w:id="90"/>
      <w:r>
        <w:rPr>
          <w:snapToGrid w:val="0"/>
        </w:rPr>
        <w:t xml:space="preserve"> </w:t>
      </w:r>
    </w:p>
    <w:p>
      <w:pPr>
        <w:pStyle w:val="Subsection"/>
        <w:rPr>
          <w:snapToGrid w:val="0"/>
        </w:rPr>
      </w:pPr>
      <w:bookmarkStart w:id="91"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92" w:name="_Hlt431719851"/>
      <w:r>
        <w:rPr>
          <w:snapToGrid w:val="0"/>
        </w:rPr>
        <w:t> 61</w:t>
      </w:r>
      <w:bookmarkEnd w:id="92"/>
      <w:r>
        <w:rPr>
          <w:snapToGrid w:val="0"/>
        </w:rPr>
        <w:t>;</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Note:    “retention period”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93" w:name="_Toc131827240"/>
      <w:bookmarkStart w:id="94" w:name="_Toc274136885"/>
      <w:r>
        <w:rPr>
          <w:rStyle w:val="CharSectno"/>
        </w:rPr>
        <w:t>17</w:t>
      </w:r>
      <w:r>
        <w:rPr>
          <w:snapToGrid w:val="0"/>
        </w:rPr>
        <w:t>.</w:t>
      </w:r>
      <w:r>
        <w:rPr>
          <w:snapToGrid w:val="0"/>
        </w:rPr>
        <w:tab/>
        <w:t>Effect of plans</w:t>
      </w:r>
      <w:bookmarkEnd w:id="91"/>
      <w:bookmarkEnd w:id="93"/>
      <w:bookmarkEnd w:id="94"/>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95" w:name="_Toc117415968"/>
      <w:bookmarkStart w:id="96" w:name="_Toc117416187"/>
      <w:bookmarkStart w:id="97" w:name="_Toc117504754"/>
      <w:bookmarkStart w:id="98" w:name="_Toc131827241"/>
      <w:bookmarkStart w:id="99" w:name="_Toc157309762"/>
      <w:bookmarkStart w:id="100" w:name="_Toc274136767"/>
      <w:bookmarkStart w:id="101" w:name="_Toc274136886"/>
      <w:r>
        <w:rPr>
          <w:rStyle w:val="CharDivNo"/>
        </w:rPr>
        <w:t>Division 2</w:t>
      </w:r>
      <w:r>
        <w:rPr>
          <w:snapToGrid w:val="0"/>
        </w:rPr>
        <w:t xml:space="preserve"> — </w:t>
      </w:r>
      <w:r>
        <w:rPr>
          <w:rStyle w:val="CharDivText"/>
        </w:rPr>
        <w:t>Plans of government organizations other than those to which Division </w:t>
      </w:r>
      <w:bookmarkStart w:id="102" w:name="_Hlt455805766"/>
      <w:r>
        <w:rPr>
          <w:rStyle w:val="CharDivText"/>
        </w:rPr>
        <w:t>3</w:t>
      </w:r>
      <w:bookmarkEnd w:id="102"/>
      <w:r>
        <w:rPr>
          <w:rStyle w:val="CharDivText"/>
        </w:rPr>
        <w:t xml:space="preserve"> applies</w:t>
      </w:r>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3" w:name="_Toc493442512"/>
      <w:bookmarkStart w:id="104" w:name="_Toc131827242"/>
      <w:bookmarkStart w:id="105" w:name="_Toc274136887"/>
      <w:r>
        <w:rPr>
          <w:rStyle w:val="CharSectno"/>
        </w:rPr>
        <w:t>18</w:t>
      </w:r>
      <w:r>
        <w:rPr>
          <w:snapToGrid w:val="0"/>
        </w:rPr>
        <w:t>.</w:t>
      </w:r>
      <w:r>
        <w:rPr>
          <w:snapToGrid w:val="0"/>
        </w:rPr>
        <w:tab/>
        <w:t>Application</w:t>
      </w:r>
      <w:bookmarkEnd w:id="103"/>
      <w:bookmarkEnd w:id="104"/>
      <w:bookmarkEnd w:id="105"/>
      <w:r>
        <w:rPr>
          <w:snapToGrid w:val="0"/>
        </w:rPr>
        <w:t xml:space="preserve"> </w:t>
      </w:r>
    </w:p>
    <w:p>
      <w:pPr>
        <w:pStyle w:val="Subsection"/>
        <w:rPr>
          <w:snapToGrid w:val="0"/>
        </w:rPr>
      </w:pPr>
      <w:bookmarkStart w:id="106"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107" w:name="_Toc131827243"/>
      <w:bookmarkStart w:id="108" w:name="_Toc274136888"/>
      <w:r>
        <w:rPr>
          <w:rStyle w:val="CharSectno"/>
        </w:rPr>
        <w:t>19</w:t>
      </w:r>
      <w:r>
        <w:rPr>
          <w:snapToGrid w:val="0"/>
        </w:rPr>
        <w:t>.</w:t>
      </w:r>
      <w:r>
        <w:rPr>
          <w:snapToGrid w:val="0"/>
        </w:rPr>
        <w:tab/>
        <w:t>Government organizations to have plans</w:t>
      </w:r>
      <w:bookmarkEnd w:id="106"/>
      <w:bookmarkEnd w:id="107"/>
      <w:bookmarkEnd w:id="108"/>
      <w:r>
        <w:rPr>
          <w:snapToGrid w:val="0"/>
        </w:rPr>
        <w:t xml:space="preserve"> </w:t>
      </w:r>
    </w:p>
    <w:p>
      <w:pPr>
        <w:pStyle w:val="Subsection"/>
        <w:rPr>
          <w:snapToGrid w:val="0"/>
        </w:rPr>
      </w:pPr>
      <w:bookmarkStart w:id="109" w:name="_Toc493442514"/>
      <w:r>
        <w:rPr>
          <w:snapToGrid w:val="0"/>
        </w:rPr>
        <w:tab/>
      </w:r>
      <w:r>
        <w:rPr>
          <w:snapToGrid w:val="0"/>
        </w:rPr>
        <w:tab/>
        <w:t>Every government organization must have a record keeping plan that has been approved by the Commission under section</w:t>
      </w:r>
      <w:bookmarkStart w:id="110" w:name="_Hlt431719951"/>
      <w:r>
        <w:rPr>
          <w:snapToGrid w:val="0"/>
        </w:rPr>
        <w:t> 23</w:t>
      </w:r>
      <w:bookmarkEnd w:id="110"/>
      <w:r>
        <w:rPr>
          <w:snapToGrid w:val="0"/>
        </w:rPr>
        <w:t>.</w:t>
      </w:r>
    </w:p>
    <w:p>
      <w:pPr>
        <w:pStyle w:val="Heading5"/>
        <w:rPr>
          <w:snapToGrid w:val="0"/>
        </w:rPr>
      </w:pPr>
      <w:bookmarkStart w:id="111" w:name="_Toc131827244"/>
      <w:bookmarkStart w:id="112" w:name="_Toc274136889"/>
      <w:r>
        <w:rPr>
          <w:rStyle w:val="CharSectno"/>
        </w:rPr>
        <w:t>20</w:t>
      </w:r>
      <w:r>
        <w:rPr>
          <w:snapToGrid w:val="0"/>
        </w:rPr>
        <w:t>.</w:t>
      </w:r>
      <w:r>
        <w:rPr>
          <w:snapToGrid w:val="0"/>
        </w:rPr>
        <w:tab/>
        <w:t>Existing organizations to lodge draft plans</w:t>
      </w:r>
      <w:bookmarkEnd w:id="109"/>
      <w:bookmarkEnd w:id="111"/>
      <w:bookmarkEnd w:id="112"/>
      <w:r>
        <w:rPr>
          <w:snapToGrid w:val="0"/>
        </w:rPr>
        <w:t xml:space="preserve"> </w:t>
      </w:r>
    </w:p>
    <w:p>
      <w:pPr>
        <w:pStyle w:val="Subsection"/>
        <w:rPr>
          <w:snapToGrid w:val="0"/>
        </w:rPr>
      </w:pPr>
      <w:bookmarkStart w:id="113"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114" w:name="_Toc131827245"/>
      <w:bookmarkStart w:id="115" w:name="_Toc274136890"/>
      <w:r>
        <w:rPr>
          <w:rStyle w:val="CharSectno"/>
        </w:rPr>
        <w:t>21</w:t>
      </w:r>
      <w:r>
        <w:rPr>
          <w:snapToGrid w:val="0"/>
        </w:rPr>
        <w:t>.</w:t>
      </w:r>
      <w:r>
        <w:rPr>
          <w:snapToGrid w:val="0"/>
        </w:rPr>
        <w:tab/>
        <w:t>New organizations to lodge draft plans</w:t>
      </w:r>
      <w:bookmarkEnd w:id="113"/>
      <w:bookmarkEnd w:id="114"/>
      <w:bookmarkEnd w:id="115"/>
      <w:r>
        <w:rPr>
          <w:snapToGrid w:val="0"/>
        </w:rPr>
        <w:t xml:space="preserve"> </w:t>
      </w:r>
    </w:p>
    <w:p>
      <w:pPr>
        <w:pStyle w:val="Subsection"/>
        <w:rPr>
          <w:snapToGrid w:val="0"/>
        </w:rPr>
      </w:pPr>
      <w:bookmarkStart w:id="116" w:name="_Hlt431719955"/>
      <w:bookmarkStart w:id="117" w:name="_Toc493442516"/>
      <w:bookmarkEnd w:id="116"/>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 xml:space="preserve">must keep records in accordance with principles and standards established by the Commission under section </w:t>
      </w:r>
      <w:bookmarkStart w:id="118" w:name="_Hlt431719953"/>
      <w:r>
        <w:rPr>
          <w:snapToGrid w:val="0"/>
        </w:rPr>
        <w:t>61</w:t>
      </w:r>
      <w:bookmarkEnd w:id="118"/>
      <w:r>
        <w:rPr>
          <w:snapToGrid w:val="0"/>
        </w:rPr>
        <w:t xml:space="preserve"> until the Commission approves its record keeping plan.</w:t>
      </w:r>
    </w:p>
    <w:p>
      <w:pPr>
        <w:pStyle w:val="Heading5"/>
        <w:rPr>
          <w:snapToGrid w:val="0"/>
        </w:rPr>
      </w:pPr>
      <w:bookmarkStart w:id="119" w:name="_Toc131827246"/>
      <w:bookmarkStart w:id="120" w:name="_Toc274136891"/>
      <w:r>
        <w:rPr>
          <w:rStyle w:val="CharSectno"/>
        </w:rPr>
        <w:t>22</w:t>
      </w:r>
      <w:r>
        <w:rPr>
          <w:snapToGrid w:val="0"/>
        </w:rPr>
        <w:t>.</w:t>
      </w:r>
      <w:r>
        <w:rPr>
          <w:snapToGrid w:val="0"/>
        </w:rPr>
        <w:tab/>
        <w:t>Director to report on draft plans</w:t>
      </w:r>
      <w:bookmarkEnd w:id="117"/>
      <w:bookmarkEnd w:id="119"/>
      <w:bookmarkEnd w:id="120"/>
      <w:r>
        <w:rPr>
          <w:snapToGrid w:val="0"/>
        </w:rPr>
        <w:t xml:space="preserve"> </w:t>
      </w:r>
    </w:p>
    <w:p>
      <w:pPr>
        <w:pStyle w:val="Subsection"/>
        <w:rPr>
          <w:snapToGrid w:val="0"/>
        </w:rPr>
      </w:pPr>
      <w:bookmarkStart w:id="121" w:name="_Hlt431719952"/>
      <w:bookmarkStart w:id="122" w:name="_Toc493442517"/>
      <w:bookmarkEnd w:id="121"/>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123" w:name="_Toc131827247"/>
      <w:bookmarkStart w:id="124" w:name="_Toc274136892"/>
      <w:r>
        <w:rPr>
          <w:rStyle w:val="CharSectno"/>
        </w:rPr>
        <w:t>23</w:t>
      </w:r>
      <w:r>
        <w:rPr>
          <w:snapToGrid w:val="0"/>
        </w:rPr>
        <w:t>.</w:t>
      </w:r>
      <w:r>
        <w:rPr>
          <w:snapToGrid w:val="0"/>
        </w:rPr>
        <w:tab/>
        <w:t>Commission may approve draft plans</w:t>
      </w:r>
      <w:bookmarkEnd w:id="122"/>
      <w:bookmarkEnd w:id="123"/>
      <w:bookmarkEnd w:id="124"/>
      <w:r>
        <w:rPr>
          <w:snapToGrid w:val="0"/>
        </w:rPr>
        <w:t xml:space="preserve"> </w:t>
      </w:r>
    </w:p>
    <w:p>
      <w:pPr>
        <w:pStyle w:val="Subsection"/>
        <w:rPr>
          <w:snapToGrid w:val="0"/>
        </w:rPr>
      </w:pPr>
      <w:bookmarkStart w:id="125"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126" w:name="_Toc131827248"/>
      <w:bookmarkStart w:id="127" w:name="_Toc274136893"/>
      <w:r>
        <w:rPr>
          <w:rStyle w:val="CharSectno"/>
        </w:rPr>
        <w:t>24</w:t>
      </w:r>
      <w:r>
        <w:rPr>
          <w:snapToGrid w:val="0"/>
        </w:rPr>
        <w:t>.</w:t>
      </w:r>
      <w:r>
        <w:rPr>
          <w:snapToGrid w:val="0"/>
        </w:rPr>
        <w:tab/>
        <w:t>Amending plans</w:t>
      </w:r>
      <w:bookmarkEnd w:id="125"/>
      <w:bookmarkEnd w:id="126"/>
      <w:bookmarkEnd w:id="127"/>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128" w:name="_Hlt460379564"/>
      <w:r>
        <w:rPr>
          <w:snapToGrid w:val="0"/>
        </w:rPr>
        <w:tab/>
        <w:t>(2)</w:t>
      </w:r>
      <w:r>
        <w:rPr>
          <w:snapToGrid w:val="0"/>
        </w:rPr>
        <w:tab/>
        <w:t>Sections 22</w:t>
      </w:r>
      <w:bookmarkEnd w:id="128"/>
      <w:r>
        <w:rPr>
          <w:snapToGrid w:val="0"/>
        </w:rPr>
        <w:t xml:space="preserve"> and </w:t>
      </w:r>
      <w:bookmarkStart w:id="129" w:name="_Hlt431719956"/>
      <w:r>
        <w:rPr>
          <w:snapToGrid w:val="0"/>
        </w:rPr>
        <w:t>23</w:t>
      </w:r>
      <w:bookmarkEnd w:id="129"/>
      <w:r>
        <w:rPr>
          <w:snapToGrid w:val="0"/>
        </w:rPr>
        <w:t xml:space="preserve"> apply to the draft amendment as if it were a draft record keeping plan.</w:t>
      </w:r>
    </w:p>
    <w:p>
      <w:pPr>
        <w:pStyle w:val="Heading3"/>
      </w:pPr>
      <w:bookmarkStart w:id="130" w:name="_Toc117415976"/>
      <w:bookmarkStart w:id="131" w:name="_Toc117416195"/>
      <w:bookmarkStart w:id="132" w:name="_Toc117504762"/>
      <w:bookmarkStart w:id="133" w:name="_Toc131827249"/>
      <w:bookmarkStart w:id="134" w:name="_Toc157309770"/>
      <w:bookmarkStart w:id="135" w:name="_Toc274136775"/>
      <w:bookmarkStart w:id="136" w:name="_Toc274136894"/>
      <w:r>
        <w:rPr>
          <w:rStyle w:val="CharDivNo"/>
        </w:rPr>
        <w:t xml:space="preserve">Division </w:t>
      </w:r>
      <w:bookmarkStart w:id="137" w:name="_Hlt455805770"/>
      <w:bookmarkEnd w:id="137"/>
      <w:r>
        <w:rPr>
          <w:rStyle w:val="CharDivNo"/>
        </w:rPr>
        <w:t>3</w:t>
      </w:r>
      <w:r>
        <w:rPr>
          <w:snapToGrid w:val="0"/>
        </w:rPr>
        <w:t xml:space="preserve"> — </w:t>
      </w:r>
      <w:r>
        <w:rPr>
          <w:rStyle w:val="CharDivText"/>
        </w:rPr>
        <w:t>Plans of the Commission, the State Records Office and Schedule </w:t>
      </w:r>
      <w:bookmarkStart w:id="138" w:name="_Hlt460379575"/>
      <w:r>
        <w:rPr>
          <w:rStyle w:val="CharDivText"/>
        </w:rPr>
        <w:t>3</w:t>
      </w:r>
      <w:bookmarkEnd w:id="138"/>
      <w:r>
        <w:rPr>
          <w:rStyle w:val="CharDivText"/>
        </w:rPr>
        <w:t xml:space="preserve"> organizations</w:t>
      </w:r>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9" w:name="_Toc493442519"/>
      <w:bookmarkStart w:id="140" w:name="_Toc131827250"/>
      <w:bookmarkStart w:id="141" w:name="_Toc274136895"/>
      <w:r>
        <w:rPr>
          <w:rStyle w:val="CharSectno"/>
        </w:rPr>
        <w:t>25</w:t>
      </w:r>
      <w:r>
        <w:rPr>
          <w:snapToGrid w:val="0"/>
        </w:rPr>
        <w:t>.</w:t>
      </w:r>
      <w:r>
        <w:rPr>
          <w:snapToGrid w:val="0"/>
        </w:rPr>
        <w:tab/>
        <w:t>Commission to have plan</w:t>
      </w:r>
      <w:bookmarkEnd w:id="139"/>
      <w:bookmarkEnd w:id="140"/>
      <w:bookmarkEnd w:id="141"/>
      <w:r>
        <w:rPr>
          <w:snapToGrid w:val="0"/>
        </w:rPr>
        <w:t xml:space="preserve"> </w:t>
      </w:r>
    </w:p>
    <w:p>
      <w:pPr>
        <w:pStyle w:val="Subsection"/>
        <w:rPr>
          <w:snapToGrid w:val="0"/>
        </w:rPr>
      </w:pPr>
      <w:bookmarkStart w:id="142"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143" w:name="_Toc131827251"/>
      <w:bookmarkStart w:id="144" w:name="_Toc274136896"/>
      <w:r>
        <w:rPr>
          <w:rStyle w:val="CharSectno"/>
        </w:rPr>
        <w:t>26</w:t>
      </w:r>
      <w:r>
        <w:rPr>
          <w:snapToGrid w:val="0"/>
        </w:rPr>
        <w:t>.</w:t>
      </w:r>
      <w:r>
        <w:rPr>
          <w:snapToGrid w:val="0"/>
        </w:rPr>
        <w:tab/>
        <w:t>State Records Office to have plan</w:t>
      </w:r>
      <w:bookmarkEnd w:id="142"/>
      <w:bookmarkEnd w:id="143"/>
      <w:bookmarkEnd w:id="144"/>
      <w:r>
        <w:rPr>
          <w:snapToGrid w:val="0"/>
        </w:rPr>
        <w:t xml:space="preserve"> </w:t>
      </w:r>
    </w:p>
    <w:p>
      <w:pPr>
        <w:pStyle w:val="Subsection"/>
        <w:rPr>
          <w:snapToGrid w:val="0"/>
        </w:rPr>
      </w:pPr>
      <w:bookmarkStart w:id="145"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146" w:name="_Toc131827252"/>
      <w:bookmarkStart w:id="147" w:name="_Toc274136897"/>
      <w:r>
        <w:rPr>
          <w:rStyle w:val="CharSectno"/>
        </w:rPr>
        <w:t>27</w:t>
      </w:r>
      <w:r>
        <w:rPr>
          <w:snapToGrid w:val="0"/>
        </w:rPr>
        <w:t>.</w:t>
      </w:r>
      <w:r>
        <w:rPr>
          <w:snapToGrid w:val="0"/>
        </w:rPr>
        <w:tab/>
        <w:t>Schedule </w:t>
      </w:r>
      <w:r>
        <w:t>3</w:t>
      </w:r>
      <w:r>
        <w:rPr>
          <w:snapToGrid w:val="0"/>
        </w:rPr>
        <w:t xml:space="preserve"> organizations to have plans</w:t>
      </w:r>
      <w:bookmarkEnd w:id="145"/>
      <w:bookmarkEnd w:id="146"/>
      <w:bookmarkEnd w:id="147"/>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148" w:name="_Toc117415980"/>
      <w:bookmarkStart w:id="149" w:name="_Toc117416199"/>
      <w:bookmarkStart w:id="150" w:name="_Toc117504766"/>
      <w:bookmarkStart w:id="151" w:name="_Toc131827253"/>
      <w:bookmarkStart w:id="152" w:name="_Toc157309774"/>
      <w:bookmarkStart w:id="153" w:name="_Toc274136779"/>
      <w:bookmarkStart w:id="154" w:name="_Toc274136898"/>
      <w:r>
        <w:rPr>
          <w:rStyle w:val="CharDivNo"/>
        </w:rPr>
        <w:t>Division 4</w:t>
      </w:r>
      <w:r>
        <w:rPr>
          <w:snapToGrid w:val="0"/>
        </w:rPr>
        <w:t xml:space="preserve"> — </w:t>
      </w:r>
      <w:r>
        <w:rPr>
          <w:rStyle w:val="CharDivText"/>
        </w:rPr>
        <w:t>Reviews of and periodic reports about plans</w:t>
      </w:r>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493442522"/>
      <w:bookmarkStart w:id="156" w:name="_Toc131827254"/>
      <w:bookmarkStart w:id="157" w:name="_Toc274136899"/>
      <w:r>
        <w:rPr>
          <w:rStyle w:val="CharSectno"/>
        </w:rPr>
        <w:t>28</w:t>
      </w:r>
      <w:r>
        <w:rPr>
          <w:snapToGrid w:val="0"/>
        </w:rPr>
        <w:t>.</w:t>
      </w:r>
      <w:r>
        <w:rPr>
          <w:snapToGrid w:val="0"/>
        </w:rPr>
        <w:tab/>
        <w:t>Review of plans</w:t>
      </w:r>
      <w:bookmarkEnd w:id="155"/>
      <w:bookmarkEnd w:id="156"/>
      <w:bookmarkEnd w:id="157"/>
      <w:r>
        <w:rPr>
          <w:snapToGrid w:val="0"/>
        </w:rPr>
        <w:t xml:space="preserve"> </w:t>
      </w:r>
    </w:p>
    <w:p>
      <w:pPr>
        <w:pStyle w:val="Subsection"/>
        <w:rPr>
          <w:snapToGrid w:val="0"/>
        </w:rPr>
      </w:pPr>
      <w:bookmarkStart w:id="158" w:name="_Hlt431720018"/>
      <w:bookmarkStart w:id="159" w:name="_Toc493442523"/>
      <w:bookmarkEnd w:id="158"/>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160" w:name="_Toc131827255"/>
      <w:bookmarkStart w:id="161" w:name="_Toc274136900"/>
      <w:r>
        <w:rPr>
          <w:rStyle w:val="CharSectno"/>
        </w:rPr>
        <w:t>29</w:t>
      </w:r>
      <w:r>
        <w:rPr>
          <w:snapToGrid w:val="0"/>
        </w:rPr>
        <w:t>.</w:t>
      </w:r>
      <w:r>
        <w:rPr>
          <w:snapToGrid w:val="0"/>
        </w:rPr>
        <w:tab/>
        <w:t>Government organizations to report periodically</w:t>
      </w:r>
      <w:bookmarkEnd w:id="159"/>
      <w:bookmarkEnd w:id="160"/>
      <w:bookmarkEnd w:id="161"/>
      <w:r>
        <w:rPr>
          <w:snapToGrid w:val="0"/>
        </w:rPr>
        <w:t xml:space="preserve"> </w:t>
      </w:r>
    </w:p>
    <w:p>
      <w:pPr>
        <w:pStyle w:val="Subsection"/>
        <w:rPr>
          <w:snapToGrid w:val="0"/>
        </w:rPr>
      </w:pPr>
      <w:bookmarkStart w:id="162"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163" w:name="_Toc131827256"/>
      <w:bookmarkStart w:id="164" w:name="_Toc274136901"/>
      <w:r>
        <w:rPr>
          <w:rStyle w:val="CharSectno"/>
        </w:rPr>
        <w:t>30</w:t>
      </w:r>
      <w:r>
        <w:rPr>
          <w:snapToGrid w:val="0"/>
        </w:rPr>
        <w:t>.</w:t>
      </w:r>
      <w:r>
        <w:rPr>
          <w:snapToGrid w:val="0"/>
        </w:rPr>
        <w:tab/>
        <w:t>Reports to be given to Parliament</w:t>
      </w:r>
      <w:bookmarkEnd w:id="162"/>
      <w:bookmarkEnd w:id="163"/>
      <w:bookmarkEnd w:id="164"/>
      <w:r>
        <w:rPr>
          <w:snapToGrid w:val="0"/>
        </w:rPr>
        <w:t xml:space="preserve"> </w:t>
      </w:r>
    </w:p>
    <w:p>
      <w:pPr>
        <w:pStyle w:val="Subsection"/>
        <w:rPr>
          <w:snapToGrid w:val="0"/>
        </w:rPr>
      </w:pPr>
      <w:r>
        <w:rPr>
          <w:snapToGrid w:val="0"/>
        </w:rPr>
        <w:tab/>
      </w:r>
      <w:bookmarkStart w:id="165" w:name="_Hlt431720972"/>
      <w:bookmarkEnd w:id="165"/>
      <w:r>
        <w:rPr>
          <w:snapToGrid w:val="0"/>
        </w:rPr>
        <w:t>(1)</w:t>
      </w:r>
      <w:r>
        <w:rPr>
          <w:snapToGrid w:val="0"/>
        </w:rPr>
        <w:tab/>
        <w:t xml:space="preserve">As soon as practicable after the Commission receives a report under section </w:t>
      </w:r>
      <w:bookmarkStart w:id="166" w:name="_Hlt431720006"/>
      <w:r>
        <w:rPr>
          <w:snapToGrid w:val="0"/>
        </w:rPr>
        <w:t>29</w:t>
      </w:r>
      <w:bookmarkEnd w:id="166"/>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167" w:name="_Toc117415984"/>
      <w:bookmarkStart w:id="168" w:name="_Toc117416203"/>
      <w:bookmarkStart w:id="169" w:name="_Toc117504770"/>
      <w:bookmarkStart w:id="170" w:name="_Toc131827257"/>
      <w:bookmarkStart w:id="171" w:name="_Toc157309778"/>
      <w:bookmarkStart w:id="172" w:name="_Toc274136783"/>
      <w:bookmarkStart w:id="173" w:name="_Toc274136902"/>
      <w:r>
        <w:rPr>
          <w:rStyle w:val="CharPartNo"/>
        </w:rPr>
        <w:t>Part 4</w:t>
      </w:r>
      <w:r>
        <w:rPr>
          <w:rStyle w:val="CharDivNo"/>
        </w:rPr>
        <w:t xml:space="preserve"> </w:t>
      </w:r>
      <w:r>
        <w:t>—</w:t>
      </w:r>
      <w:r>
        <w:rPr>
          <w:rStyle w:val="CharDivText"/>
        </w:rPr>
        <w:t xml:space="preserve"> </w:t>
      </w:r>
      <w:r>
        <w:rPr>
          <w:rStyle w:val="CharPartText"/>
        </w:rPr>
        <w:t>Control of State records</w:t>
      </w:r>
      <w:bookmarkEnd w:id="167"/>
      <w:bookmarkEnd w:id="168"/>
      <w:bookmarkEnd w:id="169"/>
      <w:bookmarkEnd w:id="170"/>
      <w:bookmarkEnd w:id="171"/>
      <w:bookmarkEnd w:id="172"/>
      <w:bookmarkEnd w:id="173"/>
      <w:r>
        <w:rPr>
          <w:rStyle w:val="CharPartText"/>
        </w:rPr>
        <w:t xml:space="preserve"> </w:t>
      </w:r>
    </w:p>
    <w:p>
      <w:pPr>
        <w:pStyle w:val="Heading5"/>
        <w:rPr>
          <w:snapToGrid w:val="0"/>
        </w:rPr>
      </w:pPr>
      <w:bookmarkStart w:id="174" w:name="_Toc493442525"/>
      <w:bookmarkStart w:id="175" w:name="_Toc131827258"/>
      <w:bookmarkStart w:id="176" w:name="_Toc274136903"/>
      <w:r>
        <w:rPr>
          <w:rStyle w:val="CharSectno"/>
        </w:rPr>
        <w:t>31</w:t>
      </w:r>
      <w:r>
        <w:rPr>
          <w:snapToGrid w:val="0"/>
        </w:rPr>
        <w:t>.</w:t>
      </w:r>
      <w:r>
        <w:rPr>
          <w:snapToGrid w:val="0"/>
        </w:rPr>
        <w:tab/>
        <w:t>Control of records that are not State archives</w:t>
      </w:r>
      <w:bookmarkEnd w:id="174"/>
      <w:bookmarkEnd w:id="175"/>
      <w:bookmarkEnd w:id="176"/>
      <w:r>
        <w:rPr>
          <w:snapToGrid w:val="0"/>
        </w:rPr>
        <w:t xml:space="preserve"> </w:t>
      </w:r>
    </w:p>
    <w:p>
      <w:pPr>
        <w:pStyle w:val="Subsection"/>
        <w:spacing w:before="120" w:line="240" w:lineRule="auto"/>
        <w:rPr>
          <w:snapToGrid w:val="0"/>
        </w:rPr>
      </w:pPr>
      <w:bookmarkStart w:id="177" w:name="_Hlt431720897"/>
      <w:bookmarkStart w:id="178" w:name="_Toc493442526"/>
      <w:bookmarkEnd w:id="177"/>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179" w:name="_Toc131827259"/>
      <w:bookmarkStart w:id="180" w:name="_Toc274136904"/>
      <w:r>
        <w:rPr>
          <w:rStyle w:val="CharSectno"/>
        </w:rPr>
        <w:t>32</w:t>
      </w:r>
      <w:r>
        <w:rPr>
          <w:snapToGrid w:val="0"/>
        </w:rPr>
        <w:t>.</w:t>
      </w:r>
      <w:r>
        <w:rPr>
          <w:snapToGrid w:val="0"/>
        </w:rPr>
        <w:tab/>
        <w:t>State archives to be transferred to State archives collection</w:t>
      </w:r>
      <w:bookmarkEnd w:id="178"/>
      <w:bookmarkEnd w:id="179"/>
      <w:bookmarkEnd w:id="180"/>
      <w:r>
        <w:rPr>
          <w:snapToGrid w:val="0"/>
        </w:rPr>
        <w:t xml:space="preserve"> </w:t>
      </w:r>
    </w:p>
    <w:p>
      <w:pPr>
        <w:pStyle w:val="Subsection"/>
        <w:spacing w:before="120" w:line="240" w:lineRule="auto"/>
        <w:rPr>
          <w:snapToGrid w:val="0"/>
        </w:rPr>
      </w:pPr>
      <w:bookmarkStart w:id="181" w:name="_Toc493442527"/>
      <w:r>
        <w:rPr>
          <w:snapToGrid w:val="0"/>
        </w:rPr>
        <w:tab/>
      </w:r>
      <w:bookmarkStart w:id="182" w:name="_Hlt431721851"/>
      <w:bookmarkEnd w:id="182"/>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 xml:space="preserve">This section does not apply to a government organization until a record keeping plan has been approved under Part </w:t>
      </w:r>
      <w:bookmarkStart w:id="183" w:name="_Hlt460381590"/>
      <w:r>
        <w:rPr>
          <w:snapToGrid w:val="0"/>
        </w:rPr>
        <w:t>3</w:t>
      </w:r>
      <w:bookmarkEnd w:id="183"/>
      <w:r>
        <w:rPr>
          <w:snapToGrid w:val="0"/>
        </w:rPr>
        <w:t xml:space="preserve"> in respect of it.</w:t>
      </w:r>
    </w:p>
    <w:p>
      <w:pPr>
        <w:pStyle w:val="Heading5"/>
        <w:rPr>
          <w:snapToGrid w:val="0"/>
        </w:rPr>
      </w:pPr>
      <w:bookmarkStart w:id="184" w:name="_Toc131827260"/>
      <w:bookmarkStart w:id="185" w:name="_Toc274136905"/>
      <w:r>
        <w:rPr>
          <w:rStyle w:val="CharSectno"/>
        </w:rPr>
        <w:t>33</w:t>
      </w:r>
      <w:r>
        <w:rPr>
          <w:snapToGrid w:val="0"/>
        </w:rPr>
        <w:t>.</w:t>
      </w:r>
      <w:r>
        <w:rPr>
          <w:snapToGrid w:val="0"/>
        </w:rPr>
        <w:tab/>
        <w:t>Contracting</w:t>
      </w:r>
      <w:r>
        <w:rPr>
          <w:snapToGrid w:val="0"/>
        </w:rPr>
        <w:noBreakHyphen/>
        <w:t>out of record keeping not prevented</w:t>
      </w:r>
      <w:bookmarkEnd w:id="181"/>
      <w:bookmarkEnd w:id="184"/>
      <w:bookmarkEnd w:id="185"/>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186" w:name="_Toc117415988"/>
      <w:bookmarkStart w:id="187" w:name="_Toc117416207"/>
      <w:bookmarkStart w:id="188" w:name="_Toc117504774"/>
      <w:bookmarkStart w:id="189" w:name="_Toc131827261"/>
      <w:bookmarkStart w:id="190" w:name="_Toc157309782"/>
      <w:bookmarkStart w:id="191" w:name="_Toc274136787"/>
      <w:bookmarkStart w:id="192" w:name="_Toc274136906"/>
      <w:r>
        <w:rPr>
          <w:rStyle w:val="CharPartNo"/>
        </w:rPr>
        <w:t>Part 5</w:t>
      </w:r>
      <w:r>
        <w:t xml:space="preserve"> — </w:t>
      </w:r>
      <w:r>
        <w:rPr>
          <w:rStyle w:val="CharPartText"/>
        </w:rPr>
        <w:t>State archives</w:t>
      </w:r>
      <w:bookmarkEnd w:id="186"/>
      <w:bookmarkEnd w:id="187"/>
      <w:bookmarkEnd w:id="188"/>
      <w:bookmarkEnd w:id="189"/>
      <w:bookmarkEnd w:id="190"/>
      <w:bookmarkEnd w:id="191"/>
      <w:bookmarkEnd w:id="192"/>
      <w:r>
        <w:rPr>
          <w:rStyle w:val="CharPartText"/>
        </w:rPr>
        <w:t xml:space="preserve"> </w:t>
      </w:r>
    </w:p>
    <w:p>
      <w:pPr>
        <w:pStyle w:val="Heading3"/>
      </w:pPr>
      <w:bookmarkStart w:id="193" w:name="_Toc117415989"/>
      <w:bookmarkStart w:id="194" w:name="_Toc117416208"/>
      <w:bookmarkStart w:id="195" w:name="_Toc117504775"/>
      <w:bookmarkStart w:id="196" w:name="_Toc131827262"/>
      <w:bookmarkStart w:id="197" w:name="_Toc157309783"/>
      <w:bookmarkStart w:id="198" w:name="_Toc274136788"/>
      <w:bookmarkStart w:id="199" w:name="_Toc274136907"/>
      <w:r>
        <w:rPr>
          <w:rStyle w:val="CharDivNo"/>
        </w:rPr>
        <w:t>Division 1</w:t>
      </w:r>
      <w:r>
        <w:rPr>
          <w:snapToGrid w:val="0"/>
        </w:rPr>
        <w:t xml:space="preserve"> — </w:t>
      </w:r>
      <w:r>
        <w:rPr>
          <w:rStyle w:val="CharDivText"/>
        </w:rPr>
        <w:t>General</w:t>
      </w:r>
      <w:bookmarkEnd w:id="193"/>
      <w:bookmarkEnd w:id="194"/>
      <w:bookmarkEnd w:id="195"/>
      <w:bookmarkEnd w:id="196"/>
      <w:bookmarkEnd w:id="197"/>
      <w:bookmarkEnd w:id="198"/>
      <w:bookmarkEnd w:id="199"/>
      <w:r>
        <w:rPr>
          <w:rStyle w:val="CharDivText"/>
        </w:rPr>
        <w:t xml:space="preserve"> </w:t>
      </w:r>
    </w:p>
    <w:p>
      <w:pPr>
        <w:pStyle w:val="Heading5"/>
        <w:rPr>
          <w:snapToGrid w:val="0"/>
        </w:rPr>
      </w:pPr>
      <w:bookmarkStart w:id="200" w:name="_Toc493442528"/>
      <w:bookmarkStart w:id="201" w:name="_Toc131827263"/>
      <w:bookmarkStart w:id="202" w:name="_Toc274136908"/>
      <w:r>
        <w:rPr>
          <w:rStyle w:val="CharSectno"/>
        </w:rPr>
        <w:t>34</w:t>
      </w:r>
      <w:r>
        <w:rPr>
          <w:snapToGrid w:val="0"/>
        </w:rPr>
        <w:t>.</w:t>
      </w:r>
      <w:r>
        <w:rPr>
          <w:snapToGrid w:val="0"/>
        </w:rPr>
        <w:tab/>
        <w:t>State archives identified</w:t>
      </w:r>
      <w:bookmarkEnd w:id="200"/>
      <w:bookmarkEnd w:id="201"/>
      <w:bookmarkEnd w:id="202"/>
      <w:r>
        <w:rPr>
          <w:snapToGrid w:val="0"/>
        </w:rPr>
        <w:t xml:space="preserve"> </w:t>
      </w:r>
    </w:p>
    <w:p>
      <w:pPr>
        <w:pStyle w:val="Subsection"/>
        <w:rPr>
          <w:snapToGrid w:val="0"/>
        </w:rPr>
      </w:pPr>
      <w:bookmarkStart w:id="203"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204" w:name="_Toc131827264"/>
      <w:bookmarkStart w:id="205" w:name="_Toc274136909"/>
      <w:r>
        <w:rPr>
          <w:rStyle w:val="CharSectno"/>
        </w:rPr>
        <w:t>35</w:t>
      </w:r>
      <w:r>
        <w:rPr>
          <w:snapToGrid w:val="0"/>
        </w:rPr>
        <w:t>.</w:t>
      </w:r>
      <w:r>
        <w:rPr>
          <w:snapToGrid w:val="0"/>
        </w:rPr>
        <w:tab/>
        <w:t>State archives collection</w:t>
      </w:r>
      <w:bookmarkEnd w:id="203"/>
      <w:bookmarkEnd w:id="204"/>
      <w:bookmarkEnd w:id="205"/>
      <w:r>
        <w:rPr>
          <w:snapToGrid w:val="0"/>
        </w:rPr>
        <w:t xml:space="preserve"> </w:t>
      </w:r>
    </w:p>
    <w:p>
      <w:pPr>
        <w:pStyle w:val="Subsection"/>
        <w:rPr>
          <w:snapToGrid w:val="0"/>
        </w:rPr>
      </w:pPr>
      <w:bookmarkStart w:id="206"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w:t>
      </w:r>
    </w:p>
    <w:p>
      <w:pPr>
        <w:pStyle w:val="Indenta"/>
        <w:rPr>
          <w:snapToGrid w:val="0"/>
        </w:rPr>
      </w:pPr>
      <w:r>
        <w:rPr>
          <w:snapToGrid w:val="0"/>
        </w:rPr>
        <w:tab/>
        <w:t>(b)</w:t>
      </w:r>
      <w:r>
        <w:rPr>
          <w:snapToGrid w:val="0"/>
        </w:rPr>
        <w:tab/>
        <w:t xml:space="preserve">State archives that have been transferred to the collection under section </w:t>
      </w:r>
      <w:bookmarkStart w:id="207" w:name="_Hlt431720890"/>
      <w:r>
        <w:rPr>
          <w:snapToGrid w:val="0"/>
        </w:rPr>
        <w:t>32</w:t>
      </w:r>
      <w:bookmarkEnd w:id="207"/>
      <w:r>
        <w:rPr>
          <w:snapToGrid w:val="0"/>
        </w:rPr>
        <w:t xml:space="preserve">; </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208" w:name="_Toc131827265"/>
      <w:bookmarkStart w:id="209" w:name="_Toc274136910"/>
      <w:r>
        <w:rPr>
          <w:rStyle w:val="CharSectno"/>
        </w:rPr>
        <w:t>36</w:t>
      </w:r>
      <w:r>
        <w:rPr>
          <w:snapToGrid w:val="0"/>
        </w:rPr>
        <w:t>.</w:t>
      </w:r>
      <w:r>
        <w:rPr>
          <w:snapToGrid w:val="0"/>
        </w:rPr>
        <w:tab/>
        <w:t>Director has control of State archives collection</w:t>
      </w:r>
      <w:bookmarkEnd w:id="206"/>
      <w:bookmarkEnd w:id="208"/>
      <w:bookmarkEnd w:id="209"/>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210" w:name="_Toc117415993"/>
      <w:bookmarkStart w:id="211" w:name="_Toc117416212"/>
      <w:bookmarkStart w:id="212" w:name="_Toc117504779"/>
      <w:bookmarkStart w:id="213" w:name="_Toc131827266"/>
      <w:bookmarkStart w:id="214" w:name="_Toc157309787"/>
      <w:bookmarkStart w:id="215" w:name="_Toc274136792"/>
      <w:bookmarkStart w:id="216" w:name="_Toc274136911"/>
      <w:r>
        <w:rPr>
          <w:rStyle w:val="CharDivNo"/>
        </w:rPr>
        <w:t>Division 2</w:t>
      </w:r>
      <w:r>
        <w:rPr>
          <w:snapToGrid w:val="0"/>
        </w:rPr>
        <w:t xml:space="preserve"> — </w:t>
      </w:r>
      <w:r>
        <w:rPr>
          <w:rStyle w:val="CharDivText"/>
        </w:rPr>
        <w:t>Restricted access archives</w:t>
      </w:r>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493442531"/>
      <w:bookmarkStart w:id="218" w:name="_Toc131827267"/>
      <w:bookmarkStart w:id="219" w:name="_Toc274136912"/>
      <w:r>
        <w:rPr>
          <w:rStyle w:val="CharSectno"/>
        </w:rPr>
        <w:t>37</w:t>
      </w:r>
      <w:r>
        <w:rPr>
          <w:snapToGrid w:val="0"/>
        </w:rPr>
        <w:t>.</w:t>
      </w:r>
      <w:r>
        <w:rPr>
          <w:snapToGrid w:val="0"/>
        </w:rPr>
        <w:tab/>
        <w:t>Restricted access archives identified</w:t>
      </w:r>
      <w:bookmarkEnd w:id="217"/>
      <w:bookmarkEnd w:id="218"/>
      <w:bookmarkEnd w:id="219"/>
      <w:r>
        <w:rPr>
          <w:snapToGrid w:val="0"/>
        </w:rPr>
        <w:t xml:space="preserve"> </w:t>
      </w:r>
    </w:p>
    <w:p>
      <w:pPr>
        <w:pStyle w:val="Subsection"/>
        <w:rPr>
          <w:snapToGrid w:val="0"/>
        </w:rPr>
      </w:pPr>
      <w:bookmarkStart w:id="220"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221" w:name="_Hlt460378321"/>
      <w:bookmarkEnd w:id="221"/>
      <w:r>
        <w:rPr>
          <w:snapToGrid w:val="0"/>
        </w:rPr>
        <w:t>(b)</w:t>
      </w:r>
      <w:r>
        <w:rPr>
          <w:snapToGrid w:val="0"/>
        </w:rPr>
        <w:tab/>
        <w:t>after it is transferred to the State archives collection by a government organization, the Commission, on an application by the government organization or by an authorized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222" w:name="_Toc131827268"/>
      <w:bookmarkStart w:id="223" w:name="_Toc274136913"/>
      <w:r>
        <w:rPr>
          <w:rStyle w:val="CharSectno"/>
        </w:rPr>
        <w:t>38</w:t>
      </w:r>
      <w:r>
        <w:rPr>
          <w:snapToGrid w:val="0"/>
        </w:rPr>
        <w:t>.</w:t>
      </w:r>
      <w:r>
        <w:rPr>
          <w:snapToGrid w:val="0"/>
        </w:rPr>
        <w:tab/>
        <w:t>When archives cease to be restricted access archives</w:t>
      </w:r>
      <w:bookmarkEnd w:id="220"/>
      <w:bookmarkEnd w:id="222"/>
      <w:bookmarkEnd w:id="223"/>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224" w:name="_Hlt460378330"/>
      <w:bookmarkEnd w:id="224"/>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authorized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225" w:name="_Toc117415996"/>
      <w:bookmarkStart w:id="226" w:name="_Toc117416215"/>
      <w:bookmarkStart w:id="227" w:name="_Toc117504782"/>
      <w:bookmarkStart w:id="228" w:name="_Toc131827269"/>
      <w:bookmarkStart w:id="229" w:name="_Toc157309790"/>
      <w:bookmarkStart w:id="230" w:name="_Toc274136795"/>
      <w:bookmarkStart w:id="231" w:name="_Toc274136914"/>
      <w:r>
        <w:rPr>
          <w:rStyle w:val="CharDivNo"/>
        </w:rPr>
        <w:t>Division 3</w:t>
      </w:r>
      <w:r>
        <w:rPr>
          <w:snapToGrid w:val="0"/>
        </w:rPr>
        <w:t xml:space="preserve"> — </w:t>
      </w:r>
      <w:r>
        <w:rPr>
          <w:rStyle w:val="CharDivText"/>
        </w:rPr>
        <w:t>Archives keeping plan</w:t>
      </w:r>
      <w:bookmarkEnd w:id="225"/>
      <w:bookmarkEnd w:id="226"/>
      <w:bookmarkEnd w:id="227"/>
      <w:bookmarkEnd w:id="228"/>
      <w:bookmarkEnd w:id="229"/>
      <w:bookmarkEnd w:id="230"/>
      <w:bookmarkEnd w:id="231"/>
      <w:r>
        <w:rPr>
          <w:rStyle w:val="CharDivText"/>
        </w:rPr>
        <w:t xml:space="preserve"> </w:t>
      </w:r>
    </w:p>
    <w:p>
      <w:pPr>
        <w:pStyle w:val="Heading5"/>
        <w:rPr>
          <w:snapToGrid w:val="0"/>
        </w:rPr>
      </w:pPr>
      <w:bookmarkStart w:id="232" w:name="_Toc493442533"/>
      <w:bookmarkStart w:id="233" w:name="_Toc131827270"/>
      <w:bookmarkStart w:id="234" w:name="_Toc274136915"/>
      <w:r>
        <w:rPr>
          <w:rStyle w:val="CharSectno"/>
        </w:rPr>
        <w:t>39</w:t>
      </w:r>
      <w:r>
        <w:rPr>
          <w:snapToGrid w:val="0"/>
        </w:rPr>
        <w:t>.</w:t>
      </w:r>
      <w:r>
        <w:rPr>
          <w:snapToGrid w:val="0"/>
        </w:rPr>
        <w:tab/>
        <w:t>Director to have plan</w:t>
      </w:r>
      <w:bookmarkEnd w:id="232"/>
      <w:bookmarkEnd w:id="233"/>
      <w:bookmarkEnd w:id="234"/>
      <w:r>
        <w:rPr>
          <w:snapToGrid w:val="0"/>
        </w:rPr>
        <w:t xml:space="preserve"> </w:t>
      </w:r>
    </w:p>
    <w:p>
      <w:pPr>
        <w:pStyle w:val="Subsection"/>
        <w:rPr>
          <w:snapToGrid w:val="0"/>
        </w:rPr>
      </w:pPr>
      <w:bookmarkStart w:id="235" w:name="_Hlt431720949"/>
      <w:bookmarkStart w:id="236" w:name="_Toc493442534"/>
      <w:bookmarkEnd w:id="235"/>
      <w:r>
        <w:rPr>
          <w:snapToGrid w:val="0"/>
        </w:rPr>
        <w:tab/>
        <w:t>(1)</w:t>
      </w:r>
      <w:r>
        <w:rPr>
          <w:snapToGrid w:val="0"/>
        </w:rPr>
        <w:tab/>
        <w:t>The Director must have an archives keeping plan that is approved by the Commission under section </w:t>
      </w:r>
      <w:bookmarkStart w:id="237" w:name="_Hlt431720943"/>
      <w:r>
        <w:rPr>
          <w:snapToGrid w:val="0"/>
        </w:rPr>
        <w:t>40</w:t>
      </w:r>
      <w:bookmarkEnd w:id="237"/>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238" w:name="_Toc131827271"/>
      <w:bookmarkStart w:id="239" w:name="_Toc274136916"/>
      <w:r>
        <w:rPr>
          <w:rStyle w:val="CharSectno"/>
        </w:rPr>
        <w:t>40</w:t>
      </w:r>
      <w:r>
        <w:rPr>
          <w:snapToGrid w:val="0"/>
        </w:rPr>
        <w:t>.</w:t>
      </w:r>
      <w:r>
        <w:rPr>
          <w:snapToGrid w:val="0"/>
        </w:rPr>
        <w:tab/>
        <w:t>Approval of plan</w:t>
      </w:r>
      <w:bookmarkEnd w:id="236"/>
      <w:bookmarkEnd w:id="238"/>
      <w:bookmarkEnd w:id="239"/>
      <w:r>
        <w:rPr>
          <w:snapToGrid w:val="0"/>
        </w:rPr>
        <w:t xml:space="preserve"> </w:t>
      </w:r>
    </w:p>
    <w:p>
      <w:pPr>
        <w:pStyle w:val="Subsection"/>
        <w:rPr>
          <w:snapToGrid w:val="0"/>
        </w:rPr>
      </w:pPr>
      <w:bookmarkStart w:id="240"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spacing w:before="120"/>
        <w:rPr>
          <w:snapToGrid w:val="0"/>
        </w:rPr>
      </w:pPr>
      <w:bookmarkStart w:id="241" w:name="_Toc131827272"/>
      <w:bookmarkStart w:id="242" w:name="_Toc274136917"/>
      <w:r>
        <w:rPr>
          <w:rStyle w:val="CharSectno"/>
        </w:rPr>
        <w:t>41</w:t>
      </w:r>
      <w:r>
        <w:rPr>
          <w:snapToGrid w:val="0"/>
        </w:rPr>
        <w:t>.</w:t>
      </w:r>
      <w:r>
        <w:rPr>
          <w:snapToGrid w:val="0"/>
        </w:rPr>
        <w:tab/>
        <w:t>Plan to be reviewed</w:t>
      </w:r>
      <w:bookmarkEnd w:id="240"/>
      <w:bookmarkEnd w:id="241"/>
      <w:bookmarkEnd w:id="242"/>
      <w:r>
        <w:rPr>
          <w:snapToGrid w:val="0"/>
        </w:rPr>
        <w:t xml:space="preserve"> </w:t>
      </w:r>
    </w:p>
    <w:p>
      <w:pPr>
        <w:pStyle w:val="Subsection"/>
        <w:rPr>
          <w:snapToGrid w:val="0"/>
        </w:rPr>
      </w:pPr>
      <w:bookmarkStart w:id="243"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244" w:name="_Toc131827273"/>
      <w:bookmarkStart w:id="245" w:name="_Toc274136918"/>
      <w:r>
        <w:rPr>
          <w:rStyle w:val="CharSectno"/>
        </w:rPr>
        <w:t>42</w:t>
      </w:r>
      <w:r>
        <w:rPr>
          <w:snapToGrid w:val="0"/>
        </w:rPr>
        <w:t>.</w:t>
      </w:r>
      <w:r>
        <w:rPr>
          <w:snapToGrid w:val="0"/>
        </w:rPr>
        <w:tab/>
        <w:t>Periodic report about plan</w:t>
      </w:r>
      <w:bookmarkEnd w:id="243"/>
      <w:bookmarkEnd w:id="244"/>
      <w:bookmarkEnd w:id="245"/>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246" w:name="_Hlt431720974"/>
      <w:r>
        <w:rPr>
          <w:snapToGrid w:val="0"/>
        </w:rPr>
        <w:t>64(3)</w:t>
      </w:r>
      <w:bookmarkEnd w:id="246"/>
      <w:r>
        <w:rPr>
          <w:snapToGrid w:val="0"/>
        </w:rPr>
        <w:t>, with any necessary changes, apply in respect of the report.</w:t>
      </w:r>
    </w:p>
    <w:p>
      <w:pPr>
        <w:pStyle w:val="Heading3"/>
      </w:pPr>
      <w:bookmarkStart w:id="247" w:name="_Toc117416001"/>
      <w:bookmarkStart w:id="248" w:name="_Toc117416220"/>
      <w:bookmarkStart w:id="249" w:name="_Toc117504787"/>
      <w:bookmarkStart w:id="250" w:name="_Toc131827274"/>
      <w:bookmarkStart w:id="251" w:name="_Toc157309795"/>
      <w:bookmarkStart w:id="252" w:name="_Toc274136800"/>
      <w:bookmarkStart w:id="253" w:name="_Toc274136919"/>
      <w:r>
        <w:rPr>
          <w:rStyle w:val="CharDivNo"/>
        </w:rPr>
        <w:t>Division 4</w:t>
      </w:r>
      <w:r>
        <w:rPr>
          <w:snapToGrid w:val="0"/>
        </w:rPr>
        <w:t xml:space="preserve"> — </w:t>
      </w:r>
      <w:r>
        <w:rPr>
          <w:rStyle w:val="CharDivText"/>
        </w:rPr>
        <w:t>Destruction of archives</w:t>
      </w:r>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493442537"/>
      <w:bookmarkStart w:id="255" w:name="_Toc131827275"/>
      <w:bookmarkStart w:id="256" w:name="_Toc274136920"/>
      <w:r>
        <w:rPr>
          <w:rStyle w:val="CharSectno"/>
        </w:rPr>
        <w:t>43</w:t>
      </w:r>
      <w:r>
        <w:rPr>
          <w:snapToGrid w:val="0"/>
        </w:rPr>
        <w:t>.</w:t>
      </w:r>
      <w:r>
        <w:rPr>
          <w:snapToGrid w:val="0"/>
        </w:rPr>
        <w:tab/>
        <w:t>Destruction of archives</w:t>
      </w:r>
      <w:bookmarkEnd w:id="254"/>
      <w:bookmarkEnd w:id="255"/>
      <w:bookmarkEnd w:id="256"/>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257" w:name="_Toc117416003"/>
      <w:bookmarkStart w:id="258" w:name="_Toc117416222"/>
      <w:bookmarkStart w:id="259" w:name="_Toc117504789"/>
      <w:bookmarkStart w:id="260" w:name="_Toc131827276"/>
      <w:bookmarkStart w:id="261" w:name="_Toc157309797"/>
      <w:bookmarkStart w:id="262" w:name="_Toc274136802"/>
      <w:bookmarkStart w:id="263" w:name="_Toc274136921"/>
      <w:r>
        <w:rPr>
          <w:rStyle w:val="CharPartNo"/>
        </w:rPr>
        <w:t>Part 6</w:t>
      </w:r>
      <w:r>
        <w:rPr>
          <w:rStyle w:val="CharDivNo"/>
        </w:rPr>
        <w:t xml:space="preserve"> </w:t>
      </w:r>
      <w:r>
        <w:t>—</w:t>
      </w:r>
      <w:r>
        <w:rPr>
          <w:rStyle w:val="CharDivText"/>
        </w:rPr>
        <w:t xml:space="preserve"> </w:t>
      </w:r>
      <w:r>
        <w:rPr>
          <w:rStyle w:val="CharPartText"/>
        </w:rPr>
        <w:t>Access to government records</w:t>
      </w:r>
      <w:bookmarkEnd w:id="257"/>
      <w:bookmarkEnd w:id="258"/>
      <w:bookmarkEnd w:id="259"/>
      <w:bookmarkEnd w:id="260"/>
      <w:bookmarkEnd w:id="261"/>
      <w:bookmarkEnd w:id="262"/>
      <w:bookmarkEnd w:id="263"/>
      <w:r>
        <w:rPr>
          <w:rStyle w:val="CharPartText"/>
        </w:rPr>
        <w:t xml:space="preserve"> </w:t>
      </w:r>
    </w:p>
    <w:p>
      <w:pPr>
        <w:pStyle w:val="Heading5"/>
        <w:rPr>
          <w:snapToGrid w:val="0"/>
        </w:rPr>
      </w:pPr>
      <w:bookmarkStart w:id="264" w:name="_Toc493442538"/>
      <w:bookmarkStart w:id="265" w:name="_Toc131827277"/>
      <w:bookmarkStart w:id="266" w:name="_Toc274136922"/>
      <w:r>
        <w:rPr>
          <w:rStyle w:val="CharSectno"/>
        </w:rPr>
        <w:t>44</w:t>
      </w:r>
      <w:r>
        <w:rPr>
          <w:snapToGrid w:val="0"/>
        </w:rPr>
        <w:t>.</w:t>
      </w:r>
      <w:r>
        <w:rPr>
          <w:snapToGrid w:val="0"/>
        </w:rPr>
        <w:tab/>
        <w:t>Records that are not State archives</w:t>
      </w:r>
      <w:bookmarkEnd w:id="264"/>
      <w:bookmarkEnd w:id="265"/>
      <w:bookmarkEnd w:id="266"/>
      <w:r>
        <w:rPr>
          <w:snapToGrid w:val="0"/>
        </w:rPr>
        <w:t xml:space="preserve"> </w:t>
      </w:r>
    </w:p>
    <w:p>
      <w:pPr>
        <w:pStyle w:val="Subsection"/>
        <w:rPr>
          <w:snapToGrid w:val="0"/>
        </w:rPr>
      </w:pPr>
      <w:bookmarkStart w:id="267" w:name="_Toc493442539"/>
      <w:r>
        <w:rPr>
          <w:snapToGrid w:val="0"/>
        </w:rPr>
        <w:tab/>
      </w:r>
      <w:r>
        <w:rPr>
          <w:snapToGrid w:val="0"/>
        </w:rPr>
        <w:tab/>
        <w:t>If a government record is not a State archive, any right that a person may have to be given access to it is to be determined under the FOI Act.</w:t>
      </w:r>
    </w:p>
    <w:p>
      <w:pPr>
        <w:pStyle w:val="Heading5"/>
        <w:rPr>
          <w:snapToGrid w:val="0"/>
        </w:rPr>
      </w:pPr>
      <w:bookmarkStart w:id="268" w:name="_Toc131827278"/>
      <w:bookmarkStart w:id="269" w:name="_Toc274136923"/>
      <w:r>
        <w:rPr>
          <w:rStyle w:val="CharSectno"/>
        </w:rPr>
        <w:t>45</w:t>
      </w:r>
      <w:r>
        <w:rPr>
          <w:snapToGrid w:val="0"/>
        </w:rPr>
        <w:t>.</w:t>
      </w:r>
      <w:r>
        <w:rPr>
          <w:snapToGrid w:val="0"/>
        </w:rPr>
        <w:tab/>
        <w:t>State archives that are not restricted access archives</w:t>
      </w:r>
      <w:bookmarkEnd w:id="267"/>
      <w:bookmarkEnd w:id="268"/>
      <w:bookmarkEnd w:id="269"/>
      <w:r>
        <w:rPr>
          <w:snapToGrid w:val="0"/>
        </w:rPr>
        <w:t xml:space="preserve"> </w:t>
      </w:r>
    </w:p>
    <w:p>
      <w:pPr>
        <w:pStyle w:val="Subsection"/>
        <w:rPr>
          <w:snapToGrid w:val="0"/>
        </w:rPr>
      </w:pPr>
      <w:bookmarkStart w:id="270" w:name="_Toc493442540"/>
      <w:r>
        <w:rPr>
          <w:snapToGrid w:val="0"/>
        </w:rPr>
        <w:tab/>
        <w:t>(1)</w:t>
      </w:r>
      <w:r>
        <w:rPr>
          <w:snapToGrid w:val="0"/>
        </w:rPr>
        <w:tab/>
        <w:t>This section applies to a State archive that is not a restricted access archive and not a parliamentary record.</w:t>
      </w:r>
    </w:p>
    <w:p>
      <w:pPr>
        <w:pStyle w:val="Subsection"/>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rPr>
          <w:snapToGrid w:val="0"/>
        </w:rPr>
      </w:pPr>
      <w:r>
        <w:rPr>
          <w:snapToGrid w:val="0"/>
        </w:rPr>
        <w:tab/>
      </w:r>
      <w:bookmarkStart w:id="271" w:name="_Hlt431721116"/>
      <w:bookmarkEnd w:id="271"/>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rPr>
          <w:snapToGrid w:val="0"/>
        </w:rPr>
      </w:pPr>
      <w:r>
        <w:rPr>
          <w:snapToGrid w:val="0"/>
        </w:rPr>
        <w:tab/>
      </w:r>
      <w:r>
        <w:rPr>
          <w:snapToGrid w:val="0"/>
        </w:rPr>
        <w:tab/>
        <w:t xml:space="preserve">a person has a right to be given access to it, subject to section </w:t>
      </w:r>
      <w:bookmarkStart w:id="272" w:name="_Hlt431721020"/>
      <w:r>
        <w:rPr>
          <w:snapToGrid w:val="0"/>
        </w:rPr>
        <w:t>49</w:t>
      </w:r>
      <w:bookmarkEnd w:id="272"/>
      <w:r>
        <w:rPr>
          <w:snapToGrid w:val="0"/>
        </w:rPr>
        <w:t xml:space="preserve"> and any express provision in another written law, and the FOI Act does not apply to or in relation to it.</w:t>
      </w:r>
    </w:p>
    <w:p>
      <w:pPr>
        <w:pStyle w:val="Heading5"/>
        <w:rPr>
          <w:snapToGrid w:val="0"/>
        </w:rPr>
      </w:pPr>
      <w:bookmarkStart w:id="273" w:name="_Toc131827279"/>
      <w:bookmarkStart w:id="274" w:name="_Toc274136924"/>
      <w:r>
        <w:rPr>
          <w:rStyle w:val="CharSectno"/>
        </w:rPr>
        <w:t>46</w:t>
      </w:r>
      <w:r>
        <w:rPr>
          <w:snapToGrid w:val="0"/>
        </w:rPr>
        <w:t>.</w:t>
      </w:r>
      <w:r>
        <w:rPr>
          <w:snapToGrid w:val="0"/>
        </w:rPr>
        <w:tab/>
        <w:t>Restricted access archives</w:t>
      </w:r>
      <w:bookmarkEnd w:id="270"/>
      <w:bookmarkEnd w:id="273"/>
      <w:bookmarkEnd w:id="274"/>
      <w:r>
        <w:rPr>
          <w:snapToGrid w:val="0"/>
        </w:rPr>
        <w:t xml:space="preserve"> </w:t>
      </w:r>
    </w:p>
    <w:p>
      <w:pPr>
        <w:pStyle w:val="Subsection"/>
        <w:rPr>
          <w:snapToGrid w:val="0"/>
        </w:rPr>
      </w:pPr>
      <w:bookmarkStart w:id="275" w:name="_Toc493442541"/>
      <w:r>
        <w:rPr>
          <w:snapToGrid w:val="0"/>
        </w:rPr>
        <w:tab/>
        <w:t>(1)</w:t>
      </w:r>
      <w:r>
        <w:rPr>
          <w:snapToGrid w:val="0"/>
        </w:rPr>
        <w:tab/>
        <w:t>Any right that a person may have to be given access to a restricted access archive is to be determined under the FOI Act.</w:t>
      </w:r>
    </w:p>
    <w:p>
      <w:pPr>
        <w:pStyle w:val="Subsection"/>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276" w:name="_Toc131827280"/>
      <w:bookmarkStart w:id="277" w:name="_Toc274136925"/>
      <w:r>
        <w:rPr>
          <w:rStyle w:val="CharSectno"/>
        </w:rPr>
        <w:t>47</w:t>
      </w:r>
      <w:r>
        <w:rPr>
          <w:snapToGrid w:val="0"/>
        </w:rPr>
        <w:t>.</w:t>
      </w:r>
      <w:r>
        <w:rPr>
          <w:snapToGrid w:val="0"/>
        </w:rPr>
        <w:tab/>
        <w:t>Archives at least 75 years old</w:t>
      </w:r>
      <w:bookmarkEnd w:id="275"/>
      <w:bookmarkEnd w:id="276"/>
      <w:bookmarkEnd w:id="277"/>
      <w:r>
        <w:rPr>
          <w:snapToGrid w:val="0"/>
        </w:rPr>
        <w:t xml:space="preserve"> </w:t>
      </w:r>
    </w:p>
    <w:p>
      <w:pPr>
        <w:pStyle w:val="Subsection"/>
        <w:rPr>
          <w:snapToGrid w:val="0"/>
        </w:rPr>
      </w:pPr>
      <w:bookmarkStart w:id="278" w:name="_Hlt431721040"/>
      <w:bookmarkStart w:id="279" w:name="_Toc493442542"/>
      <w:bookmarkEnd w:id="278"/>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280" w:name="_Hlt431721128"/>
      <w:bookmarkEnd w:id="280"/>
      <w:r>
        <w:rPr>
          <w:snapToGrid w:val="0"/>
        </w:rPr>
        <w:t>(2)</w:t>
      </w:r>
      <w:r>
        <w:rPr>
          <w:snapToGrid w:val="0"/>
        </w:rPr>
        <w:tab/>
        <w:t xml:space="preserve">Unless under section </w:t>
      </w:r>
      <w:bookmarkStart w:id="281" w:name="_Hlt431721037"/>
      <w:r>
        <w:rPr>
          <w:snapToGrid w:val="0"/>
        </w:rPr>
        <w:t>48</w:t>
      </w:r>
      <w:bookmarkEnd w:id="281"/>
      <w:r>
        <w:rPr>
          <w:snapToGrid w:val="0"/>
        </w:rPr>
        <w:t xml:space="preserve"> the Commission has directed that the State archive is an exceptionally sensitive archive, a person has a right to be given access to the State archive, subject to section </w:t>
      </w:r>
      <w:bookmarkStart w:id="282" w:name="_Hlt431721050"/>
      <w:r>
        <w:rPr>
          <w:snapToGrid w:val="0"/>
        </w:rPr>
        <w:t>49</w:t>
      </w:r>
      <w:bookmarkEnd w:id="282"/>
      <w:r>
        <w:rPr>
          <w:snapToGrid w:val="0"/>
        </w:rPr>
        <w:t xml:space="preserve"> and any express provision in another written law, and the FOI Act does not apply to or in relation to it.</w:t>
      </w:r>
    </w:p>
    <w:p>
      <w:pPr>
        <w:pStyle w:val="Heading5"/>
        <w:rPr>
          <w:snapToGrid w:val="0"/>
        </w:rPr>
      </w:pPr>
      <w:bookmarkStart w:id="283" w:name="_Toc131827281"/>
      <w:bookmarkStart w:id="284" w:name="_Toc274136926"/>
      <w:r>
        <w:rPr>
          <w:rStyle w:val="CharSectno"/>
        </w:rPr>
        <w:t>48</w:t>
      </w:r>
      <w:r>
        <w:rPr>
          <w:snapToGrid w:val="0"/>
        </w:rPr>
        <w:t>.</w:t>
      </w:r>
      <w:r>
        <w:rPr>
          <w:snapToGrid w:val="0"/>
        </w:rPr>
        <w:tab/>
        <w:t>Archives containing exceptionally sensitive information</w:t>
      </w:r>
      <w:bookmarkEnd w:id="279"/>
      <w:bookmarkEnd w:id="283"/>
      <w:bookmarkEnd w:id="284"/>
      <w:r>
        <w:rPr>
          <w:snapToGrid w:val="0"/>
        </w:rPr>
        <w:t xml:space="preserve"> </w:t>
      </w:r>
    </w:p>
    <w:p>
      <w:pPr>
        <w:pStyle w:val="Subsection"/>
        <w:rPr>
          <w:snapToGrid w:val="0"/>
        </w:rPr>
      </w:pPr>
      <w:bookmarkStart w:id="285" w:name="_Hlt431721023"/>
      <w:bookmarkStart w:id="286" w:name="_Toc493442543"/>
      <w:bookmarkEnd w:id="285"/>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287" w:name="_Hlt460378338"/>
      <w:bookmarkEnd w:id="287"/>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authorized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288" w:name="_Hlt431721134"/>
      <w:bookmarkEnd w:id="288"/>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289" w:name="_Toc131827282"/>
      <w:bookmarkStart w:id="290" w:name="_Toc274136927"/>
      <w:r>
        <w:rPr>
          <w:rStyle w:val="CharSectno"/>
        </w:rPr>
        <w:t>49</w:t>
      </w:r>
      <w:r>
        <w:rPr>
          <w:snapToGrid w:val="0"/>
        </w:rPr>
        <w:t>.</w:t>
      </w:r>
      <w:r>
        <w:rPr>
          <w:snapToGrid w:val="0"/>
        </w:rPr>
        <w:tab/>
        <w:t>Medical etc. information, limited access to</w:t>
      </w:r>
      <w:bookmarkEnd w:id="286"/>
      <w:bookmarkEnd w:id="289"/>
      <w:bookmarkEnd w:id="290"/>
      <w:r>
        <w:rPr>
          <w:snapToGrid w:val="0"/>
        </w:rPr>
        <w:t xml:space="preserve"> </w:t>
      </w:r>
    </w:p>
    <w:p>
      <w:pPr>
        <w:pStyle w:val="Subsection"/>
        <w:rPr>
          <w:snapToGrid w:val="0"/>
        </w:rPr>
      </w:pPr>
      <w:bookmarkStart w:id="291"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292" w:name="_Toc131827283"/>
      <w:bookmarkStart w:id="293" w:name="_Toc274136928"/>
      <w:r>
        <w:rPr>
          <w:rStyle w:val="CharSectno"/>
        </w:rPr>
        <w:t>50</w:t>
      </w:r>
      <w:r>
        <w:rPr>
          <w:snapToGrid w:val="0"/>
        </w:rPr>
        <w:t>.</w:t>
      </w:r>
      <w:r>
        <w:rPr>
          <w:snapToGrid w:val="0"/>
        </w:rPr>
        <w:tab/>
        <w:t>Applying for access to State archives</w:t>
      </w:r>
      <w:bookmarkEnd w:id="291"/>
      <w:bookmarkEnd w:id="292"/>
      <w:bookmarkEnd w:id="293"/>
      <w:r>
        <w:rPr>
          <w:snapToGrid w:val="0"/>
        </w:rPr>
        <w:t xml:space="preserve"> </w:t>
      </w:r>
    </w:p>
    <w:p>
      <w:pPr>
        <w:pStyle w:val="Subsection"/>
        <w:rPr>
          <w:snapToGrid w:val="0"/>
        </w:rPr>
      </w:pPr>
      <w:bookmarkStart w:id="294" w:name="_Toc493442545"/>
      <w:r>
        <w:rPr>
          <w:snapToGrid w:val="0"/>
        </w:rPr>
        <w:tab/>
        <w:t>(1)</w:t>
      </w:r>
      <w:r>
        <w:rPr>
          <w:snapToGrid w:val="0"/>
        </w:rPr>
        <w:tab/>
        <w:t xml:space="preserve">An application for access to a State archive to which there is a right of access under section 45(3), 47(2) or </w:t>
      </w:r>
      <w:bookmarkStart w:id="295" w:name="_Hlt431721161"/>
      <w:r>
        <w:rPr>
          <w:snapToGrid w:val="0"/>
        </w:rPr>
        <w:t>48(5)</w:t>
      </w:r>
      <w:bookmarkEnd w:id="295"/>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296" w:name="_Toc131827284"/>
      <w:bookmarkStart w:id="297" w:name="_Toc274136929"/>
      <w:r>
        <w:rPr>
          <w:rStyle w:val="CharSectno"/>
        </w:rPr>
        <w:t>51</w:t>
      </w:r>
      <w:r>
        <w:rPr>
          <w:snapToGrid w:val="0"/>
        </w:rPr>
        <w:t>.</w:t>
      </w:r>
      <w:r>
        <w:rPr>
          <w:snapToGrid w:val="0"/>
        </w:rPr>
        <w:tab/>
        <w:t>Access to archives may be controlled</w:t>
      </w:r>
      <w:bookmarkEnd w:id="294"/>
      <w:bookmarkEnd w:id="296"/>
      <w:bookmarkEnd w:id="297"/>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298" w:name="_Toc117416012"/>
      <w:bookmarkStart w:id="299" w:name="_Toc117416231"/>
      <w:bookmarkStart w:id="300" w:name="_Toc117504798"/>
      <w:bookmarkStart w:id="301" w:name="_Toc131827285"/>
      <w:bookmarkStart w:id="302" w:name="_Toc157309806"/>
      <w:bookmarkStart w:id="303" w:name="_Toc274136811"/>
      <w:bookmarkStart w:id="304" w:name="_Toc274136930"/>
      <w:r>
        <w:rPr>
          <w:rStyle w:val="CharPartNo"/>
        </w:rPr>
        <w:t>Part 7</w:t>
      </w:r>
      <w:r>
        <w:rPr>
          <w:rStyle w:val="CharDivNo"/>
        </w:rPr>
        <w:t xml:space="preserve"> </w:t>
      </w:r>
      <w:r>
        <w:t>—</w:t>
      </w:r>
      <w:r>
        <w:rPr>
          <w:rStyle w:val="CharDivText"/>
        </w:rPr>
        <w:t xml:space="preserve"> </w:t>
      </w:r>
      <w:r>
        <w:rPr>
          <w:rStyle w:val="CharPartText"/>
        </w:rPr>
        <w:t>Recovering government records</w:t>
      </w:r>
      <w:bookmarkEnd w:id="298"/>
      <w:bookmarkEnd w:id="299"/>
      <w:bookmarkEnd w:id="300"/>
      <w:bookmarkEnd w:id="301"/>
      <w:bookmarkEnd w:id="302"/>
      <w:bookmarkEnd w:id="303"/>
      <w:bookmarkEnd w:id="304"/>
      <w:r>
        <w:rPr>
          <w:rStyle w:val="CharPartText"/>
        </w:rPr>
        <w:t xml:space="preserve"> </w:t>
      </w:r>
    </w:p>
    <w:p>
      <w:pPr>
        <w:pStyle w:val="Heading5"/>
        <w:rPr>
          <w:snapToGrid w:val="0"/>
        </w:rPr>
      </w:pPr>
      <w:bookmarkStart w:id="305" w:name="_Hlt431721827"/>
      <w:bookmarkStart w:id="306" w:name="_Toc493442546"/>
      <w:bookmarkStart w:id="307" w:name="_Toc131827286"/>
      <w:bookmarkStart w:id="308" w:name="_Toc274136931"/>
      <w:bookmarkEnd w:id="305"/>
      <w:r>
        <w:rPr>
          <w:rStyle w:val="CharSectno"/>
        </w:rPr>
        <w:t>52</w:t>
      </w:r>
      <w:r>
        <w:rPr>
          <w:snapToGrid w:val="0"/>
        </w:rPr>
        <w:t>.</w:t>
      </w:r>
      <w:r>
        <w:rPr>
          <w:snapToGrid w:val="0"/>
        </w:rPr>
        <w:tab/>
        <w:t>Direction to deliver</w:t>
      </w:r>
      <w:bookmarkEnd w:id="306"/>
      <w:bookmarkEnd w:id="307"/>
      <w:bookmarkEnd w:id="308"/>
      <w:r>
        <w:rPr>
          <w:snapToGrid w:val="0"/>
        </w:rPr>
        <w:t xml:space="preserve"> </w:t>
      </w:r>
    </w:p>
    <w:p>
      <w:pPr>
        <w:pStyle w:val="Subsection"/>
        <w:rPr>
          <w:snapToGrid w:val="0"/>
        </w:rPr>
      </w:pPr>
      <w:bookmarkStart w:id="309" w:name="_Hlt431721247"/>
      <w:bookmarkStart w:id="310" w:name="_Toc493442547"/>
      <w:bookmarkEnd w:id="309"/>
      <w:r>
        <w:rPr>
          <w:snapToGrid w:val="0"/>
        </w:rPr>
        <w:tab/>
        <w:t>(1)</w:t>
      </w:r>
      <w:r>
        <w:rPr>
          <w:snapToGrid w:val="0"/>
        </w:rPr>
        <w:tab/>
        <w:t>If the Director believes that a person has unauthorized possession of a government record (</w:t>
      </w:r>
      <w:bookmarkStart w:id="311" w:name="_Hlt431721221"/>
      <w:bookmarkEnd w:id="311"/>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312" w:name="_Toc131827287"/>
      <w:bookmarkStart w:id="313" w:name="_Toc274136932"/>
      <w:r>
        <w:rPr>
          <w:rStyle w:val="CharSectno"/>
        </w:rPr>
        <w:t>53</w:t>
      </w:r>
      <w:r>
        <w:rPr>
          <w:snapToGrid w:val="0"/>
        </w:rPr>
        <w:t>.</w:t>
      </w:r>
      <w:r>
        <w:rPr>
          <w:snapToGrid w:val="0"/>
        </w:rPr>
        <w:tab/>
        <w:t>Court action to recover</w:t>
      </w:r>
      <w:bookmarkEnd w:id="310"/>
      <w:bookmarkEnd w:id="312"/>
      <w:bookmarkEnd w:id="313"/>
      <w:r>
        <w:rPr>
          <w:snapToGrid w:val="0"/>
        </w:rPr>
        <w:t xml:space="preserve"> </w:t>
      </w:r>
    </w:p>
    <w:p>
      <w:pPr>
        <w:pStyle w:val="Subsection"/>
        <w:rPr>
          <w:snapToGrid w:val="0"/>
        </w:rPr>
      </w:pPr>
      <w:bookmarkStart w:id="314" w:name="_Toc493442548"/>
      <w:r>
        <w:rPr>
          <w:snapToGrid w:val="0"/>
        </w:rPr>
        <w:tab/>
        <w:t>(1)</w:t>
      </w:r>
      <w:r>
        <w:rPr>
          <w:snapToGrid w:val="0"/>
        </w:rPr>
        <w:tab/>
        <w:t>If a person does not comply with</w:t>
      </w:r>
      <w:bookmarkStart w:id="315" w:name="_Hlt431721185"/>
      <w:r>
        <w:rPr>
          <w:snapToGrid w:val="0"/>
        </w:rPr>
        <w:t xml:space="preserve"> a direction made under section 52</w:t>
      </w:r>
      <w:bookmarkEnd w:id="315"/>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unauthorized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316" w:name="_Toc131827288"/>
      <w:bookmarkStart w:id="317" w:name="_Toc274136933"/>
      <w:r>
        <w:rPr>
          <w:rStyle w:val="CharSectno"/>
        </w:rPr>
        <w:t>54</w:t>
      </w:r>
      <w:r>
        <w:rPr>
          <w:snapToGrid w:val="0"/>
        </w:rPr>
        <w:t>.</w:t>
      </w:r>
      <w:r>
        <w:rPr>
          <w:snapToGrid w:val="0"/>
        </w:rPr>
        <w:tab/>
        <w:t>Compensation for recovered records</w:t>
      </w:r>
      <w:bookmarkEnd w:id="314"/>
      <w:bookmarkEnd w:id="316"/>
      <w:bookmarkEnd w:id="317"/>
      <w:r>
        <w:rPr>
          <w:snapToGrid w:val="0"/>
        </w:rPr>
        <w:t xml:space="preserve"> </w:t>
      </w:r>
    </w:p>
    <w:p>
      <w:pPr>
        <w:pStyle w:val="Subsection"/>
        <w:rPr>
          <w:snapToGrid w:val="0"/>
        </w:rPr>
      </w:pPr>
      <w:bookmarkStart w:id="318" w:name="_Toc493442549"/>
      <w:r>
        <w:rPr>
          <w:snapToGrid w:val="0"/>
        </w:rPr>
        <w:tab/>
        <w:t>(1)</w:t>
      </w:r>
      <w:r>
        <w:rPr>
          <w:snapToGrid w:val="0"/>
        </w:rPr>
        <w:tab/>
        <w:t xml:space="preserve">If a person loses possession of a government record as a result of a direction given under section </w:t>
      </w:r>
      <w:bookmarkStart w:id="319" w:name="_Hlt431721268"/>
      <w:r>
        <w:rPr>
          <w:snapToGrid w:val="0"/>
        </w:rPr>
        <w:t>52</w:t>
      </w:r>
      <w:bookmarkEnd w:id="319"/>
      <w:r>
        <w:rPr>
          <w:snapToGrid w:val="0"/>
        </w:rPr>
        <w:t xml:space="preserve"> or an order or warrant issued under sectio</w:t>
      </w:r>
      <w:bookmarkStart w:id="320" w:name="_Hlt431721238"/>
      <w:r>
        <w:rPr>
          <w:snapToGrid w:val="0"/>
        </w:rPr>
        <w:t>n 53</w:t>
      </w:r>
      <w:bookmarkEnd w:id="320"/>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321" w:name="_Toc131827289"/>
      <w:bookmarkStart w:id="322" w:name="_Toc274136934"/>
      <w:r>
        <w:rPr>
          <w:rStyle w:val="CharSectno"/>
        </w:rPr>
        <w:t>55</w:t>
      </w:r>
      <w:r>
        <w:rPr>
          <w:snapToGrid w:val="0"/>
        </w:rPr>
        <w:t>.</w:t>
      </w:r>
      <w:r>
        <w:rPr>
          <w:snapToGrid w:val="0"/>
        </w:rPr>
        <w:tab/>
        <w:t>Reciprocal agreements to recover government records</w:t>
      </w:r>
      <w:bookmarkEnd w:id="318"/>
      <w:bookmarkEnd w:id="321"/>
      <w:bookmarkEnd w:id="322"/>
      <w:r>
        <w:rPr>
          <w:snapToGrid w:val="0"/>
        </w:rPr>
        <w:t xml:space="preserve"> </w:t>
      </w:r>
    </w:p>
    <w:p>
      <w:pPr>
        <w:pStyle w:val="Subsection"/>
        <w:rPr>
          <w:snapToGrid w:val="0"/>
        </w:rPr>
      </w:pPr>
      <w:bookmarkStart w:id="323" w:name="_Toc493442550"/>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 xml:space="preserve">Sections </w:t>
      </w:r>
      <w:bookmarkStart w:id="324" w:name="_Hlt431721822"/>
      <w:r>
        <w:rPr>
          <w:snapToGrid w:val="0"/>
        </w:rPr>
        <w:t>52</w:t>
      </w:r>
      <w:bookmarkEnd w:id="324"/>
      <w:r>
        <w:rPr>
          <w:snapToGrid w:val="0"/>
        </w:rPr>
        <w:t xml:space="preserve"> and </w:t>
      </w:r>
      <w:bookmarkStart w:id="325" w:name="_Hlt431721829"/>
      <w:r>
        <w:rPr>
          <w:snapToGrid w:val="0"/>
        </w:rPr>
        <w:t>53</w:t>
      </w:r>
      <w:bookmarkEnd w:id="325"/>
      <w:r>
        <w:rPr>
          <w:snapToGrid w:val="0"/>
        </w:rPr>
        <w:t>, with any necessary changes, apply for the purpose of the Director taking action to recover a record for a reciprocal person.</w:t>
      </w:r>
    </w:p>
    <w:p>
      <w:pPr>
        <w:pStyle w:val="Heading5"/>
        <w:rPr>
          <w:snapToGrid w:val="0"/>
        </w:rPr>
      </w:pPr>
      <w:bookmarkStart w:id="326" w:name="_Toc131827290"/>
      <w:bookmarkStart w:id="327" w:name="_Toc274136935"/>
      <w:r>
        <w:rPr>
          <w:rStyle w:val="CharSectno"/>
        </w:rPr>
        <w:t>56</w:t>
      </w:r>
      <w:r>
        <w:rPr>
          <w:snapToGrid w:val="0"/>
        </w:rPr>
        <w:t>.</w:t>
      </w:r>
      <w:r>
        <w:rPr>
          <w:snapToGrid w:val="0"/>
        </w:rPr>
        <w:tab/>
        <w:t>No limitation period etc.</w:t>
      </w:r>
      <w:bookmarkEnd w:id="323"/>
      <w:bookmarkEnd w:id="326"/>
      <w:bookmarkEnd w:id="327"/>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328" w:name="_Hlt431722325"/>
      <w:bookmarkEnd w:id="328"/>
      <w:r>
        <w:rPr>
          <w:snapToGrid w:val="0"/>
        </w:rPr>
        <w:t xml:space="preserve">o take legal action to recover a government record otherwise than under this Part </w:t>
      </w:r>
      <w:bookmarkStart w:id="329" w:name="_Hlt460377638"/>
      <w:bookmarkEnd w:id="329"/>
      <w:r>
        <w:rPr>
          <w:snapToGrid w:val="0"/>
        </w:rPr>
        <w:t>is not limited by this Part.</w:t>
      </w:r>
    </w:p>
    <w:p>
      <w:pPr>
        <w:pStyle w:val="Heading2"/>
      </w:pPr>
      <w:bookmarkStart w:id="330" w:name="_Toc117416018"/>
      <w:bookmarkStart w:id="331" w:name="_Toc117416237"/>
      <w:bookmarkStart w:id="332" w:name="_Toc117504804"/>
      <w:bookmarkStart w:id="333" w:name="_Toc131827291"/>
      <w:bookmarkStart w:id="334" w:name="_Toc157309812"/>
      <w:bookmarkStart w:id="335" w:name="_Toc274136817"/>
      <w:bookmarkStart w:id="336" w:name="_Toc274136936"/>
      <w:r>
        <w:rPr>
          <w:rStyle w:val="CharPartNo"/>
        </w:rPr>
        <w:t>Part 8</w:t>
      </w:r>
      <w:r>
        <w:t xml:space="preserve"> — </w:t>
      </w:r>
      <w:r>
        <w:rPr>
          <w:rStyle w:val="CharPartText"/>
        </w:rPr>
        <w:t>State Records Commission</w:t>
      </w:r>
      <w:bookmarkEnd w:id="330"/>
      <w:bookmarkEnd w:id="331"/>
      <w:bookmarkEnd w:id="332"/>
      <w:bookmarkEnd w:id="333"/>
      <w:bookmarkEnd w:id="334"/>
      <w:bookmarkEnd w:id="335"/>
      <w:bookmarkEnd w:id="336"/>
      <w:r>
        <w:rPr>
          <w:rStyle w:val="CharPartText"/>
        </w:rPr>
        <w:t xml:space="preserve"> </w:t>
      </w:r>
    </w:p>
    <w:p>
      <w:pPr>
        <w:pStyle w:val="Heading3"/>
      </w:pPr>
      <w:bookmarkStart w:id="337" w:name="_Toc117416019"/>
      <w:bookmarkStart w:id="338" w:name="_Toc117416238"/>
      <w:bookmarkStart w:id="339" w:name="_Toc117504805"/>
      <w:bookmarkStart w:id="340" w:name="_Toc131827292"/>
      <w:bookmarkStart w:id="341" w:name="_Toc157309813"/>
      <w:bookmarkStart w:id="342" w:name="_Toc274136818"/>
      <w:bookmarkStart w:id="343" w:name="_Toc274136937"/>
      <w:r>
        <w:rPr>
          <w:rStyle w:val="CharDivNo"/>
        </w:rPr>
        <w:t>Division 1</w:t>
      </w:r>
      <w:r>
        <w:rPr>
          <w:snapToGrid w:val="0"/>
        </w:rPr>
        <w:t> — </w:t>
      </w:r>
      <w:r>
        <w:rPr>
          <w:rStyle w:val="CharDivText"/>
        </w:rPr>
        <w:t>General</w:t>
      </w:r>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493442551"/>
      <w:bookmarkStart w:id="345" w:name="_Toc131827293"/>
      <w:bookmarkStart w:id="346" w:name="_Toc274136938"/>
      <w:r>
        <w:rPr>
          <w:rStyle w:val="CharSectno"/>
        </w:rPr>
        <w:t>57</w:t>
      </w:r>
      <w:r>
        <w:rPr>
          <w:snapToGrid w:val="0"/>
        </w:rPr>
        <w:t>.</w:t>
      </w:r>
      <w:r>
        <w:rPr>
          <w:snapToGrid w:val="0"/>
        </w:rPr>
        <w:tab/>
        <w:t>Commission established</w:t>
      </w:r>
      <w:bookmarkEnd w:id="344"/>
      <w:bookmarkEnd w:id="345"/>
      <w:bookmarkEnd w:id="346"/>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347" w:name="_Hlt431722676"/>
      <w:bookmarkStart w:id="348" w:name="_Toc493442552"/>
      <w:bookmarkStart w:id="349" w:name="_Toc131827294"/>
      <w:bookmarkStart w:id="350" w:name="_Toc274136939"/>
      <w:bookmarkEnd w:id="347"/>
      <w:r>
        <w:rPr>
          <w:rStyle w:val="CharSectno"/>
        </w:rPr>
        <w:t>58</w:t>
      </w:r>
      <w:r>
        <w:t>.</w:t>
      </w:r>
      <w:r>
        <w:tab/>
        <w:t>Membership</w:t>
      </w:r>
      <w:bookmarkEnd w:id="348"/>
      <w:bookmarkEnd w:id="349"/>
      <w:bookmarkEnd w:id="350"/>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w:t>
      </w:r>
    </w:p>
    <w:p>
      <w:pPr>
        <w:pStyle w:val="Indenta"/>
      </w:pPr>
      <w:r>
        <w:tab/>
        <w:t>(b)</w:t>
      </w:r>
      <w:r>
        <w:tab/>
        <w:t>the person who is the Information Commissioner, or who is acting in that office, under the FOI Act;</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by No. 77 of 2006 s. 17.]</w:t>
      </w:r>
    </w:p>
    <w:p>
      <w:pPr>
        <w:pStyle w:val="Heading5"/>
        <w:rPr>
          <w:snapToGrid w:val="0"/>
        </w:rPr>
      </w:pPr>
      <w:bookmarkStart w:id="351" w:name="_Toc493442553"/>
      <w:bookmarkStart w:id="352" w:name="_Toc131827295"/>
      <w:bookmarkStart w:id="353" w:name="_Toc274136940"/>
      <w:r>
        <w:rPr>
          <w:rStyle w:val="CharSectno"/>
        </w:rPr>
        <w:t>59</w:t>
      </w:r>
      <w:r>
        <w:rPr>
          <w:snapToGrid w:val="0"/>
        </w:rPr>
        <w:t>.</w:t>
      </w:r>
      <w:r>
        <w:rPr>
          <w:snapToGrid w:val="0"/>
        </w:rPr>
        <w:tab/>
        <w:t>Provisions about membership and meetings</w:t>
      </w:r>
      <w:bookmarkEnd w:id="351"/>
      <w:bookmarkEnd w:id="352"/>
      <w:bookmarkEnd w:id="353"/>
      <w:r>
        <w:rPr>
          <w:snapToGrid w:val="0"/>
        </w:rPr>
        <w:t xml:space="preserve"> </w:t>
      </w:r>
    </w:p>
    <w:p>
      <w:pPr>
        <w:pStyle w:val="Subsection"/>
        <w:rPr>
          <w:snapToGrid w:val="0"/>
        </w:rPr>
      </w:pPr>
      <w:r>
        <w:rPr>
          <w:snapToGrid w:val="0"/>
        </w:rPr>
        <w:tab/>
      </w:r>
      <w:r>
        <w:rPr>
          <w:snapToGrid w:val="0"/>
        </w:rPr>
        <w:tab/>
        <w:t>Schedule </w:t>
      </w:r>
      <w:bookmarkStart w:id="354" w:name="_Hlt456670209"/>
      <w:r>
        <w:rPr>
          <w:snapToGrid w:val="0"/>
        </w:rPr>
        <w:t>4</w:t>
      </w:r>
      <w:bookmarkEnd w:id="354"/>
      <w:r>
        <w:rPr>
          <w:snapToGrid w:val="0"/>
        </w:rPr>
        <w:t xml:space="preserve"> has effect.</w:t>
      </w:r>
    </w:p>
    <w:p>
      <w:pPr>
        <w:pStyle w:val="Heading5"/>
        <w:rPr>
          <w:snapToGrid w:val="0"/>
        </w:rPr>
      </w:pPr>
      <w:bookmarkStart w:id="355" w:name="_Toc493442554"/>
      <w:bookmarkStart w:id="356" w:name="_Toc131827296"/>
      <w:bookmarkStart w:id="357" w:name="_Toc274136941"/>
      <w:r>
        <w:rPr>
          <w:rStyle w:val="CharSectno"/>
        </w:rPr>
        <w:t>60</w:t>
      </w:r>
      <w:r>
        <w:rPr>
          <w:snapToGrid w:val="0"/>
        </w:rPr>
        <w:t>.</w:t>
      </w:r>
      <w:r>
        <w:rPr>
          <w:snapToGrid w:val="0"/>
        </w:rPr>
        <w:tab/>
        <w:t>Functions</w:t>
      </w:r>
      <w:bookmarkEnd w:id="355"/>
      <w:bookmarkEnd w:id="356"/>
      <w:bookmarkEnd w:id="357"/>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spacing w:before="100"/>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spacing w:before="120"/>
        <w:rPr>
          <w:snapToGrid w:val="0"/>
        </w:rPr>
      </w:pPr>
      <w:bookmarkStart w:id="358" w:name="_Hlt431719855"/>
      <w:bookmarkStart w:id="359" w:name="_Toc493442555"/>
      <w:bookmarkStart w:id="360" w:name="_Toc131827297"/>
      <w:bookmarkStart w:id="361" w:name="_Toc274136942"/>
      <w:bookmarkEnd w:id="358"/>
      <w:r>
        <w:rPr>
          <w:rStyle w:val="CharSectno"/>
        </w:rPr>
        <w:t>61</w:t>
      </w:r>
      <w:r>
        <w:rPr>
          <w:snapToGrid w:val="0"/>
        </w:rPr>
        <w:t>.</w:t>
      </w:r>
      <w:r>
        <w:rPr>
          <w:snapToGrid w:val="0"/>
        </w:rPr>
        <w:tab/>
        <w:t>Principles and standards</w:t>
      </w:r>
      <w:bookmarkEnd w:id="359"/>
      <w:bookmarkEnd w:id="360"/>
      <w:bookmarkEnd w:id="361"/>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w:t>
      </w:r>
    </w:p>
    <w:p>
      <w:pPr>
        <w:pStyle w:val="Indenta"/>
        <w:rPr>
          <w:snapToGrid w:val="0"/>
        </w:rPr>
      </w:pPr>
      <w:r>
        <w:rPr>
          <w:snapToGrid w:val="0"/>
        </w:rPr>
        <w:tab/>
        <w:t>(c)</w:t>
      </w:r>
      <w:r>
        <w:rPr>
          <w:snapToGrid w:val="0"/>
        </w:rPr>
        <w:tab/>
        <w:t>for determining which State records should be State archives;</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w:t>
      </w:r>
    </w:p>
    <w:p>
      <w:pPr>
        <w:pStyle w:val="Indenta"/>
        <w:rPr>
          <w:snapToGrid w:val="0"/>
        </w:rPr>
      </w:pPr>
      <w:r>
        <w:rPr>
          <w:snapToGrid w:val="0"/>
        </w:rPr>
        <w:tab/>
        <w:t>(e)</w:t>
      </w:r>
      <w:r>
        <w:rPr>
          <w:snapToGrid w:val="0"/>
        </w:rPr>
        <w:tab/>
        <w:t xml:space="preserve">for determining which State archives should not be transferred to the State archives collection under section </w:t>
      </w:r>
      <w:bookmarkStart w:id="362" w:name="_Hlt431721848"/>
      <w:r>
        <w:rPr>
          <w:snapToGrid w:val="0"/>
        </w:rPr>
        <w:t>32(1)</w:t>
      </w:r>
      <w:bookmarkEnd w:id="362"/>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spacing w:before="100"/>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363" w:name="_Toc493442556"/>
      <w:bookmarkStart w:id="364" w:name="_Toc131827298"/>
      <w:bookmarkStart w:id="365" w:name="_Toc274136943"/>
      <w:r>
        <w:rPr>
          <w:rStyle w:val="CharSectno"/>
        </w:rPr>
        <w:t>62</w:t>
      </w:r>
      <w:r>
        <w:rPr>
          <w:snapToGrid w:val="0"/>
        </w:rPr>
        <w:t>.</w:t>
      </w:r>
      <w:r>
        <w:rPr>
          <w:snapToGrid w:val="0"/>
        </w:rPr>
        <w:tab/>
        <w:t>Committees of the Commission</w:t>
      </w:r>
      <w:bookmarkEnd w:id="363"/>
      <w:bookmarkEnd w:id="364"/>
      <w:bookmarkEnd w:id="365"/>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rPr>
          <w:snapToGrid w:val="0"/>
        </w:rPr>
      </w:pPr>
      <w:r>
        <w:rPr>
          <w:snapToGrid w:val="0"/>
        </w:rPr>
        <w:tab/>
        <w:t>(2)</w:t>
      </w:r>
      <w:r>
        <w:rPr>
          <w:snapToGrid w:val="0"/>
        </w:rPr>
        <w:tab/>
        <w:t>The committee is to include representatives from the Public Service and bodies concerned with record keeping.</w:t>
      </w:r>
    </w:p>
    <w:p>
      <w:pPr>
        <w:pStyle w:val="Subsection"/>
        <w:rPr>
          <w:snapToGrid w:val="0"/>
        </w:rPr>
      </w:pPr>
      <w:r>
        <w:rPr>
          <w:snapToGrid w:val="0"/>
        </w:rPr>
        <w:tab/>
        <w:t>(3)</w:t>
      </w:r>
      <w:r>
        <w:rPr>
          <w:snapToGrid w:val="0"/>
        </w:rPr>
        <w:tab/>
        <w:t>The Commission may establish other committees to assist it in the performance of its functions.</w:t>
      </w:r>
    </w:p>
    <w:p>
      <w:pPr>
        <w:pStyle w:val="Subsection"/>
        <w:rPr>
          <w:snapToGrid w:val="0"/>
        </w:rPr>
      </w:pPr>
      <w:r>
        <w:rPr>
          <w:snapToGrid w:val="0"/>
        </w:rPr>
        <w:tab/>
        <w:t>(4)</w:t>
      </w:r>
      <w:r>
        <w:rPr>
          <w:snapToGrid w:val="0"/>
        </w:rPr>
        <w:tab/>
        <w:t>A committee need not include a member of the Commission as a member.</w:t>
      </w:r>
    </w:p>
    <w:p>
      <w:pPr>
        <w:pStyle w:val="Subsection"/>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pPr>
      <w:bookmarkStart w:id="366" w:name="_Toc493442557"/>
      <w:bookmarkStart w:id="367" w:name="_Toc131827299"/>
      <w:bookmarkStart w:id="368" w:name="_Toc274136944"/>
      <w:r>
        <w:rPr>
          <w:rStyle w:val="CharSectno"/>
        </w:rPr>
        <w:t>63</w:t>
      </w:r>
      <w:r>
        <w:t>.</w:t>
      </w:r>
      <w:r>
        <w:tab/>
        <w:t>Facilities and services for the Commission</w:t>
      </w:r>
      <w:bookmarkEnd w:id="366"/>
      <w:bookmarkEnd w:id="367"/>
      <w:bookmarkEnd w:id="368"/>
    </w:p>
    <w:p>
      <w:pPr>
        <w:pStyle w:val="Subsection"/>
      </w:pPr>
      <w:r>
        <w:tab/>
        <w:t>(1)</w:t>
      </w:r>
      <w:r>
        <w:tab/>
        <w:t>The Minister is to ensure that the Commission is provided with the facilities and services that are reasonably necessary to enable it to perform its functions.</w:t>
      </w:r>
    </w:p>
    <w:p>
      <w:pPr>
        <w:pStyle w:val="Subsection"/>
      </w:pPr>
      <w:r>
        <w:tab/>
        <w:t>(2)</w:t>
      </w:r>
      <w:r>
        <w:tab/>
        <w:t>Without limiting subsection (1) the Minister may arrange for the Commission to make use, either full-time or part-time,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spacing w:before="100"/>
      </w:pPr>
      <w:r>
        <w:tab/>
      </w:r>
      <w:r>
        <w:tab/>
        <w:t xml:space="preserve">on terms and </w:t>
      </w:r>
      <w:r>
        <w:rPr>
          <w:snapToGrid w:val="0"/>
        </w:rPr>
        <w:t>conditions</w:t>
      </w:r>
      <w:r>
        <w:t xml:space="preserve"> that are agreed between them.</w:t>
      </w:r>
    </w:p>
    <w:p>
      <w:pPr>
        <w:pStyle w:val="Subsection"/>
        <w:spacing w:before="100"/>
      </w:pPr>
      <w:r>
        <w:tab/>
        <w:t>(4)</w:t>
      </w:r>
      <w:r>
        <w:tab/>
        <w:t xml:space="preserve">Without limiting </w:t>
      </w:r>
      <w:r>
        <w:rPr>
          <w:snapToGrid w:val="0"/>
        </w:rPr>
        <w:t>subsection</w:t>
      </w:r>
      <w:r>
        <w:t xml:space="preserve"> (1)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spacing w:before="120"/>
        <w:rPr>
          <w:snapToGrid w:val="0"/>
        </w:rPr>
      </w:pPr>
      <w:bookmarkStart w:id="369" w:name="_Toc493442558"/>
      <w:bookmarkStart w:id="370" w:name="_Toc131827300"/>
      <w:bookmarkStart w:id="371" w:name="_Toc274136945"/>
      <w:r>
        <w:rPr>
          <w:rStyle w:val="CharSectno"/>
        </w:rPr>
        <w:t>64</w:t>
      </w:r>
      <w:r>
        <w:rPr>
          <w:snapToGrid w:val="0"/>
        </w:rPr>
        <w:t>.</w:t>
      </w:r>
      <w:r>
        <w:rPr>
          <w:snapToGrid w:val="0"/>
        </w:rPr>
        <w:tab/>
        <w:t>Annual and special reports to Parliament</w:t>
      </w:r>
      <w:bookmarkEnd w:id="369"/>
      <w:bookmarkEnd w:id="370"/>
      <w:bookmarkEnd w:id="371"/>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372" w:name="_Hlt431720330"/>
      <w:bookmarkEnd w:id="372"/>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373" w:name="_Toc117416028"/>
      <w:bookmarkStart w:id="374" w:name="_Toc117416247"/>
      <w:bookmarkStart w:id="375" w:name="_Toc117504814"/>
      <w:bookmarkStart w:id="376" w:name="_Toc131827301"/>
      <w:bookmarkStart w:id="377" w:name="_Toc157309822"/>
      <w:bookmarkStart w:id="378" w:name="_Toc274136827"/>
      <w:bookmarkStart w:id="379" w:name="_Toc274136946"/>
      <w:r>
        <w:rPr>
          <w:rStyle w:val="CharDivNo"/>
        </w:rPr>
        <w:t>Division 2</w:t>
      </w:r>
      <w:r>
        <w:rPr>
          <w:snapToGrid w:val="0"/>
        </w:rPr>
        <w:t xml:space="preserve"> — </w:t>
      </w:r>
      <w:r>
        <w:rPr>
          <w:rStyle w:val="CharDivText"/>
        </w:rPr>
        <w:t>Relationship with the Minister</w:t>
      </w:r>
      <w:bookmarkEnd w:id="373"/>
      <w:bookmarkEnd w:id="374"/>
      <w:bookmarkEnd w:id="375"/>
      <w:bookmarkEnd w:id="376"/>
      <w:bookmarkEnd w:id="377"/>
      <w:bookmarkEnd w:id="378"/>
      <w:bookmarkEnd w:id="379"/>
      <w:r>
        <w:rPr>
          <w:rStyle w:val="CharDivText"/>
        </w:rPr>
        <w:t xml:space="preserve"> </w:t>
      </w:r>
    </w:p>
    <w:p>
      <w:pPr>
        <w:pStyle w:val="Heading5"/>
        <w:rPr>
          <w:snapToGrid w:val="0"/>
        </w:rPr>
      </w:pPr>
      <w:bookmarkStart w:id="380" w:name="_Toc493442559"/>
      <w:bookmarkStart w:id="381" w:name="_Toc131827302"/>
      <w:bookmarkStart w:id="382" w:name="_Toc274136947"/>
      <w:r>
        <w:rPr>
          <w:rStyle w:val="CharSectno"/>
        </w:rPr>
        <w:t>65</w:t>
      </w:r>
      <w:r>
        <w:rPr>
          <w:snapToGrid w:val="0"/>
        </w:rPr>
        <w:t>.</w:t>
      </w:r>
      <w:r>
        <w:rPr>
          <w:snapToGrid w:val="0"/>
        </w:rPr>
        <w:tab/>
        <w:t>Commission to be generally independent</w:t>
      </w:r>
      <w:bookmarkEnd w:id="380"/>
      <w:bookmarkEnd w:id="381"/>
      <w:bookmarkEnd w:id="382"/>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383" w:name="_Toc493442560"/>
      <w:bookmarkStart w:id="384" w:name="_Toc131827303"/>
      <w:bookmarkStart w:id="385" w:name="_Toc274136948"/>
      <w:r>
        <w:rPr>
          <w:rStyle w:val="CharSectno"/>
        </w:rPr>
        <w:t>66</w:t>
      </w:r>
      <w:r>
        <w:rPr>
          <w:snapToGrid w:val="0"/>
        </w:rPr>
        <w:t>.</w:t>
      </w:r>
      <w:r>
        <w:rPr>
          <w:snapToGrid w:val="0"/>
        </w:rPr>
        <w:tab/>
        <w:t>Minister to have access to information</w:t>
      </w:r>
      <w:bookmarkEnd w:id="383"/>
      <w:bookmarkEnd w:id="384"/>
      <w:bookmarkEnd w:id="38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386" w:name="_Hlt460377676"/>
      <w:bookmarkEnd w:id="386"/>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387" w:name="_Toc117416031"/>
      <w:bookmarkStart w:id="388" w:name="_Toc117416250"/>
      <w:bookmarkStart w:id="389" w:name="_Toc117504817"/>
      <w:bookmarkStart w:id="390" w:name="_Toc131827304"/>
      <w:bookmarkStart w:id="391" w:name="_Toc157309825"/>
      <w:bookmarkStart w:id="392" w:name="_Toc274136830"/>
      <w:bookmarkStart w:id="393" w:name="_Toc274136949"/>
      <w:r>
        <w:rPr>
          <w:rStyle w:val="CharDivNo"/>
        </w:rPr>
        <w:t>Division 3</w:t>
      </w:r>
      <w:r>
        <w:rPr>
          <w:snapToGrid w:val="0"/>
        </w:rPr>
        <w:t xml:space="preserve"> — </w:t>
      </w:r>
      <w:r>
        <w:rPr>
          <w:rStyle w:val="CharDivText"/>
        </w:rPr>
        <w:t>Investigative powers</w:t>
      </w:r>
      <w:bookmarkEnd w:id="387"/>
      <w:bookmarkEnd w:id="388"/>
      <w:bookmarkEnd w:id="389"/>
      <w:bookmarkEnd w:id="390"/>
      <w:bookmarkEnd w:id="391"/>
      <w:bookmarkEnd w:id="392"/>
      <w:bookmarkEnd w:id="393"/>
      <w:r>
        <w:rPr>
          <w:rStyle w:val="CharDivText"/>
        </w:rPr>
        <w:t xml:space="preserve"> </w:t>
      </w:r>
    </w:p>
    <w:p>
      <w:pPr>
        <w:pStyle w:val="Heading5"/>
        <w:rPr>
          <w:snapToGrid w:val="0"/>
        </w:rPr>
      </w:pPr>
      <w:bookmarkStart w:id="394" w:name="_Toc493442561"/>
      <w:bookmarkStart w:id="395" w:name="_Toc131827305"/>
      <w:bookmarkStart w:id="396" w:name="_Toc274136950"/>
      <w:r>
        <w:rPr>
          <w:rStyle w:val="CharSectno"/>
        </w:rPr>
        <w:t>67</w:t>
      </w:r>
      <w:r>
        <w:rPr>
          <w:snapToGrid w:val="0"/>
        </w:rPr>
        <w:t>.</w:t>
      </w:r>
      <w:r>
        <w:rPr>
          <w:snapToGrid w:val="0"/>
        </w:rPr>
        <w:tab/>
        <w:t>Commission’s right of access to government records</w:t>
      </w:r>
      <w:bookmarkEnd w:id="394"/>
      <w:bookmarkEnd w:id="395"/>
      <w:bookmarkEnd w:id="396"/>
      <w:r>
        <w:rPr>
          <w:snapToGrid w:val="0"/>
        </w:rPr>
        <w:t xml:space="preserve"> </w:t>
      </w:r>
    </w:p>
    <w:p>
      <w:pPr>
        <w:pStyle w:val="Subsection"/>
        <w:rPr>
          <w:snapToGrid w:val="0"/>
        </w:rPr>
      </w:pPr>
      <w:r>
        <w:rPr>
          <w:snapToGrid w:val="0"/>
        </w:rPr>
        <w:tab/>
        <w:t>(1)</w:t>
      </w:r>
      <w:r>
        <w:rPr>
          <w:snapToGrid w:val="0"/>
        </w:rPr>
        <w:tab/>
        <w:t>A member of the Commission or a person authorized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authorizes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397" w:name="_Toc493442562"/>
      <w:bookmarkStart w:id="398" w:name="_Toc131827306"/>
      <w:bookmarkStart w:id="399" w:name="_Toc274136951"/>
      <w:r>
        <w:rPr>
          <w:rStyle w:val="CharSectno"/>
        </w:rPr>
        <w:t>68</w:t>
      </w:r>
      <w:r>
        <w:rPr>
          <w:snapToGrid w:val="0"/>
        </w:rPr>
        <w:t>.</w:t>
      </w:r>
      <w:r>
        <w:rPr>
          <w:snapToGrid w:val="0"/>
        </w:rPr>
        <w:tab/>
        <w:t>Commission may request report on record keeping</w:t>
      </w:r>
      <w:bookmarkEnd w:id="397"/>
      <w:bookmarkEnd w:id="398"/>
      <w:bookmarkEnd w:id="399"/>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400" w:name="_Toc493442563"/>
      <w:bookmarkStart w:id="401" w:name="_Toc131827307"/>
      <w:bookmarkStart w:id="402" w:name="_Toc274136952"/>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400"/>
      <w:bookmarkEnd w:id="401"/>
      <w:bookmarkEnd w:id="402"/>
      <w:r>
        <w:rPr>
          <w:snapToGrid w:val="0"/>
        </w:rPr>
        <w:t xml:space="preserve"> </w:t>
      </w:r>
    </w:p>
    <w:p>
      <w:pPr>
        <w:pStyle w:val="Subsection"/>
        <w:spacing w:before="240"/>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authorized in writing by it, has all the powers conferred on a special inquirer by sections 12 and 13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authorized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rPr>
          <w:snapToGrid w:val="0"/>
        </w:rPr>
      </w:pPr>
      <w:r>
        <w:rPr>
          <w:snapToGrid w:val="0"/>
        </w:rPr>
        <w:tab/>
        <w:t>(b)</w:t>
      </w:r>
      <w:r>
        <w:rPr>
          <w:snapToGrid w:val="0"/>
        </w:rPr>
        <w:tab/>
        <w:t>immediately after preparing the report, provide the Commission with a copy of it.</w:t>
      </w:r>
    </w:p>
    <w:p>
      <w:pPr>
        <w:pStyle w:val="Heading2"/>
      </w:pPr>
      <w:bookmarkStart w:id="403" w:name="_Toc117416035"/>
      <w:bookmarkStart w:id="404" w:name="_Toc117416254"/>
      <w:bookmarkStart w:id="405" w:name="_Toc117504821"/>
      <w:bookmarkStart w:id="406" w:name="_Toc131827308"/>
      <w:bookmarkStart w:id="407" w:name="_Toc157309829"/>
      <w:bookmarkStart w:id="408" w:name="_Toc274136834"/>
      <w:bookmarkStart w:id="409" w:name="_Toc274136953"/>
      <w:r>
        <w:rPr>
          <w:rStyle w:val="CharPartNo"/>
        </w:rPr>
        <w:t>Part 9</w:t>
      </w:r>
      <w:r>
        <w:rPr>
          <w:rStyle w:val="CharDivNo"/>
        </w:rPr>
        <w:t xml:space="preserve"> </w:t>
      </w:r>
      <w:r>
        <w:t>—</w:t>
      </w:r>
      <w:r>
        <w:rPr>
          <w:rStyle w:val="CharDivText"/>
        </w:rPr>
        <w:t xml:space="preserve"> </w:t>
      </w:r>
      <w:r>
        <w:rPr>
          <w:rStyle w:val="CharPartText"/>
        </w:rPr>
        <w:t>Administrative matters</w:t>
      </w:r>
      <w:bookmarkEnd w:id="403"/>
      <w:bookmarkEnd w:id="404"/>
      <w:bookmarkEnd w:id="405"/>
      <w:bookmarkEnd w:id="406"/>
      <w:bookmarkEnd w:id="407"/>
      <w:bookmarkEnd w:id="408"/>
      <w:bookmarkEnd w:id="409"/>
      <w:r>
        <w:rPr>
          <w:rStyle w:val="CharPartText"/>
        </w:rPr>
        <w:t xml:space="preserve"> </w:t>
      </w:r>
    </w:p>
    <w:p>
      <w:pPr>
        <w:pStyle w:val="Heading5"/>
        <w:rPr>
          <w:snapToGrid w:val="0"/>
        </w:rPr>
      </w:pPr>
      <w:bookmarkStart w:id="410" w:name="_Toc493442564"/>
      <w:bookmarkStart w:id="411" w:name="_Toc131827309"/>
      <w:bookmarkStart w:id="412" w:name="_Toc274136954"/>
      <w:r>
        <w:rPr>
          <w:rStyle w:val="CharSectno"/>
        </w:rPr>
        <w:t>70</w:t>
      </w:r>
      <w:r>
        <w:rPr>
          <w:snapToGrid w:val="0"/>
        </w:rPr>
        <w:t>.</w:t>
      </w:r>
      <w:r>
        <w:rPr>
          <w:snapToGrid w:val="0"/>
        </w:rPr>
        <w:tab/>
        <w:t>Director of State Records</w:t>
      </w:r>
      <w:bookmarkEnd w:id="410"/>
      <w:bookmarkEnd w:id="411"/>
      <w:bookmarkEnd w:id="412"/>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413" w:name="_Hlt431722084"/>
      <w:bookmarkStart w:id="414" w:name="_Toc493442565"/>
      <w:bookmarkStart w:id="415" w:name="_Toc131827310"/>
      <w:bookmarkStart w:id="416" w:name="_Toc274136955"/>
      <w:bookmarkEnd w:id="413"/>
      <w:r>
        <w:rPr>
          <w:rStyle w:val="CharSectno"/>
        </w:rPr>
        <w:t>71</w:t>
      </w:r>
      <w:r>
        <w:rPr>
          <w:snapToGrid w:val="0"/>
        </w:rPr>
        <w:t>.</w:t>
      </w:r>
      <w:r>
        <w:rPr>
          <w:snapToGrid w:val="0"/>
        </w:rPr>
        <w:tab/>
        <w:t>Staff</w:t>
      </w:r>
      <w:bookmarkEnd w:id="414"/>
      <w:bookmarkEnd w:id="415"/>
      <w:bookmarkEnd w:id="416"/>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417" w:name="_Toc493442566"/>
      <w:bookmarkStart w:id="418" w:name="_Toc131827311"/>
      <w:bookmarkStart w:id="419" w:name="_Toc274136956"/>
      <w:r>
        <w:rPr>
          <w:rStyle w:val="CharSectno"/>
        </w:rPr>
        <w:t>72</w:t>
      </w:r>
      <w:r>
        <w:rPr>
          <w:snapToGrid w:val="0"/>
        </w:rPr>
        <w:t>.</w:t>
      </w:r>
      <w:r>
        <w:rPr>
          <w:snapToGrid w:val="0"/>
        </w:rPr>
        <w:tab/>
        <w:t>State Records Office</w:t>
      </w:r>
      <w:bookmarkEnd w:id="417"/>
      <w:bookmarkEnd w:id="418"/>
      <w:bookmarkEnd w:id="419"/>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420" w:name="_Hlt431722081"/>
      <w:r>
        <w:rPr>
          <w:snapToGrid w:val="0"/>
        </w:rPr>
        <w:t>71</w:t>
      </w:r>
      <w:bookmarkEnd w:id="420"/>
      <w:r>
        <w:rPr>
          <w:snapToGrid w:val="0"/>
        </w:rPr>
        <w:t xml:space="preserve"> is to be called the State Records Office or by such other name as the Minister from time to time directs.</w:t>
      </w:r>
    </w:p>
    <w:p>
      <w:pPr>
        <w:pStyle w:val="Heading5"/>
        <w:rPr>
          <w:snapToGrid w:val="0"/>
        </w:rPr>
      </w:pPr>
      <w:bookmarkStart w:id="421" w:name="_Toc493442567"/>
      <w:bookmarkStart w:id="422" w:name="_Toc131827312"/>
      <w:bookmarkStart w:id="423" w:name="_Toc274136957"/>
      <w:r>
        <w:rPr>
          <w:rStyle w:val="CharSectno"/>
        </w:rPr>
        <w:t>73</w:t>
      </w:r>
      <w:r>
        <w:rPr>
          <w:snapToGrid w:val="0"/>
        </w:rPr>
        <w:t>.</w:t>
      </w:r>
      <w:r>
        <w:rPr>
          <w:snapToGrid w:val="0"/>
        </w:rPr>
        <w:tab/>
        <w:t>Director’s functions</w:t>
      </w:r>
      <w:bookmarkEnd w:id="421"/>
      <w:bookmarkEnd w:id="422"/>
      <w:bookmarkEnd w:id="423"/>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w:t>
      </w:r>
    </w:p>
    <w:p>
      <w:pPr>
        <w:pStyle w:val="Indenta"/>
        <w:rPr>
          <w:snapToGrid w:val="0"/>
        </w:rPr>
      </w:pPr>
      <w:r>
        <w:rPr>
          <w:snapToGrid w:val="0"/>
        </w:rPr>
        <w:tab/>
        <w:t>(b)</w:t>
      </w:r>
      <w:r>
        <w:rPr>
          <w:snapToGrid w:val="0"/>
        </w:rPr>
        <w:tab/>
        <w:t>to advise government organizations on the preparation of and compliance with record keeping plans;</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t>(d)</w:t>
      </w:r>
      <w:r>
        <w:rPr>
          <w:snapToGrid w:val="0"/>
        </w:rPr>
        <w:tab/>
        <w:t>to create and maintain a register of all State archives, including those that are not in the State archives collection;</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424" w:name="_Toc493442568"/>
      <w:bookmarkStart w:id="425" w:name="_Toc131827313"/>
      <w:bookmarkStart w:id="426" w:name="_Toc274136958"/>
      <w:r>
        <w:rPr>
          <w:rStyle w:val="CharSectno"/>
        </w:rPr>
        <w:t>74</w:t>
      </w:r>
      <w:r>
        <w:rPr>
          <w:snapToGrid w:val="0"/>
        </w:rPr>
        <w:t>.</w:t>
      </w:r>
      <w:r>
        <w:rPr>
          <w:snapToGrid w:val="0"/>
        </w:rPr>
        <w:tab/>
        <w:t>Director’s right of access to government records</w:t>
      </w:r>
      <w:bookmarkEnd w:id="424"/>
      <w:bookmarkEnd w:id="425"/>
      <w:bookmarkEnd w:id="426"/>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authorizes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427" w:name="_Toc493442569"/>
      <w:bookmarkStart w:id="428" w:name="_Toc131827314"/>
      <w:bookmarkStart w:id="429" w:name="_Toc274136959"/>
      <w:r>
        <w:rPr>
          <w:rStyle w:val="CharSectno"/>
        </w:rPr>
        <w:t>75</w:t>
      </w:r>
      <w:r>
        <w:rPr>
          <w:snapToGrid w:val="0"/>
        </w:rPr>
        <w:t>.</w:t>
      </w:r>
      <w:r>
        <w:rPr>
          <w:snapToGrid w:val="0"/>
        </w:rPr>
        <w:tab/>
        <w:t>Director’s contractual powers</w:t>
      </w:r>
      <w:bookmarkEnd w:id="427"/>
      <w:bookmarkEnd w:id="428"/>
      <w:bookmarkEnd w:id="429"/>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430" w:name="_Toc117416042"/>
      <w:bookmarkStart w:id="431" w:name="_Toc117416261"/>
      <w:bookmarkStart w:id="432" w:name="_Toc117504828"/>
      <w:bookmarkStart w:id="433" w:name="_Toc131827315"/>
      <w:bookmarkStart w:id="434" w:name="_Toc157309836"/>
      <w:bookmarkStart w:id="435" w:name="_Toc274136841"/>
      <w:bookmarkStart w:id="436" w:name="_Toc274136960"/>
      <w:r>
        <w:rPr>
          <w:rStyle w:val="CharPartNo"/>
        </w:rPr>
        <w:t>Part 10</w:t>
      </w:r>
      <w:r>
        <w:rPr>
          <w:rStyle w:val="CharDivNo"/>
        </w:rPr>
        <w:t xml:space="preserve"> </w:t>
      </w:r>
      <w:r>
        <w:t>—</w:t>
      </w:r>
      <w:r>
        <w:rPr>
          <w:rStyle w:val="CharDivText"/>
        </w:rPr>
        <w:t xml:space="preserve"> </w:t>
      </w:r>
      <w:r>
        <w:rPr>
          <w:rStyle w:val="CharPartText"/>
        </w:rPr>
        <w:t>General</w:t>
      </w:r>
      <w:bookmarkEnd w:id="430"/>
      <w:bookmarkEnd w:id="431"/>
      <w:bookmarkEnd w:id="432"/>
      <w:bookmarkEnd w:id="433"/>
      <w:bookmarkEnd w:id="434"/>
      <w:bookmarkEnd w:id="435"/>
      <w:bookmarkEnd w:id="436"/>
      <w:r>
        <w:rPr>
          <w:rStyle w:val="CharPartText"/>
        </w:rPr>
        <w:t xml:space="preserve"> </w:t>
      </w:r>
    </w:p>
    <w:p>
      <w:pPr>
        <w:pStyle w:val="Heading5"/>
        <w:rPr>
          <w:snapToGrid w:val="0"/>
        </w:rPr>
      </w:pPr>
      <w:bookmarkStart w:id="437" w:name="_Toc493442570"/>
      <w:bookmarkStart w:id="438" w:name="_Toc131827316"/>
      <w:bookmarkStart w:id="439" w:name="_Toc274136961"/>
      <w:r>
        <w:rPr>
          <w:rStyle w:val="CharSectno"/>
        </w:rPr>
        <w:t>76</w:t>
      </w:r>
      <w:r>
        <w:rPr>
          <w:snapToGrid w:val="0"/>
        </w:rPr>
        <w:t>.</w:t>
      </w:r>
      <w:r>
        <w:rPr>
          <w:snapToGrid w:val="0"/>
        </w:rPr>
        <w:tab/>
        <w:t>Information about Aboriginal Australians</w:t>
      </w:r>
      <w:bookmarkEnd w:id="437"/>
      <w:bookmarkEnd w:id="438"/>
      <w:bookmarkEnd w:id="439"/>
      <w:r>
        <w:rPr>
          <w:snapToGrid w:val="0"/>
        </w:rPr>
        <w:t xml:space="preserve"> </w:t>
      </w:r>
    </w:p>
    <w:p>
      <w:pPr>
        <w:pStyle w:val="Subsection"/>
        <w:rPr>
          <w:snapToGrid w:val="0"/>
        </w:rPr>
      </w:pPr>
      <w:bookmarkStart w:id="440"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441" w:name="_Toc131827317"/>
      <w:bookmarkStart w:id="442" w:name="_Toc274136962"/>
      <w:r>
        <w:rPr>
          <w:rStyle w:val="CharSectno"/>
        </w:rPr>
        <w:t>77</w:t>
      </w:r>
      <w:r>
        <w:rPr>
          <w:snapToGrid w:val="0"/>
        </w:rPr>
        <w:t>.</w:t>
      </w:r>
      <w:r>
        <w:rPr>
          <w:snapToGrid w:val="0"/>
        </w:rPr>
        <w:tab/>
        <w:t>Confidentiality</w:t>
      </w:r>
      <w:bookmarkEnd w:id="441"/>
      <w:bookmarkEnd w:id="442"/>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443" w:name="_Toc131827318"/>
      <w:bookmarkStart w:id="444" w:name="_Toc274136963"/>
      <w:r>
        <w:rPr>
          <w:rStyle w:val="CharSectno"/>
        </w:rPr>
        <w:t>78</w:t>
      </w:r>
      <w:r>
        <w:rPr>
          <w:snapToGrid w:val="0"/>
        </w:rPr>
        <w:t>.</w:t>
      </w:r>
      <w:r>
        <w:rPr>
          <w:snapToGrid w:val="0"/>
        </w:rPr>
        <w:tab/>
        <w:t>Offences</w:t>
      </w:r>
      <w:bookmarkEnd w:id="440"/>
      <w:bookmarkEnd w:id="443"/>
      <w:bookmarkEnd w:id="444"/>
      <w:r>
        <w:rPr>
          <w:snapToGrid w:val="0"/>
        </w:rPr>
        <w:t xml:space="preserve"> </w:t>
      </w:r>
    </w:p>
    <w:p>
      <w:pPr>
        <w:pStyle w:val="Subsection"/>
        <w:rPr>
          <w:snapToGrid w:val="0"/>
        </w:rPr>
      </w:pPr>
      <w:bookmarkStart w:id="445"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authorized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446" w:name="_Hlt431722335"/>
      <w:r>
        <w:rPr>
          <w:snapToGrid w:val="0"/>
        </w:rPr>
        <w:t>bject of a notice under section 52</w:t>
      </w:r>
      <w:bookmarkEnd w:id="446"/>
      <w:r>
        <w:rPr>
          <w:snapToGrid w:val="0"/>
        </w:rPr>
        <w:t xml:space="preserve"> or an application made, or order or warrant issued, under section </w:t>
      </w:r>
      <w:bookmarkStart w:id="447" w:name="_Hlt431722394"/>
      <w:r>
        <w:rPr>
          <w:snapToGrid w:val="0"/>
        </w:rPr>
        <w:t>53</w:t>
      </w:r>
      <w:bookmarkEnd w:id="447"/>
      <w:r>
        <w:rPr>
          <w:snapToGrid w:val="0"/>
        </w:rPr>
        <w:t>, commits an offence.</w:t>
      </w:r>
    </w:p>
    <w:p>
      <w:pPr>
        <w:pStyle w:val="Subsection"/>
        <w:spacing w:before="100"/>
        <w:rPr>
          <w:snapToGrid w:val="0"/>
        </w:rPr>
      </w:pPr>
      <w:r>
        <w:rPr>
          <w:snapToGrid w:val="0"/>
        </w:rPr>
        <w:tab/>
        <w:t>(5)</w:t>
      </w:r>
      <w:r>
        <w:rPr>
          <w:snapToGrid w:val="0"/>
        </w:rPr>
        <w:tab/>
        <w:t>A person who has unauthorized possession of a government record and who destroys that record, commits an offence unless the person owns the record.</w:t>
      </w:r>
    </w:p>
    <w:p>
      <w:pPr>
        <w:pStyle w:val="Subsection"/>
        <w:spacing w:before="100"/>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spacing w:before="100"/>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spacing w:before="120"/>
        <w:rPr>
          <w:snapToGrid w:val="0"/>
        </w:rPr>
      </w:pPr>
      <w:bookmarkStart w:id="448" w:name="_Toc131827319"/>
      <w:bookmarkStart w:id="449" w:name="_Toc274136964"/>
      <w:r>
        <w:rPr>
          <w:rStyle w:val="CharSectno"/>
        </w:rPr>
        <w:t>79</w:t>
      </w:r>
      <w:r>
        <w:rPr>
          <w:snapToGrid w:val="0"/>
        </w:rPr>
        <w:t>.</w:t>
      </w:r>
      <w:r>
        <w:rPr>
          <w:snapToGrid w:val="0"/>
        </w:rPr>
        <w:tab/>
        <w:t>Evidential matters</w:t>
      </w:r>
      <w:bookmarkEnd w:id="445"/>
      <w:bookmarkEnd w:id="448"/>
      <w:bookmarkEnd w:id="449"/>
      <w:r>
        <w:rPr>
          <w:snapToGrid w:val="0"/>
        </w:rPr>
        <w:t xml:space="preserve"> </w:t>
      </w:r>
    </w:p>
    <w:p>
      <w:pPr>
        <w:pStyle w:val="Subsection"/>
        <w:rPr>
          <w:snapToGrid w:val="0"/>
        </w:rPr>
      </w:pPr>
      <w:bookmarkStart w:id="450"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451" w:name="_Hlt431722531"/>
      <w:r>
        <w:rPr>
          <w:snapToGrid w:val="0"/>
        </w:rPr>
        <w:t>10</w:t>
      </w:r>
      <w:bookmarkEnd w:id="451"/>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before="120"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spacing w:before="120"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authorized to sign it was signed by a person who at the time was authorized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452" w:name="_Toc131827320"/>
      <w:bookmarkStart w:id="453" w:name="_Toc274136965"/>
      <w:r>
        <w:rPr>
          <w:rStyle w:val="CharSectno"/>
        </w:rPr>
        <w:t>80</w:t>
      </w:r>
      <w:r>
        <w:rPr>
          <w:snapToGrid w:val="0"/>
        </w:rPr>
        <w:t>.</w:t>
      </w:r>
      <w:r>
        <w:rPr>
          <w:snapToGrid w:val="0"/>
        </w:rPr>
        <w:tab/>
        <w:t>Protection from defamation or breach of confidence actions</w:t>
      </w:r>
      <w:bookmarkEnd w:id="450"/>
      <w:bookmarkEnd w:id="452"/>
      <w:bookmarkEnd w:id="453"/>
      <w:r>
        <w:rPr>
          <w:snapToGrid w:val="0"/>
        </w:rPr>
        <w:t xml:space="preserve"> </w:t>
      </w:r>
    </w:p>
    <w:p>
      <w:pPr>
        <w:pStyle w:val="Subsection"/>
        <w:spacing w:before="120" w:line="240" w:lineRule="auto"/>
        <w:rPr>
          <w:snapToGrid w:val="0"/>
        </w:rPr>
      </w:pPr>
      <w:bookmarkStart w:id="454"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before="120"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authorization or approval of the publication of the archive, or any matter it contains, by the person to whom access is given.</w:t>
      </w:r>
    </w:p>
    <w:p>
      <w:pPr>
        <w:pStyle w:val="Heading5"/>
        <w:rPr>
          <w:snapToGrid w:val="0"/>
        </w:rPr>
      </w:pPr>
      <w:bookmarkStart w:id="455" w:name="_Toc131827321"/>
      <w:bookmarkStart w:id="456" w:name="_Toc274136966"/>
      <w:r>
        <w:rPr>
          <w:rStyle w:val="CharSectno"/>
        </w:rPr>
        <w:t>81</w:t>
      </w:r>
      <w:r>
        <w:rPr>
          <w:snapToGrid w:val="0"/>
        </w:rPr>
        <w:t>.</w:t>
      </w:r>
      <w:r>
        <w:rPr>
          <w:snapToGrid w:val="0"/>
        </w:rPr>
        <w:tab/>
        <w:t>Protection from criminal actions</w:t>
      </w:r>
      <w:bookmarkEnd w:id="454"/>
      <w:bookmarkEnd w:id="455"/>
      <w:bookmarkEnd w:id="456"/>
      <w:r>
        <w:rPr>
          <w:snapToGrid w:val="0"/>
        </w:rPr>
        <w:t xml:space="preserve"> </w:t>
      </w:r>
    </w:p>
    <w:p>
      <w:pPr>
        <w:pStyle w:val="Subsection"/>
        <w:rPr>
          <w:snapToGrid w:val="0"/>
        </w:rPr>
      </w:pPr>
      <w:bookmarkStart w:id="457"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458" w:name="_Toc131827322"/>
      <w:bookmarkStart w:id="459" w:name="_Toc274136967"/>
      <w:r>
        <w:rPr>
          <w:rStyle w:val="CharSectno"/>
        </w:rPr>
        <w:t>82</w:t>
      </w:r>
      <w:r>
        <w:rPr>
          <w:snapToGrid w:val="0"/>
        </w:rPr>
        <w:t>.</w:t>
      </w:r>
      <w:r>
        <w:rPr>
          <w:snapToGrid w:val="0"/>
        </w:rPr>
        <w:tab/>
        <w:t>Protection from personal liability for wrongdoing</w:t>
      </w:r>
      <w:bookmarkEnd w:id="458"/>
      <w:bookmarkEnd w:id="459"/>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460" w:name="_Toc131827323"/>
      <w:bookmarkStart w:id="461" w:name="_Toc274136968"/>
      <w:r>
        <w:rPr>
          <w:rStyle w:val="CharSectno"/>
        </w:rPr>
        <w:t>83</w:t>
      </w:r>
      <w:r>
        <w:rPr>
          <w:snapToGrid w:val="0"/>
        </w:rPr>
        <w:t>.</w:t>
      </w:r>
      <w:r>
        <w:rPr>
          <w:snapToGrid w:val="0"/>
        </w:rPr>
        <w:tab/>
        <w:t>Crown’s rights in respect of government records</w:t>
      </w:r>
      <w:bookmarkEnd w:id="457"/>
      <w:bookmarkEnd w:id="460"/>
      <w:bookmarkEnd w:id="461"/>
      <w:r>
        <w:rPr>
          <w:snapToGrid w:val="0"/>
        </w:rPr>
        <w:t xml:space="preserve"> </w:t>
      </w:r>
    </w:p>
    <w:p>
      <w:pPr>
        <w:pStyle w:val="Subsection"/>
        <w:rPr>
          <w:snapToGrid w:val="0"/>
        </w:rPr>
      </w:pPr>
      <w:bookmarkStart w:id="462"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463" w:name="_Toc131827324"/>
      <w:bookmarkStart w:id="464" w:name="_Toc274136969"/>
      <w:r>
        <w:rPr>
          <w:rStyle w:val="CharSectno"/>
        </w:rPr>
        <w:t>84</w:t>
      </w:r>
      <w:r>
        <w:rPr>
          <w:snapToGrid w:val="0"/>
        </w:rPr>
        <w:t>.</w:t>
      </w:r>
      <w:r>
        <w:rPr>
          <w:snapToGrid w:val="0"/>
        </w:rPr>
        <w:tab/>
        <w:t>Regulations</w:t>
      </w:r>
      <w:bookmarkEnd w:id="462"/>
      <w:bookmarkEnd w:id="463"/>
      <w:bookmarkEnd w:id="46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titlePg/>
          <w:docGrid w:linePitch="326"/>
        </w:sectPr>
      </w:pPr>
    </w:p>
    <w:p>
      <w:pPr>
        <w:pStyle w:val="yScheduleHeading"/>
      </w:pPr>
      <w:bookmarkStart w:id="465" w:name="_Toc131827325"/>
      <w:bookmarkStart w:id="466" w:name="_Toc157309846"/>
      <w:bookmarkStart w:id="467" w:name="_Toc274136851"/>
      <w:bookmarkStart w:id="468" w:name="_Toc274136970"/>
      <w:r>
        <w:rPr>
          <w:rStyle w:val="CharSchNo"/>
        </w:rPr>
        <w:t>Schedule 1</w:t>
      </w:r>
      <w:r>
        <w:t> — </w:t>
      </w:r>
      <w:r>
        <w:rPr>
          <w:rStyle w:val="CharSchText"/>
        </w:rPr>
        <w:t>Government organizations</w:t>
      </w:r>
      <w:bookmarkEnd w:id="465"/>
      <w:bookmarkEnd w:id="466"/>
      <w:bookmarkEnd w:id="467"/>
      <w:bookmarkEnd w:id="468"/>
      <w:r>
        <w:rPr>
          <w:rStyle w:val="CharSchText"/>
        </w:rPr>
        <w:t xml:space="preserve"> </w:t>
      </w:r>
    </w:p>
    <w:p>
      <w:pPr>
        <w:pStyle w:val="yShoulderClause"/>
      </w:pPr>
      <w:r>
        <w:t>[s. 3]</w:t>
      </w:r>
    </w:p>
    <w:p>
      <w:pPr>
        <w:pStyle w:val="yNumberedItem"/>
      </w:pPr>
      <w:bookmarkStart w:id="469" w:name="_Toc455801691"/>
      <w:bookmarkStart w:id="470" w:name="_Toc455819094"/>
      <w:bookmarkStart w:id="471" w:name="_Toc455819901"/>
      <w:bookmarkStart w:id="472" w:name="_Toc457117776"/>
      <w:bookmarkStart w:id="473" w:name="_Toc457122170"/>
      <w:bookmarkStart w:id="474" w:name="_Toc459707913"/>
      <w:bookmarkStart w:id="475" w:name="_Toc462455652"/>
      <w:bookmarkStart w:id="476" w:name="_Toc466184708"/>
      <w:bookmarkStart w:id="477" w:name="_Toc467309853"/>
      <w:r>
        <w:t>1.</w:t>
      </w:r>
      <w:r>
        <w:tab/>
        <w:t>The Governor</w:t>
      </w:r>
      <w:bookmarkEnd w:id="469"/>
      <w:r>
        <w:t>.</w:t>
      </w:r>
      <w:bookmarkEnd w:id="470"/>
      <w:bookmarkEnd w:id="471"/>
      <w:bookmarkEnd w:id="472"/>
      <w:bookmarkEnd w:id="473"/>
      <w:bookmarkEnd w:id="474"/>
      <w:bookmarkEnd w:id="475"/>
      <w:bookmarkEnd w:id="476"/>
      <w:bookmarkEnd w:id="477"/>
    </w:p>
    <w:p>
      <w:pPr>
        <w:pStyle w:val="yNumberedItem"/>
      </w:pPr>
      <w:bookmarkStart w:id="478" w:name="_Toc455801692"/>
      <w:bookmarkStart w:id="479" w:name="_Toc455819095"/>
      <w:bookmarkStart w:id="480" w:name="_Toc455819902"/>
      <w:bookmarkStart w:id="481" w:name="_Toc457117777"/>
      <w:bookmarkStart w:id="482" w:name="_Toc457122171"/>
      <w:bookmarkStart w:id="483" w:name="_Toc459707914"/>
      <w:bookmarkStart w:id="484" w:name="_Toc462455653"/>
      <w:bookmarkStart w:id="485" w:name="_Toc466184709"/>
      <w:bookmarkStart w:id="486" w:name="_Toc467309854"/>
      <w:r>
        <w:t>2.</w:t>
      </w:r>
      <w:r>
        <w:tab/>
        <w:t xml:space="preserve">The Governor’s Establishment referred to in the </w:t>
      </w:r>
      <w:r>
        <w:rPr>
          <w:i/>
        </w:rPr>
        <w:t>Governor’s Establishment Act 1992</w:t>
      </w:r>
      <w:r>
        <w:t>.</w:t>
      </w:r>
      <w:bookmarkEnd w:id="478"/>
      <w:bookmarkEnd w:id="479"/>
      <w:bookmarkEnd w:id="480"/>
      <w:bookmarkEnd w:id="481"/>
      <w:bookmarkEnd w:id="482"/>
      <w:bookmarkEnd w:id="483"/>
      <w:bookmarkEnd w:id="484"/>
      <w:bookmarkEnd w:id="485"/>
      <w:bookmarkEnd w:id="486"/>
    </w:p>
    <w:p>
      <w:pPr>
        <w:pStyle w:val="yNumberedItem"/>
      </w:pPr>
      <w:bookmarkStart w:id="487" w:name="_Hlt455803452"/>
      <w:bookmarkStart w:id="488" w:name="_Toc455801695"/>
      <w:bookmarkStart w:id="489" w:name="_Toc455819100"/>
      <w:bookmarkStart w:id="490" w:name="_Toc455819907"/>
      <w:bookmarkStart w:id="491" w:name="_Toc457117780"/>
      <w:bookmarkStart w:id="492" w:name="_Toc457122174"/>
      <w:bookmarkStart w:id="493" w:name="_Toc459707917"/>
      <w:bookmarkStart w:id="494" w:name="_Toc462455655"/>
      <w:bookmarkStart w:id="495" w:name="_Toc466184710"/>
      <w:bookmarkStart w:id="496" w:name="_Toc467309855"/>
      <w:bookmarkEnd w:id="487"/>
      <w:r>
        <w:t>3.</w:t>
      </w:r>
      <w:r>
        <w:tab/>
        <w:t>The Executive Council.</w:t>
      </w:r>
      <w:bookmarkEnd w:id="488"/>
      <w:bookmarkEnd w:id="489"/>
      <w:bookmarkEnd w:id="490"/>
      <w:bookmarkEnd w:id="491"/>
      <w:bookmarkEnd w:id="492"/>
      <w:bookmarkEnd w:id="493"/>
      <w:bookmarkEnd w:id="494"/>
      <w:bookmarkEnd w:id="495"/>
      <w:bookmarkEnd w:id="496"/>
    </w:p>
    <w:p>
      <w:pPr>
        <w:pStyle w:val="yNumberedItem"/>
      </w:pPr>
      <w:bookmarkStart w:id="497" w:name="_Hlt456672169"/>
      <w:bookmarkStart w:id="498" w:name="_Toc455801696"/>
      <w:bookmarkStart w:id="499" w:name="_Toc455819101"/>
      <w:bookmarkStart w:id="500" w:name="_Toc455819908"/>
      <w:bookmarkStart w:id="501" w:name="_Toc457117781"/>
      <w:bookmarkStart w:id="502" w:name="_Toc457122175"/>
      <w:bookmarkStart w:id="503" w:name="_Toc459707918"/>
      <w:bookmarkStart w:id="504" w:name="_Toc462455656"/>
      <w:bookmarkStart w:id="505" w:name="_Toc466184711"/>
      <w:bookmarkStart w:id="506" w:name="_Toc467309856"/>
      <w:bookmarkEnd w:id="497"/>
      <w:r>
        <w:t>4.</w:t>
      </w:r>
      <w:r>
        <w:tab/>
        <w:t>The Cabinet.</w:t>
      </w:r>
      <w:bookmarkEnd w:id="498"/>
      <w:bookmarkEnd w:id="499"/>
      <w:bookmarkEnd w:id="500"/>
      <w:bookmarkEnd w:id="501"/>
      <w:bookmarkEnd w:id="502"/>
      <w:bookmarkEnd w:id="503"/>
      <w:bookmarkEnd w:id="504"/>
      <w:bookmarkEnd w:id="505"/>
      <w:bookmarkEnd w:id="506"/>
    </w:p>
    <w:p>
      <w:pPr>
        <w:pStyle w:val="yNumberedItem"/>
      </w:pPr>
      <w:bookmarkStart w:id="507" w:name="_Hlt455804279"/>
      <w:bookmarkStart w:id="508" w:name="_Toc455801697"/>
      <w:bookmarkStart w:id="509" w:name="_Toc455819102"/>
      <w:bookmarkStart w:id="510" w:name="_Toc455819909"/>
      <w:bookmarkStart w:id="511" w:name="_Toc457117782"/>
      <w:bookmarkStart w:id="512" w:name="_Toc457122176"/>
      <w:bookmarkStart w:id="513" w:name="_Toc459707919"/>
      <w:bookmarkStart w:id="514" w:name="_Toc462455657"/>
      <w:bookmarkStart w:id="515" w:name="_Toc466184712"/>
      <w:bookmarkStart w:id="516" w:name="_Toc467309857"/>
      <w:bookmarkEnd w:id="507"/>
      <w:r>
        <w:t>5.</w:t>
      </w:r>
      <w:r>
        <w:tab/>
        <w:t>A Minister of the Crown.</w:t>
      </w:r>
      <w:bookmarkEnd w:id="508"/>
      <w:bookmarkEnd w:id="509"/>
      <w:bookmarkEnd w:id="510"/>
      <w:bookmarkEnd w:id="511"/>
      <w:bookmarkEnd w:id="512"/>
      <w:bookmarkEnd w:id="513"/>
      <w:bookmarkEnd w:id="514"/>
      <w:bookmarkEnd w:id="515"/>
      <w:bookmarkEnd w:id="516"/>
    </w:p>
    <w:p>
      <w:pPr>
        <w:pStyle w:val="yNumberedItem"/>
      </w:pPr>
      <w:bookmarkStart w:id="517" w:name="_Hlt455804242"/>
      <w:bookmarkStart w:id="518" w:name="_Toc455819103"/>
      <w:bookmarkStart w:id="519" w:name="_Toc455819910"/>
      <w:bookmarkStart w:id="520" w:name="_Toc457117783"/>
      <w:bookmarkStart w:id="521" w:name="_Toc457122177"/>
      <w:bookmarkStart w:id="522" w:name="_Toc459707920"/>
      <w:bookmarkStart w:id="523" w:name="_Toc462455658"/>
      <w:bookmarkStart w:id="524" w:name="_Toc466184713"/>
      <w:bookmarkStart w:id="525" w:name="_Toc467309858"/>
      <w:bookmarkEnd w:id="517"/>
      <w:r>
        <w:t>6.</w:t>
      </w:r>
      <w:r>
        <w:tab/>
        <w:t>The par</w:t>
      </w:r>
      <w:bookmarkStart w:id="526" w:name="_Hlt455804206"/>
      <w:bookmarkEnd w:id="526"/>
      <w:r>
        <w:t xml:space="preserve">liamentary secretary of the Cabinet or a parliamentary secretary holding office under section 44A of the </w:t>
      </w:r>
      <w:r>
        <w:rPr>
          <w:i/>
        </w:rPr>
        <w:t>Constitution Acts Amendment Act 1899</w:t>
      </w:r>
      <w:r>
        <w:t>.</w:t>
      </w:r>
      <w:bookmarkEnd w:id="518"/>
      <w:bookmarkEnd w:id="519"/>
      <w:bookmarkEnd w:id="520"/>
      <w:bookmarkEnd w:id="521"/>
      <w:bookmarkEnd w:id="522"/>
      <w:bookmarkEnd w:id="523"/>
      <w:bookmarkEnd w:id="524"/>
      <w:bookmarkEnd w:id="525"/>
    </w:p>
    <w:p>
      <w:pPr>
        <w:pStyle w:val="yNumberedItem"/>
      </w:pPr>
      <w:bookmarkStart w:id="527" w:name="_Toc455801698"/>
      <w:bookmarkStart w:id="528" w:name="_Toc455819104"/>
      <w:bookmarkStart w:id="529" w:name="_Toc455819911"/>
      <w:bookmarkStart w:id="530" w:name="_Toc457117784"/>
      <w:bookmarkStart w:id="531" w:name="_Toc457122178"/>
      <w:bookmarkStart w:id="532" w:name="_Toc459707921"/>
      <w:bookmarkStart w:id="533" w:name="_Toc462455659"/>
      <w:bookmarkStart w:id="534" w:name="_Toc466184714"/>
      <w:bookmarkStart w:id="535" w:name="_Toc467309859"/>
      <w:r>
        <w:t>7.</w:t>
      </w:r>
      <w:r>
        <w:tab/>
        <w:t>A court or tribunal established or continued under a written law.</w:t>
      </w:r>
      <w:bookmarkEnd w:id="527"/>
      <w:bookmarkEnd w:id="528"/>
      <w:bookmarkEnd w:id="529"/>
      <w:bookmarkEnd w:id="530"/>
      <w:bookmarkEnd w:id="531"/>
      <w:bookmarkEnd w:id="532"/>
      <w:bookmarkEnd w:id="533"/>
      <w:bookmarkEnd w:id="534"/>
      <w:bookmarkEnd w:id="535"/>
    </w:p>
    <w:p>
      <w:pPr>
        <w:pStyle w:val="yNumberedItem"/>
      </w:pPr>
      <w:bookmarkStart w:id="536" w:name="_Toc455801699"/>
      <w:bookmarkStart w:id="537" w:name="_Toc455819105"/>
      <w:bookmarkStart w:id="538" w:name="_Toc455819912"/>
      <w:bookmarkStart w:id="539" w:name="_Toc457117785"/>
      <w:bookmarkStart w:id="540" w:name="_Toc457122179"/>
      <w:bookmarkStart w:id="541" w:name="_Toc459707922"/>
      <w:bookmarkStart w:id="542" w:name="_Toc462455660"/>
      <w:bookmarkStart w:id="543" w:name="_Toc466184715"/>
      <w:bookmarkStart w:id="544" w:name="_Toc467309860"/>
      <w:r>
        <w:t>8.</w:t>
      </w:r>
      <w:r>
        <w:tab/>
        <w:t xml:space="preserve">The Police Force within the meaning of the </w:t>
      </w:r>
      <w:r>
        <w:rPr>
          <w:i/>
        </w:rPr>
        <w:t>Police Act 1892</w:t>
      </w:r>
      <w:r>
        <w:t>.</w:t>
      </w:r>
      <w:bookmarkEnd w:id="536"/>
      <w:bookmarkEnd w:id="537"/>
      <w:bookmarkEnd w:id="538"/>
      <w:bookmarkEnd w:id="539"/>
      <w:bookmarkEnd w:id="540"/>
      <w:bookmarkEnd w:id="541"/>
      <w:bookmarkEnd w:id="542"/>
      <w:bookmarkEnd w:id="543"/>
      <w:bookmarkEnd w:id="544"/>
    </w:p>
    <w:p>
      <w:pPr>
        <w:pStyle w:val="yNumberedItem"/>
      </w:pPr>
      <w:bookmarkStart w:id="545" w:name="_Toc455801700"/>
      <w:bookmarkStart w:id="546" w:name="_Toc455819106"/>
      <w:bookmarkStart w:id="547" w:name="_Toc455819913"/>
      <w:bookmarkStart w:id="548" w:name="_Toc457117786"/>
      <w:bookmarkStart w:id="549" w:name="_Toc457122180"/>
      <w:bookmarkStart w:id="550" w:name="_Toc459707923"/>
      <w:bookmarkStart w:id="551" w:name="_Toc462455661"/>
      <w:bookmarkStart w:id="552" w:name="_Toc466184716"/>
      <w:bookmarkStart w:id="553" w:name="_Toc467309861"/>
      <w:r>
        <w:t>9.</w:t>
      </w:r>
      <w:r>
        <w:tab/>
        <w:t>An incorporated or unincorporated body established or continued for a public purpose under a written law.</w:t>
      </w:r>
      <w:bookmarkEnd w:id="545"/>
      <w:bookmarkEnd w:id="546"/>
      <w:bookmarkEnd w:id="547"/>
      <w:bookmarkEnd w:id="548"/>
      <w:bookmarkEnd w:id="549"/>
      <w:bookmarkEnd w:id="550"/>
      <w:bookmarkEnd w:id="551"/>
      <w:bookmarkEnd w:id="552"/>
      <w:bookmarkEnd w:id="553"/>
    </w:p>
    <w:p>
      <w:pPr>
        <w:pStyle w:val="yNumberedItem"/>
      </w:pPr>
      <w:bookmarkStart w:id="554" w:name="_Toc455801701"/>
      <w:bookmarkStart w:id="555" w:name="_Toc455819107"/>
      <w:bookmarkStart w:id="556" w:name="_Toc455819914"/>
      <w:bookmarkStart w:id="557" w:name="_Toc457117787"/>
      <w:bookmarkStart w:id="558" w:name="_Toc457122181"/>
      <w:bookmarkStart w:id="559" w:name="_Toc459707924"/>
      <w:bookmarkStart w:id="560" w:name="_Toc462455662"/>
      <w:bookmarkStart w:id="561" w:name="_Toc466184717"/>
      <w:bookmarkStart w:id="562" w:name="_Toc467309862"/>
      <w:r>
        <w:t>10.</w:t>
      </w:r>
      <w:r>
        <w:tab/>
        <w:t>An office, post or position established or continued for a public purpose under a written law.</w:t>
      </w:r>
      <w:bookmarkEnd w:id="554"/>
      <w:bookmarkEnd w:id="555"/>
      <w:bookmarkEnd w:id="556"/>
      <w:bookmarkEnd w:id="557"/>
      <w:bookmarkEnd w:id="558"/>
      <w:bookmarkEnd w:id="559"/>
      <w:bookmarkEnd w:id="560"/>
      <w:bookmarkEnd w:id="561"/>
      <w:bookmarkEnd w:id="562"/>
    </w:p>
    <w:p>
      <w:pPr>
        <w:pStyle w:val="yNumberedItem"/>
      </w:pPr>
      <w:bookmarkStart w:id="563" w:name="_Toc455801702"/>
      <w:bookmarkStart w:id="564" w:name="_Toc455819108"/>
      <w:bookmarkStart w:id="565" w:name="_Toc455819915"/>
      <w:bookmarkStart w:id="566" w:name="_Toc457117788"/>
      <w:bookmarkStart w:id="567" w:name="_Toc457122182"/>
      <w:bookmarkStart w:id="568" w:name="_Toc459707925"/>
      <w:bookmarkStart w:id="569" w:name="_Toc462455663"/>
      <w:bookmarkStart w:id="570" w:name="_Toc466184718"/>
      <w:bookmarkStart w:id="571" w:name="_Toc467309863"/>
      <w:r>
        <w:t>11.</w:t>
      </w:r>
      <w:r>
        <w:tab/>
        <w:t xml:space="preserve">A department as defined in the </w:t>
      </w:r>
      <w:r>
        <w:rPr>
          <w:i/>
        </w:rPr>
        <w:t>Public Sector Management Act 1994</w:t>
      </w:r>
      <w:r>
        <w:t>.</w:t>
      </w:r>
      <w:bookmarkEnd w:id="563"/>
      <w:bookmarkEnd w:id="564"/>
      <w:bookmarkEnd w:id="565"/>
      <w:bookmarkEnd w:id="566"/>
      <w:bookmarkEnd w:id="567"/>
      <w:bookmarkEnd w:id="568"/>
      <w:bookmarkEnd w:id="569"/>
      <w:bookmarkEnd w:id="570"/>
      <w:bookmarkEnd w:id="571"/>
    </w:p>
    <w:p>
      <w:pPr>
        <w:pStyle w:val="yNumberedItem"/>
      </w:pPr>
      <w:bookmarkStart w:id="572" w:name="_Toc455801703"/>
      <w:bookmarkStart w:id="573" w:name="_Toc455819109"/>
      <w:bookmarkStart w:id="574" w:name="_Toc455819916"/>
      <w:bookmarkStart w:id="575" w:name="_Toc457117789"/>
      <w:bookmarkStart w:id="576" w:name="_Toc457122183"/>
      <w:bookmarkStart w:id="577" w:name="_Toc459707926"/>
      <w:bookmarkStart w:id="578" w:name="_Toc462455664"/>
      <w:bookmarkStart w:id="579" w:name="_Toc466184719"/>
      <w:bookmarkStart w:id="580" w:name="_Toc467309864"/>
      <w:r>
        <w:t>12.</w:t>
      </w:r>
      <w:r>
        <w:tab/>
        <w:t xml:space="preserve">A local government or regional local government under the </w:t>
      </w:r>
      <w:r>
        <w:rPr>
          <w:i/>
        </w:rPr>
        <w:t>Local Government Act 1995</w:t>
      </w:r>
      <w:r>
        <w:t>.</w:t>
      </w:r>
      <w:bookmarkEnd w:id="572"/>
      <w:bookmarkEnd w:id="573"/>
      <w:bookmarkEnd w:id="574"/>
      <w:bookmarkEnd w:id="575"/>
      <w:bookmarkEnd w:id="576"/>
      <w:bookmarkEnd w:id="577"/>
      <w:bookmarkEnd w:id="578"/>
      <w:bookmarkEnd w:id="579"/>
      <w:bookmarkEnd w:id="580"/>
    </w:p>
    <w:p>
      <w:pPr>
        <w:pStyle w:val="yNumberedItem"/>
      </w:pPr>
      <w:bookmarkStart w:id="581" w:name="_Toc455801704"/>
      <w:bookmarkStart w:id="582" w:name="_Toc455819110"/>
      <w:bookmarkStart w:id="583" w:name="_Toc455819917"/>
      <w:bookmarkStart w:id="584" w:name="_Toc457117790"/>
      <w:bookmarkStart w:id="585" w:name="_Toc457122184"/>
      <w:bookmarkStart w:id="586" w:name="_Toc459707927"/>
      <w:bookmarkStart w:id="587" w:name="_Toc462455665"/>
      <w:bookmarkStart w:id="588" w:name="_Toc466184720"/>
      <w:bookmarkStart w:id="589" w:name="_Toc467309865"/>
      <w:r>
        <w:t>13.</w:t>
      </w:r>
      <w:r>
        <w:tab/>
        <w:t xml:space="preserve">A Royal Commission established under the </w:t>
      </w:r>
      <w:r>
        <w:rPr>
          <w:i/>
        </w:rPr>
        <w:t>Royal Commissions Act 1968</w:t>
      </w:r>
      <w:r>
        <w:t>.</w:t>
      </w:r>
      <w:bookmarkEnd w:id="581"/>
      <w:bookmarkEnd w:id="582"/>
      <w:bookmarkEnd w:id="583"/>
      <w:bookmarkEnd w:id="584"/>
      <w:bookmarkEnd w:id="585"/>
      <w:bookmarkEnd w:id="586"/>
      <w:bookmarkEnd w:id="587"/>
      <w:bookmarkEnd w:id="588"/>
      <w:bookmarkEnd w:id="589"/>
    </w:p>
    <w:p>
      <w:pPr>
        <w:pStyle w:val="yNumberedItem"/>
      </w:pPr>
      <w:bookmarkStart w:id="590" w:name="_Toc455801705"/>
      <w:bookmarkStart w:id="591" w:name="_Toc455819111"/>
      <w:bookmarkStart w:id="592" w:name="_Toc455819918"/>
      <w:bookmarkStart w:id="593" w:name="_Toc457117791"/>
      <w:bookmarkStart w:id="594" w:name="_Toc457122185"/>
      <w:bookmarkStart w:id="595" w:name="_Toc459707928"/>
      <w:bookmarkStart w:id="596" w:name="_Toc462455666"/>
      <w:bookmarkStart w:id="597" w:name="_Toc466184721"/>
      <w:bookmarkStart w:id="598" w:name="_Toc467309866"/>
      <w:r>
        <w:t>14.</w:t>
      </w:r>
      <w:r>
        <w:tab/>
        <w:t>A body or office that is established by the Governor or a Minister.</w:t>
      </w:r>
      <w:bookmarkEnd w:id="590"/>
      <w:bookmarkEnd w:id="591"/>
      <w:bookmarkEnd w:id="592"/>
      <w:bookmarkEnd w:id="593"/>
      <w:bookmarkEnd w:id="594"/>
      <w:bookmarkEnd w:id="595"/>
      <w:bookmarkEnd w:id="596"/>
      <w:bookmarkEnd w:id="597"/>
      <w:bookmarkEnd w:id="598"/>
    </w:p>
    <w:p>
      <w:pPr>
        <w:pStyle w:val="yNumberedItem"/>
      </w:pPr>
      <w:bookmarkStart w:id="599" w:name="_Toc455801706"/>
      <w:bookmarkStart w:id="600" w:name="_Toc455819112"/>
      <w:bookmarkStart w:id="601" w:name="_Toc455819919"/>
      <w:bookmarkStart w:id="602" w:name="_Toc457117792"/>
      <w:bookmarkStart w:id="603" w:name="_Toc457122186"/>
      <w:bookmarkStart w:id="604" w:name="_Toc459707929"/>
      <w:bookmarkStart w:id="605" w:name="_Toc462455667"/>
      <w:bookmarkStart w:id="606" w:name="_Toc466184722"/>
      <w:bookmarkStart w:id="607" w:name="_Toc467309867"/>
      <w:r>
        <w:t>15.</w:t>
      </w:r>
      <w:r>
        <w:tab/>
        <w:t>A commission, board, committee or other body established by, or a person appointed by, the Governor or the Government of the State or a Minister of the Crown to advise on, inquire into or investigate any matter.</w:t>
      </w:r>
      <w:bookmarkEnd w:id="599"/>
      <w:bookmarkEnd w:id="600"/>
      <w:bookmarkEnd w:id="601"/>
      <w:bookmarkEnd w:id="602"/>
      <w:bookmarkEnd w:id="603"/>
      <w:bookmarkEnd w:id="604"/>
      <w:bookmarkEnd w:id="605"/>
      <w:bookmarkEnd w:id="606"/>
      <w:bookmarkEnd w:id="607"/>
    </w:p>
    <w:p>
      <w:pPr>
        <w:pStyle w:val="yScheduleHeading"/>
      </w:pPr>
      <w:bookmarkStart w:id="608" w:name="_Toc131827326"/>
      <w:bookmarkStart w:id="609" w:name="_Toc157309847"/>
      <w:bookmarkStart w:id="610" w:name="_Toc274136852"/>
      <w:bookmarkStart w:id="611" w:name="_Toc274136971"/>
      <w:bookmarkEnd w:id="8"/>
      <w:bookmarkEnd w:id="9"/>
      <w:r>
        <w:rPr>
          <w:rStyle w:val="CharSchNo"/>
        </w:rPr>
        <w:t xml:space="preserve">Schedule </w:t>
      </w:r>
      <w:bookmarkStart w:id="612" w:name="_Hlt455803323"/>
      <w:bookmarkEnd w:id="612"/>
      <w:r>
        <w:rPr>
          <w:rStyle w:val="CharSchNo"/>
        </w:rPr>
        <w:t xml:space="preserve">2 </w:t>
      </w:r>
      <w:r>
        <w:t>—</w:t>
      </w:r>
      <w:r>
        <w:rPr>
          <w:rStyle w:val="CharSchText"/>
        </w:rPr>
        <w:t xml:space="preserve"> Organizations that are not government organizations</w:t>
      </w:r>
      <w:bookmarkEnd w:id="608"/>
      <w:bookmarkEnd w:id="609"/>
      <w:bookmarkEnd w:id="610"/>
      <w:bookmarkEnd w:id="611"/>
    </w:p>
    <w:p>
      <w:pPr>
        <w:pStyle w:val="yShoulderClause"/>
        <w:rPr>
          <w:snapToGrid w:val="0"/>
        </w:rPr>
      </w:pPr>
      <w:r>
        <w:rPr>
          <w:snapToGrid w:val="0"/>
        </w:rPr>
        <w:t xml:space="preserve">[s. </w:t>
      </w:r>
      <w:r>
        <w:t>3</w:t>
      </w:r>
      <w:r>
        <w:rPr>
          <w:snapToGrid w:val="0"/>
        </w:rPr>
        <w:t>]</w:t>
      </w:r>
    </w:p>
    <w:p>
      <w:pPr>
        <w:pStyle w:val="yNumberedItem"/>
      </w:pPr>
      <w:bookmarkStart w:id="613" w:name="_Toc455819113"/>
      <w:bookmarkStart w:id="614" w:name="_Toc455819920"/>
      <w:bookmarkStart w:id="615" w:name="_Toc457117793"/>
      <w:bookmarkStart w:id="616" w:name="_Toc457122187"/>
      <w:bookmarkStart w:id="617" w:name="_Toc459707930"/>
      <w:bookmarkStart w:id="618" w:name="_Toc462455668"/>
      <w:bookmarkStart w:id="619" w:name="_Toc466184723"/>
      <w:bookmarkStart w:id="620" w:name="_Toc467309868"/>
      <w:r>
        <w:t>1.</w:t>
      </w:r>
      <w:r>
        <w:tab/>
        <w:t>The Legislative Council, the Legislative Assembly and a committee of either or both of them.</w:t>
      </w:r>
      <w:bookmarkEnd w:id="613"/>
      <w:bookmarkEnd w:id="614"/>
      <w:bookmarkEnd w:id="615"/>
      <w:bookmarkEnd w:id="616"/>
      <w:bookmarkEnd w:id="617"/>
      <w:bookmarkEnd w:id="618"/>
      <w:bookmarkEnd w:id="619"/>
      <w:bookmarkEnd w:id="620"/>
    </w:p>
    <w:p>
      <w:pPr>
        <w:pStyle w:val="yNumberedItem"/>
      </w:pPr>
      <w:bookmarkStart w:id="621" w:name="_Toc466184724"/>
      <w:bookmarkStart w:id="622" w:name="_Toc467309869"/>
      <w:r>
        <w:t>2.</w:t>
      </w:r>
      <w:r>
        <w:tab/>
        <w:t>The offices of member of the Legislative Council and member of the Legislative Assembly.</w:t>
      </w:r>
      <w:bookmarkEnd w:id="621"/>
      <w:bookmarkEnd w:id="622"/>
    </w:p>
    <w:p>
      <w:pPr>
        <w:pStyle w:val="yNumberedItem"/>
      </w:pPr>
      <w:bookmarkStart w:id="623" w:name="_Toc466184725"/>
      <w:bookmarkStart w:id="624" w:name="_Toc467309870"/>
      <w:r>
        <w:t>3.</w:t>
      </w:r>
      <w:r>
        <w:tab/>
        <w:t>A parliamentary department.</w:t>
      </w:r>
      <w:bookmarkEnd w:id="623"/>
      <w:bookmarkEnd w:id="624"/>
    </w:p>
    <w:p>
      <w:pPr>
        <w:pStyle w:val="yNumberedItem"/>
      </w:pPr>
      <w:bookmarkStart w:id="625" w:name="_Toc457117795"/>
      <w:bookmarkStart w:id="626" w:name="_Toc457122189"/>
      <w:bookmarkStart w:id="627" w:name="_Toc459707932"/>
      <w:bookmarkStart w:id="628" w:name="_Toc462455669"/>
      <w:bookmarkStart w:id="629" w:name="_Toc466184726"/>
      <w:bookmarkStart w:id="630"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625"/>
      <w:bookmarkEnd w:id="626"/>
      <w:bookmarkEnd w:id="627"/>
      <w:bookmarkEnd w:id="628"/>
      <w:bookmarkEnd w:id="629"/>
      <w:bookmarkEnd w:id="630"/>
    </w:p>
    <w:p>
      <w:pPr>
        <w:pStyle w:val="yNumberedItem"/>
      </w:pPr>
      <w:bookmarkStart w:id="631" w:name="_Hlt456671854"/>
      <w:bookmarkStart w:id="632" w:name="_Toc455819098"/>
      <w:bookmarkStart w:id="633" w:name="_Toc455819905"/>
      <w:bookmarkStart w:id="634" w:name="_Toc457117796"/>
      <w:bookmarkStart w:id="635" w:name="_Toc457122190"/>
      <w:bookmarkStart w:id="636" w:name="_Toc459707933"/>
      <w:bookmarkStart w:id="637" w:name="_Toc462455670"/>
      <w:bookmarkStart w:id="638" w:name="_Toc466184727"/>
      <w:bookmarkStart w:id="639" w:name="_Toc467309872"/>
      <w:bookmarkEnd w:id="631"/>
      <w:r>
        <w:t>5.</w:t>
      </w:r>
      <w:r>
        <w:tab/>
        <w:t>The organization, controlled by the secretary of a parliamentary political party, that is concerned with dealing with the affairs of the party,</w:t>
      </w:r>
      <w:bookmarkEnd w:id="632"/>
      <w:bookmarkEnd w:id="633"/>
      <w:r>
        <w:t xml:space="preserve"> even if it includes an electorate officer appointed under the </w:t>
      </w:r>
      <w:r>
        <w:rPr>
          <w:i/>
        </w:rPr>
        <w:t>Parliamentary and Electorate Staff (Employment) Act 1992</w:t>
      </w:r>
      <w:r>
        <w:t xml:space="preserve"> to assist the secretary.</w:t>
      </w:r>
      <w:bookmarkEnd w:id="634"/>
      <w:bookmarkEnd w:id="635"/>
      <w:bookmarkEnd w:id="636"/>
      <w:bookmarkEnd w:id="637"/>
      <w:bookmarkEnd w:id="638"/>
      <w:bookmarkEnd w:id="639"/>
    </w:p>
    <w:p>
      <w:pPr>
        <w:pStyle w:val="yNumberedItem"/>
      </w:pPr>
      <w:bookmarkStart w:id="640" w:name="_Toc455819099"/>
      <w:bookmarkStart w:id="641" w:name="_Toc455819906"/>
      <w:bookmarkStart w:id="642" w:name="_Toc457117797"/>
      <w:bookmarkStart w:id="643" w:name="_Toc457122191"/>
      <w:bookmarkStart w:id="644" w:name="_Toc459707934"/>
      <w:bookmarkStart w:id="645" w:name="_Toc462455671"/>
      <w:bookmarkStart w:id="646" w:name="_Toc466184728"/>
      <w:bookmarkStart w:id="647" w:name="_Toc467309873"/>
      <w:r>
        <w:t>6.</w:t>
      </w:r>
      <w:r>
        <w:tab/>
        <w:t xml:space="preserve">The organization, controlled by the holder of an office described in paragraph (d), (e) or (f) of the definition of “political office holder” in section 3 of the </w:t>
      </w:r>
      <w:r>
        <w:rPr>
          <w:i/>
        </w:rPr>
        <w:t>Public Sector Management Act 1994</w:t>
      </w:r>
      <w:bookmarkEnd w:id="640"/>
      <w:bookmarkEnd w:id="641"/>
      <w:r>
        <w:t>, even if it includes a ministerial officer appointed under that Act to assist the holder of the office.</w:t>
      </w:r>
      <w:bookmarkEnd w:id="642"/>
      <w:bookmarkEnd w:id="643"/>
      <w:bookmarkEnd w:id="644"/>
      <w:bookmarkEnd w:id="645"/>
      <w:bookmarkEnd w:id="646"/>
      <w:bookmarkEnd w:id="647"/>
    </w:p>
    <w:p>
      <w:pPr>
        <w:pStyle w:val="yNumberedItem"/>
      </w:pPr>
      <w:bookmarkStart w:id="648" w:name="_Toc459707935"/>
      <w:bookmarkStart w:id="649" w:name="_Toc462455672"/>
      <w:bookmarkStart w:id="650" w:name="_Toc466184729"/>
      <w:bookmarkStart w:id="651"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648"/>
      <w:bookmarkEnd w:id="649"/>
      <w:bookmarkEnd w:id="650"/>
      <w:bookmarkEnd w:id="651"/>
    </w:p>
    <w:p>
      <w:pPr>
        <w:pStyle w:val="yScheduleHeading"/>
      </w:pPr>
      <w:bookmarkStart w:id="652" w:name="_Toc131827327"/>
      <w:bookmarkStart w:id="653" w:name="_Toc157309848"/>
      <w:bookmarkStart w:id="654" w:name="_Toc274136853"/>
      <w:bookmarkStart w:id="655" w:name="_Toc274136972"/>
      <w:r>
        <w:rPr>
          <w:rStyle w:val="CharSchNo"/>
        </w:rPr>
        <w:t xml:space="preserve">Schedule </w:t>
      </w:r>
      <w:bookmarkStart w:id="656" w:name="_Hlt455804920"/>
      <w:bookmarkEnd w:id="656"/>
      <w:r>
        <w:rPr>
          <w:rStyle w:val="CharSchNo"/>
        </w:rPr>
        <w:t xml:space="preserve">3 </w:t>
      </w:r>
      <w:r>
        <w:t>—</w:t>
      </w:r>
      <w:r>
        <w:rPr>
          <w:rStyle w:val="CharSchText"/>
        </w:rPr>
        <w:t xml:space="preserve"> Certain government organizations</w:t>
      </w:r>
      <w:bookmarkEnd w:id="652"/>
      <w:bookmarkEnd w:id="653"/>
      <w:bookmarkEnd w:id="654"/>
      <w:bookmarkEnd w:id="655"/>
      <w:r>
        <w:rPr>
          <w:rStyle w:val="CharSchText"/>
        </w:rPr>
        <w:t xml:space="preserve"> </w:t>
      </w:r>
    </w:p>
    <w:p>
      <w:pPr>
        <w:pStyle w:val="yShoulderClause"/>
        <w:rPr>
          <w:snapToGrid w:val="0"/>
        </w:rPr>
      </w:pPr>
      <w:r>
        <w:rPr>
          <w:snapToGrid w:val="0"/>
        </w:rPr>
        <w:t xml:space="preserve">[s. </w:t>
      </w:r>
      <w:r>
        <w:t>3</w:t>
      </w:r>
      <w:r>
        <w:rPr>
          <w:snapToGrid w:val="0"/>
        </w:rPr>
        <w:t>]</w:t>
      </w:r>
    </w:p>
    <w:p>
      <w:pPr>
        <w:pStyle w:val="yNumberedItem"/>
      </w:pPr>
      <w:bookmarkStart w:id="657" w:name="_Toc455801712"/>
      <w:bookmarkStart w:id="658" w:name="_Toc455819119"/>
      <w:bookmarkStart w:id="659" w:name="_Toc455819926"/>
      <w:bookmarkStart w:id="660" w:name="_Toc457117802"/>
      <w:bookmarkStart w:id="661" w:name="_Toc457122196"/>
      <w:bookmarkStart w:id="662" w:name="_Toc459707940"/>
      <w:bookmarkStart w:id="663" w:name="_Toc462455674"/>
      <w:bookmarkStart w:id="664" w:name="_Toc466184731"/>
      <w:bookmarkStart w:id="665" w:name="_Toc467309876"/>
      <w:r>
        <w:t>1.</w:t>
      </w:r>
      <w:r>
        <w:tab/>
        <w:t xml:space="preserve">A body established by section 4(1) of the </w:t>
      </w:r>
      <w:r>
        <w:rPr>
          <w:i/>
        </w:rPr>
        <w:t>Electricity Corporations Act 2005</w:t>
      </w:r>
      <w:r>
        <w:t xml:space="preserve">, namely — </w:t>
      </w:r>
    </w:p>
    <w:p>
      <w:pPr>
        <w:pStyle w:val="yIndenta"/>
      </w:pPr>
      <w:r>
        <w:tab/>
        <w:t>(i)</w:t>
      </w:r>
      <w:r>
        <w:tab/>
        <w:t>the Electricity Generation Corporation;</w:t>
      </w:r>
    </w:p>
    <w:p>
      <w:pPr>
        <w:pStyle w:val="yIndenta"/>
      </w:pPr>
      <w:r>
        <w:tab/>
        <w:t>(ii)</w:t>
      </w:r>
      <w:r>
        <w:tab/>
        <w:t>the Electricity Networks Corporation;</w:t>
      </w:r>
    </w:p>
    <w:p>
      <w:pPr>
        <w:pStyle w:val="yIndenta"/>
      </w:pPr>
      <w:r>
        <w:tab/>
        <w:t>(iii)</w:t>
      </w:r>
      <w:r>
        <w:tab/>
        <w:t>the Electricity Retail Corporation; and</w:t>
      </w:r>
    </w:p>
    <w:p>
      <w:pPr>
        <w:pStyle w:val="yIndenta"/>
      </w:pPr>
      <w:r>
        <w:tab/>
        <w:t>(iv)</w:t>
      </w:r>
      <w:r>
        <w:tab/>
        <w:t>the Regional Power Corporation.</w:t>
      </w:r>
    </w:p>
    <w:p>
      <w:pPr>
        <w:pStyle w:val="yNumberedItem"/>
      </w:pPr>
      <w:r>
        <w:t>2.</w:t>
      </w:r>
      <w:r>
        <w:tab/>
      </w:r>
      <w:bookmarkStart w:id="666" w:name="_Toc455801713"/>
      <w:bookmarkStart w:id="667" w:name="_Toc455819120"/>
      <w:bookmarkStart w:id="668" w:name="_Toc455819927"/>
      <w:bookmarkStart w:id="669" w:name="_Toc457117803"/>
      <w:bookmarkStart w:id="670" w:name="_Toc457122197"/>
      <w:bookmarkStart w:id="671" w:name="_Toc459707941"/>
      <w:bookmarkStart w:id="672" w:name="_Toc462455675"/>
      <w:bookmarkStart w:id="673" w:name="_Toc466184732"/>
      <w:bookmarkStart w:id="674" w:name="_Toc467309877"/>
      <w:bookmarkEnd w:id="657"/>
      <w:bookmarkEnd w:id="658"/>
      <w:bookmarkEnd w:id="659"/>
      <w:bookmarkEnd w:id="660"/>
      <w:bookmarkEnd w:id="661"/>
      <w:bookmarkEnd w:id="662"/>
      <w:bookmarkEnd w:id="663"/>
      <w:bookmarkEnd w:id="664"/>
      <w:bookmarkEnd w:id="665"/>
      <w:r>
        <w:t xml:space="preserve">The Water Corporation established by the </w:t>
      </w:r>
      <w:r>
        <w:rPr>
          <w:i/>
        </w:rPr>
        <w:t>Water Corporation Act 1995</w:t>
      </w:r>
      <w:r>
        <w:t>.</w:t>
      </w:r>
      <w:bookmarkEnd w:id="666"/>
      <w:bookmarkEnd w:id="667"/>
      <w:bookmarkEnd w:id="668"/>
      <w:bookmarkEnd w:id="669"/>
      <w:bookmarkEnd w:id="670"/>
      <w:bookmarkEnd w:id="671"/>
      <w:bookmarkEnd w:id="672"/>
      <w:bookmarkEnd w:id="673"/>
      <w:bookmarkEnd w:id="674"/>
    </w:p>
    <w:p>
      <w:pPr>
        <w:pStyle w:val="yFootnotesection"/>
      </w:pPr>
      <w:r>
        <w:tab/>
        <w:t>[Schedule 3 amended by No. 18 of 2005 s. 139.]</w:t>
      </w:r>
    </w:p>
    <w:p>
      <w:pPr>
        <w:pStyle w:val="yScheduleHeading"/>
      </w:pPr>
      <w:bookmarkStart w:id="675" w:name="_Toc117416274"/>
      <w:bookmarkStart w:id="676" w:name="_Toc131827328"/>
      <w:bookmarkStart w:id="677" w:name="_Toc157309849"/>
      <w:bookmarkStart w:id="678" w:name="_Toc274136854"/>
      <w:bookmarkStart w:id="679" w:name="_Toc274136973"/>
      <w:r>
        <w:rPr>
          <w:rStyle w:val="CharSchNo"/>
        </w:rPr>
        <w:t xml:space="preserve">Schedule 4 </w:t>
      </w:r>
      <w:r>
        <w:t>—</w:t>
      </w:r>
      <w:r>
        <w:rPr>
          <w:rStyle w:val="CharSchText"/>
        </w:rPr>
        <w:t xml:space="preserve"> Provisions applicable to the Commission</w:t>
      </w:r>
      <w:bookmarkEnd w:id="675"/>
      <w:bookmarkEnd w:id="676"/>
      <w:bookmarkEnd w:id="677"/>
      <w:bookmarkEnd w:id="678"/>
      <w:bookmarkEnd w:id="679"/>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680" w:name="_Toc457117804"/>
      <w:bookmarkStart w:id="681" w:name="_Toc457122198"/>
      <w:bookmarkStart w:id="682" w:name="_Toc459707942"/>
      <w:bookmarkStart w:id="683" w:name="_Toc462455676"/>
      <w:bookmarkStart w:id="684" w:name="_Toc466184733"/>
      <w:bookmarkStart w:id="685" w:name="_Toc467309878"/>
      <w:bookmarkStart w:id="686" w:name="_Toc131827329"/>
      <w:bookmarkStart w:id="687" w:name="_Toc274136974"/>
      <w:r>
        <w:t>1.</w:t>
      </w:r>
      <w:r>
        <w:tab/>
      </w:r>
      <w:r>
        <w:rPr>
          <w:snapToGrid w:val="0"/>
        </w:rPr>
        <w:t>Interpretation</w:t>
      </w:r>
      <w:bookmarkEnd w:id="680"/>
      <w:bookmarkEnd w:id="681"/>
      <w:bookmarkEnd w:id="682"/>
      <w:bookmarkEnd w:id="683"/>
      <w:bookmarkEnd w:id="684"/>
      <w:bookmarkEnd w:id="685"/>
      <w:bookmarkEnd w:id="686"/>
      <w:bookmarkEnd w:id="687"/>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bookmarkStart w:id="688" w:name="_Toc462455677"/>
      <w:bookmarkStart w:id="689" w:name="_Toc466184734"/>
      <w:bookmarkStart w:id="690" w:name="_Toc467309879"/>
      <w:r>
        <w:rPr>
          <w:rStyle w:val="CharDefText"/>
        </w:rPr>
        <w:t>member</w:t>
      </w:r>
      <w:r>
        <w:rPr>
          <w:b/>
        </w:rPr>
        <w:t> </w:t>
      </w:r>
      <w:r>
        <w:t>m</w:t>
      </w:r>
      <w:r>
        <w:rPr>
          <w:b/>
        </w:rPr>
        <w:t>e</w:t>
      </w:r>
      <w:r>
        <w:t>ans a member of the Commission under section 58.</w:t>
      </w:r>
    </w:p>
    <w:p>
      <w:pPr>
        <w:pStyle w:val="yHeading5"/>
        <w:spacing w:line="220" w:lineRule="atLeast"/>
        <w:outlineLvl w:val="9"/>
        <w:rPr>
          <w:snapToGrid w:val="0"/>
        </w:rPr>
      </w:pPr>
      <w:bookmarkStart w:id="691" w:name="_Toc457117805"/>
      <w:bookmarkStart w:id="692" w:name="_Toc457122199"/>
      <w:bookmarkStart w:id="693" w:name="_Toc459707943"/>
      <w:bookmarkStart w:id="694" w:name="_Toc131827330"/>
      <w:bookmarkStart w:id="695" w:name="_Toc274136975"/>
      <w:r>
        <w:rPr>
          <w:snapToGrid w:val="0"/>
        </w:rPr>
        <w:t>2.</w:t>
      </w:r>
      <w:r>
        <w:rPr>
          <w:snapToGrid w:val="0"/>
        </w:rPr>
        <w:tab/>
        <w:t>Term of office of the appointed member</w:t>
      </w:r>
      <w:bookmarkEnd w:id="688"/>
      <w:bookmarkEnd w:id="689"/>
      <w:bookmarkEnd w:id="690"/>
      <w:bookmarkEnd w:id="691"/>
      <w:bookmarkEnd w:id="692"/>
      <w:bookmarkEnd w:id="693"/>
      <w:bookmarkEnd w:id="694"/>
      <w:bookmarkEnd w:id="695"/>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 xml:space="preserve"> 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696" w:name="_Toc457117806"/>
      <w:bookmarkStart w:id="697" w:name="_Toc457122200"/>
      <w:bookmarkStart w:id="698" w:name="_Toc459707944"/>
      <w:bookmarkStart w:id="699" w:name="_Toc462455678"/>
      <w:bookmarkStart w:id="700" w:name="_Toc466184735"/>
      <w:bookmarkStart w:id="701" w:name="_Toc467309880"/>
      <w:bookmarkStart w:id="702" w:name="_Toc131827331"/>
      <w:bookmarkStart w:id="703" w:name="_Toc274136976"/>
      <w:r>
        <w:rPr>
          <w:snapToGrid w:val="0"/>
        </w:rPr>
        <w:t>3.</w:t>
      </w:r>
      <w:r>
        <w:rPr>
          <w:snapToGrid w:val="0"/>
        </w:rPr>
        <w:tab/>
        <w:t>Chairperson</w:t>
      </w:r>
      <w:bookmarkEnd w:id="696"/>
      <w:bookmarkEnd w:id="697"/>
      <w:bookmarkEnd w:id="698"/>
      <w:bookmarkEnd w:id="699"/>
      <w:bookmarkEnd w:id="700"/>
      <w:bookmarkEnd w:id="701"/>
      <w:bookmarkEnd w:id="702"/>
      <w:bookmarkEnd w:id="703"/>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704" w:name="_Toc457117807"/>
      <w:bookmarkStart w:id="705" w:name="_Toc457122201"/>
      <w:bookmarkStart w:id="706" w:name="_Toc459707945"/>
      <w:bookmarkStart w:id="707" w:name="_Toc462455679"/>
      <w:bookmarkStart w:id="708" w:name="_Toc466184736"/>
      <w:bookmarkStart w:id="709" w:name="_Toc467309881"/>
      <w:bookmarkStart w:id="710" w:name="_Toc131827332"/>
      <w:bookmarkStart w:id="711" w:name="_Toc274136977"/>
      <w:r>
        <w:rPr>
          <w:snapToGrid w:val="0"/>
        </w:rPr>
        <w:t>4.</w:t>
      </w:r>
      <w:r>
        <w:rPr>
          <w:snapToGrid w:val="0"/>
        </w:rPr>
        <w:tab/>
        <w:t>Meetings</w:t>
      </w:r>
      <w:bookmarkEnd w:id="704"/>
      <w:bookmarkEnd w:id="705"/>
      <w:bookmarkEnd w:id="706"/>
      <w:bookmarkEnd w:id="707"/>
      <w:bookmarkEnd w:id="708"/>
      <w:bookmarkEnd w:id="709"/>
      <w:bookmarkEnd w:id="710"/>
      <w:bookmarkEnd w:id="711"/>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712" w:name="_Toc457117808"/>
      <w:bookmarkStart w:id="713" w:name="_Toc457122202"/>
      <w:bookmarkStart w:id="714" w:name="_Toc459707946"/>
      <w:bookmarkStart w:id="715" w:name="_Toc462455680"/>
      <w:bookmarkStart w:id="716" w:name="_Toc466184737"/>
      <w:bookmarkStart w:id="717" w:name="_Toc467309882"/>
      <w:bookmarkStart w:id="718" w:name="_Toc131827333"/>
      <w:bookmarkStart w:id="719" w:name="_Toc274136978"/>
      <w:r>
        <w:rPr>
          <w:snapToGrid w:val="0"/>
        </w:rPr>
        <w:t>5.</w:t>
      </w:r>
      <w:r>
        <w:rPr>
          <w:snapToGrid w:val="0"/>
        </w:rPr>
        <w:tab/>
        <w:t>Conflicts of interest</w:t>
      </w:r>
      <w:bookmarkEnd w:id="712"/>
      <w:bookmarkEnd w:id="713"/>
      <w:bookmarkEnd w:id="714"/>
      <w:bookmarkEnd w:id="715"/>
      <w:bookmarkEnd w:id="716"/>
      <w:bookmarkEnd w:id="717"/>
      <w:bookmarkEnd w:id="718"/>
      <w:bookmarkEnd w:id="719"/>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720" w:name="_Toc457117809"/>
      <w:bookmarkStart w:id="721" w:name="_Toc457122203"/>
      <w:bookmarkStart w:id="722" w:name="_Toc459707947"/>
      <w:bookmarkStart w:id="723" w:name="_Toc462455681"/>
      <w:bookmarkStart w:id="724" w:name="_Toc466184738"/>
      <w:bookmarkStart w:id="725" w:name="_Toc467309883"/>
      <w:bookmarkStart w:id="726" w:name="_Toc131827334"/>
      <w:bookmarkStart w:id="727" w:name="_Toc274136979"/>
      <w:r>
        <w:rPr>
          <w:snapToGrid w:val="0"/>
        </w:rPr>
        <w:t>6.</w:t>
      </w:r>
      <w:r>
        <w:rPr>
          <w:snapToGrid w:val="0"/>
        </w:rPr>
        <w:tab/>
        <w:t>Leave of absence</w:t>
      </w:r>
      <w:bookmarkEnd w:id="720"/>
      <w:bookmarkEnd w:id="721"/>
      <w:bookmarkEnd w:id="722"/>
      <w:bookmarkEnd w:id="723"/>
      <w:bookmarkEnd w:id="724"/>
      <w:bookmarkEnd w:id="725"/>
      <w:bookmarkEnd w:id="726"/>
      <w:bookmarkEnd w:id="727"/>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728" w:name="_Toc457117810"/>
      <w:bookmarkStart w:id="729" w:name="_Toc457122204"/>
      <w:bookmarkStart w:id="730" w:name="_Toc459707948"/>
      <w:bookmarkStart w:id="731" w:name="_Toc462455682"/>
      <w:bookmarkStart w:id="732" w:name="_Toc466184739"/>
      <w:bookmarkStart w:id="733" w:name="_Toc467309884"/>
      <w:bookmarkStart w:id="734" w:name="_Toc131827335"/>
      <w:bookmarkStart w:id="735" w:name="_Toc274136980"/>
      <w:r>
        <w:rPr>
          <w:snapToGrid w:val="0"/>
        </w:rPr>
        <w:t>7.</w:t>
      </w:r>
      <w:r>
        <w:rPr>
          <w:snapToGrid w:val="0"/>
        </w:rPr>
        <w:tab/>
        <w:t>Remuneration</w:t>
      </w:r>
      <w:bookmarkEnd w:id="728"/>
      <w:bookmarkEnd w:id="729"/>
      <w:bookmarkEnd w:id="730"/>
      <w:bookmarkEnd w:id="731"/>
      <w:bookmarkEnd w:id="732"/>
      <w:bookmarkEnd w:id="733"/>
      <w:bookmarkEnd w:id="734"/>
      <w:bookmarkEnd w:id="735"/>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 Minister for Public Sector Management.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36" w:name="_Toc117416064"/>
      <w:bookmarkStart w:id="737" w:name="_Toc117416282"/>
      <w:bookmarkStart w:id="738" w:name="_Toc117504849"/>
      <w:bookmarkStart w:id="739" w:name="_Toc131827336"/>
      <w:bookmarkStart w:id="740" w:name="_Toc157309857"/>
      <w:bookmarkStart w:id="741" w:name="_Toc274136862"/>
      <w:bookmarkStart w:id="742" w:name="_Toc274136981"/>
      <w:r>
        <w:t>Notes</w:t>
      </w:r>
      <w:bookmarkEnd w:id="736"/>
      <w:bookmarkEnd w:id="737"/>
      <w:bookmarkEnd w:id="738"/>
      <w:bookmarkEnd w:id="739"/>
      <w:bookmarkEnd w:id="740"/>
      <w:bookmarkEnd w:id="741"/>
      <w:bookmarkEnd w:id="742"/>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743" w:name="_Toc131827337"/>
      <w:bookmarkStart w:id="744" w:name="_Toc274136982"/>
      <w:r>
        <w:t>Compilation table</w:t>
      </w:r>
      <w:bookmarkEnd w:id="743"/>
      <w:bookmarkEnd w:id="7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Records Act 2000</w:t>
            </w:r>
          </w:p>
        </w:tc>
        <w:tc>
          <w:tcPr>
            <w:tcW w:w="1134" w:type="dxa"/>
            <w:tcBorders>
              <w:top w:val="single" w:sz="8" w:space="0" w:color="auto"/>
            </w:tcBorders>
          </w:tcPr>
          <w:p>
            <w:pPr>
              <w:pStyle w:val="nTable"/>
              <w:spacing w:after="40"/>
              <w:rPr>
                <w:sz w:val="19"/>
              </w:rPr>
            </w:pPr>
            <w:r>
              <w:rPr>
                <w:sz w:val="19"/>
              </w:rPr>
              <w:t>52 of 2000</w:t>
            </w:r>
          </w:p>
        </w:tc>
        <w:tc>
          <w:tcPr>
            <w:tcW w:w="1134" w:type="dxa"/>
            <w:tcBorders>
              <w:top w:val="single" w:sz="8" w:space="0" w:color="auto"/>
            </w:tcBorders>
          </w:tcPr>
          <w:p>
            <w:pPr>
              <w:pStyle w:val="nTable"/>
              <w:spacing w:after="40"/>
              <w:rPr>
                <w:sz w:val="19"/>
              </w:rPr>
            </w:pPr>
            <w:r>
              <w:rPr>
                <w:sz w:val="19"/>
              </w:rPr>
              <w:t>28 Nov 2000</w:t>
            </w:r>
          </w:p>
        </w:tc>
        <w:tc>
          <w:tcPr>
            <w:tcW w:w="2552" w:type="dxa"/>
            <w:tcBorders>
              <w:top w:val="single" w:sz="8" w:space="0" w:color="auto"/>
            </w:tcBorders>
          </w:tcPr>
          <w:p>
            <w:pPr>
              <w:pStyle w:val="nTable"/>
              <w:spacing w:after="40"/>
              <w:rPr>
                <w:sz w:val="19"/>
              </w:rPr>
            </w:pPr>
            <w:r>
              <w:rPr>
                <w:sz w:val="19"/>
              </w:rPr>
              <w:t xml:space="preserve">S. 1 and 2: 28 Nov 2000; </w:t>
            </w:r>
            <w:r>
              <w:rPr>
                <w:sz w:val="19"/>
              </w:rPr>
              <w:br/>
              <w:t>s. 3</w:t>
            </w:r>
            <w:r>
              <w:rPr>
                <w:sz w:val="19"/>
              </w:rPr>
              <w:noBreakHyphen/>
              <w:t xml:space="preserve">10, Pt. 8 and 9 and s. 77 and 82): 28 Jul 2001 (see s. 2 and </w:t>
            </w:r>
            <w:r>
              <w:rPr>
                <w:i/>
                <w:sz w:val="19"/>
              </w:rPr>
              <w:t xml:space="preserve">Gazette </w:t>
            </w:r>
            <w:r>
              <w:rPr>
                <w:sz w:val="19"/>
              </w:rPr>
              <w:t xml:space="preserve">27 Jul 2001 p. 3797; </w:t>
            </w:r>
            <w:r>
              <w:rPr>
                <w:sz w:val="19"/>
              </w:rPr>
              <w:br/>
              <w:t xml:space="preserve">balance operative 1 Dec 2001 (see s. 2 and </w:t>
            </w:r>
            <w:r>
              <w:rPr>
                <w:i/>
                <w:sz w:val="19"/>
              </w:rPr>
              <w:t>Gazette</w:t>
            </w:r>
            <w:r>
              <w:rPr>
                <w:sz w:val="19"/>
              </w:rPr>
              <w:t xml:space="preserve"> 30 Nov 2001 p. 6067)</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c>
          <w:tcPr>
            <w:tcW w:w="2268" w:type="dxa"/>
            <w:tcBorders>
              <w:bottom w:val="single" w:sz="8" w:space="0" w:color="auto"/>
            </w:tcBorders>
          </w:tcPr>
          <w:p>
            <w:pPr>
              <w:pStyle w:val="nTable"/>
              <w:spacing w:after="40"/>
              <w:rPr>
                <w:i/>
                <w:noProof/>
                <w:snapToGrid w:val="0"/>
                <w:sz w:val="19"/>
              </w:rPr>
            </w:pPr>
            <w:r>
              <w:rPr>
                <w:i/>
                <w:snapToGrid w:val="0"/>
                <w:sz w:val="19"/>
                <w:lang w:val="en-US"/>
              </w:rPr>
              <w:t xml:space="preserve">Financial Legislation Amendment and Repeal Act 2006 </w:t>
            </w:r>
            <w:r>
              <w:rPr>
                <w:snapToGrid w:val="0"/>
                <w:sz w:val="19"/>
                <w:lang w:val="en-US"/>
              </w:rPr>
              <w:t>s. 6 and 17</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45" w:name="_Toc534778309"/>
      <w:bookmarkStart w:id="746" w:name="_Toc7405063"/>
      <w:bookmarkStart w:id="747" w:name="_Toc274136983"/>
      <w:r>
        <w:rPr>
          <w:snapToGrid w:val="0"/>
        </w:rPr>
        <w:t>Provisions that have not come into operation</w:t>
      </w:r>
      <w:bookmarkEnd w:id="745"/>
      <w:bookmarkEnd w:id="746"/>
      <w:bookmarkEnd w:id="74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85 and 89 </w:t>
            </w:r>
            <w:r>
              <w:rPr>
                <w:iCs/>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748" w:author="svcMRProcess" w:date="2018-09-08T15:54:00Z">
              <w:r>
                <w:rPr>
                  <w:snapToGrid w:val="0"/>
                  <w:sz w:val="19"/>
                  <w:lang w:val="en-US"/>
                </w:rPr>
                <w:delText>To be proclaimed</w:delText>
              </w:r>
            </w:del>
            <w:ins w:id="749" w:author="svcMRProcess" w:date="2018-09-08T15:54:00Z">
              <w:r>
                <w:rPr>
                  <w:snapToGrid w:val="0"/>
                  <w:sz w:val="19"/>
                  <w:lang w:val="en-US"/>
                </w:rPr>
                <w:t>1 Dec 2010</w:t>
              </w:r>
            </w:ins>
            <w:r>
              <w:rPr>
                <w:snapToGrid w:val="0"/>
                <w:sz w:val="19"/>
                <w:lang w:val="en-US"/>
              </w:rPr>
              <w:t xml:space="preserve"> (see s.</w:t>
            </w:r>
            <w:del w:id="750" w:author="svcMRProcess" w:date="2018-09-08T15:54:00Z">
              <w:r>
                <w:rPr>
                  <w:snapToGrid w:val="0"/>
                  <w:sz w:val="19"/>
                  <w:lang w:val="en-US"/>
                </w:rPr>
                <w:delText xml:space="preserve"> </w:delText>
              </w:r>
            </w:del>
            <w:ins w:id="751" w:author="svcMRProcess" w:date="2018-09-08T15:54:00Z">
              <w:r>
                <w:rPr>
                  <w:snapToGrid w:val="0"/>
                  <w:sz w:val="19"/>
                  <w:lang w:val="en-US"/>
                </w:rPr>
                <w:t> </w:t>
              </w:r>
            </w:ins>
            <w:r>
              <w:rPr>
                <w:snapToGrid w:val="0"/>
                <w:sz w:val="19"/>
                <w:lang w:val="en-US"/>
              </w:rPr>
              <w:t>2(b</w:t>
            </w:r>
            <w:del w:id="752" w:author="svcMRProcess" w:date="2018-09-08T15:54:00Z">
              <w:r>
                <w:rPr>
                  <w:snapToGrid w:val="0"/>
                  <w:sz w:val="19"/>
                  <w:lang w:val="en-US"/>
                </w:rPr>
                <w:delText>))</w:delText>
              </w:r>
            </w:del>
            <w:ins w:id="753" w:author="svcMRProcess" w:date="2018-09-08T15:5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85 and 89</w:t>
      </w:r>
      <w:r>
        <w:rPr>
          <w:iCs/>
          <w:snapToGrid w:val="0"/>
        </w:rPr>
        <w:t xml:space="preserve"> </w:t>
      </w:r>
      <w:r>
        <w:rPr>
          <w:snapToGrid w:val="0"/>
        </w:rPr>
        <w:t>had not come into operation.  They read as follows:</w:t>
      </w:r>
    </w:p>
    <w:p>
      <w:pPr>
        <w:pStyle w:val="BlankOpen"/>
      </w:pPr>
    </w:p>
    <w:p>
      <w:pPr>
        <w:pStyle w:val="nzHeading5"/>
      </w:pPr>
      <w:bookmarkStart w:id="754" w:name="_Toc273538028"/>
      <w:bookmarkStart w:id="755" w:name="_Toc273964955"/>
      <w:bookmarkStart w:id="756" w:name="_Toc273971502"/>
      <w:r>
        <w:rPr>
          <w:rStyle w:val="CharSectno"/>
        </w:rPr>
        <w:t>85</w:t>
      </w:r>
      <w:r>
        <w:t>.</w:t>
      </w:r>
      <w:r>
        <w:tab/>
      </w:r>
      <w:r>
        <w:rPr>
          <w:i/>
        </w:rPr>
        <w:t>State Records Act 2000</w:t>
      </w:r>
      <w:r>
        <w:t xml:space="preserve"> amended</w:t>
      </w:r>
      <w:bookmarkEnd w:id="754"/>
      <w:bookmarkEnd w:id="755"/>
      <w:bookmarkEnd w:id="756"/>
    </w:p>
    <w:p>
      <w:pPr>
        <w:pStyle w:val="nzSubsection"/>
      </w:pPr>
      <w:r>
        <w:tab/>
        <w:t>(1)</w:t>
      </w:r>
      <w:r>
        <w:tab/>
        <w:t xml:space="preserve">This section amends the </w:t>
      </w:r>
      <w:r>
        <w:rPr>
          <w:i/>
        </w:rPr>
        <w:t>State Records Act 2000</w:t>
      </w:r>
      <w:r>
        <w:t>.</w:t>
      </w:r>
    </w:p>
    <w:p>
      <w:pPr>
        <w:pStyle w:val="nzSubsection"/>
      </w:pPr>
      <w:r>
        <w:tab/>
        <w:t>(2)</w:t>
      </w:r>
      <w:r>
        <w:tab/>
        <w:t>In section 69(2) delete “sections 12 and 13” and insert:</w:t>
      </w:r>
    </w:p>
    <w:p>
      <w:pPr>
        <w:pStyle w:val="BlankOpen"/>
      </w:pPr>
    </w:p>
    <w:p>
      <w:pPr>
        <w:pStyle w:val="nzSubsection"/>
      </w:pPr>
      <w:r>
        <w:tab/>
      </w:r>
      <w:r>
        <w:tab/>
        <w:t>sections 24I and 24J</w:t>
      </w:r>
    </w:p>
    <w:p>
      <w:pPr>
        <w:pStyle w:val="BlankClose"/>
      </w:pPr>
    </w:p>
    <w:p>
      <w:pPr>
        <w:pStyle w:val="nzHeading5"/>
        <w:spacing w:before="240"/>
      </w:pPr>
      <w:bookmarkStart w:id="757" w:name="_Toc273538032"/>
      <w:bookmarkStart w:id="758" w:name="_Toc273964959"/>
      <w:bookmarkStart w:id="759" w:name="_Toc273971506"/>
      <w:r>
        <w:rPr>
          <w:rStyle w:val="CharSectno"/>
        </w:rPr>
        <w:t>89</w:t>
      </w:r>
      <w:r>
        <w:t>.</w:t>
      </w:r>
      <w:r>
        <w:tab/>
        <w:t>Various references to “Minister for Public Sector Management” amended</w:t>
      </w:r>
      <w:bookmarkEnd w:id="757"/>
      <w:bookmarkEnd w:id="758"/>
      <w:bookmarkEnd w:id="75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State Records Act 2000</w:t>
            </w:r>
          </w:p>
        </w:tc>
        <w:tc>
          <w:tcPr>
            <w:tcW w:w="2943" w:type="dxa"/>
          </w:tcPr>
          <w:p>
            <w:pPr>
              <w:pStyle w:val="nzTable"/>
            </w:pPr>
            <w:r>
              <w:t>Sch. 4 cl. 7</w:t>
            </w:r>
          </w:p>
        </w:tc>
      </w:tr>
    </w:tbl>
    <w:p>
      <w:pPr>
        <w:pStyle w:val="BlankClose"/>
      </w:pPr>
    </w:p>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88DD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87A88F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F42D7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AECD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D098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F073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00816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2E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6EC411C"/>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8CA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F69C69A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3C2808C0"/>
    <w:multiLevelType w:val="singleLevel"/>
    <w:tmpl w:val="657A4FC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12573</Words>
  <Characters>61864</Characters>
  <Application>Microsoft Office Word</Application>
  <DocSecurity>0</DocSecurity>
  <Lines>1586</Lines>
  <Paragraphs>875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00-d0-01 - 00-e0-01</dc:title>
  <dc:subject/>
  <dc:creator/>
  <cp:keywords/>
  <dc:description/>
  <cp:lastModifiedBy>svcMRProcess</cp:lastModifiedBy>
  <cp:revision>2</cp:revision>
  <dcterms:created xsi:type="dcterms:W3CDTF">2018-09-08T07:54:00Z</dcterms:created>
  <dcterms:modified xsi:type="dcterms:W3CDTF">2018-09-08T07:54:00Z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2037</vt:i4>
  </property>
  <property fmtid="{D5CDD505-2E9C-101B-9397-08002B2CF9AE}" pid="6" name="FromSuffix">
    <vt:lpwstr>00-d0-01</vt:lpwstr>
  </property>
  <property fmtid="{D5CDD505-2E9C-101B-9397-08002B2CF9AE}" pid="7" name="FromAsAtDate">
    <vt:lpwstr>01 Oct 2010</vt:lpwstr>
  </property>
  <property fmtid="{D5CDD505-2E9C-101B-9397-08002B2CF9AE}" pid="8" name="ToSuffix">
    <vt:lpwstr>00-e0-01</vt:lpwstr>
  </property>
  <property fmtid="{D5CDD505-2E9C-101B-9397-08002B2CF9AE}" pid="9" name="ToAsAtDate">
    <vt:lpwstr>05 Nov 2010</vt:lpwstr>
  </property>
</Properties>
</file>