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ind w:left="567" w:right="567"/>
      </w:pPr>
      <w:r>
        <w:t>Swan and Canning Rivers Management Act 2006</w:t>
      </w:r>
    </w:p>
    <w:p>
      <w:pPr>
        <w:pStyle w:val="LongTitle"/>
        <w:suppressLineNumbers/>
      </w:pPr>
      <w:bookmarkStart w:id="0" w:name="BillCited"/>
      <w:bookmarkEnd w:id="0"/>
      <w:r>
        <w:t>A</w:t>
      </w:r>
      <w:bookmarkStart w:id="1" w:name="_GoBack"/>
      <w:bookmarkEnd w:id="1"/>
      <w:r>
        <w:t>n Act to make provision for —</w:t>
      </w:r>
    </w:p>
    <w:p>
      <w:pPr>
        <w:pStyle w:val="LongTitle"/>
        <w:numPr>
          <w:ilvl w:val="0"/>
          <w:numId w:val="13"/>
        </w:numPr>
        <w:suppressLineNumbers/>
      </w:pPr>
      <w:r>
        <w:t>the protection of the Swan and Canning Rivers and associated land to ensure maintenance of ecological and community benefits and amenity;</w:t>
      </w:r>
    </w:p>
    <w:p>
      <w:pPr>
        <w:pStyle w:val="LongTitle"/>
        <w:numPr>
          <w:ilvl w:val="0"/>
          <w:numId w:val="13"/>
        </w:numPr>
        <w:suppressLineNumbers/>
      </w:pPr>
      <w:r>
        <w:t>the establishment of a Trust with planning, protection and management functions in respect of the Swan and Canning Rivers and associated land;</w:t>
      </w:r>
    </w:p>
    <w:p>
      <w:pPr>
        <w:pStyle w:val="LongTitle"/>
        <w:numPr>
          <w:ilvl w:val="0"/>
          <w:numId w:val="13"/>
        </w:numPr>
        <w:suppressLineNumbers/>
      </w:pPr>
      <w:r>
        <w:t>the management policies to be followed by the Trust and other persons in relation to the Swan and Canning Rivers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
      <w:pPr>
        <w:pStyle w:val="Heading2"/>
      </w:pPr>
      <w:bookmarkStart w:id="2" w:name="_Toc114909607"/>
      <w:bookmarkStart w:id="3" w:name="_Toc114910473"/>
      <w:bookmarkStart w:id="4" w:name="_Toc114911585"/>
      <w:bookmarkStart w:id="5" w:name="_Toc114911845"/>
      <w:bookmarkStart w:id="6" w:name="_Toc114912931"/>
      <w:bookmarkStart w:id="7" w:name="_Toc114913819"/>
      <w:bookmarkStart w:id="8" w:name="_Toc114914697"/>
      <w:bookmarkStart w:id="9" w:name="_Toc114974362"/>
      <w:bookmarkStart w:id="10" w:name="_Toc114975683"/>
      <w:bookmarkStart w:id="11" w:name="_Toc114976234"/>
      <w:bookmarkStart w:id="12" w:name="_Toc114977755"/>
      <w:bookmarkStart w:id="13" w:name="_Toc114978480"/>
      <w:bookmarkStart w:id="14" w:name="_Toc114980092"/>
      <w:bookmarkStart w:id="15" w:name="_Toc114980721"/>
      <w:bookmarkStart w:id="16" w:name="_Toc114981265"/>
      <w:bookmarkStart w:id="17" w:name="_Toc114981490"/>
      <w:bookmarkStart w:id="18" w:name="_Toc114996811"/>
      <w:bookmarkStart w:id="19" w:name="_Toc114997613"/>
      <w:bookmarkStart w:id="20" w:name="_Toc114998675"/>
      <w:bookmarkStart w:id="21" w:name="_Toc114999633"/>
      <w:bookmarkStart w:id="22" w:name="_Toc115058427"/>
      <w:bookmarkStart w:id="23" w:name="_Toc115060604"/>
      <w:bookmarkStart w:id="24" w:name="_Toc115062400"/>
      <w:bookmarkStart w:id="25" w:name="_Toc115063374"/>
      <w:bookmarkStart w:id="26" w:name="_Toc115085951"/>
      <w:bookmarkStart w:id="27" w:name="_Toc115086730"/>
      <w:bookmarkStart w:id="28" w:name="_Toc115088090"/>
      <w:bookmarkStart w:id="29" w:name="_Toc115152137"/>
      <w:bookmarkStart w:id="30" w:name="_Toc115155590"/>
      <w:bookmarkStart w:id="31" w:name="_Toc115257407"/>
      <w:bookmarkStart w:id="32" w:name="_Toc115601046"/>
      <w:bookmarkStart w:id="33" w:name="_Toc115603844"/>
      <w:bookmarkStart w:id="34" w:name="_Toc115604864"/>
      <w:bookmarkStart w:id="35" w:name="_Toc115605096"/>
      <w:bookmarkStart w:id="36" w:name="_Toc115684688"/>
      <w:bookmarkStart w:id="37" w:name="_Toc115693944"/>
      <w:bookmarkStart w:id="38" w:name="_Toc115749045"/>
      <w:bookmarkStart w:id="39" w:name="_Toc115779845"/>
      <w:bookmarkStart w:id="40" w:name="_Toc115845117"/>
      <w:bookmarkStart w:id="41" w:name="_Toc115845330"/>
      <w:bookmarkStart w:id="42" w:name="_Toc115850904"/>
      <w:bookmarkStart w:id="43" w:name="_Toc115851097"/>
      <w:bookmarkStart w:id="44" w:name="_Toc115851300"/>
      <w:bookmarkStart w:id="45" w:name="_Toc115851856"/>
      <w:bookmarkStart w:id="46" w:name="_Toc115852053"/>
      <w:bookmarkStart w:id="47" w:name="_Toc115852359"/>
      <w:bookmarkStart w:id="48" w:name="_Toc116100110"/>
      <w:bookmarkStart w:id="49" w:name="_Toc116100949"/>
      <w:bookmarkStart w:id="50" w:name="_Toc116103346"/>
      <w:bookmarkStart w:id="51" w:name="_Toc116103854"/>
      <w:bookmarkStart w:id="52" w:name="_Toc118532157"/>
      <w:bookmarkStart w:id="53" w:name="_Toc118624988"/>
      <w:bookmarkStart w:id="54" w:name="_Toc119146393"/>
      <w:bookmarkStart w:id="55" w:name="_Toc119146586"/>
      <w:bookmarkStart w:id="56" w:name="_Toc119147539"/>
      <w:bookmarkStart w:id="57" w:name="_Toc119147732"/>
      <w:bookmarkStart w:id="58" w:name="_Toc119147925"/>
      <w:bookmarkStart w:id="59" w:name="_Toc119148118"/>
      <w:bookmarkStart w:id="60" w:name="_Toc119148311"/>
      <w:bookmarkStart w:id="61" w:name="_Toc119213179"/>
      <w:bookmarkStart w:id="62" w:name="_Toc119311828"/>
      <w:bookmarkStart w:id="63" w:name="_Toc119728556"/>
      <w:bookmarkStart w:id="64" w:name="_Toc119745391"/>
      <w:bookmarkStart w:id="65" w:name="_Toc131955140"/>
      <w:bookmarkStart w:id="66" w:name="_Toc147308525"/>
      <w:bookmarkStart w:id="67" w:name="_Toc147308778"/>
      <w:bookmarkStart w:id="68" w:name="_Toc147624107"/>
      <w:bookmarkStart w:id="69" w:name="_Toc148259842"/>
      <w:bookmarkStart w:id="70" w:name="_Toc148420103"/>
      <w:bookmarkStart w:id="71" w:name="_Toc158093782"/>
      <w:bookmarkStart w:id="72" w:name="_Toc178397656"/>
      <w:bookmarkStart w:id="73" w:name="_Toc178399047"/>
      <w:bookmarkStart w:id="74" w:name="_Toc178399243"/>
      <w:bookmarkStart w:id="75" w:name="_Toc178499218"/>
      <w:bookmarkStart w:id="76" w:name="_Toc178584459"/>
      <w:bookmarkStart w:id="77" w:name="_Toc178592656"/>
      <w:bookmarkStart w:id="78" w:name="_Toc185134037"/>
      <w:bookmarkStart w:id="79" w:name="_Toc185142926"/>
      <w:bookmarkStart w:id="80" w:name="_Toc213120293"/>
      <w:bookmarkStart w:id="81" w:name="_Toc213120638"/>
      <w:bookmarkStart w:id="82" w:name="_Toc213120834"/>
      <w:bookmarkStart w:id="83" w:name="_Toc223490976"/>
      <w:bookmarkStart w:id="84" w:name="_Toc225326129"/>
      <w:bookmarkStart w:id="85" w:name="_Toc247970899"/>
      <w:bookmarkStart w:id="86" w:name="_Toc27431277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pPr>
      <w:bookmarkStart w:id="87" w:name="_Toc110755736"/>
      <w:bookmarkStart w:id="88" w:name="_Toc147624108"/>
      <w:bookmarkStart w:id="89" w:name="_Toc274312771"/>
      <w:r>
        <w:rPr>
          <w:rStyle w:val="CharSectno"/>
        </w:rPr>
        <w:t>1</w:t>
      </w:r>
      <w:r>
        <w:t>.</w:t>
      </w:r>
      <w:r>
        <w:tab/>
      </w:r>
      <w:r>
        <w:rPr>
          <w:snapToGrid w:val="0"/>
        </w:rPr>
        <w:t>Short title</w:t>
      </w:r>
      <w:bookmarkEnd w:id="87"/>
      <w:bookmarkEnd w:id="88"/>
      <w:bookmarkEnd w:id="89"/>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90" w:name="_Toc114892606"/>
      <w:bookmarkStart w:id="91" w:name="_Toc147624109"/>
      <w:bookmarkStart w:id="92" w:name="_Toc274312772"/>
      <w:r>
        <w:rPr>
          <w:rStyle w:val="CharSectno"/>
        </w:rPr>
        <w:t>2</w:t>
      </w:r>
      <w:r>
        <w:t>.</w:t>
      </w:r>
      <w:r>
        <w:tab/>
        <w:t>Commencement</w:t>
      </w:r>
      <w:bookmarkEnd w:id="90"/>
      <w:bookmarkEnd w:id="91"/>
      <w:bookmarkEnd w:id="92"/>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93" w:name="_Toc274312773"/>
      <w:bookmarkStart w:id="94" w:name="_Toc119746908"/>
      <w:bookmarkStart w:id="95" w:name="_Toc148259845"/>
      <w:bookmarkStart w:id="96" w:name="_Toc148420106"/>
      <w:r>
        <w:rPr>
          <w:rStyle w:val="CharSectno"/>
        </w:rPr>
        <w:t>3</w:t>
      </w:r>
      <w:r>
        <w:t>.</w:t>
      </w:r>
      <w:r>
        <w:tab/>
        <w:t>Terms used</w:t>
      </w:r>
      <w:bookmarkEnd w:id="93"/>
    </w:p>
    <w:p>
      <w:pPr>
        <w:pStyle w:val="Subsection"/>
      </w:pPr>
      <w:r>
        <w:tab/>
        <w:t>(1)</w:t>
      </w:r>
      <w:r>
        <w:tab/>
        <w:t>In this Act, unless the contrary intention appears —</w:t>
      </w:r>
    </w:p>
    <w:p>
      <w:pPr>
        <w:pStyle w:val="Defstart"/>
      </w:pPr>
      <w:r>
        <w:rPr>
          <w:b/>
        </w:rPr>
        <w:tab/>
      </w:r>
      <w:r>
        <w:rPr>
          <w:rStyle w:val="CharDefText"/>
        </w:rPr>
        <w:t>Account</w:t>
      </w:r>
      <w:r>
        <w:t xml:space="preserve"> means the Swan River Trust Account referred to in section 42;</w:t>
      </w:r>
    </w:p>
    <w:p>
      <w:pPr>
        <w:pStyle w:val="Defstart"/>
      </w:pPr>
      <w:r>
        <w:rPr>
          <w:b/>
        </w:rPr>
        <w:tab/>
      </w:r>
      <w:r>
        <w:rPr>
          <w:rStyle w:val="CharDefText"/>
        </w:rPr>
        <w:t>board</w:t>
      </w:r>
      <w:r>
        <w:t xml:space="preserve"> means the board of management referred to in section 18;</w:t>
      </w:r>
    </w:p>
    <w:p>
      <w:pPr>
        <w:pStyle w:val="Defstart"/>
      </w:pPr>
      <w:r>
        <w:rPr>
          <w:b/>
        </w:rPr>
        <w:tab/>
      </w:r>
      <w:r>
        <w:rPr>
          <w:rStyle w:val="CharDefText"/>
        </w:rPr>
        <w:t>catchment area</w:t>
      </w:r>
      <w:r>
        <w:t xml:space="preserve"> means the land and waters referred to in section 8;</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36;</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pPr>
      <w:r>
        <w:rPr>
          <w:b/>
        </w:rPr>
        <w:tab/>
      </w:r>
      <w:r>
        <w:rPr>
          <w:rStyle w:val="CharDefText"/>
        </w:rPr>
        <w:t>General Manager</w:t>
      </w:r>
      <w:r>
        <w:t xml:space="preserve"> means the person appointed as such for the purposes of section 37;</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officer of the Trust</w:t>
      </w:r>
      <w:r>
        <w:t xml:space="preserve"> means —</w:t>
      </w:r>
    </w:p>
    <w:p>
      <w:pPr>
        <w:pStyle w:val="Defpara"/>
      </w:pPr>
      <w:r>
        <w:tab/>
        <w:t>(a)</w:t>
      </w:r>
      <w:r>
        <w:tab/>
        <w:t>the General Manager;</w:t>
      </w:r>
    </w:p>
    <w:p>
      <w:pPr>
        <w:pStyle w:val="Defpara"/>
      </w:pPr>
      <w:r>
        <w:tab/>
        <w:t>(b)</w:t>
      </w:r>
      <w:r>
        <w:tab/>
        <w:t>a person whose services are provided under section 37(2) or used under section 38(1); or</w:t>
      </w:r>
    </w:p>
    <w:p>
      <w:pPr>
        <w:pStyle w:val="Defpara"/>
      </w:pPr>
      <w:r>
        <w:tab/>
        <w:t>(c)</w:t>
      </w:r>
      <w:r>
        <w:tab/>
        <w:t>a person engaged under section 24(2)(a)(i);</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keepNext/>
      </w:pPr>
      <w:r>
        <w:rPr>
          <w:b/>
        </w:rPr>
        <w:tab/>
      </w:r>
      <w:r>
        <w:rPr>
          <w:rStyle w:val="CharDefText"/>
        </w:rPr>
        <w:t>redevelopment authority</w:t>
      </w:r>
      <w:r>
        <w:t xml:space="preserve"> means —</w:t>
      </w:r>
    </w:p>
    <w:p>
      <w:pPr>
        <w:pStyle w:val="Defpara"/>
      </w:pPr>
      <w:r>
        <w:tab/>
        <w:t>(a)</w:t>
      </w:r>
      <w:r>
        <w:tab/>
        <w:t xml:space="preserve">the East Perth Redevelopment Authority established under the </w:t>
      </w:r>
      <w:r>
        <w:rPr>
          <w:i/>
          <w:iCs/>
        </w:rPr>
        <w:t>East Perth Redevelopment Act 1991</w:t>
      </w:r>
      <w:r>
        <w:t>; or</w:t>
      </w:r>
    </w:p>
    <w:p>
      <w:pPr>
        <w:pStyle w:val="Defpara"/>
      </w:pPr>
      <w:r>
        <w:tab/>
        <w:t>(b)</w:t>
      </w:r>
      <w:r>
        <w:tab/>
        <w:t xml:space="preserve">the Midland Redevelopment Authority established under the </w:t>
      </w:r>
      <w:r>
        <w:rPr>
          <w:i/>
          <w:iCs/>
        </w:rPr>
        <w:t>Midland Redevelopment Act 1999</w:t>
      </w:r>
      <w:r>
        <w:t>;</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Trust website</w:t>
      </w:r>
      <w:r>
        <w:t xml:space="preserve"> means an internet website established by the Trust and maintained for the purposes of this Act and other purposes of the Trust;</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department of the Public Service that principally assists in the administration of the </w:t>
      </w:r>
      <w:r>
        <w:rPr>
          <w:i/>
          <w:iCs/>
        </w:rPr>
        <w:t>Transfer of Land Act 1893</w:t>
      </w:r>
      <w:r>
        <w:t>.</w:t>
      </w:r>
    </w:p>
    <w:p>
      <w:pPr>
        <w:pStyle w:val="Heading5"/>
      </w:pPr>
      <w:bookmarkStart w:id="97" w:name="_Toc274312774"/>
      <w:r>
        <w:rPr>
          <w:rStyle w:val="CharSectno"/>
        </w:rPr>
        <w:t>4</w:t>
      </w:r>
      <w:r>
        <w:t>.</w:t>
      </w:r>
      <w:r>
        <w:tab/>
        <w:t>Crown bound</w:t>
      </w:r>
      <w:bookmarkEnd w:id="97"/>
    </w:p>
    <w:p>
      <w:pPr>
        <w:pStyle w:val="Subsection"/>
      </w:pPr>
      <w:r>
        <w:tab/>
      </w:r>
      <w:r>
        <w:tab/>
        <w:t>This Act binds the Crown in right of the State and, so far as the legislative power of the State permits, the Crown in all its other capacities.</w:t>
      </w:r>
    </w:p>
    <w:p>
      <w:pPr>
        <w:pStyle w:val="Heading5"/>
      </w:pPr>
      <w:bookmarkStart w:id="98" w:name="_Toc274312775"/>
      <w:r>
        <w:rPr>
          <w:rStyle w:val="CharSectno"/>
        </w:rPr>
        <w:t>5</w:t>
      </w:r>
      <w:r>
        <w:t>.</w:t>
      </w:r>
      <w:r>
        <w:tab/>
        <w:t>Objectives and principles</w:t>
      </w:r>
      <w:bookmarkEnd w:id="98"/>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99" w:name="_Toc274312776"/>
      <w:r>
        <w:rPr>
          <w:rStyle w:val="CharSectno"/>
        </w:rPr>
        <w:t>6</w:t>
      </w:r>
      <w:r>
        <w:t>.</w:t>
      </w:r>
      <w:r>
        <w:tab/>
        <w:t>Relationship to other Acts</w:t>
      </w:r>
      <w:bookmarkEnd w:id="99"/>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Trust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Trust,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Without limiting subsection (4), the regulations may make provision as to the manner and circumstances in which a conflict referred to in subsection (4) must be brought to the notice of the Trust.</w:t>
      </w:r>
    </w:p>
    <w:p>
      <w:pPr>
        <w:pStyle w:val="Subsection"/>
      </w:pPr>
      <w:r>
        <w:tab/>
        <w:t>(10)</w:t>
      </w:r>
      <w:r>
        <w:tab/>
        <w:t>The performance of a function by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Heading5"/>
      </w:pPr>
      <w:bookmarkStart w:id="100" w:name="_Toc274312777"/>
      <w:r>
        <w:rPr>
          <w:rStyle w:val="CharSectno"/>
        </w:rPr>
        <w:t>7</w:t>
      </w:r>
      <w:r>
        <w:t>.</w:t>
      </w:r>
      <w:r>
        <w:tab/>
        <w:t>Native title rights and interests</w:t>
      </w:r>
      <w:bookmarkEnd w:id="100"/>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01" w:name="_Toc178397664"/>
      <w:bookmarkStart w:id="102" w:name="_Toc178399055"/>
      <w:bookmarkStart w:id="103" w:name="_Toc178399251"/>
      <w:bookmarkStart w:id="104" w:name="_Toc178499226"/>
      <w:bookmarkStart w:id="105" w:name="_Toc178584467"/>
      <w:bookmarkStart w:id="106" w:name="_Toc178592664"/>
      <w:bookmarkStart w:id="107" w:name="_Toc185134045"/>
      <w:bookmarkStart w:id="108" w:name="_Toc185142934"/>
      <w:bookmarkStart w:id="109" w:name="_Toc213120301"/>
      <w:bookmarkStart w:id="110" w:name="_Toc213120646"/>
      <w:bookmarkStart w:id="111" w:name="_Toc213120842"/>
      <w:bookmarkStart w:id="112" w:name="_Toc223490984"/>
      <w:bookmarkStart w:id="113" w:name="_Toc225326137"/>
      <w:bookmarkStart w:id="114" w:name="_Toc247970907"/>
      <w:bookmarkStart w:id="115" w:name="_Toc274312778"/>
      <w:r>
        <w:rPr>
          <w:rStyle w:val="CharPartNo"/>
        </w:rPr>
        <w:t>Part 2</w:t>
      </w:r>
      <w:r>
        <w:rPr>
          <w:rStyle w:val="CharDivNo"/>
        </w:rPr>
        <w:t> </w:t>
      </w:r>
      <w:r>
        <w:t>—</w:t>
      </w:r>
      <w:r>
        <w:rPr>
          <w:rStyle w:val="CharDivText"/>
        </w:rPr>
        <w:t> </w:t>
      </w:r>
      <w:r>
        <w:rPr>
          <w:rStyle w:val="CharPartText"/>
        </w:rPr>
        <w:t>Land and waters to which this Act applies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pPr>
      <w:bookmarkStart w:id="116" w:name="_Toc274312779"/>
      <w:r>
        <w:rPr>
          <w:rStyle w:val="CharSectno"/>
        </w:rPr>
        <w:t>8</w:t>
      </w:r>
      <w:r>
        <w:t>.</w:t>
      </w:r>
      <w:r>
        <w:tab/>
        <w:t>Catchment area</w:t>
      </w:r>
      <w:bookmarkEnd w:id="116"/>
    </w:p>
    <w:p>
      <w:pPr>
        <w:pStyle w:val="Subsection"/>
      </w:pPr>
      <w:r>
        <w:tab/>
      </w:r>
      <w:r>
        <w:tab/>
        <w:t>A reference in this Act to the catchment area is a reference to the land and waters within the area for the time being described in Schedule 1.</w:t>
      </w:r>
    </w:p>
    <w:p>
      <w:pPr>
        <w:pStyle w:val="Heading5"/>
      </w:pPr>
      <w:bookmarkStart w:id="117" w:name="_Toc274312780"/>
      <w:r>
        <w:rPr>
          <w:rStyle w:val="CharSectno"/>
        </w:rPr>
        <w:t>9</w:t>
      </w:r>
      <w:r>
        <w:t>.</w:t>
      </w:r>
      <w:r>
        <w:tab/>
        <w:t>Swan Canning Riverpark</w:t>
      </w:r>
      <w:bookmarkEnd w:id="117"/>
    </w:p>
    <w:p>
      <w:pPr>
        <w:pStyle w:val="Subsection"/>
      </w:pPr>
      <w:r>
        <w:tab/>
      </w:r>
      <w:r>
        <w:tab/>
        <w:t>A reference in this Act to the Riverpark is a reference to the land and waters that are —</w:t>
      </w:r>
    </w:p>
    <w:p>
      <w:pPr>
        <w:pStyle w:val="Indenta"/>
      </w:pPr>
      <w:r>
        <w:tab/>
        <w:t>(a)</w:t>
      </w:r>
      <w:r>
        <w:tab/>
        <w:t>within the catchment area; and</w:t>
      </w:r>
    </w:p>
    <w:p>
      <w:pPr>
        <w:pStyle w:val="Indenta"/>
      </w:pPr>
      <w:r>
        <w:tab/>
        <w:t>(b)</w:t>
      </w:r>
      <w:r>
        <w:tab/>
        <w:t>within the area for the time being described in Schedule 2.</w:t>
      </w:r>
    </w:p>
    <w:p>
      <w:pPr>
        <w:pStyle w:val="Heading5"/>
      </w:pPr>
      <w:bookmarkStart w:id="118" w:name="_Toc274312781"/>
      <w:r>
        <w:rPr>
          <w:rStyle w:val="CharSectno"/>
        </w:rPr>
        <w:t>10</w:t>
      </w:r>
      <w:r>
        <w:t>.</w:t>
      </w:r>
      <w:r>
        <w:tab/>
        <w:t>Development control area</w:t>
      </w:r>
      <w:bookmarkEnd w:id="118"/>
    </w:p>
    <w:p>
      <w:pPr>
        <w:pStyle w:val="Subsection"/>
      </w:pPr>
      <w:r>
        <w:tab/>
        <w:t>(1)</w:t>
      </w:r>
      <w:r>
        <w:tab/>
        <w:t>A reference in this Act to the development control area is a reference to the land and waters that are —</w:t>
      </w:r>
    </w:p>
    <w:p>
      <w:pPr>
        <w:pStyle w:val="Indenta"/>
      </w:pPr>
      <w:r>
        <w:tab/>
        <w:t>(a)</w:t>
      </w:r>
      <w:r>
        <w:tab/>
        <w:t>within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Heading5"/>
      </w:pPr>
      <w:bookmarkStart w:id="119" w:name="_Toc274312782"/>
      <w:r>
        <w:rPr>
          <w:rStyle w:val="CharSectno"/>
        </w:rPr>
        <w:t>11</w:t>
      </w:r>
      <w:r>
        <w:t>.</w:t>
      </w:r>
      <w:r>
        <w:tab/>
        <w:t>River reserve vested in Trust</w:t>
      </w:r>
      <w:bookmarkEnd w:id="119"/>
    </w:p>
    <w:p>
      <w:pPr>
        <w:pStyle w:val="Subsection"/>
      </w:pPr>
      <w:r>
        <w:tab/>
        <w:t>(1)</w:t>
      </w:r>
      <w:r>
        <w:tab/>
        <w:t>In this section —</w:t>
      </w:r>
    </w:p>
    <w:p>
      <w:pPr>
        <w:pStyle w:val="Defstart"/>
      </w:pPr>
      <w:r>
        <w:rPr>
          <w:b/>
        </w:rPr>
        <w:tab/>
      </w:r>
      <w:r>
        <w:rPr>
          <w:rStyle w:val="CharDefText"/>
        </w:rPr>
        <w:t>CALM Act</w:t>
      </w:r>
      <w:r>
        <w:t xml:space="preserve"> means the </w:t>
      </w:r>
      <w:r>
        <w:rPr>
          <w:i/>
          <w:iCs/>
        </w:rPr>
        <w:t>Conservation and Land Management Act 1984</w:t>
      </w:r>
      <w:r>
        <w:t>;</w:t>
      </w:r>
    </w:p>
    <w:p>
      <w:pPr>
        <w:pStyle w:val="Defstart"/>
      </w:pPr>
      <w:r>
        <w:rPr>
          <w:b/>
        </w:rPr>
        <w:tab/>
      </w:r>
      <w:r>
        <w:rPr>
          <w:rStyle w:val="CharDefText"/>
        </w:rPr>
        <w:t>Marine Authority</w:t>
      </w:r>
      <w:r>
        <w:t xml:space="preserve"> has the meaning given to that term in the CALM Act;</w:t>
      </w:r>
    </w:p>
    <w:p>
      <w:pPr>
        <w:pStyle w:val="Defstart"/>
      </w:pPr>
      <w:r>
        <w:rPr>
          <w:b/>
        </w:rPr>
        <w:tab/>
      </w:r>
      <w:r>
        <w:rPr>
          <w:rStyle w:val="CharDefText"/>
        </w:rPr>
        <w:t>marine reserve</w:t>
      </w:r>
      <w:r>
        <w:t xml:space="preserve"> has the meaning given to that term in the CALM Act.</w:t>
      </w:r>
    </w:p>
    <w:p>
      <w:pPr>
        <w:pStyle w:val="Subsection"/>
      </w:pPr>
      <w:r>
        <w:tab/>
        <w:t>(2)</w:t>
      </w:r>
      <w:r>
        <w:tab/>
        <w:t>Subject to subsection (9), a reference in this Act to the River reserve is a reference to the land and waters that are —</w:t>
      </w:r>
    </w:p>
    <w:p>
      <w:pPr>
        <w:pStyle w:val="Indenta"/>
      </w:pPr>
      <w:r>
        <w:tab/>
        <w:t>(a)</w:t>
      </w:r>
      <w:r>
        <w:tab/>
        <w:t>within the catchment area;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Canning Rivers.</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w:t>
      </w:r>
    </w:p>
    <w:p>
      <w:pPr>
        <w:pStyle w:val="Indenta"/>
      </w:pPr>
      <w:r>
        <w:tab/>
        <w:t>(b)</w:t>
      </w:r>
      <w:r>
        <w:tab/>
        <w:t>any part of a marine reserve which —</w:t>
      </w:r>
    </w:p>
    <w:p>
      <w:pPr>
        <w:pStyle w:val="Indenti"/>
      </w:pPr>
      <w:r>
        <w:tab/>
        <w:t>(i)</w:t>
      </w:r>
      <w:r>
        <w:tab/>
        <w:t>immediately before the commencement of this section, is vested in the Marine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under the CALM Act; and</w:t>
      </w:r>
    </w:p>
    <w:p>
      <w:pPr>
        <w:pStyle w:val="Indenti"/>
      </w:pPr>
      <w:r>
        <w:tab/>
        <w:t>(ii)</w:t>
      </w:r>
      <w:r>
        <w:tab/>
        <w:t>is in the land or waters described in Schedule 4.</w:t>
      </w:r>
    </w:p>
    <w:p>
      <w:pPr>
        <w:pStyle w:val="Heading5"/>
      </w:pPr>
      <w:bookmarkStart w:id="120" w:name="_Toc274312783"/>
      <w:r>
        <w:rPr>
          <w:rStyle w:val="CharSectno"/>
        </w:rPr>
        <w:t>12</w:t>
      </w:r>
      <w:r>
        <w:t>.</w:t>
      </w:r>
      <w:r>
        <w:tab/>
        <w:t>Responsibility for Riverpark shoreline</w:t>
      </w:r>
      <w:bookmarkEnd w:id="120"/>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metres below the high water mark to 2 metres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Trust for the care, control and management of any part of the Riverpark shoreline that is unallocated Crown land or an unmanaged reserve and for the maintenance of any wall or other structure on the Riverpark shoreline.</w:t>
      </w:r>
    </w:p>
    <w:p>
      <w:pPr>
        <w:pStyle w:val="Subsection"/>
      </w:pPr>
      <w:r>
        <w:tab/>
        <w:t>(3)</w:t>
      </w:r>
      <w:r>
        <w:tab/>
        <w:t>Despite any written or other law to the contrary, a person who has the care, control and management of Crown land in the Riverpark shoreline is jointly responsible with the Trust for the care, control and management of that part of the Riverpark shoreline and for the maintenance of any wall or other structure on that part of the Riverpark shoreline.</w:t>
      </w:r>
    </w:p>
    <w:p>
      <w:pPr>
        <w:pStyle w:val="Subsection"/>
      </w:pPr>
      <w:r>
        <w:tab/>
        <w:t>(4)</w:t>
      </w:r>
      <w:r>
        <w:tab/>
        <w:t>The Trust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Trust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Trust and a person who has the care, control and management of land on the Riverpark shoreline;</w:t>
      </w:r>
    </w:p>
    <w:p>
      <w:pPr>
        <w:pStyle w:val="Indenta"/>
      </w:pPr>
      <w:r>
        <w:tab/>
        <w:t>(b)</w:t>
      </w:r>
      <w:r>
        <w:tab/>
        <w:t>the Trust and another person;</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w:t>
      </w:r>
    </w:p>
    <w:p>
      <w:pPr>
        <w:pStyle w:val="Heading5"/>
      </w:pPr>
      <w:bookmarkStart w:id="121" w:name="_Toc274312784"/>
      <w:r>
        <w:rPr>
          <w:rStyle w:val="CharSectno"/>
        </w:rPr>
        <w:t>13</w:t>
      </w:r>
      <w:r>
        <w:t>.</w:t>
      </w:r>
      <w:r>
        <w:tab/>
        <w:t>Amendment of boundaries</w:t>
      </w:r>
      <w:bookmarkEnd w:id="121"/>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w:t>
      </w:r>
    </w:p>
    <w:p>
      <w:pPr>
        <w:pStyle w:val="Indenta"/>
      </w:pPr>
      <w:r>
        <w:tab/>
        <w:t>(b)</w:t>
      </w:r>
      <w:r>
        <w:tab/>
        <w:t>any other Minister of the Crown that the Minister considers has a relevant interest in the regulations;</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122" w:name="_Toc274312785"/>
      <w:r>
        <w:rPr>
          <w:rStyle w:val="CharSectno"/>
        </w:rPr>
        <w:t>14</w:t>
      </w:r>
      <w:r>
        <w:t>.</w:t>
      </w:r>
      <w:r>
        <w:tab/>
        <w:t>Proof of boundaries</w:t>
      </w:r>
      <w:bookmarkEnd w:id="122"/>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123" w:name="_Toc274312786"/>
      <w:r>
        <w:rPr>
          <w:rStyle w:val="CharSectno"/>
        </w:rPr>
        <w:t>15</w:t>
      </w:r>
      <w:r>
        <w:t>.</w:t>
      </w:r>
      <w:r>
        <w:tab/>
        <w:t>Question as to boundary</w:t>
      </w:r>
      <w:bookmarkEnd w:id="123"/>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124" w:name="_Toc178397673"/>
      <w:bookmarkStart w:id="125" w:name="_Toc178399064"/>
      <w:bookmarkStart w:id="126" w:name="_Toc178399260"/>
      <w:bookmarkStart w:id="127" w:name="_Toc178499235"/>
      <w:bookmarkStart w:id="128" w:name="_Toc178584476"/>
      <w:bookmarkStart w:id="129" w:name="_Toc178592673"/>
      <w:bookmarkStart w:id="130" w:name="_Toc185134054"/>
      <w:bookmarkStart w:id="131" w:name="_Toc185142943"/>
      <w:bookmarkStart w:id="132" w:name="_Toc213120310"/>
      <w:bookmarkStart w:id="133" w:name="_Toc213120655"/>
      <w:bookmarkStart w:id="134" w:name="_Toc213120851"/>
      <w:bookmarkStart w:id="135" w:name="_Toc223490993"/>
      <w:bookmarkStart w:id="136" w:name="_Toc225326146"/>
      <w:bookmarkStart w:id="137" w:name="_Toc247970916"/>
      <w:bookmarkStart w:id="138" w:name="_Toc274312787"/>
      <w:r>
        <w:rPr>
          <w:rStyle w:val="CharPartNo"/>
        </w:rPr>
        <w:t>Part 3</w:t>
      </w:r>
      <w:r>
        <w:t> — </w:t>
      </w:r>
      <w:r>
        <w:rPr>
          <w:rStyle w:val="CharPartText"/>
        </w:rPr>
        <w:t>Swan River Trust</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3"/>
      </w:pPr>
      <w:bookmarkStart w:id="139" w:name="_Toc178397674"/>
      <w:bookmarkStart w:id="140" w:name="_Toc178399065"/>
      <w:bookmarkStart w:id="141" w:name="_Toc178399261"/>
      <w:bookmarkStart w:id="142" w:name="_Toc178499236"/>
      <w:bookmarkStart w:id="143" w:name="_Toc178584477"/>
      <w:bookmarkStart w:id="144" w:name="_Toc178592674"/>
      <w:bookmarkStart w:id="145" w:name="_Toc185134055"/>
      <w:bookmarkStart w:id="146" w:name="_Toc185142944"/>
      <w:bookmarkStart w:id="147" w:name="_Toc213120311"/>
      <w:bookmarkStart w:id="148" w:name="_Toc213120656"/>
      <w:bookmarkStart w:id="149" w:name="_Toc213120852"/>
      <w:bookmarkStart w:id="150" w:name="_Toc223490994"/>
      <w:bookmarkStart w:id="151" w:name="_Toc225326147"/>
      <w:bookmarkStart w:id="152" w:name="_Toc247970917"/>
      <w:bookmarkStart w:id="153" w:name="_Toc274312788"/>
      <w:r>
        <w:rPr>
          <w:rStyle w:val="CharDivNo"/>
        </w:rPr>
        <w:t>Division 1</w:t>
      </w:r>
      <w:r>
        <w:t> — </w:t>
      </w:r>
      <w:r>
        <w:rPr>
          <w:rStyle w:val="CharDivText"/>
        </w:rPr>
        <w:t>Establishment and management</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pPr>
      <w:bookmarkStart w:id="154" w:name="_Toc274312789"/>
      <w:r>
        <w:rPr>
          <w:rStyle w:val="CharSectno"/>
        </w:rPr>
        <w:t>16</w:t>
      </w:r>
      <w:r>
        <w:t>.</w:t>
      </w:r>
      <w:r>
        <w:tab/>
        <w:t>Trust established</w:t>
      </w:r>
      <w:bookmarkEnd w:id="154"/>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155" w:name="_Toc274312790"/>
      <w:r>
        <w:rPr>
          <w:rStyle w:val="CharSectno"/>
        </w:rPr>
        <w:t>17</w:t>
      </w:r>
      <w:r>
        <w:t>.</w:t>
      </w:r>
      <w:r>
        <w:tab/>
        <w:t>Status</w:t>
      </w:r>
      <w:bookmarkEnd w:id="155"/>
    </w:p>
    <w:p>
      <w:pPr>
        <w:pStyle w:val="Subsection"/>
      </w:pPr>
      <w:r>
        <w:tab/>
      </w:r>
      <w:r>
        <w:tab/>
        <w:t>The Trust is an agent of the Crown and has the status, immunities and privileges of the Crown.</w:t>
      </w:r>
    </w:p>
    <w:p>
      <w:pPr>
        <w:pStyle w:val="Heading5"/>
        <w:spacing w:before="120"/>
      </w:pPr>
      <w:bookmarkStart w:id="156" w:name="_Toc274312791"/>
      <w:r>
        <w:rPr>
          <w:rStyle w:val="CharSectno"/>
        </w:rPr>
        <w:t>18</w:t>
      </w:r>
      <w:r>
        <w:t>.</w:t>
      </w:r>
      <w:r>
        <w:tab/>
        <w:t>Management</w:t>
      </w:r>
      <w:bookmarkEnd w:id="156"/>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157" w:name="_Toc274312792"/>
      <w:r>
        <w:rPr>
          <w:rStyle w:val="CharSectno"/>
        </w:rPr>
        <w:t>19</w:t>
      </w:r>
      <w:r>
        <w:t>.</w:t>
      </w:r>
      <w:r>
        <w:tab/>
        <w:t>Membership of board</w:t>
      </w:r>
      <w:bookmarkEnd w:id="157"/>
    </w:p>
    <w:p>
      <w:pPr>
        <w:pStyle w:val="Subsection"/>
      </w:pPr>
      <w:r>
        <w:tab/>
        <w:t>(1)</w:t>
      </w:r>
      <w:r>
        <w:tab/>
        <w:t>The members of the board are —</w:t>
      </w:r>
    </w:p>
    <w:p>
      <w:pPr>
        <w:pStyle w:val="Indenta"/>
      </w:pPr>
      <w:r>
        <w:tab/>
        <w:t>(a)</w:t>
      </w:r>
      <w:r>
        <w:tab/>
        <w:t>6 members appointed by the Minister, none of whom is an elected member of the council of a local government;</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158" w:name="_Toc274312793"/>
      <w:r>
        <w:rPr>
          <w:rStyle w:val="CharSectno"/>
        </w:rPr>
        <w:t>20</w:t>
      </w:r>
      <w:r>
        <w:t>.</w:t>
      </w:r>
      <w:r>
        <w:tab/>
        <w:t>Constitution and proceedings</w:t>
      </w:r>
      <w:bookmarkEnd w:id="158"/>
    </w:p>
    <w:p>
      <w:pPr>
        <w:pStyle w:val="Subsection"/>
      </w:pPr>
      <w:r>
        <w:tab/>
      </w:r>
      <w:r>
        <w:tab/>
        <w:t>Schedule 6 has effect.</w:t>
      </w:r>
    </w:p>
    <w:p>
      <w:pPr>
        <w:pStyle w:val="Heading5"/>
      </w:pPr>
      <w:bookmarkStart w:id="159" w:name="_Toc274312794"/>
      <w:r>
        <w:rPr>
          <w:rStyle w:val="CharSectno"/>
        </w:rPr>
        <w:t>21</w:t>
      </w:r>
      <w:r>
        <w:t>.</w:t>
      </w:r>
      <w:r>
        <w:tab/>
        <w:t>Remuneration and allowances of members</w:t>
      </w:r>
      <w:bookmarkEnd w:id="159"/>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Minister for Public Sector Management.</w:t>
      </w:r>
    </w:p>
    <w:p>
      <w:pPr>
        <w:pStyle w:val="Heading5"/>
      </w:pPr>
      <w:bookmarkStart w:id="160" w:name="_Toc274312795"/>
      <w:r>
        <w:rPr>
          <w:rStyle w:val="CharSectno"/>
        </w:rPr>
        <w:t>22</w:t>
      </w:r>
      <w:r>
        <w:t>.</w:t>
      </w:r>
      <w:r>
        <w:tab/>
        <w:t>Nominees</w:t>
      </w:r>
      <w:bookmarkEnd w:id="160"/>
    </w:p>
    <w:p>
      <w:pPr>
        <w:pStyle w:val="Subsection"/>
      </w:pPr>
      <w:r>
        <w:tab/>
        <w:t>(1)</w:t>
      </w:r>
      <w:r>
        <w:tab/>
        <w:t>Subject to subsections (4) and (5), the chairman must by notice specifying the time and place of a meeting of the board, request a local government, or a redevelopment authority, referred to in Schedule 7 to nominate a person to attend or participate in that meeting if a matter to be considered at that meeting is a relevant matter for that local government or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A relevant matter for a redevelopment authority is one that —</w:t>
      </w:r>
    </w:p>
    <w:p>
      <w:pPr>
        <w:pStyle w:val="Indenta"/>
      </w:pPr>
      <w:r>
        <w:tab/>
        <w:t>(a)</w:t>
      </w:r>
      <w:r>
        <w:tab/>
        <w:t xml:space="preserve">in the case of the East Perth Redevelopment Authority, relates to a development or proposed development that is in the redevelopment area as defined in the </w:t>
      </w:r>
      <w:r>
        <w:rPr>
          <w:i/>
          <w:iCs/>
        </w:rPr>
        <w:t>East Perth Redevelopment Act 1991</w:t>
      </w:r>
      <w:r>
        <w:t>; and</w:t>
      </w:r>
    </w:p>
    <w:p>
      <w:pPr>
        <w:pStyle w:val="Indenta"/>
        <w:rPr>
          <w:i/>
          <w:iCs/>
        </w:rPr>
      </w:pPr>
      <w:r>
        <w:tab/>
        <w:t>(b)</w:t>
      </w:r>
      <w:r>
        <w:tab/>
        <w:t xml:space="preserve">in the case of the Midland Redevelopment Authority, relates to a development or proposed development that is in the redevelopment area as defined in the </w:t>
      </w:r>
      <w:r>
        <w:rPr>
          <w:i/>
          <w:iCs/>
        </w:rPr>
        <w:t>Midland Redevelopment Act 1999.</w:t>
      </w:r>
    </w:p>
    <w:p>
      <w:pPr>
        <w:pStyle w:val="Subsection"/>
      </w:pPr>
      <w:r>
        <w:tab/>
        <w:t>(4)</w:t>
      </w:r>
      <w:r>
        <w:tab/>
        <w:t>If a redevelopment authority is requested to nominate a person under subsection (1) in respect of a relevant matter, the Trust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Trust is not required to request a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redevelopment authority not less than 14 clear days before the meeting; or</w:t>
      </w:r>
    </w:p>
    <w:p>
      <w:pPr>
        <w:pStyle w:val="Indenta"/>
      </w:pPr>
      <w:r>
        <w:tab/>
        <w:t>(b)</w:t>
      </w:r>
      <w:r>
        <w:tab/>
        <w:t>in writing or by facsimile or electronic communication to the local government or redevelopment authority within such lesser period as the local government or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determining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Heading3"/>
      </w:pPr>
      <w:bookmarkStart w:id="161" w:name="_Toc178397682"/>
      <w:bookmarkStart w:id="162" w:name="_Toc178399073"/>
      <w:bookmarkStart w:id="163" w:name="_Toc178399269"/>
      <w:bookmarkStart w:id="164" w:name="_Toc178499244"/>
      <w:bookmarkStart w:id="165" w:name="_Toc178584485"/>
      <w:bookmarkStart w:id="166" w:name="_Toc178592682"/>
      <w:bookmarkStart w:id="167" w:name="_Toc185134063"/>
      <w:bookmarkStart w:id="168" w:name="_Toc185142952"/>
      <w:bookmarkStart w:id="169" w:name="_Toc213120319"/>
      <w:bookmarkStart w:id="170" w:name="_Toc213120664"/>
      <w:bookmarkStart w:id="171" w:name="_Toc213120860"/>
      <w:bookmarkStart w:id="172" w:name="_Toc223491002"/>
      <w:bookmarkStart w:id="173" w:name="_Toc225326155"/>
      <w:bookmarkStart w:id="174" w:name="_Toc247970925"/>
      <w:bookmarkStart w:id="175" w:name="_Toc274312796"/>
      <w:r>
        <w:rPr>
          <w:rStyle w:val="CharDivNo"/>
        </w:rPr>
        <w:t>Division 2</w:t>
      </w:r>
      <w:r>
        <w:t> — </w:t>
      </w:r>
      <w:r>
        <w:rPr>
          <w:rStyle w:val="CharDivText"/>
        </w:rPr>
        <w:t>Functions and powers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pPr>
      <w:bookmarkStart w:id="176" w:name="_Toc274312797"/>
      <w:r>
        <w:rPr>
          <w:rStyle w:val="CharSectno"/>
        </w:rPr>
        <w:t>23</w:t>
      </w:r>
      <w:r>
        <w:t>.</w:t>
      </w:r>
      <w:r>
        <w:tab/>
        <w:t>Functions of Trust</w:t>
      </w:r>
      <w:bookmarkEnd w:id="176"/>
    </w:p>
    <w:p>
      <w:pPr>
        <w:pStyle w:val="Subsection"/>
      </w:pPr>
      <w:r>
        <w:tab/>
      </w:r>
      <w:r>
        <w:tab/>
        <w:t>The functions of the Trust are —</w:t>
      </w:r>
    </w:p>
    <w:p>
      <w:pPr>
        <w:pStyle w:val="Indenta"/>
      </w:pPr>
      <w:r>
        <w:tab/>
        <w:t>(a)</w:t>
      </w:r>
      <w:r>
        <w:tab/>
        <w:t>to protect and enhance the ecological and community benefits and amenity of the development control area and to control activities and development in that area;</w:t>
      </w:r>
    </w:p>
    <w:p>
      <w:pPr>
        <w:pStyle w:val="Indenta"/>
      </w:pPr>
      <w:r>
        <w:tab/>
        <w:t>(b)</w:t>
      </w:r>
      <w:r>
        <w:tab/>
        <w:t>to protect and enhance the ecological and community benefits and amenity of the Riverpark;</w:t>
      </w:r>
    </w:p>
    <w:p>
      <w:pPr>
        <w:pStyle w:val="Indenta"/>
      </w:pPr>
      <w:r>
        <w:tab/>
        <w:t>(c)</w:t>
      </w:r>
      <w:r>
        <w:tab/>
        <w:t>to carry out works and provide facilities for the purposes of protecting and enhancing the ecological and community benefits and amenity of the Riverpark;</w:t>
      </w:r>
    </w:p>
    <w:p>
      <w:pPr>
        <w:pStyle w:val="Indenta"/>
      </w:pPr>
      <w:r>
        <w:tab/>
        <w:t>(d)</w:t>
      </w:r>
      <w:r>
        <w:tab/>
        <w:t>to establish targets for ecological and community benefits and amenity of the Riverpark, and mechanisms for evaluating achievement of those targets;</w:t>
      </w:r>
    </w:p>
    <w:p>
      <w:pPr>
        <w:pStyle w:val="Indenta"/>
      </w:pPr>
      <w:r>
        <w:tab/>
        <w:t>(e)</w:t>
      </w:r>
      <w:r>
        <w:tab/>
        <w:t>to coordinate and promote the development and implementation of strategic documents under this Act;</w:t>
      </w:r>
    </w:p>
    <w:p>
      <w:pPr>
        <w:pStyle w:val="Indenta"/>
        <w:rPr>
          <w:snapToGrid w:val="0"/>
        </w:rPr>
      </w:pPr>
      <w:r>
        <w:rPr>
          <w:snapToGrid w:val="0"/>
        </w:rPr>
        <w:tab/>
        <w:t>(f)</w:t>
      </w:r>
      <w:r>
        <w:rPr>
          <w:snapToGrid w:val="0"/>
        </w:rPr>
        <w:tab/>
        <w:t>to coordinate and promote the activities of other bodies that have functions in relation to the catchment area, insofar as those functions may affect the Riverpark, including the implementation of any strategic documents applicable to the catchment area;</w:t>
      </w:r>
    </w:p>
    <w:p>
      <w:pPr>
        <w:pStyle w:val="Indenta"/>
      </w:pPr>
      <w:r>
        <w:tab/>
        <w:t>(g)</w:t>
      </w:r>
      <w:r>
        <w:tab/>
        <w:t>to monitor and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t>(h)</w:t>
      </w:r>
      <w:r>
        <w:rPr>
          <w:snapToGrid w:val="0"/>
        </w:rPr>
        <w:tab/>
        <w:t>to provide advice and assistance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t>(i)</w:t>
      </w:r>
      <w:r>
        <w:rPr>
          <w:snapToGrid w:val="0"/>
        </w:rPr>
        <w:tab/>
        <w:t>to provide advice to the Western Australian Planning Commission on State planning policies and planning scheme provisions relating to any matter within its functions, and to publish other statements of policy relating to any matter within its functions;</w:t>
      </w:r>
    </w:p>
    <w:p>
      <w:pPr>
        <w:pStyle w:val="Indenta"/>
        <w:rPr>
          <w:snapToGrid w:val="0"/>
        </w:rPr>
      </w:pPr>
      <w:r>
        <w:rPr>
          <w:snapToGrid w:val="0"/>
        </w:rPr>
        <w:tab/>
        <w:t>(j)</w:t>
      </w:r>
      <w:r>
        <w:rPr>
          <w:snapToGrid w:val="0"/>
        </w:rPr>
        <w:tab/>
        <w:t>to provide advice and promote public education on any matter within its functions;</w:t>
      </w:r>
    </w:p>
    <w:p>
      <w:pPr>
        <w:pStyle w:val="Indenta"/>
      </w:pPr>
      <w:r>
        <w:tab/>
        <w:t>(k)</w:t>
      </w:r>
      <w:r>
        <w:tab/>
        <w:t>to perform such functions as are delegated to it under any other written law;</w:t>
      </w:r>
    </w:p>
    <w:p>
      <w:pPr>
        <w:pStyle w:val="Indenta"/>
      </w:pPr>
      <w:r>
        <w:tab/>
        <w:t>(l)</w:t>
      </w:r>
      <w:r>
        <w:tab/>
        <w:t>to otherwise undertake the administration and enforcement of this Act; and</w:t>
      </w:r>
    </w:p>
    <w:p>
      <w:pPr>
        <w:pStyle w:val="Indenta"/>
        <w:rPr>
          <w:snapToGrid w:val="0"/>
        </w:rPr>
      </w:pPr>
      <w:r>
        <w:rPr>
          <w:snapToGrid w:val="0"/>
        </w:rPr>
        <w:tab/>
        <w:t>(m)</w:t>
      </w:r>
      <w:r>
        <w:rPr>
          <w:snapToGrid w:val="0"/>
        </w:rPr>
        <w:tab/>
        <w:t>to perform any other function vested in it by this Act or any other written law.</w:t>
      </w:r>
    </w:p>
    <w:p>
      <w:pPr>
        <w:pStyle w:val="Heading5"/>
      </w:pPr>
      <w:bookmarkStart w:id="177" w:name="_Toc274312798"/>
      <w:r>
        <w:rPr>
          <w:rStyle w:val="CharSectno"/>
        </w:rPr>
        <w:t>24</w:t>
      </w:r>
      <w:r>
        <w:t>.</w:t>
      </w:r>
      <w:r>
        <w:tab/>
        <w:t>Powers</w:t>
      </w:r>
      <w:bookmarkEnd w:id="177"/>
    </w:p>
    <w:p>
      <w:pPr>
        <w:pStyle w:val="Subsection"/>
      </w:pPr>
      <w:r>
        <w:tab/>
        <w:t>(1)</w:t>
      </w:r>
      <w:r>
        <w:tab/>
        <w:t>The Trust has all the powers it needs to perform its functions under this Act or any other written law.</w:t>
      </w:r>
    </w:p>
    <w:p>
      <w:pPr>
        <w:pStyle w:val="Subsection"/>
      </w:pPr>
      <w:r>
        <w:tab/>
        <w:t>(2)</w:t>
      </w:r>
      <w:r>
        <w:tab/>
        <w:t>Subject to any limitation imposed by this Act or another written law, the Trust may, for the purpose of performing any of its functions under this Act or any other written law —</w:t>
      </w:r>
    </w:p>
    <w:p>
      <w:pPr>
        <w:pStyle w:val="Indenta"/>
      </w:pPr>
      <w:r>
        <w:tab/>
        <w:t>(a)</w:t>
      </w:r>
      <w:r>
        <w:tab/>
        <w:t>enter into any contract or arrangement, including a contract or arrangement with a person for —</w:t>
      </w:r>
    </w:p>
    <w:p>
      <w:pPr>
        <w:pStyle w:val="Indenti"/>
      </w:pPr>
      <w:r>
        <w:tab/>
        <w:t>(i)</w:t>
      </w:r>
      <w:r>
        <w:tab/>
        <w:t>the performance of the function by that person on behalf of the Trust; or</w:t>
      </w:r>
    </w:p>
    <w:p>
      <w:pPr>
        <w:pStyle w:val="Indenti"/>
      </w:pPr>
      <w:r>
        <w:tab/>
        <w:t>(ii)</w:t>
      </w:r>
      <w:r>
        <w:tab/>
        <w:t>the supply of equipment or services;</w:t>
      </w:r>
    </w:p>
    <w:p>
      <w:pPr>
        <w:pStyle w:val="Indenta"/>
      </w:pPr>
      <w:r>
        <w:tab/>
        <w:t>(b)</w:t>
      </w:r>
      <w:r>
        <w:tab/>
        <w:t>act as an agent or provide consultancy, professional, or technical services or other assistance under a contract for services or other arrangement;</w:t>
      </w:r>
    </w:p>
    <w:p>
      <w:pPr>
        <w:pStyle w:val="Indenta"/>
      </w:pPr>
      <w:r>
        <w:tab/>
        <w:t>(c)</w:t>
      </w:r>
      <w:r>
        <w:tab/>
        <w:t>carry out any investigation, survey, exploration, feasibility study, evaluation, or review;</w:t>
      </w:r>
    </w:p>
    <w:p>
      <w:pPr>
        <w:pStyle w:val="Indenta"/>
      </w:pPr>
      <w:r>
        <w:tab/>
        <w:t>(d)</w:t>
      </w:r>
      <w:r>
        <w:tab/>
        <w:t>collaborate in, carry out, or procure the carrying out of, research and publish information that results from the research; and</w:t>
      </w:r>
    </w:p>
    <w:p>
      <w:pPr>
        <w:pStyle w:val="Indenta"/>
      </w:pPr>
      <w:r>
        <w:tab/>
        <w:t>(e)</w:t>
      </w:r>
      <w:r>
        <w:tab/>
        <w:t>produce and publish information on matters related to its functions.</w:t>
      </w:r>
    </w:p>
    <w:p>
      <w:pPr>
        <w:pStyle w:val="Subsection"/>
      </w:pPr>
      <w:r>
        <w:tab/>
        <w:t>(3)</w:t>
      </w:r>
      <w:r>
        <w:tab/>
        <w:t>Subsection (2) does not limit subsection (1) or any of the Trust’s other powers.</w:t>
      </w:r>
    </w:p>
    <w:p>
      <w:pPr>
        <w:pStyle w:val="Heading5"/>
      </w:pPr>
      <w:bookmarkStart w:id="178" w:name="_Toc274312799"/>
      <w:r>
        <w:rPr>
          <w:rStyle w:val="CharSectno"/>
        </w:rPr>
        <w:t>25</w:t>
      </w:r>
      <w:r>
        <w:t>.</w:t>
      </w:r>
      <w:r>
        <w:tab/>
        <w:t>Consultation and matters to be considered</w:t>
      </w:r>
      <w:bookmarkEnd w:id="178"/>
    </w:p>
    <w:p>
      <w:pPr>
        <w:pStyle w:val="Subsection"/>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w:t>
      </w:r>
    </w:p>
    <w:p>
      <w:pPr>
        <w:pStyle w:val="Indenti"/>
      </w:pPr>
      <w:r>
        <w:tab/>
        <w:t>(ii)</w:t>
      </w:r>
      <w:r>
        <w:tab/>
        <w:t>the significance of the waters in the Riverpark to the Nyungah community;</w:t>
      </w:r>
    </w:p>
    <w:p>
      <w:pPr>
        <w:pStyle w:val="Indenti"/>
        <w:rPr>
          <w:snapToGrid w:val="0"/>
        </w:rPr>
      </w:pPr>
      <w:r>
        <w:rPr>
          <w:snapToGrid w:val="0"/>
        </w:rPr>
        <w:tab/>
        <w:t>(iii)</w:t>
      </w:r>
      <w:r>
        <w:rPr>
          <w:snapToGrid w:val="0"/>
        </w:rPr>
        <w:tab/>
        <w:t>the requirements of public recreation;</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of the Trust and the functions of that body, to the extent to which those functions may affect the Riverpark.</w:t>
      </w:r>
    </w:p>
    <w:p>
      <w:pPr>
        <w:pStyle w:val="Heading5"/>
      </w:pPr>
      <w:bookmarkStart w:id="179" w:name="_Toc274312800"/>
      <w:r>
        <w:rPr>
          <w:rStyle w:val="CharSectno"/>
        </w:rPr>
        <w:t>26</w:t>
      </w:r>
      <w:r>
        <w:t>.</w:t>
      </w:r>
      <w:r>
        <w:tab/>
        <w:t>Consultation with local governments and redevelopment authorities</w:t>
      </w:r>
      <w:bookmarkEnd w:id="179"/>
    </w:p>
    <w:p>
      <w:pPr>
        <w:pStyle w:val="Subsection"/>
        <w:rPr>
          <w:snapToGrid w:val="0"/>
        </w:rPr>
      </w:pPr>
      <w:r>
        <w:rPr>
          <w:snapToGrid w:val="0"/>
        </w:rPr>
        <w:tab/>
        <w:t>(1)</w:t>
      </w:r>
      <w:r>
        <w:rPr>
          <w:snapToGrid w:val="0"/>
        </w:rPr>
        <w:tab/>
        <w:t>If it appears to the Trust that a measure proposed to be taken by the Trust, not being a matter to which Part 4 applies or a development to which Part 5 applies, is one that affects or is likely to affect the interests of a local government, or a redevelopment authority, referred to in Schedule </w:t>
      </w:r>
      <w:r>
        <w:t>7</w:t>
      </w:r>
      <w:r>
        <w:rPr>
          <w:snapToGrid w:val="0"/>
        </w:rPr>
        <w:t xml:space="preserve"> in a material way, the Trust must refer the proposal to the local government or redevelopment authority.</w:t>
      </w:r>
    </w:p>
    <w:p>
      <w:pPr>
        <w:pStyle w:val="Subsection"/>
        <w:rPr>
          <w:snapToGrid w:val="0"/>
        </w:rPr>
      </w:pPr>
      <w:r>
        <w:rPr>
          <w:snapToGrid w:val="0"/>
        </w:rPr>
        <w:tab/>
        <w:t>(2)</w:t>
      </w:r>
      <w:r>
        <w:rPr>
          <w:snapToGrid w:val="0"/>
        </w:rPr>
        <w:tab/>
        <w:t>A local government or redevelopment authority to which a proposal is so referred may make submissions to the Trust on the proposal.</w:t>
      </w:r>
    </w:p>
    <w:p>
      <w:pPr>
        <w:pStyle w:val="Subsection"/>
        <w:rPr>
          <w:snapToGrid w:val="0"/>
        </w:rPr>
      </w:pPr>
      <w:r>
        <w:rPr>
          <w:snapToGrid w:val="0"/>
        </w:rPr>
        <w:tab/>
        <w:t>(3)</w:t>
      </w:r>
      <w:r>
        <w:rPr>
          <w:snapToGrid w:val="0"/>
        </w:rPr>
        <w:tab/>
        <w:t>The Trust must have regard to those submissions —</w:t>
      </w:r>
    </w:p>
    <w:p>
      <w:pPr>
        <w:pStyle w:val="Indenta"/>
        <w:rPr>
          <w:snapToGrid w:val="0"/>
        </w:rPr>
      </w:pPr>
      <w:r>
        <w:rPr>
          <w:snapToGrid w:val="0"/>
        </w:rPr>
        <w:tab/>
        <w:t>(a)</w:t>
      </w:r>
      <w:r>
        <w:rPr>
          <w:snapToGrid w:val="0"/>
        </w:rPr>
        <w:tab/>
        <w:t>in any report, advice or recommendation that it intends to submit to the Minister on the proposal; and</w:t>
      </w:r>
    </w:p>
    <w:p>
      <w:pPr>
        <w:pStyle w:val="Indenta"/>
        <w:rPr>
          <w:snapToGrid w:val="0"/>
        </w:rPr>
      </w:pPr>
      <w:r>
        <w:rPr>
          <w:snapToGrid w:val="0"/>
        </w:rPr>
        <w:tab/>
        <w:t>(b)</w:t>
      </w:r>
      <w:r>
        <w:rPr>
          <w:snapToGrid w:val="0"/>
        </w:rPr>
        <w:tab/>
        <w:t>if it undertakes the proposal.</w:t>
      </w:r>
    </w:p>
    <w:p>
      <w:pPr>
        <w:pStyle w:val="Subsection"/>
        <w:rPr>
          <w:snapToGrid w:val="0"/>
        </w:rPr>
      </w:pPr>
      <w:r>
        <w:rPr>
          <w:snapToGrid w:val="0"/>
        </w:rPr>
        <w:tab/>
        <w:t>(4)</w:t>
      </w:r>
      <w:r>
        <w:rPr>
          <w:snapToGrid w:val="0"/>
        </w:rPr>
        <w:tab/>
        <w:t>The local government or redevelopment authority must be notified of any decision in respect of the proposal —</w:t>
      </w:r>
    </w:p>
    <w:p>
      <w:pPr>
        <w:pStyle w:val="Indenta"/>
        <w:rPr>
          <w:snapToGrid w:val="0"/>
        </w:rPr>
      </w:pPr>
      <w:r>
        <w:rPr>
          <w:snapToGrid w:val="0"/>
        </w:rPr>
        <w:tab/>
        <w:t>(a)</w:t>
      </w:r>
      <w:r>
        <w:rPr>
          <w:snapToGrid w:val="0"/>
        </w:rPr>
        <w:tab/>
        <w:t>by the Minister, in the case of a decision by the Minister; and</w:t>
      </w:r>
    </w:p>
    <w:p>
      <w:pPr>
        <w:pStyle w:val="Indenta"/>
      </w:pPr>
      <w:r>
        <w:tab/>
        <w:t>(b)</w:t>
      </w:r>
      <w:r>
        <w:tab/>
        <w:t>by the Trust, in the case of a decision by the Trust.</w:t>
      </w:r>
    </w:p>
    <w:p>
      <w:pPr>
        <w:pStyle w:val="Heading5"/>
      </w:pPr>
      <w:bookmarkStart w:id="180" w:name="_Toc274312801"/>
      <w:r>
        <w:rPr>
          <w:rStyle w:val="CharSectno"/>
        </w:rPr>
        <w:t>27</w:t>
      </w:r>
      <w:r>
        <w:t>.</w:t>
      </w:r>
      <w:r>
        <w:tab/>
        <w:t>Collaborative arrangements</w:t>
      </w:r>
      <w:bookmarkEnd w:id="180"/>
    </w:p>
    <w:p>
      <w:pPr>
        <w:pStyle w:val="Subsection"/>
      </w:pPr>
      <w:r>
        <w:tab/>
        <w:t>(1)</w:t>
      </w:r>
      <w:r>
        <w:tab/>
        <w:t>Subject to this section, the Trust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Trust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Trust considers appropriate for securing the objectives of this Act, including terms —</w:t>
      </w:r>
    </w:p>
    <w:p>
      <w:pPr>
        <w:pStyle w:val="Indenta"/>
      </w:pPr>
      <w:r>
        <w:tab/>
        <w:t>(a)</w:t>
      </w:r>
      <w:r>
        <w:tab/>
        <w:t>providing for measures to be taken jointly by the parties to the arrangement;</w:t>
      </w:r>
    </w:p>
    <w:p>
      <w:pPr>
        <w:pStyle w:val="Indenta"/>
      </w:pPr>
      <w:r>
        <w:tab/>
        <w:t>(b)</w:t>
      </w:r>
      <w:r>
        <w:tab/>
        <w:t>binding the Trust to provide financial or other assistance of any kind to the other party or parties or any of them;</w:t>
      </w:r>
    </w:p>
    <w:p>
      <w:pPr>
        <w:pStyle w:val="Indenta"/>
      </w:pPr>
      <w:r>
        <w:tab/>
        <w:t>(c)</w:t>
      </w:r>
      <w:r>
        <w:tab/>
        <w:t>relating to the objectives and performance standards to be met by a party other than the Trust;</w:t>
      </w:r>
    </w:p>
    <w:p>
      <w:pPr>
        <w:pStyle w:val="Indenta"/>
      </w:pPr>
      <w:r>
        <w:tab/>
        <w:t>(d)</w:t>
      </w:r>
      <w:r>
        <w:tab/>
        <w:t>requiring a party to report to the Trust in relation to the party’s obligations under the agreement;</w:t>
      </w:r>
    </w:p>
    <w:p>
      <w:pPr>
        <w:pStyle w:val="Indenta"/>
      </w:pPr>
      <w:r>
        <w:tab/>
        <w:t>(e)</w:t>
      </w:r>
      <w:r>
        <w:tab/>
        <w:t>as to the monitoring functions of the Trust;</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Trust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Heading5"/>
      </w:pPr>
      <w:bookmarkStart w:id="181" w:name="_Toc274312802"/>
      <w:r>
        <w:rPr>
          <w:rStyle w:val="CharSectno"/>
        </w:rPr>
        <w:t>28</w:t>
      </w:r>
      <w:r>
        <w:t>.</w:t>
      </w:r>
      <w:r>
        <w:tab/>
        <w:t>Agreements as to private land</w:t>
      </w:r>
      <w:bookmarkEnd w:id="181"/>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Trust may enter into and give effect to an agreement with the owner, lessee or licensee of any private land within the catchment area —</w:t>
      </w:r>
    </w:p>
    <w:p>
      <w:pPr>
        <w:pStyle w:val="Indenta"/>
      </w:pPr>
      <w:r>
        <w:tab/>
        <w:t>(a)</w:t>
      </w:r>
      <w:r>
        <w:tab/>
        <w:t>for the management of the land by the Trust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Heading5"/>
      </w:pPr>
      <w:bookmarkStart w:id="182" w:name="_Toc274312803"/>
      <w:r>
        <w:rPr>
          <w:rStyle w:val="CharSectno"/>
        </w:rPr>
        <w:t>29</w:t>
      </w:r>
      <w:r>
        <w:t>.</w:t>
      </w:r>
      <w:r>
        <w:tab/>
        <w:t>Leasing parts of the River reserve</w:t>
      </w:r>
      <w:bookmarkEnd w:id="182"/>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pPr>
      <w:r>
        <w:tab/>
        <w:t>(2)</w:t>
      </w:r>
      <w:r>
        <w:tab/>
        <w:t>The Trust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Trust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Trust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14 —</w:t>
      </w:r>
    </w:p>
    <w:p>
      <w:pPr>
        <w:pStyle w:val="Indenta"/>
      </w:pPr>
      <w:r>
        <w:tab/>
        <w:t>(a)</w:t>
      </w:r>
      <w:r>
        <w:tab/>
        <w:t xml:space="preserve">the department responsible for administering the </w:t>
      </w:r>
      <w:r>
        <w:rPr>
          <w:i/>
          <w:iCs/>
        </w:rPr>
        <w:t>Marine and Harbours Act 1981</w:t>
      </w:r>
      <w:r>
        <w:t xml:space="preserve"> may manage the lease as an agent of the Trust;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 17.]</w:t>
      </w:r>
    </w:p>
    <w:p>
      <w:pPr>
        <w:pStyle w:val="Heading5"/>
      </w:pPr>
      <w:bookmarkStart w:id="183" w:name="_Toc274312804"/>
      <w:r>
        <w:rPr>
          <w:rStyle w:val="CharSectno"/>
        </w:rPr>
        <w:t>30</w:t>
      </w:r>
      <w:r>
        <w:t>.</w:t>
      </w:r>
      <w:r>
        <w:tab/>
        <w:t>Failure to comply with terms or conditions of lease</w:t>
      </w:r>
      <w:bookmarkEnd w:id="183"/>
    </w:p>
    <w:p>
      <w:pPr>
        <w:pStyle w:val="Subsection"/>
      </w:pPr>
      <w:r>
        <w:tab/>
        <w:t>(1)</w:t>
      </w:r>
      <w:r>
        <w:tab/>
        <w:t>If a River reserve lessee fails to comply with any term or condition of the lease the Trust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w:t>
      </w:r>
    </w:p>
    <w:p>
      <w:pPr>
        <w:pStyle w:val="Indenta"/>
      </w:pPr>
      <w:r>
        <w:tab/>
        <w:t>(b)</w:t>
      </w:r>
      <w:r>
        <w:tab/>
        <w:t>if the notice relates to a failure to comply with a term or condition of the lease which specifies that anything must be done, or must be done to the satisfaction of the Trust —</w:t>
      </w:r>
    </w:p>
    <w:p>
      <w:pPr>
        <w:pStyle w:val="Indenti"/>
      </w:pPr>
      <w:r>
        <w:tab/>
        <w:t>(i)</w:t>
      </w:r>
      <w:r>
        <w:tab/>
        <w:t>specify the actions which the Trust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Heading5"/>
      </w:pPr>
      <w:bookmarkStart w:id="184" w:name="_Toc274312805"/>
      <w:r>
        <w:rPr>
          <w:rStyle w:val="CharSectno"/>
        </w:rPr>
        <w:t>31</w:t>
      </w:r>
      <w:r>
        <w:t>.</w:t>
      </w:r>
      <w:r>
        <w:tab/>
        <w:t>Forfeiture of lease</w:t>
      </w:r>
      <w:bookmarkEnd w:id="184"/>
    </w:p>
    <w:p>
      <w:pPr>
        <w:pStyle w:val="Subsection"/>
      </w:pPr>
      <w:r>
        <w:tab/>
        <w:t>(1)</w:t>
      </w:r>
      <w:r>
        <w:tab/>
        <w:t>If the Trust is satisfied that a River reserve lessee has failed to comply with a provision of the lease, the Trust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Trust may by order cause the lease to be forfeited.</w:t>
      </w:r>
    </w:p>
    <w:p>
      <w:pPr>
        <w:pStyle w:val="Subsection"/>
      </w:pPr>
      <w:r>
        <w:tab/>
        <w:t>(4)</w:t>
      </w:r>
      <w:r>
        <w:tab/>
        <w:t>The Trust must, when it makes an order under subsection (3), lodge the order with the Registrar of Titles for registration.</w:t>
      </w:r>
    </w:p>
    <w:p>
      <w:pPr>
        <w:pStyle w:val="Subsection"/>
      </w:pPr>
      <w:r>
        <w:tab/>
        <w:t>(5)</w:t>
      </w:r>
      <w:r>
        <w:tab/>
        <w:t>On the registration of an order made under subsection (3) —</w:t>
      </w:r>
    </w:p>
    <w:p>
      <w:pPr>
        <w:pStyle w:val="Indenta"/>
      </w:pPr>
      <w:r>
        <w:tab/>
        <w:t>(a)</w:t>
      </w:r>
      <w:r>
        <w:tab/>
        <w:t>the lease is forfeited to the Crown;</w:t>
      </w:r>
    </w:p>
    <w:p>
      <w:pPr>
        <w:pStyle w:val="Indenta"/>
      </w:pPr>
      <w:r>
        <w:tab/>
        <w:t>(b)</w:t>
      </w:r>
      <w:r>
        <w:tab/>
        <w:t>any moneys paid to the Trust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Trust;</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Heading5"/>
      </w:pPr>
      <w:bookmarkStart w:id="185" w:name="_Toc274312806"/>
      <w:r>
        <w:rPr>
          <w:rStyle w:val="CharSectno"/>
        </w:rPr>
        <w:t>32</w:t>
      </w:r>
      <w:r>
        <w:t>.</w:t>
      </w:r>
      <w:r>
        <w:tab/>
        <w:t>Licences affecting the River reserve</w:t>
      </w:r>
      <w:bookmarkEnd w:id="185"/>
    </w:p>
    <w:p>
      <w:pPr>
        <w:pStyle w:val="Subsection"/>
      </w:pPr>
      <w:r>
        <w:tab/>
        <w:t>(1)</w:t>
      </w:r>
      <w:r>
        <w:tab/>
        <w:t>The Trust may grant a licence in writing to any person in respect of the River reserve.</w:t>
      </w:r>
    </w:p>
    <w:p>
      <w:pPr>
        <w:pStyle w:val="Subsection"/>
      </w:pPr>
      <w:r>
        <w:tab/>
        <w:t>(2)</w:t>
      </w:r>
      <w:r>
        <w:tab/>
        <w:t>The Trust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Trust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Trust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Trust may, by notice in writing given to the holder, cancel the licence or suspend it for such time as the Trust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Heading5"/>
      </w:pPr>
      <w:bookmarkStart w:id="186" w:name="_Toc274312807"/>
      <w:r>
        <w:rPr>
          <w:rStyle w:val="CharSectno"/>
        </w:rPr>
        <w:t>33</w:t>
      </w:r>
      <w:r>
        <w:t>.</w:t>
      </w:r>
      <w:r>
        <w:tab/>
        <w:t>Delegation by Trust</w:t>
      </w:r>
      <w:bookmarkEnd w:id="186"/>
    </w:p>
    <w:p>
      <w:pPr>
        <w:pStyle w:val="Subsection"/>
      </w:pPr>
      <w:r>
        <w:tab/>
        <w:t>(1)</w:t>
      </w:r>
      <w:r>
        <w:tab/>
        <w:t>In subsection (2) —</w:t>
      </w:r>
    </w:p>
    <w:p>
      <w:pPr>
        <w:pStyle w:val="Defstart"/>
      </w:pPr>
      <w:r>
        <w:rPr>
          <w:b/>
        </w:rP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an officer of the Trust;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Trust may, by resolution, delegate to an eligible person any function of the Trust under another provision of this Act or any other written law.</w:t>
      </w:r>
    </w:p>
    <w:p>
      <w:pPr>
        <w:pStyle w:val="Subsection"/>
      </w:pPr>
      <w:r>
        <w:tab/>
        <w:t>(3)</w:t>
      </w:r>
      <w:r>
        <w:tab/>
        <w:t>The Trust —</w:t>
      </w:r>
    </w:p>
    <w:p>
      <w:pPr>
        <w:pStyle w:val="Indenta"/>
      </w:pPr>
      <w:r>
        <w:tab/>
        <w:t>(a)</w:t>
      </w:r>
      <w:r>
        <w:tab/>
        <w:t>must not delegate a function vested in it by section 75, 77, 81, 85, 89, 91 or 99; and</w:t>
      </w:r>
    </w:p>
    <w:p>
      <w:pPr>
        <w:pStyle w:val="Indenta"/>
      </w:pPr>
      <w:r>
        <w:tab/>
        <w:t>(b)</w:t>
      </w:r>
      <w:r>
        <w:tab/>
        <w:t>must not delegate any other function vested in it under Part 5 except to the General Manager.</w:t>
      </w:r>
    </w:p>
    <w:p>
      <w:pPr>
        <w:pStyle w:val="Subsection"/>
      </w:pPr>
      <w:r>
        <w:tab/>
        <w:t>(4)</w:t>
      </w:r>
      <w:r>
        <w:tab/>
        <w:t xml:space="preserve">A resolution under subsection (2) takes effect when notice of the resolution is published in the </w:t>
      </w:r>
      <w:r>
        <w:rPr>
          <w:i/>
          <w:iCs/>
        </w:rPr>
        <w:t>Gazette</w:t>
      </w:r>
      <w:r>
        <w:t>.</w:t>
      </w:r>
    </w:p>
    <w:p>
      <w:pPr>
        <w:pStyle w:val="Subsection"/>
        <w:keepNext/>
      </w:pPr>
      <w:r>
        <w:tab/>
        <w:t>(5)</w:t>
      </w:r>
      <w:r>
        <w:tab/>
        <w:t>The Trust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Trust to perform a function through an officer or agent.</w:t>
      </w:r>
    </w:p>
    <w:p>
      <w:pPr>
        <w:pStyle w:val="Subsection"/>
      </w:pPr>
      <w:r>
        <w:tab/>
        <w:t>(9)</w:t>
      </w:r>
      <w:r>
        <w:tab/>
        <w:t>This section does not apply to the execution of documents but the authority to execute documents on behalf of the Trust can be given under section 46.</w:t>
      </w:r>
    </w:p>
    <w:p>
      <w:pPr>
        <w:pStyle w:val="Heading5"/>
        <w:rPr>
          <w:snapToGrid w:val="0"/>
        </w:rPr>
      </w:pPr>
      <w:bookmarkStart w:id="187" w:name="_Toc274312808"/>
      <w:r>
        <w:rPr>
          <w:rStyle w:val="CharSectno"/>
        </w:rPr>
        <w:t>34</w:t>
      </w:r>
      <w:r>
        <w:t>.</w:t>
      </w:r>
      <w:r>
        <w:tab/>
      </w:r>
      <w:r>
        <w:rPr>
          <w:snapToGrid w:val="0"/>
        </w:rPr>
        <w:t>Minister may give directions</w:t>
      </w:r>
      <w:bookmarkEnd w:id="187"/>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rPr>
          <w:szCs w:val="22"/>
        </w:rPr>
      </w:pPr>
      <w:r>
        <w:tab/>
        <w:t>(2)</w:t>
      </w:r>
      <w:r>
        <w:tab/>
        <w:t xml:space="preserve">The text of a direction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34 amended by No. 77 of 2006 s. 17.]</w:t>
      </w:r>
    </w:p>
    <w:p>
      <w:pPr>
        <w:pStyle w:val="Heading5"/>
        <w:rPr>
          <w:snapToGrid w:val="0"/>
        </w:rPr>
      </w:pPr>
      <w:bookmarkStart w:id="188" w:name="_Toc274312809"/>
      <w:r>
        <w:rPr>
          <w:rStyle w:val="CharSectno"/>
        </w:rPr>
        <w:t>35</w:t>
      </w:r>
      <w:r>
        <w:t>.</w:t>
      </w:r>
      <w:r>
        <w:tab/>
        <w:t>M</w:t>
      </w:r>
      <w:r>
        <w:rPr>
          <w:snapToGrid w:val="0"/>
        </w:rPr>
        <w:t>inister to have access to information</w:t>
      </w:r>
      <w:bookmarkEnd w:id="188"/>
    </w:p>
    <w:p>
      <w:pPr>
        <w:pStyle w:val="Subsection"/>
        <w:keepNext/>
      </w:pPr>
      <w:r>
        <w:tab/>
        <w:t>(1)</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w:t>
      </w:r>
    </w:p>
    <w:p>
      <w:pPr>
        <w:pStyle w:val="Indenta"/>
      </w:pPr>
      <w:r>
        <w:tab/>
        <w:t>(b)</w:t>
      </w:r>
      <w:r>
        <w:tab/>
        <w:t>request the Trust to give the Minister access to information; and</w:t>
      </w:r>
    </w:p>
    <w:p>
      <w:pPr>
        <w:pStyle w:val="Indenta"/>
      </w:pPr>
      <w:r>
        <w:tab/>
        <w:t>(c)</w:t>
      </w:r>
      <w:r>
        <w:tab/>
        <w:t>for the purposes of paragraph (b) make use of the officers of the Trust to obtain the information and provide it to the Minister.</w:t>
      </w:r>
    </w:p>
    <w:p>
      <w:pPr>
        <w:pStyle w:val="Subsection"/>
      </w:pPr>
      <w:r>
        <w:tab/>
        <w:t>(4)</w:t>
      </w:r>
      <w:r>
        <w:tab/>
        <w:t>The Trust must comply with a request under subsection (3) and make its officers and facilities available to the Minister for the purposes of paragraph (c) of that subsection.</w:t>
      </w:r>
    </w:p>
    <w:p>
      <w:pPr>
        <w:pStyle w:val="Heading5"/>
      </w:pPr>
      <w:bookmarkStart w:id="189" w:name="_Toc274312810"/>
      <w:r>
        <w:rPr>
          <w:rStyle w:val="CharSectno"/>
        </w:rPr>
        <w:t>36</w:t>
      </w:r>
      <w:r>
        <w:t>.</w:t>
      </w:r>
      <w:r>
        <w:tab/>
        <w:t>Committees</w:t>
      </w:r>
      <w:bookmarkEnd w:id="189"/>
    </w:p>
    <w:p>
      <w:pPr>
        <w:pStyle w:val="Subsection"/>
        <w:rPr>
          <w:snapToGrid w:val="0"/>
        </w:rPr>
      </w:pPr>
      <w:r>
        <w:tab/>
        <w:t>(1)</w:t>
      </w:r>
      <w:r>
        <w:tab/>
      </w:r>
      <w:r>
        <w:rPr>
          <w:snapToGrid w:val="0"/>
        </w:rPr>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33, a committee may determine its own procedures.</w:t>
      </w:r>
    </w:p>
    <w:p>
      <w:pPr>
        <w:pStyle w:val="Heading3"/>
      </w:pPr>
      <w:bookmarkStart w:id="190" w:name="_Toc178397697"/>
      <w:bookmarkStart w:id="191" w:name="_Toc178399088"/>
      <w:bookmarkStart w:id="192" w:name="_Toc178399284"/>
      <w:bookmarkStart w:id="193" w:name="_Toc178499259"/>
      <w:bookmarkStart w:id="194" w:name="_Toc178584500"/>
      <w:bookmarkStart w:id="195" w:name="_Toc178592697"/>
      <w:bookmarkStart w:id="196" w:name="_Toc185134078"/>
      <w:bookmarkStart w:id="197" w:name="_Toc185142967"/>
      <w:bookmarkStart w:id="198" w:name="_Toc213120334"/>
      <w:bookmarkStart w:id="199" w:name="_Toc213120679"/>
      <w:bookmarkStart w:id="200" w:name="_Toc213120875"/>
      <w:bookmarkStart w:id="201" w:name="_Toc223491017"/>
      <w:bookmarkStart w:id="202" w:name="_Toc225326170"/>
      <w:bookmarkStart w:id="203" w:name="_Toc247970940"/>
      <w:bookmarkStart w:id="204" w:name="_Toc274312811"/>
      <w:r>
        <w:rPr>
          <w:rStyle w:val="CharDivNo"/>
        </w:rPr>
        <w:t>Division 3</w:t>
      </w:r>
      <w:r>
        <w:t> — </w:t>
      </w:r>
      <w:r>
        <w:rPr>
          <w:rStyle w:val="CharDivText"/>
        </w:rPr>
        <w:t>Staff and facilities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274312812"/>
      <w:r>
        <w:rPr>
          <w:rStyle w:val="CharSectno"/>
        </w:rPr>
        <w:t>37</w:t>
      </w:r>
      <w:r>
        <w:t>.</w:t>
      </w:r>
      <w:r>
        <w:tab/>
        <w:t>General Manager and staff</w:t>
      </w:r>
      <w:bookmarkEnd w:id="205"/>
    </w:p>
    <w:p>
      <w:pPr>
        <w:pStyle w:val="Subsection"/>
        <w:keepNext/>
      </w:pPr>
      <w:r>
        <w:tab/>
        <w:t>(1)</w:t>
      </w:r>
      <w:r>
        <w:tab/>
        <w:t>In this section —</w:t>
      </w:r>
    </w:p>
    <w:p>
      <w:pPr>
        <w:pStyle w:val="Defstart"/>
      </w:pPr>
      <w:r>
        <w:rPr>
          <w:b/>
        </w:rPr>
        <w:tab/>
      </w:r>
      <w:r>
        <w:rPr>
          <w:rStyle w:val="CharDefText"/>
        </w:rPr>
        <w:t>chief executive officer</w:t>
      </w:r>
      <w:r>
        <w:t xml:space="preserve"> means the chief executive officer of the department of the Public Service principally assisting in the administration of the </w:t>
      </w:r>
      <w:r>
        <w:rPr>
          <w:i/>
          <w:iCs/>
        </w:rPr>
        <w:t>Environmental Protection Act 1986</w:t>
      </w:r>
      <w:r>
        <w:t>.</w:t>
      </w:r>
    </w:p>
    <w:p>
      <w:pPr>
        <w:pStyle w:val="Subsection"/>
      </w:pPr>
      <w:r>
        <w:tab/>
        <w:t>(2)</w:t>
      </w:r>
      <w:r>
        <w:tab/>
        <w:t>The chief executive officer must provide the Trust with the services of such public service officers, including a General Manager, and other professional, technical and administrative staff as the Trust may reasonably require to perform its functions.</w:t>
      </w:r>
    </w:p>
    <w:p>
      <w:pPr>
        <w:pStyle w:val="Subsection"/>
      </w:pPr>
      <w:r>
        <w:tab/>
        <w:t>(3)</w:t>
      </w:r>
      <w:r>
        <w:tab/>
        <w:t>Subject to the control of the board, the General Manager is to administer the day to day operations of the Trust.</w:t>
      </w:r>
    </w:p>
    <w:p>
      <w:pPr>
        <w:pStyle w:val="Subsection"/>
      </w:pPr>
      <w:r>
        <w:tab/>
        <w:t>(4)</w:t>
      </w:r>
      <w:r>
        <w:tab/>
        <w:t>The General Manager is entitled to attend any meeting of the board and to take part in the consideration and discussion of any matter before a meeting, but cannot vote on any matter.</w:t>
      </w:r>
    </w:p>
    <w:p>
      <w:pPr>
        <w:pStyle w:val="Subsection"/>
      </w:pPr>
      <w:r>
        <w:tab/>
        <w:t>(5)</w:t>
      </w:r>
      <w:r>
        <w:tab/>
        <w:t>The General Manager and other officers of the Trust are not, in the performance of their functions under this Act, subject to the direction of the chief executive officer.</w:t>
      </w:r>
    </w:p>
    <w:p>
      <w:pPr>
        <w:pStyle w:val="Heading5"/>
        <w:rPr>
          <w:snapToGrid w:val="0"/>
        </w:rPr>
      </w:pPr>
      <w:bookmarkStart w:id="206" w:name="_Toc274312813"/>
      <w:r>
        <w:rPr>
          <w:rStyle w:val="CharSectno"/>
        </w:rPr>
        <w:t>38</w:t>
      </w:r>
      <w:r>
        <w:t>.</w:t>
      </w:r>
      <w:r>
        <w:tab/>
      </w:r>
      <w:r>
        <w:rPr>
          <w:snapToGrid w:val="0"/>
        </w:rPr>
        <w:t>Use of government staff and facilities</w:t>
      </w:r>
      <w:bookmarkEnd w:id="206"/>
    </w:p>
    <w:p>
      <w:pPr>
        <w:pStyle w:val="Subsection"/>
      </w:pPr>
      <w:r>
        <w:tab/>
        <w:t>(1)</w:t>
      </w:r>
      <w:r>
        <w:tab/>
        <w:t>The Trust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Trust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The Trust must not enter into an arrangement under subsection (1) or (2) without the prior approval of the Minister.</w:t>
      </w:r>
    </w:p>
    <w:p>
      <w:pPr>
        <w:pStyle w:val="Subsection"/>
      </w:pPr>
      <w:r>
        <w:tab/>
        <w:t>(4)</w:t>
      </w:r>
      <w:r>
        <w:tab/>
        <w:t>An arrangement under subsection (1) or (2) is to be made on such terms as are agreed to by the parties.</w:t>
      </w:r>
    </w:p>
    <w:p>
      <w:pPr>
        <w:pStyle w:val="Subsection"/>
      </w:pPr>
      <w:r>
        <w:tab/>
        <w:t>(5)</w:t>
      </w:r>
      <w:r>
        <w:tab/>
        <w:t>An officer or employee provided under this section is not, in the performance of his or her functions under this Act, subject to the direction of his or her employer.</w:t>
      </w:r>
    </w:p>
    <w:p>
      <w:pPr>
        <w:pStyle w:val="Heading3"/>
      </w:pPr>
      <w:bookmarkStart w:id="207" w:name="_Toc178397700"/>
      <w:bookmarkStart w:id="208" w:name="_Toc178399091"/>
      <w:bookmarkStart w:id="209" w:name="_Toc178399287"/>
      <w:bookmarkStart w:id="210" w:name="_Toc178499262"/>
      <w:bookmarkStart w:id="211" w:name="_Toc178584503"/>
      <w:bookmarkStart w:id="212" w:name="_Toc178592700"/>
      <w:bookmarkStart w:id="213" w:name="_Toc185134081"/>
      <w:bookmarkStart w:id="214" w:name="_Toc185142970"/>
      <w:bookmarkStart w:id="215" w:name="_Toc213120337"/>
      <w:bookmarkStart w:id="216" w:name="_Toc213120682"/>
      <w:bookmarkStart w:id="217" w:name="_Toc213120878"/>
      <w:bookmarkStart w:id="218" w:name="_Toc223491020"/>
      <w:bookmarkStart w:id="219" w:name="_Toc225326173"/>
      <w:bookmarkStart w:id="220" w:name="_Toc247970943"/>
      <w:bookmarkStart w:id="221" w:name="_Toc274312814"/>
      <w:r>
        <w:rPr>
          <w:rStyle w:val="CharDivNo"/>
        </w:rPr>
        <w:t>Division 4</w:t>
      </w:r>
      <w:r>
        <w:t> — </w:t>
      </w:r>
      <w:r>
        <w:rPr>
          <w:rStyle w:val="CharDivText"/>
        </w:rPr>
        <w:t>Inspectors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pPr>
      <w:bookmarkStart w:id="222" w:name="_Toc274312815"/>
      <w:r>
        <w:rPr>
          <w:rStyle w:val="CharSectno"/>
        </w:rPr>
        <w:t>39</w:t>
      </w:r>
      <w:r>
        <w:t>.</w:t>
      </w:r>
      <w:r>
        <w:tab/>
        <w:t>Inspectors</w:t>
      </w:r>
      <w:bookmarkEnd w:id="222"/>
    </w:p>
    <w:p>
      <w:pPr>
        <w:pStyle w:val="Subsection"/>
        <w:rPr>
          <w:b/>
          <w:i/>
        </w:rPr>
      </w:pPr>
      <w:r>
        <w:tab/>
        <w:t>(1)</w:t>
      </w:r>
      <w:r>
        <w:tab/>
        <w:t>The Trust may, by instrument in writing, designate an officer of the Trust or other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Trust may revoke a designation under subsection (1) at any time.</w:t>
      </w:r>
    </w:p>
    <w:p>
      <w:pPr>
        <w:pStyle w:val="Subsection"/>
      </w:pPr>
      <w:r>
        <w:tab/>
        <w:t>(4)</w:t>
      </w:r>
      <w:r>
        <w:tab/>
        <w:t>A police officer is ex officio an inspector.</w:t>
      </w:r>
    </w:p>
    <w:p>
      <w:pPr>
        <w:pStyle w:val="Heading5"/>
      </w:pPr>
      <w:bookmarkStart w:id="223" w:name="_Toc274312816"/>
      <w:r>
        <w:rPr>
          <w:rStyle w:val="CharSectno"/>
        </w:rPr>
        <w:t>40</w:t>
      </w:r>
      <w:r>
        <w:t>.</w:t>
      </w:r>
      <w:r>
        <w:tab/>
        <w:t>Identity cards</w:t>
      </w:r>
      <w:bookmarkEnd w:id="223"/>
    </w:p>
    <w:p>
      <w:pPr>
        <w:pStyle w:val="Subsection"/>
      </w:pPr>
      <w:r>
        <w:tab/>
        <w:t>(1)</w:t>
      </w:r>
      <w:r>
        <w:tab/>
        <w:t>The General Manager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General Manager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Heading3"/>
      </w:pPr>
      <w:bookmarkStart w:id="224" w:name="_Toc178397703"/>
      <w:bookmarkStart w:id="225" w:name="_Toc178399094"/>
      <w:bookmarkStart w:id="226" w:name="_Toc178399290"/>
      <w:bookmarkStart w:id="227" w:name="_Toc178499265"/>
      <w:bookmarkStart w:id="228" w:name="_Toc178584506"/>
      <w:bookmarkStart w:id="229" w:name="_Toc178592703"/>
      <w:bookmarkStart w:id="230" w:name="_Toc185134084"/>
      <w:bookmarkStart w:id="231" w:name="_Toc185142973"/>
      <w:bookmarkStart w:id="232" w:name="_Toc213120340"/>
      <w:bookmarkStart w:id="233" w:name="_Toc213120685"/>
      <w:bookmarkStart w:id="234" w:name="_Toc213120881"/>
      <w:bookmarkStart w:id="235" w:name="_Toc223491023"/>
      <w:bookmarkStart w:id="236" w:name="_Toc225326176"/>
      <w:bookmarkStart w:id="237" w:name="_Toc247970946"/>
      <w:bookmarkStart w:id="238" w:name="_Toc274312817"/>
      <w:r>
        <w:rPr>
          <w:rStyle w:val="CharDivNo"/>
        </w:rPr>
        <w:t>Division 5</w:t>
      </w:r>
      <w:r>
        <w:t> — </w:t>
      </w:r>
      <w:r>
        <w:rPr>
          <w:rStyle w:val="CharDivText"/>
        </w:rPr>
        <w:t>Financial provisions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pPr>
      <w:bookmarkStart w:id="239" w:name="_Toc274312818"/>
      <w:r>
        <w:rPr>
          <w:rStyle w:val="CharSectno"/>
        </w:rPr>
        <w:t>41</w:t>
      </w:r>
      <w:r>
        <w:t>.</w:t>
      </w:r>
      <w:r>
        <w:tab/>
        <w:t>Trust’s funds</w:t>
      </w:r>
      <w:bookmarkEnd w:id="239"/>
    </w:p>
    <w:p>
      <w:pPr>
        <w:pStyle w:val="Subsection"/>
        <w:rPr>
          <w:snapToGrid w:val="0"/>
        </w:rPr>
      </w:pPr>
      <w:r>
        <w:rPr>
          <w:snapToGrid w:val="0"/>
        </w:rPr>
        <w:tab/>
        <w:t>(1)</w:t>
      </w:r>
      <w:r>
        <w:rPr>
          <w:snapToGrid w:val="0"/>
        </w:rPr>
        <w:tab/>
        <w:t>Subject to this Act, the Trust is responsible for managing its own finances.</w:t>
      </w:r>
    </w:p>
    <w:p>
      <w:pPr>
        <w:pStyle w:val="Subsection"/>
        <w:rPr>
          <w:snapToGrid w:val="0"/>
        </w:rPr>
      </w:pPr>
      <w:r>
        <w:rPr>
          <w:snapToGrid w:val="0"/>
        </w:rPr>
        <w:tab/>
        <w:t>(2)</w:t>
      </w:r>
      <w:r>
        <w:rPr>
          <w:snapToGrid w:val="0"/>
        </w:rPr>
        <w:tab/>
        <w:t>The funds available to the Trust to enable it to perform its functions under this Act or any other written law are —</w:t>
      </w:r>
    </w:p>
    <w:p>
      <w:pPr>
        <w:pStyle w:val="Indenta"/>
        <w:rPr>
          <w:snapToGrid w:val="0"/>
        </w:rPr>
      </w:pPr>
      <w:r>
        <w:rPr>
          <w:snapToGrid w:val="0"/>
        </w:rPr>
        <w:tab/>
        <w:t>(a)</w:t>
      </w:r>
      <w:r>
        <w:rPr>
          <w:snapToGrid w:val="0"/>
        </w:rPr>
        <w:tab/>
        <w:t>moneys borrowed under section 45; and</w:t>
      </w:r>
    </w:p>
    <w:p>
      <w:pPr>
        <w:pStyle w:val="Indenta"/>
        <w:rPr>
          <w:snapToGrid w:val="0"/>
        </w:rPr>
      </w:pPr>
      <w:r>
        <w:rPr>
          <w:snapToGrid w:val="0"/>
        </w:rPr>
        <w:tab/>
        <w:t>(b)</w:t>
      </w:r>
      <w:r>
        <w:rPr>
          <w:snapToGrid w:val="0"/>
        </w:rPr>
        <w:tab/>
        <w:t>any other moneys lawfully received by, made available to, or payable to, the Trust under this Act or any other written law.</w:t>
      </w:r>
    </w:p>
    <w:p>
      <w:pPr>
        <w:pStyle w:val="Subsection"/>
        <w:rPr>
          <w:snapToGrid w:val="0"/>
        </w:rPr>
      </w:pPr>
      <w:r>
        <w:rPr>
          <w:snapToGrid w:val="0"/>
        </w:rPr>
        <w:tab/>
        <w:t>(3)</w:t>
      </w:r>
      <w:r>
        <w:rPr>
          <w:snapToGrid w:val="0"/>
        </w:rPr>
        <w:tab/>
        <w:t>Where any moneys or property, including moneys or property representing a gift by will, have been accepted by the Trust upon lawful conditions, it must apply the moneys or property in accordance with those conditions.</w:t>
      </w:r>
    </w:p>
    <w:p>
      <w:pPr>
        <w:pStyle w:val="Heading5"/>
      </w:pPr>
      <w:bookmarkStart w:id="240" w:name="_Toc274312819"/>
      <w:r>
        <w:rPr>
          <w:rStyle w:val="CharSectno"/>
        </w:rPr>
        <w:t>42</w:t>
      </w:r>
      <w:r>
        <w:t>.</w:t>
      </w:r>
      <w:r>
        <w:tab/>
        <w:t>Swan River Trust Account</w:t>
      </w:r>
      <w:bookmarkEnd w:id="240"/>
    </w:p>
    <w:p>
      <w:pPr>
        <w:pStyle w:val="Subsection"/>
      </w:pPr>
      <w:r>
        <w:tab/>
        <w:t>(1)</w:t>
      </w:r>
      <w:r>
        <w:tab/>
      </w:r>
      <w:r>
        <w:rPr>
          <w:szCs w:val="22"/>
        </w:rPr>
        <w:t>An account called the Swan River Trust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pPr>
      <w:r>
        <w:tab/>
        <w:t>(b)</w:t>
      </w:r>
      <w:r>
        <w:tab/>
      </w:r>
      <w:r>
        <w:rPr>
          <w:szCs w:val="22"/>
        </w:rPr>
        <w:t>with the approval of the Treasurer, at a bank as defined in section 3 of that Act,</w:t>
      </w:r>
    </w:p>
    <w:p>
      <w:pPr>
        <w:pStyle w:val="Subsection"/>
      </w:pPr>
      <w:r>
        <w:tab/>
      </w:r>
      <w:r>
        <w:tab/>
      </w:r>
      <w:r>
        <w:rPr>
          <w:szCs w:val="22"/>
        </w:rPr>
        <w:t>to which the funds referred to in section 41 must be credited.</w:t>
      </w:r>
    </w:p>
    <w:p>
      <w:pPr>
        <w:pStyle w:val="Subsection"/>
        <w:rPr>
          <w:snapToGrid w:val="0"/>
        </w:rPr>
      </w:pPr>
      <w:r>
        <w:tab/>
        <w:t>(2)</w:t>
      </w:r>
      <w:r>
        <w:tab/>
      </w:r>
      <w:r>
        <w:rPr>
          <w:snapToGrid w:val="0"/>
        </w:rPr>
        <w:t>All expenditure incurred by the Trust for the purposes of performing its functions under this Act, including the repayment of moneys borrowed by the Trust under section 45, is to be charged to the Account and moneys standing to the credit of that Account must be applied only for the purposes of this Act.</w:t>
      </w:r>
    </w:p>
    <w:p>
      <w:pPr>
        <w:pStyle w:val="Footnotesection"/>
      </w:pPr>
      <w:r>
        <w:tab/>
        <w:t>[Section 42 amended by No. 77 of 2006 s. 17.]</w:t>
      </w:r>
    </w:p>
    <w:p>
      <w:pPr>
        <w:pStyle w:val="Heading5"/>
      </w:pPr>
      <w:bookmarkStart w:id="241" w:name="_Toc274312820"/>
      <w:r>
        <w:rPr>
          <w:rStyle w:val="CharSectno"/>
        </w:rPr>
        <w:t>43</w:t>
      </w:r>
      <w:r>
        <w:t>.</w:t>
      </w:r>
      <w:r>
        <w:tab/>
        <w:t>Temporary investment of moneys</w:t>
      </w:r>
      <w:bookmarkEnd w:id="241"/>
    </w:p>
    <w:p>
      <w:pPr>
        <w:pStyle w:val="Subsection"/>
        <w:rPr>
          <w:snapToGrid w:val="0"/>
        </w:rPr>
      </w:pPr>
      <w:r>
        <w:rPr>
          <w:snapToGrid w:val="0"/>
        </w:rPr>
        <w:tab/>
      </w:r>
      <w:r>
        <w:rPr>
          <w:snapToGrid w:val="0"/>
        </w:rPr>
        <w:tab/>
        <w:t>If section 42(1)(b) applies, moneys standing to the credit of the Account may, until required by the Trust for the purposes of this Act, be temporarily invested by the Trust in such manner as the Treasurer approves.</w:t>
      </w:r>
    </w:p>
    <w:p>
      <w:pPr>
        <w:pStyle w:val="Heading5"/>
        <w:rPr>
          <w:i/>
          <w:iCs/>
        </w:rPr>
      </w:pPr>
      <w:bookmarkStart w:id="242" w:name="_Toc274312821"/>
      <w:r>
        <w:rPr>
          <w:rStyle w:val="CharSectno"/>
        </w:rPr>
        <w:t>44</w:t>
      </w:r>
      <w:r>
        <w:t>.</w:t>
      </w:r>
      <w:r>
        <w:tab/>
        <w:t xml:space="preserve">Application of </w:t>
      </w:r>
      <w:r>
        <w:rPr>
          <w:i/>
          <w:iCs/>
        </w:rPr>
        <w:t>Financial</w:t>
      </w:r>
      <w:r>
        <w:rPr>
          <w:i/>
          <w:iCs/>
          <w:szCs w:val="22"/>
        </w:rPr>
        <w:t xml:space="preserve"> Management Act 2006</w:t>
      </w:r>
      <w:r>
        <w:rPr>
          <w:szCs w:val="22"/>
        </w:rPr>
        <w:t xml:space="preserve"> and </w:t>
      </w:r>
      <w:r>
        <w:rPr>
          <w:i/>
          <w:iCs/>
          <w:szCs w:val="22"/>
        </w:rPr>
        <w:t>Auditor General Act 2006</w:t>
      </w:r>
      <w:bookmarkEnd w:id="242"/>
      <w:r>
        <w:rPr>
          <w:i/>
          <w:iCs/>
          <w:szCs w:val="22"/>
        </w:rPr>
        <w:t xml:space="preserve"> </w:t>
      </w:r>
    </w:p>
    <w:p>
      <w:pPr>
        <w:pStyle w:val="Subsection"/>
        <w:rPr>
          <w:snapToGrid w:val="0"/>
        </w:rPr>
      </w:pPr>
      <w:r>
        <w:rPr>
          <w:snapToGrid w:val="0"/>
        </w:rPr>
        <w:tab/>
      </w:r>
      <w:r>
        <w:rPr>
          <w:snapToGrid w:val="0"/>
        </w:rPr>
        <w:tab/>
        <w:t xml:space="preserve">The provisions of the </w:t>
      </w:r>
      <w:r>
        <w:rPr>
          <w:i/>
          <w:iCs/>
          <w:szCs w:val="22"/>
        </w:rPr>
        <w:t>Financial Management Act 2006</w:t>
      </w:r>
      <w:r>
        <w:rPr>
          <w:szCs w:val="22"/>
        </w:rPr>
        <w:t xml:space="preserve"> and the </w:t>
      </w:r>
      <w:r>
        <w:rPr>
          <w:i/>
          <w:iCs/>
          <w:szCs w:val="22"/>
        </w:rPr>
        <w:t xml:space="preserve">Auditor General Act 2006 </w:t>
      </w:r>
      <w:r>
        <w:rPr>
          <w:snapToGrid w:val="0"/>
        </w:rPr>
        <w:t>regulating the financial administration, audit and reporting of statutory authorities apply to and in relation to the Trust and its operations.</w:t>
      </w:r>
    </w:p>
    <w:p>
      <w:pPr>
        <w:pStyle w:val="Footnotesection"/>
      </w:pPr>
      <w:r>
        <w:tab/>
        <w:t>[Section 44 amended by No. 77 of 2006 s. 17.]</w:t>
      </w:r>
    </w:p>
    <w:p>
      <w:pPr>
        <w:pStyle w:val="Heading5"/>
      </w:pPr>
      <w:bookmarkStart w:id="243" w:name="_Toc274312822"/>
      <w:r>
        <w:rPr>
          <w:rStyle w:val="CharSectno"/>
        </w:rPr>
        <w:t>45</w:t>
      </w:r>
      <w:r>
        <w:t>.</w:t>
      </w:r>
      <w:r>
        <w:tab/>
        <w:t>Power to borrow from Treasurer</w:t>
      </w:r>
      <w:bookmarkEnd w:id="243"/>
    </w:p>
    <w:p>
      <w:pPr>
        <w:pStyle w:val="Subsection"/>
        <w:rPr>
          <w:snapToGrid w:val="0"/>
        </w:rPr>
      </w:pPr>
      <w:r>
        <w:rPr>
          <w:snapToGrid w:val="0"/>
        </w:rPr>
        <w:tab/>
      </w:r>
      <w:r>
        <w:rPr>
          <w:snapToGrid w:val="0"/>
        </w:rPr>
        <w:tab/>
        <w:t>The Trust may borrow from the Treasurer such amounts as the Treasurer approves on such conditions relating to repayment, payment of interest or any other matter as the Treasurer imposes.</w:t>
      </w:r>
    </w:p>
    <w:p>
      <w:pPr>
        <w:pStyle w:val="Heading3"/>
      </w:pPr>
      <w:bookmarkStart w:id="244" w:name="_Toc178397709"/>
      <w:bookmarkStart w:id="245" w:name="_Toc178399100"/>
      <w:bookmarkStart w:id="246" w:name="_Toc178399296"/>
      <w:bookmarkStart w:id="247" w:name="_Toc178499271"/>
      <w:bookmarkStart w:id="248" w:name="_Toc178584512"/>
      <w:bookmarkStart w:id="249" w:name="_Toc178592709"/>
      <w:bookmarkStart w:id="250" w:name="_Toc185134090"/>
      <w:bookmarkStart w:id="251" w:name="_Toc185142979"/>
      <w:bookmarkStart w:id="252" w:name="_Toc213120346"/>
      <w:bookmarkStart w:id="253" w:name="_Toc213120691"/>
      <w:bookmarkStart w:id="254" w:name="_Toc213120887"/>
      <w:bookmarkStart w:id="255" w:name="_Toc223491029"/>
      <w:bookmarkStart w:id="256" w:name="_Toc225326182"/>
      <w:bookmarkStart w:id="257" w:name="_Toc247970952"/>
      <w:bookmarkStart w:id="258" w:name="_Toc274312823"/>
      <w:r>
        <w:rPr>
          <w:rStyle w:val="CharDivNo"/>
        </w:rPr>
        <w:t>Division 6</w:t>
      </w:r>
      <w:r>
        <w:t> — </w:t>
      </w:r>
      <w:r>
        <w:rPr>
          <w:rStyle w:val="CharDivText"/>
        </w:rPr>
        <w:t>Miscellaneous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5"/>
      </w:pPr>
      <w:bookmarkStart w:id="259" w:name="_Toc274312824"/>
      <w:r>
        <w:rPr>
          <w:rStyle w:val="CharSectno"/>
        </w:rPr>
        <w:t>46</w:t>
      </w:r>
      <w:r>
        <w:t>.</w:t>
      </w:r>
      <w:r>
        <w:tab/>
        <w:t>Execution of documents</w:t>
      </w:r>
      <w:bookmarkEnd w:id="259"/>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an officer of the Trust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an officer or officers of the Trust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Heading2"/>
      </w:pPr>
      <w:bookmarkStart w:id="260" w:name="_Toc178397711"/>
      <w:bookmarkStart w:id="261" w:name="_Toc178399102"/>
      <w:bookmarkStart w:id="262" w:name="_Toc178399298"/>
      <w:bookmarkStart w:id="263" w:name="_Toc178499273"/>
      <w:bookmarkStart w:id="264" w:name="_Toc178584514"/>
      <w:bookmarkStart w:id="265" w:name="_Toc178592711"/>
      <w:bookmarkStart w:id="266" w:name="_Toc185134092"/>
      <w:bookmarkStart w:id="267" w:name="_Toc185142981"/>
      <w:bookmarkStart w:id="268" w:name="_Toc213120348"/>
      <w:bookmarkStart w:id="269" w:name="_Toc213120693"/>
      <w:bookmarkStart w:id="270" w:name="_Toc213120889"/>
      <w:bookmarkStart w:id="271" w:name="_Toc223491031"/>
      <w:bookmarkStart w:id="272" w:name="_Toc225326184"/>
      <w:bookmarkStart w:id="273" w:name="_Toc247970954"/>
      <w:bookmarkStart w:id="274" w:name="_Toc274312825"/>
      <w:r>
        <w:rPr>
          <w:rStyle w:val="CharPartNo"/>
        </w:rPr>
        <w:t>Part 4</w:t>
      </w:r>
      <w:r>
        <w:t> — </w:t>
      </w:r>
      <w:r>
        <w:rPr>
          <w:rStyle w:val="CharPartText"/>
        </w:rPr>
        <w:t>Targets and strategic documents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3"/>
      </w:pPr>
      <w:bookmarkStart w:id="275" w:name="_Toc178397712"/>
      <w:bookmarkStart w:id="276" w:name="_Toc178399103"/>
      <w:bookmarkStart w:id="277" w:name="_Toc178399299"/>
      <w:bookmarkStart w:id="278" w:name="_Toc178499274"/>
      <w:bookmarkStart w:id="279" w:name="_Toc178584515"/>
      <w:bookmarkStart w:id="280" w:name="_Toc178592712"/>
      <w:bookmarkStart w:id="281" w:name="_Toc185134093"/>
      <w:bookmarkStart w:id="282" w:name="_Toc185142982"/>
      <w:bookmarkStart w:id="283" w:name="_Toc213120349"/>
      <w:bookmarkStart w:id="284" w:name="_Toc213120694"/>
      <w:bookmarkStart w:id="285" w:name="_Toc213120890"/>
      <w:bookmarkStart w:id="286" w:name="_Toc223491032"/>
      <w:bookmarkStart w:id="287" w:name="_Toc225326185"/>
      <w:bookmarkStart w:id="288" w:name="_Toc247970955"/>
      <w:bookmarkStart w:id="289" w:name="_Toc274312826"/>
      <w:r>
        <w:rPr>
          <w:rStyle w:val="CharDivNo"/>
        </w:rPr>
        <w:t>Division 1</w:t>
      </w:r>
      <w:r>
        <w:t> — </w:t>
      </w:r>
      <w:r>
        <w:rPr>
          <w:rStyle w:val="CharDivText"/>
        </w:rPr>
        <w:t>Ecological and community benefit and amenity targets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pPr>
      <w:bookmarkStart w:id="290" w:name="_Toc274312827"/>
      <w:r>
        <w:rPr>
          <w:rStyle w:val="CharSectno"/>
        </w:rPr>
        <w:t>47</w:t>
      </w:r>
      <w:r>
        <w:t>.</w:t>
      </w:r>
      <w:r>
        <w:tab/>
        <w:t>Regulations may prescribe targets</w:t>
      </w:r>
      <w:bookmarkEnd w:id="290"/>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w:t>
      </w:r>
    </w:p>
    <w:p>
      <w:pPr>
        <w:pStyle w:val="Indenti"/>
      </w:pPr>
      <w:r>
        <w:tab/>
        <w:t>(ii)</w:t>
      </w:r>
      <w:r>
        <w:tab/>
        <w:t>sampling procedures;</w:t>
      </w:r>
    </w:p>
    <w:p>
      <w:pPr>
        <w:pStyle w:val="Indenti"/>
      </w:pPr>
      <w:r>
        <w:tab/>
        <w:t>(iii)</w:t>
      </w:r>
      <w:r>
        <w:tab/>
        <w:t>standards, criteria and benchmarks;</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291" w:name="_Toc274312828"/>
      <w:r>
        <w:rPr>
          <w:rStyle w:val="CharSectno"/>
        </w:rPr>
        <w:t>48</w:t>
      </w:r>
      <w:r>
        <w:t>.</w:t>
      </w:r>
      <w:r>
        <w:tab/>
        <w:t>Consultation</w:t>
      </w:r>
      <w:bookmarkEnd w:id="291"/>
    </w:p>
    <w:p>
      <w:pPr>
        <w:pStyle w:val="Subsection"/>
      </w:pPr>
      <w:r>
        <w:tab/>
      </w:r>
      <w:r>
        <w:tab/>
        <w:t>Before regulations are made in relation to a matter referred to in section 47 the Trust must endeavour to consult with any public authority or person which or who appears to the Minister to be likely to be affected in a material way by the regulations.</w:t>
      </w:r>
    </w:p>
    <w:p>
      <w:pPr>
        <w:pStyle w:val="Heading5"/>
      </w:pPr>
      <w:bookmarkStart w:id="292" w:name="_Toc274312829"/>
      <w:r>
        <w:rPr>
          <w:rStyle w:val="CharSectno"/>
        </w:rPr>
        <w:t>49</w:t>
      </w:r>
      <w:r>
        <w:t>.</w:t>
      </w:r>
      <w:r>
        <w:tab/>
        <w:t>Draft regulations to be publicly notified</w:t>
      </w:r>
      <w:bookmarkEnd w:id="292"/>
    </w:p>
    <w:p>
      <w:pPr>
        <w:pStyle w:val="Subsection"/>
      </w:pPr>
      <w:r>
        <w:tab/>
        <w:t>(1)</w:t>
      </w:r>
      <w:r>
        <w:tab/>
        <w:t>The Trust must —</w:t>
      </w:r>
    </w:p>
    <w:p>
      <w:pPr>
        <w:pStyle w:val="Indenta"/>
      </w:pPr>
      <w:r>
        <w:tab/>
        <w:t>(a)</w:t>
      </w:r>
      <w:r>
        <w:tab/>
        <w:t>deposit copies of draft regulations proposed to be made in relation to a matter referred to in section 47 for public inspection during ordinary business hours free of charge at the office of the Trust; and</w:t>
      </w:r>
    </w:p>
    <w:p>
      <w:pPr>
        <w:pStyle w:val="Indenta"/>
      </w:pPr>
      <w:r>
        <w:tab/>
        <w:t>(b)</w:t>
      </w:r>
      <w:r>
        <w:tab/>
        <w:t>publish the draft regulations on the Trust website.</w:t>
      </w:r>
    </w:p>
    <w:p>
      <w:pPr>
        <w:pStyle w:val="Subsection"/>
      </w:pPr>
      <w:r>
        <w:tab/>
        <w:t>(2)</w:t>
      </w:r>
      <w:r>
        <w:tab/>
        <w:t>As soon as practicable after the deposit of the copies of the draft regulations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regulations may be inspected and obtained; and</w:t>
      </w:r>
    </w:p>
    <w:p>
      <w:pPr>
        <w:pStyle w:val="Indenta"/>
      </w:pPr>
      <w:r>
        <w:tab/>
        <w:t>(d)</w:t>
      </w:r>
      <w:r>
        <w:tab/>
        <w:t>stating the effect of section 50 and specifying the period referred to in that section.</w:t>
      </w:r>
    </w:p>
    <w:p>
      <w:pPr>
        <w:pStyle w:val="Subsection"/>
      </w:pPr>
      <w:r>
        <w:tab/>
        <w:t>(3)</w:t>
      </w:r>
      <w:r>
        <w:tab/>
        <w:t>The Trust may fix and charge a fee for supplying a copy of draft regulations.</w:t>
      </w:r>
    </w:p>
    <w:p>
      <w:pPr>
        <w:pStyle w:val="Heading5"/>
      </w:pPr>
      <w:bookmarkStart w:id="293" w:name="_Toc274312830"/>
      <w:r>
        <w:rPr>
          <w:rStyle w:val="CharSectno"/>
        </w:rPr>
        <w:t>50</w:t>
      </w:r>
      <w:r>
        <w:t>.</w:t>
      </w:r>
      <w:r>
        <w:tab/>
        <w:t>Public submissions</w:t>
      </w:r>
      <w:bookmarkEnd w:id="293"/>
    </w:p>
    <w:p>
      <w:pPr>
        <w:pStyle w:val="Subsection"/>
      </w:pPr>
      <w:r>
        <w:tab/>
      </w:r>
      <w:r>
        <w:tab/>
        <w:t>Submissions on draft regulations proposed to be made in relation to a matter referred to in section 47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the offices of the Trust.</w:t>
      </w:r>
    </w:p>
    <w:p>
      <w:pPr>
        <w:pStyle w:val="Heading3"/>
      </w:pPr>
      <w:bookmarkStart w:id="294" w:name="_Toc178397717"/>
      <w:bookmarkStart w:id="295" w:name="_Toc178399108"/>
      <w:bookmarkStart w:id="296" w:name="_Toc178399304"/>
      <w:bookmarkStart w:id="297" w:name="_Toc178499279"/>
      <w:bookmarkStart w:id="298" w:name="_Toc178584520"/>
      <w:bookmarkStart w:id="299" w:name="_Toc178592717"/>
      <w:bookmarkStart w:id="300" w:name="_Toc185134098"/>
      <w:bookmarkStart w:id="301" w:name="_Toc185142987"/>
      <w:bookmarkStart w:id="302" w:name="_Toc213120354"/>
      <w:bookmarkStart w:id="303" w:name="_Toc213120699"/>
      <w:bookmarkStart w:id="304" w:name="_Toc213120895"/>
      <w:bookmarkStart w:id="305" w:name="_Toc223491037"/>
      <w:bookmarkStart w:id="306" w:name="_Toc225326190"/>
      <w:bookmarkStart w:id="307" w:name="_Toc247970960"/>
      <w:bookmarkStart w:id="308" w:name="_Toc274312831"/>
      <w:r>
        <w:rPr>
          <w:rStyle w:val="CharDivNo"/>
        </w:rPr>
        <w:t>Division 2</w:t>
      </w:r>
      <w:r>
        <w:t> — </w:t>
      </w:r>
      <w:r>
        <w:rPr>
          <w:rStyle w:val="CharDivText"/>
        </w:rPr>
        <w:t>Strategic documents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pPr>
      <w:bookmarkStart w:id="309" w:name="_Toc274312832"/>
      <w:r>
        <w:rPr>
          <w:rStyle w:val="CharSectno"/>
        </w:rPr>
        <w:t>51</w:t>
      </w:r>
      <w:r>
        <w:t>.</w:t>
      </w:r>
      <w:r>
        <w:tab/>
        <w:t>River protection strategy</w:t>
      </w:r>
      <w:bookmarkEnd w:id="309"/>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Trust,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w:t>
      </w:r>
    </w:p>
    <w:p>
      <w:pPr>
        <w:pStyle w:val="Indenta"/>
      </w:pPr>
      <w:r>
        <w:tab/>
        <w:t>(b)</w:t>
      </w:r>
      <w:r>
        <w:tab/>
        <w:t>provide for the development of key strategies and broad programmes to achieve the objectives of this Act;</w:t>
      </w:r>
    </w:p>
    <w:p>
      <w:pPr>
        <w:pStyle w:val="Indenta"/>
      </w:pPr>
      <w:r>
        <w:tab/>
        <w:t>(c)</w:t>
      </w:r>
      <w:r>
        <w:tab/>
        <w:t>specify reporting and compliance requirements of Schedule 5 authorities;</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pPr>
      <w:r>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Heading5"/>
      </w:pPr>
      <w:bookmarkStart w:id="310" w:name="_Toc274312833"/>
      <w:r>
        <w:rPr>
          <w:rStyle w:val="CharSectno"/>
        </w:rPr>
        <w:t>52</w:t>
      </w:r>
      <w:r>
        <w:t>.</w:t>
      </w:r>
      <w:r>
        <w:tab/>
        <w:t>Former EPP management plan to have effect as guidelines</w:t>
      </w:r>
      <w:bookmarkEnd w:id="310"/>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311" w:name="_Toc274312834"/>
      <w:r>
        <w:rPr>
          <w:rStyle w:val="CharSectno"/>
        </w:rPr>
        <w:t>53</w:t>
      </w:r>
      <w:r>
        <w:t>.</w:t>
      </w:r>
      <w:r>
        <w:tab/>
        <w:t>Management programmes: contents</w:t>
      </w:r>
      <w:bookmarkEnd w:id="311"/>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Trust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Heading5"/>
      </w:pPr>
      <w:bookmarkStart w:id="312" w:name="_Toc274312835"/>
      <w:r>
        <w:rPr>
          <w:rStyle w:val="CharSectno"/>
        </w:rPr>
        <w:t>54</w:t>
      </w:r>
      <w:r>
        <w:t>.</w:t>
      </w:r>
      <w:r>
        <w:tab/>
        <w:t>Strategic document may adopt codes or legislation</w:t>
      </w:r>
      <w:bookmarkEnd w:id="312"/>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313" w:name="_Toc274312836"/>
      <w:r>
        <w:rPr>
          <w:rStyle w:val="CharSectno"/>
        </w:rPr>
        <w:t>55</w:t>
      </w:r>
      <w:r>
        <w:t>.</w:t>
      </w:r>
      <w:r>
        <w:tab/>
        <w:t>Minister may approve documents that are not prepared by Trust</w:t>
      </w:r>
      <w:bookmarkEnd w:id="313"/>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w:t>
      </w:r>
    </w:p>
    <w:p>
      <w:pPr>
        <w:pStyle w:val="Indenta"/>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Heading3"/>
      </w:pPr>
      <w:bookmarkStart w:id="314" w:name="_Toc178397723"/>
      <w:bookmarkStart w:id="315" w:name="_Toc178399114"/>
      <w:bookmarkStart w:id="316" w:name="_Toc178399310"/>
      <w:bookmarkStart w:id="317" w:name="_Toc178499285"/>
      <w:bookmarkStart w:id="318" w:name="_Toc178584526"/>
      <w:bookmarkStart w:id="319" w:name="_Toc178592723"/>
      <w:bookmarkStart w:id="320" w:name="_Toc185134104"/>
      <w:bookmarkStart w:id="321" w:name="_Toc185142993"/>
      <w:bookmarkStart w:id="322" w:name="_Toc213120360"/>
      <w:bookmarkStart w:id="323" w:name="_Toc213120705"/>
      <w:bookmarkStart w:id="324" w:name="_Toc213120901"/>
      <w:bookmarkStart w:id="325" w:name="_Toc223491043"/>
      <w:bookmarkStart w:id="326" w:name="_Toc225326196"/>
      <w:bookmarkStart w:id="327" w:name="_Toc247970966"/>
      <w:bookmarkStart w:id="328" w:name="_Toc274312837"/>
      <w:r>
        <w:rPr>
          <w:rStyle w:val="CharDivNo"/>
        </w:rPr>
        <w:t>Division 3</w:t>
      </w:r>
      <w:r>
        <w:t> — </w:t>
      </w:r>
      <w:r>
        <w:rPr>
          <w:rStyle w:val="CharDivText"/>
        </w:rPr>
        <w:t>Preparation, approval and revision of river protection strategy and management programmes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pPr>
      <w:bookmarkStart w:id="329" w:name="_Toc274312838"/>
      <w:r>
        <w:rPr>
          <w:rStyle w:val="CharSectno"/>
        </w:rPr>
        <w:t>56</w:t>
      </w:r>
      <w:r>
        <w:t>.</w:t>
      </w:r>
      <w:r>
        <w:tab/>
        <w:t>Trust to prepare draft documents</w:t>
      </w:r>
      <w:bookmarkEnd w:id="329"/>
    </w:p>
    <w:p>
      <w:pPr>
        <w:pStyle w:val="Subsection"/>
      </w:pPr>
      <w:r>
        <w:tab/>
        <w:t>(1)</w:t>
      </w:r>
      <w:r>
        <w:tab/>
        <w:t>As soon as is practicable after the commencement of this section the Trust must prepare or cause to be prepared —</w:t>
      </w:r>
    </w:p>
    <w:p>
      <w:pPr>
        <w:pStyle w:val="Indenta"/>
      </w:pPr>
      <w:r>
        <w:tab/>
        <w:t>(a)</w:t>
      </w:r>
      <w:r>
        <w:tab/>
        <w:t>a draft river protection strategy;</w:t>
      </w:r>
    </w:p>
    <w:p>
      <w:pPr>
        <w:pStyle w:val="Indenta"/>
      </w:pPr>
      <w:r>
        <w:tab/>
        <w:t>(b)</w:t>
      </w:r>
      <w:r>
        <w:tab/>
        <w:t>a draft management programme for the Riverpark;</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Heading5"/>
      </w:pPr>
      <w:bookmarkStart w:id="330" w:name="_Toc274312839"/>
      <w:r>
        <w:rPr>
          <w:rStyle w:val="CharSectno"/>
        </w:rPr>
        <w:t>57</w:t>
      </w:r>
      <w:r>
        <w:t>.</w:t>
      </w:r>
      <w:r>
        <w:tab/>
        <w:t>Consultation</w:t>
      </w:r>
      <w:bookmarkEnd w:id="330"/>
    </w:p>
    <w:p>
      <w:pPr>
        <w:pStyle w:val="Subsection"/>
      </w:pPr>
      <w:r>
        <w:tab/>
      </w:r>
      <w:r>
        <w:tab/>
        <w:t>In the preparation of the river protection strategy or a management programme the Trust must consult —</w:t>
      </w:r>
    </w:p>
    <w:p>
      <w:pPr>
        <w:pStyle w:val="Indenta"/>
      </w:pPr>
      <w:r>
        <w:tab/>
        <w:t>(a)</w:t>
      </w:r>
      <w:r>
        <w:tab/>
        <w:t>a local government to the extent that the interests of the local government appear to the Minister to be likely to be affected in a material way by the document;</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Heading5"/>
      </w:pPr>
      <w:bookmarkStart w:id="331" w:name="_Toc274312840"/>
      <w:r>
        <w:rPr>
          <w:rStyle w:val="CharSectno"/>
        </w:rPr>
        <w:t>58</w:t>
      </w:r>
      <w:r>
        <w:t>.</w:t>
      </w:r>
      <w:r>
        <w:tab/>
        <w:t>Document to be publicly notified</w:t>
      </w:r>
      <w:bookmarkEnd w:id="331"/>
    </w:p>
    <w:p>
      <w:pPr>
        <w:pStyle w:val="Subsection"/>
      </w:pPr>
      <w:r>
        <w:tab/>
        <w:t>(1)</w:t>
      </w:r>
      <w:r>
        <w:tab/>
        <w:t>The Trust must —</w:t>
      </w:r>
    </w:p>
    <w:p>
      <w:pPr>
        <w:pStyle w:val="Indenta"/>
      </w:pPr>
      <w:r>
        <w:tab/>
        <w:t>(a)</w:t>
      </w:r>
      <w:r>
        <w:tab/>
        <w:t>deposit copies of the draft river protection strategy or management programme for public inspection during ordinary business hours free of charge at the office of the Trust; and</w:t>
      </w:r>
    </w:p>
    <w:p>
      <w:pPr>
        <w:pStyle w:val="Indenta"/>
      </w:pPr>
      <w:r>
        <w:tab/>
        <w:t>(b)</w:t>
      </w:r>
      <w:r>
        <w:tab/>
        <w:t>publish the draft river protection strategy or management programme on the Trust website.</w:t>
      </w:r>
    </w:p>
    <w:p>
      <w:pPr>
        <w:pStyle w:val="Subsection"/>
      </w:pPr>
      <w:r>
        <w:tab/>
        <w:t>(2)</w:t>
      </w:r>
      <w:r>
        <w:tab/>
        <w:t>As soon as practicable after the deposit of the copies of the draft river protection strategy or management programme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document may be inspected and obtained, and the Trust website address; and</w:t>
      </w:r>
    </w:p>
    <w:p>
      <w:pPr>
        <w:pStyle w:val="Indenta"/>
      </w:pPr>
      <w:r>
        <w:tab/>
        <w:t>(d)</w:t>
      </w:r>
      <w:r>
        <w:tab/>
        <w:t>stating the effect of section 59 and specifying the period referred to in that section.</w:t>
      </w:r>
    </w:p>
    <w:p>
      <w:pPr>
        <w:pStyle w:val="Subsection"/>
      </w:pPr>
      <w:r>
        <w:tab/>
        <w:t>(3)</w:t>
      </w:r>
      <w:r>
        <w:tab/>
        <w:t>The Trust may fix and charge a fee for supplying a copy of a draft document.</w:t>
      </w:r>
    </w:p>
    <w:p>
      <w:pPr>
        <w:pStyle w:val="Heading5"/>
      </w:pPr>
      <w:bookmarkStart w:id="332" w:name="_Toc274312841"/>
      <w:r>
        <w:rPr>
          <w:rStyle w:val="CharSectno"/>
        </w:rPr>
        <w:t>59</w:t>
      </w:r>
      <w:r>
        <w:t>.</w:t>
      </w:r>
      <w:r>
        <w:tab/>
        <w:t>Public submissions</w:t>
      </w:r>
      <w:bookmarkEnd w:id="332"/>
    </w:p>
    <w:p>
      <w:pPr>
        <w:pStyle w:val="Subsection"/>
      </w:pPr>
      <w:r>
        <w:tab/>
      </w:r>
      <w:r>
        <w:tab/>
        <w:t>Submissions on the draft river protection strategy or management programme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the offices of the Trust.</w:t>
      </w:r>
    </w:p>
    <w:p>
      <w:pPr>
        <w:pStyle w:val="Heading5"/>
      </w:pPr>
      <w:bookmarkStart w:id="333" w:name="_Toc274312842"/>
      <w:r>
        <w:rPr>
          <w:rStyle w:val="CharSectno"/>
        </w:rPr>
        <w:t>60</w:t>
      </w:r>
      <w:r>
        <w:t>.</w:t>
      </w:r>
      <w:r>
        <w:tab/>
        <w:t>Document to be referred to certain bodies</w:t>
      </w:r>
      <w:bookmarkEnd w:id="333"/>
    </w:p>
    <w:p>
      <w:pPr>
        <w:pStyle w:val="Subsection"/>
        <w:rPr>
          <w:snapToGrid w:val="0"/>
        </w:rPr>
      </w:pPr>
      <w:r>
        <w:rPr>
          <w:snapToGrid w:val="0"/>
        </w:rPr>
        <w:tab/>
        <w:t>(1)</w:t>
      </w:r>
      <w:r>
        <w:rPr>
          <w:snapToGrid w:val="0"/>
        </w:rPr>
        <w:tab/>
        <w:t xml:space="preserve">The draft </w:t>
      </w:r>
      <w:r>
        <w:t>river protection strategy or management programme</w:t>
      </w:r>
      <w:r>
        <w:rPr>
          <w:snapToGrid w:val="0"/>
        </w:rPr>
        <w:t>, modified if the Trust thinks fit after considering submissions made under section 59, must be referred by the Trust to each public authority, person and body consulted under section 57 together with a summary of those submissions, and may be referred by it to any other public authority, person or body.</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Heading5"/>
      </w:pPr>
      <w:bookmarkStart w:id="334" w:name="_Toc274312843"/>
      <w:r>
        <w:rPr>
          <w:rStyle w:val="CharSectno"/>
        </w:rPr>
        <w:t>61</w:t>
      </w:r>
      <w:r>
        <w:t>.</w:t>
      </w:r>
      <w:r>
        <w:tab/>
        <w:t>Consultation with relevant Minister</w:t>
      </w:r>
      <w:bookmarkEnd w:id="334"/>
    </w:p>
    <w:p>
      <w:pPr>
        <w:pStyle w:val="Subsection"/>
        <w:rPr>
          <w:snapToGrid w:val="0"/>
        </w:rPr>
      </w:pPr>
      <w:r>
        <w:rPr>
          <w:snapToGrid w:val="0"/>
        </w:rPr>
        <w:tab/>
        <w:t>(1)</w:t>
      </w:r>
      <w:r>
        <w:rPr>
          <w:snapToGrid w:val="0"/>
        </w:rPr>
        <w:tab/>
        <w:t>In this section —</w:t>
      </w:r>
    </w:p>
    <w:p>
      <w:pPr>
        <w:pStyle w:val="Defstart"/>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335" w:name="_Toc274312844"/>
      <w:r>
        <w:rPr>
          <w:rStyle w:val="CharSectno"/>
        </w:rPr>
        <w:t>62</w:t>
      </w:r>
      <w:r>
        <w:t>.</w:t>
      </w:r>
      <w:r>
        <w:tab/>
        <w:t>Approval of Minister</w:t>
      </w:r>
      <w:bookmarkEnd w:id="335"/>
    </w:p>
    <w:p>
      <w:pPr>
        <w:pStyle w:val="Subsection"/>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336" w:name="_Toc274312845"/>
      <w:r>
        <w:rPr>
          <w:rStyle w:val="CharSectno"/>
        </w:rPr>
        <w:t>63</w:t>
      </w:r>
      <w:r>
        <w:t>.</w:t>
      </w:r>
      <w:r>
        <w:tab/>
        <w:t>Notice of approval</w:t>
      </w:r>
      <w:bookmarkEnd w:id="336"/>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Trust may fix and charge a fee for supplying a copy of the strategic document.</w:t>
      </w:r>
    </w:p>
    <w:p>
      <w:pPr>
        <w:pStyle w:val="Heading5"/>
      </w:pPr>
      <w:bookmarkStart w:id="337" w:name="_Toc274312846"/>
      <w:r>
        <w:rPr>
          <w:rStyle w:val="CharSectno"/>
        </w:rPr>
        <w:t>64</w:t>
      </w:r>
      <w:r>
        <w:t>.</w:t>
      </w:r>
      <w:r>
        <w:tab/>
        <w:t>Review and revision of documents</w:t>
      </w:r>
      <w:bookmarkEnd w:id="337"/>
    </w:p>
    <w:p>
      <w:pPr>
        <w:pStyle w:val="Subsection"/>
        <w:keepNext/>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determine that the existing strategic document is to continue in force without amendment.</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of the river protection strategy or management programme or the continuation of the strategic document.</w:t>
      </w:r>
    </w:p>
    <w:p>
      <w:pPr>
        <w:pStyle w:val="Heading3"/>
        <w:keepLines/>
      </w:pPr>
      <w:bookmarkStart w:id="338" w:name="_Toc178397733"/>
      <w:bookmarkStart w:id="339" w:name="_Toc178399124"/>
      <w:bookmarkStart w:id="340" w:name="_Toc178399320"/>
      <w:bookmarkStart w:id="341" w:name="_Toc178499295"/>
      <w:bookmarkStart w:id="342" w:name="_Toc178584536"/>
      <w:bookmarkStart w:id="343" w:name="_Toc178592733"/>
      <w:bookmarkStart w:id="344" w:name="_Toc185134114"/>
      <w:bookmarkStart w:id="345" w:name="_Toc185143003"/>
      <w:bookmarkStart w:id="346" w:name="_Toc213120370"/>
      <w:bookmarkStart w:id="347" w:name="_Toc213120715"/>
      <w:bookmarkStart w:id="348" w:name="_Toc213120911"/>
      <w:bookmarkStart w:id="349" w:name="_Toc223491053"/>
      <w:bookmarkStart w:id="350" w:name="_Toc225326206"/>
      <w:bookmarkStart w:id="351" w:name="_Toc247970976"/>
      <w:bookmarkStart w:id="352" w:name="_Toc274312847"/>
      <w:r>
        <w:rPr>
          <w:rStyle w:val="CharDivNo"/>
        </w:rPr>
        <w:t>Division 4</w:t>
      </w:r>
      <w:r>
        <w:t> — </w:t>
      </w:r>
      <w:r>
        <w:rPr>
          <w:rStyle w:val="CharDivText"/>
        </w:rPr>
        <w:t>Compliance with strategic documents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pPr>
      <w:bookmarkStart w:id="353" w:name="_Toc274312848"/>
      <w:r>
        <w:rPr>
          <w:rStyle w:val="CharSectno"/>
        </w:rPr>
        <w:t>65</w:t>
      </w:r>
      <w:r>
        <w:t>.</w:t>
      </w:r>
      <w:r>
        <w:tab/>
        <w:t>Compliance with strategic documents</w:t>
      </w:r>
      <w:bookmarkEnd w:id="353"/>
    </w:p>
    <w:p>
      <w:pPr>
        <w:pStyle w:val="Subsection"/>
        <w:rPr>
          <w:b/>
          <w:i/>
        </w:rPr>
      </w:pPr>
      <w:r>
        <w:tab/>
        <w:t>(1)</w:t>
      </w:r>
      <w:r>
        <w:tab/>
        <w:t>The Trust must perform its functions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offices of the Trust and be available for inspection by the public during office hours free of charge; and</w:t>
      </w:r>
    </w:p>
    <w:p>
      <w:pPr>
        <w:pStyle w:val="Indenta"/>
      </w:pPr>
      <w:r>
        <w:tab/>
        <w:t>(b)</w:t>
      </w:r>
      <w:r>
        <w:tab/>
        <w:t>published on the Trust website.</w:t>
      </w:r>
    </w:p>
    <w:p>
      <w:pPr>
        <w:pStyle w:val="Heading5"/>
      </w:pPr>
      <w:bookmarkStart w:id="354" w:name="_Toc274312849"/>
      <w:r>
        <w:rPr>
          <w:rStyle w:val="CharSectno"/>
        </w:rPr>
        <w:t>66</w:t>
      </w:r>
      <w:r>
        <w:t>.</w:t>
      </w:r>
      <w:r>
        <w:tab/>
        <w:t>Trust to monitor and report on compliance</w:t>
      </w:r>
      <w:bookmarkEnd w:id="354"/>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rPr>
          <w:szCs w:val="22"/>
        </w:rPr>
      </w:pPr>
      <w:r>
        <w:tab/>
        <w:t>(4)</w:t>
      </w:r>
      <w:r>
        <w:tab/>
        <w:t xml:space="preserve">Any report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66 amended by No. 77 of 2006 s. 17.]</w:t>
      </w:r>
    </w:p>
    <w:p>
      <w:pPr>
        <w:pStyle w:val="Heading2"/>
      </w:pPr>
      <w:bookmarkStart w:id="355" w:name="_Toc178397736"/>
      <w:bookmarkStart w:id="356" w:name="_Toc178399127"/>
      <w:bookmarkStart w:id="357" w:name="_Toc178399323"/>
      <w:bookmarkStart w:id="358" w:name="_Toc178499298"/>
      <w:bookmarkStart w:id="359" w:name="_Toc178584539"/>
      <w:bookmarkStart w:id="360" w:name="_Toc178592736"/>
      <w:bookmarkStart w:id="361" w:name="_Toc185134117"/>
      <w:bookmarkStart w:id="362" w:name="_Toc185143006"/>
      <w:bookmarkStart w:id="363" w:name="_Toc213120373"/>
      <w:bookmarkStart w:id="364" w:name="_Toc213120718"/>
      <w:bookmarkStart w:id="365" w:name="_Toc213120914"/>
      <w:bookmarkStart w:id="366" w:name="_Toc223491056"/>
      <w:bookmarkStart w:id="367" w:name="_Toc225326209"/>
      <w:bookmarkStart w:id="368" w:name="_Toc247970979"/>
      <w:bookmarkStart w:id="369" w:name="_Toc274312850"/>
      <w:r>
        <w:rPr>
          <w:rStyle w:val="CharPartNo"/>
        </w:rPr>
        <w:t>Part 5</w:t>
      </w:r>
      <w:r>
        <w:rPr>
          <w:rStyle w:val="CharDivNo"/>
        </w:rPr>
        <w:t> </w:t>
      </w:r>
      <w:r>
        <w:t>—</w:t>
      </w:r>
      <w:r>
        <w:rPr>
          <w:rStyle w:val="CharDivText"/>
        </w:rPr>
        <w:t> </w:t>
      </w:r>
      <w:r>
        <w:rPr>
          <w:rStyle w:val="CharPartText"/>
        </w:rPr>
        <w:t>Development in development control area</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pPr>
      <w:bookmarkStart w:id="370" w:name="_Toc274312851"/>
      <w:r>
        <w:rPr>
          <w:rStyle w:val="CharSectno"/>
        </w:rPr>
        <w:t>67</w:t>
      </w:r>
      <w:r>
        <w:t>.</w:t>
      </w:r>
      <w:r>
        <w:tab/>
        <w:t>Terms used</w:t>
      </w:r>
      <w:bookmarkEnd w:id="370"/>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Trust under section 72(4); or</w:t>
      </w:r>
    </w:p>
    <w:p>
      <w:pPr>
        <w:pStyle w:val="Defpara"/>
      </w:pPr>
      <w:r>
        <w:tab/>
        <w:t>(b)</w:t>
      </w:r>
      <w:r>
        <w:tab/>
        <w:t>sent to the Trust by a local government or redevelopment authority under section 72(6);</w:t>
      </w:r>
    </w:p>
    <w:p>
      <w:pPr>
        <w:pStyle w:val="Defstart"/>
        <w:rPr>
          <w:bCs/>
        </w:rPr>
      </w:pPr>
      <w:r>
        <w:rPr>
          <w:b/>
        </w:rPr>
        <w:tab/>
      </w:r>
      <w:r>
        <w:rPr>
          <w:rStyle w:val="CharDefText"/>
        </w:rPr>
        <w:t>Swan Valley</w:t>
      </w:r>
      <w:r>
        <w:t xml:space="preserve"> and </w:t>
      </w:r>
      <w:r>
        <w:rPr>
          <w:rStyle w:val="CharDefText"/>
        </w:rPr>
        <w:t>Swan Valley Planning Committee</w:t>
      </w:r>
      <w:r>
        <w:rPr>
          <w:bCs/>
        </w:rPr>
        <w:t xml:space="preserve"> have the meanings given to those terms in the </w:t>
      </w:r>
      <w:r>
        <w:rPr>
          <w:bCs/>
          <w:i/>
          <w:iCs/>
        </w:rPr>
        <w:t>Swan Valley Planning Act 1995</w:t>
      </w:r>
      <w:r>
        <w:rPr>
          <w:bCs/>
        </w:rPr>
        <w:t>.</w:t>
      </w:r>
    </w:p>
    <w:p>
      <w:pPr>
        <w:pStyle w:val="Heading5"/>
      </w:pPr>
      <w:bookmarkStart w:id="371" w:name="_Toc274312852"/>
      <w:r>
        <w:rPr>
          <w:rStyle w:val="CharSectno"/>
        </w:rPr>
        <w:t>68</w:t>
      </w:r>
      <w:r>
        <w:t>.</w:t>
      </w:r>
      <w:r>
        <w:tab/>
        <w:t>Use of land and waters owned or vested in public authority</w:t>
      </w:r>
      <w:bookmarkEnd w:id="371"/>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372" w:name="_Toc274312853"/>
      <w:r>
        <w:rPr>
          <w:rStyle w:val="CharSectno"/>
        </w:rPr>
        <w:t>69</w:t>
      </w:r>
      <w:r>
        <w:t>.</w:t>
      </w:r>
      <w:r>
        <w:tab/>
        <w:t>Developments to which this Part applies</w:t>
      </w:r>
      <w:bookmarkEnd w:id="372"/>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373" w:name="_Toc274312854"/>
      <w:r>
        <w:rPr>
          <w:rStyle w:val="CharSectno"/>
        </w:rPr>
        <w:t>70</w:t>
      </w:r>
      <w:r>
        <w:t>.</w:t>
      </w:r>
      <w:r>
        <w:tab/>
        <w:t>Development to be approved</w:t>
      </w:r>
      <w:bookmarkEnd w:id="373"/>
    </w:p>
    <w:p>
      <w:pPr>
        <w:pStyle w:val="Subsection"/>
      </w:pPr>
      <w:r>
        <w:tab/>
        <w:t>(1)</w:t>
      </w:r>
      <w:r>
        <w:tab/>
        <w:t>Subject to section 71, a person must not undertake or cause to be undertaken any development to which this Part applies without the approval of the Minister or, in the case of development of a class that the Trust is authorised to approve under section 85,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Trust.</w:t>
      </w:r>
    </w:p>
    <w:p>
      <w:pPr>
        <w:pStyle w:val="Heading5"/>
      </w:pPr>
      <w:bookmarkStart w:id="374" w:name="_Toc274312855"/>
      <w:r>
        <w:rPr>
          <w:rStyle w:val="CharSectno"/>
        </w:rPr>
        <w:t>71</w:t>
      </w:r>
      <w:r>
        <w:t>.</w:t>
      </w:r>
      <w:r>
        <w:tab/>
        <w:t>Certain reclamations to be authorised by Parliament</w:t>
      </w:r>
      <w:bookmarkEnd w:id="374"/>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The requirements of subsection (1) extend to the Trust.</w:t>
      </w:r>
    </w:p>
    <w:p>
      <w:pPr>
        <w:pStyle w:val="Heading5"/>
      </w:pPr>
      <w:bookmarkStart w:id="375" w:name="_Toc274312856"/>
      <w:r>
        <w:rPr>
          <w:rStyle w:val="CharSectno"/>
        </w:rPr>
        <w:t>72</w:t>
      </w:r>
      <w:r>
        <w:t>.</w:t>
      </w:r>
      <w:r>
        <w:tab/>
        <w:t>Applications for approval</w:t>
      </w:r>
      <w:bookmarkEnd w:id="375"/>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 or (3).</w:t>
      </w:r>
    </w:p>
    <w:p>
      <w:pPr>
        <w:pStyle w:val="Subsection"/>
      </w:pPr>
      <w:r>
        <w:tab/>
        <w:t>(2)</w:t>
      </w:r>
      <w:r>
        <w:tab/>
        <w:t>If —</w:t>
      </w:r>
    </w:p>
    <w:p>
      <w:pPr>
        <w:pStyle w:val="Indenta"/>
      </w:pPr>
      <w:r>
        <w:tab/>
        <w:t>(a)</w:t>
      </w:r>
      <w:r>
        <w:tab/>
        <w:t xml:space="preserve">a development is proposed to be carried out on land that is within the redevelopment area as defined in the </w:t>
      </w:r>
      <w:r>
        <w:rPr>
          <w:i/>
          <w:iCs/>
        </w:rPr>
        <w:t>East Perth Redevelopment Act 1991</w:t>
      </w:r>
      <w:r>
        <w:t>; and</w:t>
      </w:r>
    </w:p>
    <w:p>
      <w:pPr>
        <w:pStyle w:val="Indenta"/>
      </w:pPr>
      <w:r>
        <w:tab/>
        <w:t>(b)</w:t>
      </w:r>
      <w:r>
        <w:tab/>
        <w:t>there is in operation in respect of that land a redevelopment scheme under Part 4 of that Act,</w:t>
      </w:r>
    </w:p>
    <w:p>
      <w:pPr>
        <w:pStyle w:val="Subsection"/>
      </w:pPr>
      <w:r>
        <w:tab/>
      </w:r>
      <w:r>
        <w:tab/>
        <w:t>an application for approval must be made in the prescribed form to the East Perth Redevelopment Authority.</w:t>
      </w:r>
    </w:p>
    <w:p>
      <w:pPr>
        <w:pStyle w:val="Subsection"/>
      </w:pPr>
      <w:r>
        <w:tab/>
        <w:t>(3)</w:t>
      </w:r>
      <w:r>
        <w:tab/>
        <w:t>If —</w:t>
      </w:r>
    </w:p>
    <w:p>
      <w:pPr>
        <w:pStyle w:val="Indenta"/>
      </w:pPr>
      <w:r>
        <w:tab/>
        <w:t>(a)</w:t>
      </w:r>
      <w:r>
        <w:tab/>
        <w:t xml:space="preserve">a development is proposed to be carried out on land that is within the redevelopment area as defined in the </w:t>
      </w:r>
      <w:r>
        <w:rPr>
          <w:i/>
          <w:iCs/>
        </w:rPr>
        <w:t>Midland Redevelopment Act 1999</w:t>
      </w:r>
      <w:r>
        <w:t>; and</w:t>
      </w:r>
    </w:p>
    <w:p>
      <w:pPr>
        <w:pStyle w:val="Indenta"/>
      </w:pPr>
      <w:r>
        <w:tab/>
        <w:t>(b)</w:t>
      </w:r>
      <w:r>
        <w:tab/>
        <w:t>there is in operation in respect of that land a redevelopment scheme under Part 4 of that Act,</w:t>
      </w:r>
    </w:p>
    <w:p>
      <w:pPr>
        <w:pStyle w:val="Subsection"/>
      </w:pPr>
      <w:r>
        <w:tab/>
      </w:r>
      <w:r>
        <w:tab/>
        <w:t>an application for approval must be made in the prescribed form to the Midland Redevelopment Authority.</w:t>
      </w:r>
    </w:p>
    <w:p>
      <w:pPr>
        <w:pStyle w:val="Subsection"/>
      </w:pPr>
      <w:r>
        <w:tab/>
        <w:t>(4)</w:t>
      </w:r>
      <w:r>
        <w:tab/>
        <w:t>If an application for approval is not required to be made in accordance with subsection (1), (2) or (3), an application for approval must be made in the prescribed form to the Trust.</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(2) or (3) applies must be sent to the Trust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Trust may reasonably require for proper consideration of the application.</w:t>
      </w:r>
    </w:p>
    <w:p>
      <w:pPr>
        <w:pStyle w:val="Heading5"/>
      </w:pPr>
      <w:bookmarkStart w:id="376" w:name="_Toc274312857"/>
      <w:r>
        <w:rPr>
          <w:rStyle w:val="CharSectno"/>
        </w:rPr>
        <w:t>73</w:t>
      </w:r>
      <w:r>
        <w:t>.</w:t>
      </w:r>
      <w:r>
        <w:tab/>
        <w:t>Consultation with other authorities</w:t>
      </w:r>
      <w:bookmarkEnd w:id="376"/>
    </w:p>
    <w:p>
      <w:pPr>
        <w:pStyle w:val="Subsection"/>
      </w:pPr>
      <w:r>
        <w:tab/>
        <w:t>(1)</w:t>
      </w:r>
      <w:r>
        <w:tab/>
        <w:t>The Trust must by notice in writing refer a development application and information and documents relating to the proposed development to —</w:t>
      </w:r>
    </w:p>
    <w:p>
      <w:pPr>
        <w:pStyle w:val="Indenta"/>
      </w:pPr>
      <w:r>
        <w:tab/>
        <w:t>(a)</w:t>
      </w:r>
      <w:r>
        <w:tab/>
        <w:t>each local government for which the development appears to the Trust to be a relevant matter as defined in section 22(2)(a);</w:t>
      </w:r>
    </w:p>
    <w:p>
      <w:pPr>
        <w:pStyle w:val="Indenta"/>
      </w:pPr>
      <w:r>
        <w:tab/>
        <w:t>(b)</w:t>
      </w:r>
      <w:r>
        <w:tab/>
        <w:t>each other public authority that appears to the Trust to have functions that are relevant to the proposed development; and</w:t>
      </w:r>
    </w:p>
    <w:p>
      <w:pPr>
        <w:pStyle w:val="Indenta"/>
      </w:pPr>
      <w:r>
        <w:tab/>
        <w:t>(c)</w:t>
      </w:r>
      <w:r>
        <w:tab/>
        <w:t>if the development is proposed to be carried out on land in the Swan Valley, the Swan Valley Planning Committee.</w:t>
      </w:r>
    </w:p>
    <w:p>
      <w:pPr>
        <w:pStyle w:val="Subsection"/>
      </w:pPr>
      <w:r>
        <w:tab/>
        <w:t>(2)</w:t>
      </w:r>
      <w:r>
        <w:tab/>
        <w:t>A local government or other public authority to which particulars are referred under subsection (1) and, where particulars are referred to the Swan Valley Planning Committee, that Committee, may make submissions on the proposed development to the Trust.</w:t>
      </w:r>
    </w:p>
    <w:p>
      <w:pPr>
        <w:pStyle w:val="Subsection"/>
        <w:rPr>
          <w:spacing w:val="-4"/>
        </w:rPr>
      </w:pPr>
      <w:r>
        <w:tab/>
        <w:t>(3)</w:t>
      </w:r>
      <w:r>
        <w:tab/>
        <w:t>A report must not be made by the Trust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authorities to which particulars were referred under that subsection and, where particulars were referred to the Swan Valley Planning Committee, by that Committee,</w:t>
      </w:r>
    </w:p>
    <w:p>
      <w:pPr>
        <w:pStyle w:val="Subsection"/>
      </w:pPr>
      <w:r>
        <w:tab/>
      </w:r>
      <w:r>
        <w:tab/>
        <w:t>whichever is the sooner.</w:t>
      </w:r>
    </w:p>
    <w:p>
      <w:pPr>
        <w:pStyle w:val="Heading5"/>
      </w:pPr>
      <w:bookmarkStart w:id="377" w:name="_Toc274312858"/>
      <w:r>
        <w:rPr>
          <w:rStyle w:val="CharSectno"/>
        </w:rPr>
        <w:t>74</w:t>
      </w:r>
      <w:r>
        <w:t>.</w:t>
      </w:r>
      <w:r>
        <w:tab/>
        <w:t>Public notice</w:t>
      </w:r>
      <w:bookmarkEnd w:id="377"/>
    </w:p>
    <w:p>
      <w:pPr>
        <w:pStyle w:val="Subsection"/>
      </w:pPr>
      <w:r>
        <w:tab/>
        <w:t>(1)</w:t>
      </w:r>
      <w:r>
        <w:tab/>
        <w:t>The Trust must publish on the Trust website notice of each development application it receives.</w:t>
      </w:r>
    </w:p>
    <w:p>
      <w:pPr>
        <w:pStyle w:val="Subsection"/>
      </w:pPr>
      <w:r>
        <w:tab/>
        <w:t>(2)</w:t>
      </w:r>
      <w:r>
        <w:tab/>
        <w:t>The applicant must give notice of the proposed development, in a form approved by the Trust,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chairman advises the applicant that the chairman considers that the proposed development is a matter of significant public interest;</w:t>
      </w:r>
    </w:p>
    <w:p>
      <w:pPr>
        <w:pStyle w:val="Indenta"/>
      </w:pPr>
      <w:r>
        <w:tab/>
        <w:t>(d)</w:t>
      </w:r>
      <w:r>
        <w:tab/>
        <w:t>the Trust advises the applicant that it considers that the proposed development is a matter of significant public interest; or</w:t>
      </w:r>
    </w:p>
    <w:p>
      <w:pPr>
        <w:pStyle w:val="Indenta"/>
      </w:pPr>
      <w:r>
        <w:tab/>
        <w:t>(e)</w:t>
      </w:r>
      <w:r>
        <w:tab/>
        <w:t>the Minister so directs.</w:t>
      </w:r>
    </w:p>
    <w:p>
      <w:pPr>
        <w:pStyle w:val="Subsection"/>
      </w:pPr>
      <w:r>
        <w:tab/>
        <w:t>(3)</w:t>
      </w:r>
      <w:r>
        <w:tab/>
        <w:t>A notice under subsection (1) or (2) —</w:t>
      </w:r>
    </w:p>
    <w:p>
      <w:pPr>
        <w:pStyle w:val="Indenta"/>
      </w:pPr>
      <w:r>
        <w:tab/>
        <w:t>(a)</w:t>
      </w:r>
      <w:r>
        <w:tab/>
        <w:t>must specify the place at which particulars of the proposed development may be inspected;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pPr>
      <w:r>
        <w:tab/>
        <w:t>(4)</w:t>
      </w:r>
      <w:r>
        <w:tab/>
        <w:t>The Trust must send a copy of a notice referred to in subsection (2) to each local government and redevelopment authority for which the proposed development appears to the Trust to be a relevant matter as that term is defined in section 22, and that local government or redevelopment authority must display a copy of the notice at its public office until the expiry of the period for making submissions under subsection (5).</w:t>
      </w:r>
    </w:p>
    <w:p>
      <w:pPr>
        <w:pStyle w:val="Subsection"/>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w:t>
      </w:r>
    </w:p>
    <w:p>
      <w:pPr>
        <w:pStyle w:val="Heading5"/>
      </w:pPr>
      <w:bookmarkStart w:id="378" w:name="_Toc274312859"/>
      <w:r>
        <w:rPr>
          <w:rStyle w:val="CharSectno"/>
        </w:rPr>
        <w:t>75</w:t>
      </w:r>
      <w:r>
        <w:t>.</w:t>
      </w:r>
      <w:r>
        <w:tab/>
        <w:t>Draft report by Trust</w:t>
      </w:r>
      <w:bookmarkEnd w:id="378"/>
    </w:p>
    <w:p>
      <w:pPr>
        <w:pStyle w:val="Subsection"/>
      </w:pPr>
      <w:r>
        <w:tab/>
        <w:t>(1)</w:t>
      </w:r>
      <w:r>
        <w:tab/>
        <w:t>After complying with sections 73 and 74, the Trust must prepare a draft report on the proposed development and in that draft report make recommendations on the development application.</w:t>
      </w:r>
    </w:p>
    <w:p>
      <w:pPr>
        <w:pStyle w:val="Subsection"/>
      </w:pPr>
      <w:r>
        <w:tab/>
        <w:t>(2)</w:t>
      </w:r>
      <w:r>
        <w:tab/>
        <w:t>The Trust, in preparing its report under this section, must consider all submissions received by it under sections 73 and 74.</w:t>
      </w:r>
    </w:p>
    <w:p>
      <w:pPr>
        <w:pStyle w:val="Subsection"/>
      </w:pPr>
      <w:r>
        <w:tab/>
        <w:t>(3)</w:t>
      </w:r>
      <w:r>
        <w:tab/>
        <w:t>The Trust must —</w:t>
      </w:r>
    </w:p>
    <w:p>
      <w:pPr>
        <w:pStyle w:val="Indenta"/>
      </w:pPr>
      <w:r>
        <w:tab/>
        <w:t>(a)</w:t>
      </w:r>
      <w:r>
        <w:tab/>
        <w:t>give a copy of the draft report, with an invitation to make submissions to the Trust on the draft report, to —</w:t>
      </w:r>
    </w:p>
    <w:p>
      <w:pPr>
        <w:pStyle w:val="Indenti"/>
      </w:pPr>
      <w:r>
        <w:tab/>
        <w:t>(i)</w:t>
      </w:r>
      <w:r>
        <w:tab/>
        <w:t>the applicant;</w:t>
      </w:r>
    </w:p>
    <w:p>
      <w:pPr>
        <w:pStyle w:val="Indenti"/>
      </w:pPr>
      <w:r>
        <w:tab/>
        <w:t>(ii)</w:t>
      </w:r>
      <w:r>
        <w:tab/>
        <w:t>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Trust website and in any other way the Trust considers appropriate, with an invitation to the public to make submissions to the Trust on the draft report.</w:t>
      </w:r>
    </w:p>
    <w:p>
      <w:pPr>
        <w:pStyle w:val="Subsection"/>
      </w:pPr>
      <w:r>
        <w:tab/>
        <w:t>(4)</w:t>
      </w:r>
      <w:r>
        <w:tab/>
        <w:t>An invitation to make submissions to the Trust on the draft report —</w:t>
      </w:r>
    </w:p>
    <w:p>
      <w:pPr>
        <w:pStyle w:val="Indenta"/>
      </w:pPr>
      <w:r>
        <w:tab/>
        <w:t>(a)</w:t>
      </w:r>
      <w:r>
        <w:tab/>
        <w:t>must specify a period of at least 14 days within which a submission may be made; and</w:t>
      </w:r>
    </w:p>
    <w:p>
      <w:pPr>
        <w:pStyle w:val="Indenta"/>
      </w:pPr>
      <w:r>
        <w:tab/>
        <w:t>(b)</w:t>
      </w:r>
      <w:r>
        <w:tab/>
        <w:t>may specify the form or manner, or both, in which a submission may be made.</w:t>
      </w:r>
    </w:p>
    <w:p>
      <w:pPr>
        <w:pStyle w:val="Subsection"/>
      </w:pPr>
      <w:r>
        <w:tab/>
        <w:t>(5)</w:t>
      </w:r>
      <w:r>
        <w:tab/>
        <w:t>Any person may make a submission to the Trust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Heading5"/>
      </w:pPr>
      <w:bookmarkStart w:id="379" w:name="_Toc274312860"/>
      <w:r>
        <w:rPr>
          <w:rStyle w:val="CharSectno"/>
        </w:rPr>
        <w:t>76</w:t>
      </w:r>
      <w:r>
        <w:t>.</w:t>
      </w:r>
      <w:r>
        <w:tab/>
        <w:t>Report to Minister</w:t>
      </w:r>
      <w:bookmarkEnd w:id="379"/>
    </w:p>
    <w:p>
      <w:pPr>
        <w:pStyle w:val="Subsection"/>
      </w:pPr>
      <w:r>
        <w:tab/>
        <w:t>(1)</w:t>
      </w:r>
      <w:r>
        <w:tab/>
        <w:t>The Trust, after considering any submissions made under section 75 and making such changes to the report as it considers appropriate, must —</w:t>
      </w:r>
    </w:p>
    <w:p>
      <w:pPr>
        <w:pStyle w:val="Indenta"/>
      </w:pPr>
      <w:r>
        <w:tab/>
        <w:t>(a)</w:t>
      </w:r>
      <w:r>
        <w:tab/>
        <w:t>give a copy of the report to —</w:t>
      </w:r>
    </w:p>
    <w:p>
      <w:pPr>
        <w:pStyle w:val="Indenti"/>
      </w:pPr>
      <w:r>
        <w:tab/>
        <w:t>(i)</w:t>
      </w:r>
      <w:r>
        <w:tab/>
        <w:t>the Minister;</w:t>
      </w:r>
    </w:p>
    <w:p>
      <w:pPr>
        <w:pStyle w:val="Indenti"/>
      </w:pPr>
      <w:r>
        <w:tab/>
        <w:t>(ii)</w:t>
      </w:r>
      <w:r>
        <w:tab/>
        <w:t>the applicant;</w:t>
      </w:r>
    </w:p>
    <w:p>
      <w:pPr>
        <w:pStyle w:val="Indenti"/>
      </w:pPr>
      <w:r>
        <w:tab/>
        <w:t>(iii)</w:t>
      </w:r>
      <w:r>
        <w:tab/>
        <w:t>each local government and other public authority to which the draft report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Trust website and in any other way the Trust considers appropriate.</w:t>
      </w:r>
    </w:p>
    <w:p>
      <w:pPr>
        <w:pStyle w:val="Subsection"/>
        <w:keepNext/>
      </w:pPr>
      <w:r>
        <w:tab/>
        <w:t>(2)</w:t>
      </w:r>
      <w:r>
        <w:tab/>
        <w:t>A report to the Minister under subsection (1)(a)(i) on an application must be accompanied by —</w:t>
      </w:r>
    </w:p>
    <w:p>
      <w:pPr>
        <w:pStyle w:val="Indenta"/>
      </w:pPr>
      <w:r>
        <w:tab/>
        <w:t>(a)</w:t>
      </w:r>
      <w:r>
        <w:tab/>
        <w:t>a copy of each submission made under section 73(1), 74 or 75 in relation to the application or draft report; and</w:t>
      </w:r>
    </w:p>
    <w:p>
      <w:pPr>
        <w:pStyle w:val="Indenta"/>
      </w:pPr>
      <w:r>
        <w:tab/>
        <w:t>(b)</w:t>
      </w:r>
      <w:r>
        <w:tab/>
        <w:t>the Trust’s comments on those submissions.</w:t>
      </w:r>
    </w:p>
    <w:p>
      <w:pPr>
        <w:pStyle w:val="Heading5"/>
      </w:pPr>
      <w:bookmarkStart w:id="380" w:name="_Toc274312861"/>
      <w:r>
        <w:rPr>
          <w:rStyle w:val="CharSectno"/>
        </w:rPr>
        <w:t>77</w:t>
      </w:r>
      <w:r>
        <w:t>.</w:t>
      </w:r>
      <w:r>
        <w:tab/>
        <w:t>Steps to be taken by Minister</w:t>
      </w:r>
      <w:bookmarkEnd w:id="380"/>
    </w:p>
    <w:p>
      <w:pPr>
        <w:pStyle w:val="Subsection"/>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rPr>
          <w:snapToGrid w:val="0"/>
        </w:rPr>
      </w:pPr>
      <w:r>
        <w:rPr>
          <w:snapToGrid w:val="0"/>
        </w:rPr>
        <w:tab/>
        <w:t>(i)</w:t>
      </w:r>
      <w:r>
        <w:rPr>
          <w:snapToGrid w:val="0"/>
        </w:rPr>
        <w:tab/>
        <w:t>return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rPr>
          <w:snapToGrid w:val="0"/>
        </w:rPr>
      </w:pPr>
      <w:r>
        <w:tab/>
        <w:t>(2)</w:t>
      </w:r>
      <w:r>
        <w:tab/>
        <w:t>If</w:t>
      </w:r>
      <w:r>
        <w:rPr>
          <w:snapToGrid w:val="0"/>
        </w:rPr>
        <w:t xml:space="preserve"> the Minister gives a direction to the Trust under subsection (1)(b)(i) the Minister may also direct the Trust to consult with the applicant and any other person the Minister directs in an endeavour to resolve any question in issue.</w:t>
      </w:r>
    </w:p>
    <w:p>
      <w:pPr>
        <w:pStyle w:val="Subsection"/>
        <w:rPr>
          <w:snapToGrid w:val="0"/>
        </w:rPr>
      </w:pPr>
      <w:r>
        <w:tab/>
        <w:t>(3)</w:t>
      </w:r>
      <w:r>
        <w:tab/>
      </w:r>
      <w:r>
        <w:rPr>
          <w:snapToGrid w:val="0"/>
        </w:rPr>
        <w:t>The Trust must comply with any direction given to it under this section.</w:t>
      </w:r>
    </w:p>
    <w:p>
      <w:pPr>
        <w:pStyle w:val="Heading5"/>
      </w:pPr>
      <w:bookmarkStart w:id="381" w:name="_Toc274312862"/>
      <w:r>
        <w:rPr>
          <w:rStyle w:val="CharSectno"/>
        </w:rPr>
        <w:t>78</w:t>
      </w:r>
      <w:r>
        <w:t>.</w:t>
      </w:r>
      <w:r>
        <w:tab/>
        <w:t>Review committee</w:t>
      </w:r>
      <w:bookmarkEnd w:id="381"/>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 xml:space="preserve">A member of a review committee is to be paid such remuneration and travelling and other allowances as are determined in the case of the member by the Minister on the recommendation of the </w:t>
      </w:r>
      <w:bookmarkStart w:id="382" w:name="UpToHere"/>
      <w:r>
        <w:t>Minister for Public Sector Management</w:t>
      </w:r>
      <w:bookmarkEnd w:id="382"/>
      <w:r>
        <w:t>.</w:t>
      </w:r>
    </w:p>
    <w:p>
      <w:pPr>
        <w:pStyle w:val="Heading5"/>
      </w:pPr>
      <w:bookmarkStart w:id="383" w:name="_Toc274312863"/>
      <w:r>
        <w:rPr>
          <w:rStyle w:val="CharSectno"/>
        </w:rPr>
        <w:t>79</w:t>
      </w:r>
      <w:r>
        <w:t>.</w:t>
      </w:r>
      <w:r>
        <w:tab/>
        <w:t>Consideration and report by committee</w:t>
      </w:r>
      <w:bookmarkEnd w:id="383"/>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Trust may make submissions to a review committee.</w:t>
      </w:r>
    </w:p>
    <w:p>
      <w:pPr>
        <w:pStyle w:val="Subsection"/>
      </w:pPr>
      <w:r>
        <w:tab/>
        <w:t>(3)</w:t>
      </w:r>
      <w:r>
        <w:tab/>
        <w:t>A review committee must report to the Minister as required by section 77(1)(b)(ii).</w:t>
      </w:r>
    </w:p>
    <w:p>
      <w:pPr>
        <w:pStyle w:val="Heading5"/>
      </w:pPr>
      <w:bookmarkStart w:id="384" w:name="_Toc274312864"/>
      <w:r>
        <w:rPr>
          <w:rStyle w:val="CharSectno"/>
        </w:rPr>
        <w:t>80</w:t>
      </w:r>
      <w:r>
        <w:t>.</w:t>
      </w:r>
      <w:r>
        <w:tab/>
        <w:t>Minister’s decision</w:t>
      </w:r>
      <w:bookmarkEnd w:id="384"/>
    </w:p>
    <w:p>
      <w:pPr>
        <w:pStyle w:val="Subsection"/>
      </w:pPr>
      <w:r>
        <w:tab/>
        <w:t>(1)</w:t>
      </w:r>
      <w:r>
        <w:tab/>
        <w:t>Subject to this Part, the Minister may, for the purposes of section 70 —</w:t>
      </w:r>
    </w:p>
    <w:p>
      <w:pPr>
        <w:pStyle w:val="Indenta"/>
      </w:pPr>
      <w:r>
        <w:tab/>
        <w:t>(a)</w:t>
      </w:r>
      <w:r>
        <w:tab/>
        <w:t>approve the development;</w:t>
      </w:r>
    </w:p>
    <w:p>
      <w:pPr>
        <w:pStyle w:val="Indenta"/>
      </w:pPr>
      <w:r>
        <w:tab/>
        <w:t>(b)</w:t>
      </w:r>
      <w:r>
        <w:tab/>
        <w:t>approve the development in a modified form;</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if a development is proposed to be carried out in the Swan Valley,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The Minister or, in the case of a decision by the Trust, the Trust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each local government and other public authority to which notice was given under section 73(1);</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w:t>
      </w:r>
    </w:p>
    <w:p>
      <w:pPr>
        <w:pStyle w:val="Heading5"/>
      </w:pPr>
      <w:bookmarkStart w:id="385" w:name="_Toc274312865"/>
      <w:r>
        <w:rPr>
          <w:rStyle w:val="CharSectno"/>
        </w:rPr>
        <w:t>81</w:t>
      </w:r>
      <w:r>
        <w:t>.</w:t>
      </w:r>
      <w:r>
        <w:tab/>
        <w:t>Financial assurance condition</w:t>
      </w:r>
      <w:bookmarkEnd w:id="385"/>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Trust;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Trust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Trust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386" w:name="_Toc274312866"/>
      <w:r>
        <w:rPr>
          <w:rStyle w:val="CharSectno"/>
        </w:rPr>
        <w:t>82</w:t>
      </w:r>
      <w:r>
        <w:t>.</w:t>
      </w:r>
      <w:r>
        <w:tab/>
        <w:t>Request for reconsideration of condition</w:t>
      </w:r>
      <w:bookmarkEnd w:id="386"/>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Trust website.</w:t>
      </w:r>
    </w:p>
    <w:p>
      <w:pPr>
        <w:pStyle w:val="Heading5"/>
      </w:pPr>
      <w:bookmarkStart w:id="387" w:name="_Toc274312867"/>
      <w:r>
        <w:rPr>
          <w:rStyle w:val="CharSectno"/>
        </w:rPr>
        <w:t>83</w:t>
      </w:r>
      <w:r>
        <w:t>.</w:t>
      </w:r>
      <w:r>
        <w:tab/>
        <w:t>Correction of approval</w:t>
      </w:r>
      <w:bookmarkEnd w:id="387"/>
    </w:p>
    <w:p>
      <w:pPr>
        <w:pStyle w:val="Subsection"/>
      </w:pPr>
      <w:r>
        <w:tab/>
        <w:t>(1)</w:t>
      </w:r>
      <w:r>
        <w:tab/>
        <w:t>The Minister may —</w:t>
      </w:r>
    </w:p>
    <w:p>
      <w:pPr>
        <w:pStyle w:val="Indenta"/>
      </w:pPr>
      <w:r>
        <w:tab/>
        <w:t>(a)</w:t>
      </w:r>
      <w:r>
        <w:tab/>
        <w:t>correct in an approval —</w:t>
      </w:r>
    </w:p>
    <w:p>
      <w:pPr>
        <w:pStyle w:val="Indenti"/>
      </w:pPr>
      <w:r>
        <w:tab/>
        <w:t>(i)</w:t>
      </w:r>
      <w:r>
        <w:tab/>
        <w:t>a clerical mistake;</w:t>
      </w:r>
    </w:p>
    <w:p>
      <w:pPr>
        <w:pStyle w:val="Indenti"/>
      </w:pPr>
      <w:r>
        <w:tab/>
        <w:t>(ii)</w:t>
      </w:r>
      <w:r>
        <w:tab/>
        <w:t>an error arising from an accidental slip or omission;</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Trust website.</w:t>
      </w:r>
    </w:p>
    <w:p>
      <w:pPr>
        <w:pStyle w:val="Heading5"/>
      </w:pPr>
      <w:bookmarkStart w:id="388" w:name="_Toc274312868"/>
      <w:r>
        <w:rPr>
          <w:rStyle w:val="CharSectno"/>
        </w:rPr>
        <w:t>84</w:t>
      </w:r>
      <w:r>
        <w:t>.</w:t>
      </w:r>
      <w:r>
        <w:tab/>
        <w:t>Variation or extension of approval</w:t>
      </w:r>
      <w:bookmarkEnd w:id="388"/>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389" w:name="_Toc274312869"/>
      <w:r>
        <w:rPr>
          <w:rStyle w:val="CharSectno"/>
        </w:rPr>
        <w:t>85</w:t>
      </w:r>
      <w:r>
        <w:t>.</w:t>
      </w:r>
      <w:r>
        <w:tab/>
        <w:t>Power of approval may be conferred on Trust</w:t>
      </w:r>
      <w:bookmarkEnd w:id="389"/>
    </w:p>
    <w:p>
      <w:pPr>
        <w:pStyle w:val="Subsection"/>
      </w:pPr>
      <w:r>
        <w:tab/>
        <w:t>(1)</w:t>
      </w:r>
      <w:r>
        <w:tab/>
        <w:t>The regulations may prescribe classes of developments that the Trust is authorised to approve under this section.</w:t>
      </w:r>
    </w:p>
    <w:p>
      <w:pPr>
        <w:pStyle w:val="Subsection"/>
      </w:pPr>
      <w:r>
        <w:tab/>
        <w:t>(2)</w:t>
      </w:r>
      <w:r>
        <w:tab/>
        <w:t>Where the Trust is authorised under subsection (1) to approve a development, it may resolve to do so and in that case —</w:t>
      </w:r>
    </w:p>
    <w:p>
      <w:pPr>
        <w:pStyle w:val="Indenta"/>
      </w:pPr>
      <w:r>
        <w:tab/>
        <w:t>(a)</w:t>
      </w:r>
      <w:r>
        <w:tab/>
        <w:t>sections 73 and 74 apply in relation to the development application;</w:t>
      </w:r>
    </w:p>
    <w:p>
      <w:pPr>
        <w:pStyle w:val="Indenta"/>
      </w:pPr>
      <w:r>
        <w:tab/>
        <w:t>(b)</w:t>
      </w:r>
      <w:r>
        <w:tab/>
        <w:t>section 75 applies as if references in that section to the Trust were references to the General Manager;</w:t>
      </w:r>
    </w:p>
    <w:p>
      <w:pPr>
        <w:pStyle w:val="Indenta"/>
      </w:pPr>
      <w:r>
        <w:tab/>
        <w:t>(c)</w:t>
      </w:r>
      <w:r>
        <w:tab/>
        <w:t>section 76 applies as if references in that section —</w:t>
      </w:r>
    </w:p>
    <w:p>
      <w:pPr>
        <w:pStyle w:val="Indenti"/>
      </w:pPr>
      <w:r>
        <w:tab/>
        <w:t>(i)</w:t>
      </w:r>
      <w:r>
        <w:tab/>
        <w:t>to the Trust were references to the General Manager; and</w:t>
      </w:r>
    </w:p>
    <w:p>
      <w:pPr>
        <w:pStyle w:val="Indenti"/>
      </w:pPr>
      <w:r>
        <w:tab/>
        <w:t>(ii)</w:t>
      </w:r>
      <w:r>
        <w:tab/>
        <w:t>to the Minister were references to the Trust;</w:t>
      </w:r>
    </w:p>
    <w:p>
      <w:pPr>
        <w:pStyle w:val="Indenta"/>
      </w:pPr>
      <w:r>
        <w:tab/>
        <w:t>(d)</w:t>
      </w:r>
      <w:r>
        <w:tab/>
        <w:t>sections 77 to 79 do not apply in relation to the development application; and</w:t>
      </w:r>
    </w:p>
    <w:p>
      <w:pPr>
        <w:pStyle w:val="Indenta"/>
      </w:pPr>
      <w:r>
        <w:tab/>
        <w:t>(e)</w:t>
      </w:r>
      <w:r>
        <w:tab/>
        <w:t>the Trust may, subject to section 80(2), exercise any power described in section 80(1), (3) or (4).</w:t>
      </w:r>
    </w:p>
    <w:p>
      <w:pPr>
        <w:pStyle w:val="Subsection"/>
      </w:pPr>
      <w:r>
        <w:tab/>
        <w:t>(3)</w:t>
      </w:r>
      <w:r>
        <w:tab/>
        <w:t>Before exercising a power described in section 80(1) the Trust must consider the report received by it under section 76 as applied by this section and any other matter that the Trust considers relevant.</w:t>
      </w:r>
    </w:p>
    <w:p>
      <w:pPr>
        <w:pStyle w:val="Subsection"/>
      </w:pPr>
      <w:r>
        <w:tab/>
        <w:t>(4)</w:t>
      </w:r>
      <w:r>
        <w:tab/>
        <w:t>An approval by the Trust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Trust under this section is to be taken to be the approval of the Minister.</w:t>
      </w:r>
    </w:p>
    <w:p>
      <w:pPr>
        <w:pStyle w:val="Subsection"/>
      </w:pPr>
      <w:r>
        <w:tab/>
        <w:t>(6)</w:t>
      </w:r>
      <w:r>
        <w:tab/>
        <w:t>Sections 82, 83 and 84 apply to an approval given under this section as if references to the Minister were references to the Trust.</w:t>
      </w:r>
    </w:p>
    <w:p>
      <w:pPr>
        <w:pStyle w:val="Heading5"/>
      </w:pPr>
      <w:bookmarkStart w:id="390" w:name="_Toc274312870"/>
      <w:r>
        <w:rPr>
          <w:rStyle w:val="CharSectno"/>
        </w:rPr>
        <w:t>86</w:t>
      </w:r>
      <w:r>
        <w:t>.</w:t>
      </w:r>
      <w:r>
        <w:tab/>
        <w:t>Trust must report decision to Minister</w:t>
      </w:r>
      <w:bookmarkEnd w:id="390"/>
    </w:p>
    <w:p>
      <w:pPr>
        <w:pStyle w:val="Subsection"/>
      </w:pPr>
      <w:r>
        <w:tab/>
        <w:t>(1)</w:t>
      </w:r>
      <w:r>
        <w:tab/>
        <w:t>The Trust must give to the Minister a copy of each decision it makes under section 85 in relation to an application.</w:t>
      </w:r>
    </w:p>
    <w:p>
      <w:pPr>
        <w:pStyle w:val="Subsection"/>
      </w:pPr>
      <w:r>
        <w:tab/>
        <w:t>(2)</w:t>
      </w:r>
      <w:r>
        <w:tab/>
        <w:t>The report must be accompanied by the report received by the Trust under section 76 in relation to the application.</w:t>
      </w:r>
    </w:p>
    <w:p>
      <w:pPr>
        <w:pStyle w:val="Heading5"/>
      </w:pPr>
      <w:bookmarkStart w:id="391" w:name="_Toc274312871"/>
      <w:r>
        <w:rPr>
          <w:rStyle w:val="CharSectno"/>
        </w:rPr>
        <w:t>87</w:t>
      </w:r>
      <w:r>
        <w:t>.</w:t>
      </w:r>
      <w:r>
        <w:tab/>
        <w:t>Minister may revoke decision of Trust</w:t>
      </w:r>
      <w:bookmarkEnd w:id="391"/>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w:t>
      </w:r>
      <w:r>
        <w:tab/>
        <w:t>the Trust;</w:t>
      </w:r>
    </w:p>
    <w:p>
      <w:pPr>
        <w:pStyle w:val="Indenti"/>
      </w:pPr>
      <w:r>
        <w:tab/>
        <w:t>(ii)</w:t>
      </w:r>
      <w:r>
        <w:tab/>
        <w:t>the applicant;</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 and in any other way the Trust considers appropriate.</w:t>
      </w:r>
    </w:p>
    <w:p>
      <w:pPr>
        <w:pStyle w:val="Subsection"/>
      </w:pPr>
      <w:r>
        <w:tab/>
        <w:t>(3)</w:t>
      </w:r>
      <w:r>
        <w:tab/>
        <w:t>If the Minister revokes a decision under this section —</w:t>
      </w:r>
    </w:p>
    <w:p>
      <w:pPr>
        <w:pStyle w:val="Indenta"/>
      </w:pPr>
      <w:r>
        <w:tab/>
        <w:t>(a)</w:t>
      </w:r>
      <w:r>
        <w:tab/>
        <w:t>the Trust must give to the Minister the report, submissions and comments given to the Trust in respect of the application under section 76 as applied by section 85(2)(c);</w:t>
      </w:r>
    </w:p>
    <w:p>
      <w:pPr>
        <w:pStyle w:val="Indenta"/>
      </w:pPr>
      <w:r>
        <w:tab/>
        <w:t>(b)</w:t>
      </w:r>
      <w:r>
        <w:tab/>
        <w:t>the Minister must deal with the application under section 77; and</w:t>
      </w:r>
    </w:p>
    <w:p>
      <w:pPr>
        <w:pStyle w:val="Indenta"/>
      </w:pPr>
      <w:r>
        <w:tab/>
        <w:t>(c)</w:t>
      </w:r>
      <w:r>
        <w:tab/>
        <w:t>sections 78 to 84 apply accordingly as if the Trust had not been authorised to approve the application.</w:t>
      </w:r>
    </w:p>
    <w:p>
      <w:pPr>
        <w:pStyle w:val="Heading5"/>
      </w:pPr>
      <w:bookmarkStart w:id="392" w:name="_Toc274312872"/>
      <w:r>
        <w:rPr>
          <w:rStyle w:val="CharSectno"/>
        </w:rPr>
        <w:t>88</w:t>
      </w:r>
      <w:r>
        <w:t>.</w:t>
      </w:r>
      <w:r>
        <w:tab/>
        <w:t>False statements</w:t>
      </w:r>
      <w:bookmarkEnd w:id="392"/>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393" w:name="_Toc274312873"/>
      <w:r>
        <w:rPr>
          <w:rStyle w:val="CharSectno"/>
        </w:rPr>
        <w:t>89</w:t>
      </w:r>
      <w:r>
        <w:t>.</w:t>
      </w:r>
      <w:r>
        <w:tab/>
        <w:t>Compensation</w:t>
      </w:r>
      <w:bookmarkEnd w:id="393"/>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A claim under subsection (2) must be made to the Trust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snapToGrid w:val="0"/>
        </w:rPr>
        <w:t>Commercial Arbitration Act 1985</w:t>
      </w:r>
      <w:r>
        <w:rPr>
          <w:snapToGrid w:val="0"/>
        </w:rPr>
        <w:t>, unless the parties agree on some other method of determination.</w:t>
      </w:r>
    </w:p>
    <w:p>
      <w:pPr>
        <w:pStyle w:val="Subsection"/>
        <w:rPr>
          <w:snapToGrid w:val="0"/>
        </w:rPr>
      </w:pPr>
      <w:r>
        <w:rPr>
          <w:snapToGrid w:val="0"/>
        </w:rPr>
        <w:tab/>
        <w:t>(8)</w:t>
      </w:r>
      <w:r>
        <w:rPr>
          <w:snapToGrid w:val="0"/>
        </w:rPr>
        <w:tab/>
        <w:t>Instead of paying compensation, the Trust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Trust.</w:t>
      </w:r>
    </w:p>
    <w:p>
      <w:pPr>
        <w:pStyle w:val="Subsection"/>
        <w:rPr>
          <w:snapToGrid w:val="0"/>
        </w:rPr>
      </w:pPr>
      <w:r>
        <w:rPr>
          <w:snapToGrid w:val="0"/>
        </w:rPr>
        <w:tab/>
        <w:t>(10)</w:t>
      </w:r>
      <w:r>
        <w:rPr>
          <w:snapToGrid w:val="0"/>
        </w:rPr>
        <w:tab/>
        <w:t>This section applies to a decision of the Trust under section 85 as if references in this section to the Minister were references to the Trust.</w:t>
      </w:r>
    </w:p>
    <w:p>
      <w:pPr>
        <w:pStyle w:val="Heading2"/>
      </w:pPr>
      <w:bookmarkStart w:id="394" w:name="_Toc178397760"/>
      <w:bookmarkStart w:id="395" w:name="_Toc178399151"/>
      <w:bookmarkStart w:id="396" w:name="_Toc178399347"/>
      <w:bookmarkStart w:id="397" w:name="_Toc178499322"/>
      <w:bookmarkStart w:id="398" w:name="_Toc178584563"/>
      <w:bookmarkStart w:id="399" w:name="_Toc178592760"/>
      <w:bookmarkStart w:id="400" w:name="_Toc185134141"/>
      <w:bookmarkStart w:id="401" w:name="_Toc185143030"/>
      <w:bookmarkStart w:id="402" w:name="_Toc213120397"/>
      <w:bookmarkStart w:id="403" w:name="_Toc213120742"/>
      <w:bookmarkStart w:id="404" w:name="_Toc213120938"/>
      <w:bookmarkStart w:id="405" w:name="_Toc223491080"/>
      <w:bookmarkStart w:id="406" w:name="_Toc225326233"/>
      <w:bookmarkStart w:id="407" w:name="_Toc247971003"/>
      <w:bookmarkStart w:id="408" w:name="_Toc274312874"/>
      <w:r>
        <w:rPr>
          <w:rStyle w:val="CharPartNo"/>
        </w:rPr>
        <w:t>Part 6</w:t>
      </w:r>
      <w:r>
        <w:rPr>
          <w:rStyle w:val="CharDivNo"/>
        </w:rPr>
        <w:t> </w:t>
      </w:r>
      <w:r>
        <w:t>—</w:t>
      </w:r>
      <w:r>
        <w:rPr>
          <w:rStyle w:val="CharDivText"/>
        </w:rPr>
        <w:t> </w:t>
      </w:r>
      <w:r>
        <w:rPr>
          <w:rStyle w:val="CharPartText"/>
        </w:rPr>
        <w:t>River protection notices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5"/>
      </w:pPr>
      <w:bookmarkStart w:id="409" w:name="_Toc274312875"/>
      <w:r>
        <w:rPr>
          <w:rStyle w:val="CharSectno"/>
        </w:rPr>
        <w:t>90</w:t>
      </w:r>
      <w:r>
        <w:t>.</w:t>
      </w:r>
      <w:r>
        <w:tab/>
        <w:t>General Manager may recommend issue of river protection notice</w:t>
      </w:r>
      <w:bookmarkEnd w:id="409"/>
    </w:p>
    <w:p>
      <w:pPr>
        <w:pStyle w:val="Subsection"/>
      </w:pPr>
      <w:r>
        <w:tab/>
        <w:t>(1)</w:t>
      </w:r>
      <w:r>
        <w:tab/>
        <w:t>If the General Manager believes on reasonable grounds that, to protect or enhance the ecological and community benefits and amenity of the Riverpark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General Manager may recommend to the Trust that a river protection notice be issued in relation to that action.</w:t>
      </w:r>
    </w:p>
    <w:p>
      <w:pPr>
        <w:pStyle w:val="Subsection"/>
      </w:pPr>
      <w:r>
        <w:tab/>
        <w:t>(2)</w:t>
      </w:r>
      <w:r>
        <w:tab/>
        <w:t>The recommendation must be accompanied by a report setting out —</w:t>
      </w:r>
    </w:p>
    <w:p>
      <w:pPr>
        <w:pStyle w:val="Indenta"/>
      </w:pPr>
      <w:r>
        <w:tab/>
        <w:t>(a)</w:t>
      </w:r>
      <w:r>
        <w:tab/>
        <w:t>the reasons for the recommendation;</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recommendation to the Trust the General Manager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recommendation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General Manager makes the recommendation.</w:t>
      </w:r>
    </w:p>
    <w:p>
      <w:pPr>
        <w:pStyle w:val="Heading5"/>
      </w:pPr>
      <w:bookmarkStart w:id="410" w:name="_Toc274312876"/>
      <w:r>
        <w:rPr>
          <w:rStyle w:val="CharSectno"/>
        </w:rPr>
        <w:t>91</w:t>
      </w:r>
      <w:r>
        <w:t>.</w:t>
      </w:r>
      <w:r>
        <w:tab/>
        <w:t>River protection notice</w:t>
      </w:r>
      <w:bookmarkEnd w:id="410"/>
    </w:p>
    <w:p>
      <w:pPr>
        <w:pStyle w:val="Subsection"/>
      </w:pPr>
      <w:r>
        <w:tab/>
        <w:t>(1)</w:t>
      </w:r>
      <w:r>
        <w:tab/>
        <w:t>The Trust may issue a river protection notice if, after considering the report and recommendation made under section 90 and giving each person to whom it is proposed to give the river protection notice a reasonable opportunity to show cause in writing why the river protection notice should not be issued, it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Trust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Trust;</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Trust,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Trust;</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Trust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Heading5"/>
      </w:pPr>
      <w:bookmarkStart w:id="411" w:name="_Toc274312877"/>
      <w:r>
        <w:rPr>
          <w:rStyle w:val="CharSectno"/>
        </w:rPr>
        <w:t>92</w:t>
      </w:r>
      <w:r>
        <w:t>.</w:t>
      </w:r>
      <w:r>
        <w:tab/>
        <w:t>Service of notice</w:t>
      </w:r>
      <w:bookmarkEnd w:id="411"/>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412" w:name="_Toc274312878"/>
      <w:r>
        <w:rPr>
          <w:rStyle w:val="CharSectno"/>
        </w:rPr>
        <w:t>93</w:t>
      </w:r>
      <w:r>
        <w:t>.</w:t>
      </w:r>
      <w:r>
        <w:tab/>
        <w:t>Person on whom notice is binding</w:t>
      </w:r>
      <w:bookmarkEnd w:id="412"/>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413" w:name="_Toc274312879"/>
      <w:r>
        <w:rPr>
          <w:rStyle w:val="CharSectno"/>
        </w:rPr>
        <w:t>94</w:t>
      </w:r>
      <w:r>
        <w:t>.</w:t>
      </w:r>
      <w:r>
        <w:tab/>
        <w:t>Memorial may be lodged if river protection notice given</w:t>
      </w:r>
      <w:bookmarkEnd w:id="413"/>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General Manager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General Manager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Trust as to the suitability of the land for the development.</w:t>
      </w:r>
    </w:p>
    <w:p>
      <w:pPr>
        <w:pStyle w:val="Subsection"/>
      </w:pPr>
      <w:r>
        <w:tab/>
        <w:t>(7)</w:t>
      </w:r>
      <w:r>
        <w:tab/>
        <w:t>A memorial registered under this section has effect until it is withdrawn.</w:t>
      </w:r>
    </w:p>
    <w:p>
      <w:pPr>
        <w:pStyle w:val="Heading5"/>
      </w:pPr>
      <w:bookmarkStart w:id="414" w:name="_Toc274312880"/>
      <w:r>
        <w:rPr>
          <w:rStyle w:val="CharSectno"/>
        </w:rPr>
        <w:t>95</w:t>
      </w:r>
      <w:r>
        <w:t>.</w:t>
      </w:r>
      <w:r>
        <w:tab/>
        <w:t>Duty of outgoing owner or occupier to notify Trust and successor in ownership or occupation</w:t>
      </w:r>
      <w:bookmarkEnd w:id="414"/>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Trust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Heading5"/>
      </w:pPr>
      <w:bookmarkStart w:id="415" w:name="_Toc274312881"/>
      <w:r>
        <w:rPr>
          <w:rStyle w:val="CharSectno"/>
        </w:rPr>
        <w:t>96</w:t>
      </w:r>
      <w:r>
        <w:t>.</w:t>
      </w:r>
      <w:r>
        <w:tab/>
        <w:t>Notice of memorial to be given</w:t>
      </w:r>
      <w:bookmarkEnd w:id="415"/>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General Manager to —</w:t>
      </w:r>
    </w:p>
    <w:p>
      <w:pPr>
        <w:pStyle w:val="Indenta"/>
      </w:pPr>
      <w:r>
        <w:tab/>
        <w:t>(a)</w:t>
      </w:r>
      <w:r>
        <w:tab/>
        <w:t>each owner of the relevant land;</w:t>
      </w:r>
    </w:p>
    <w:p>
      <w:pPr>
        <w:pStyle w:val="Indenta"/>
      </w:pPr>
      <w:r>
        <w:tab/>
        <w:t>(b)</w:t>
      </w:r>
      <w:r>
        <w:tab/>
        <w:t>the Western Australian Planning Commission;</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Heading5"/>
      </w:pPr>
      <w:bookmarkStart w:id="416" w:name="_Toc274312882"/>
      <w:r>
        <w:rPr>
          <w:rStyle w:val="CharSectno"/>
        </w:rPr>
        <w:t>97</w:t>
      </w:r>
      <w:r>
        <w:t>.</w:t>
      </w:r>
      <w:r>
        <w:tab/>
        <w:t>River protection notice binding on new owners</w:t>
      </w:r>
      <w:bookmarkEnd w:id="416"/>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pPr>
      <w:r>
        <w:tab/>
      </w:r>
      <w:r>
        <w:tab/>
        <w:t>becomes binding on each person who becomes an owner of the land at the time that the person becomes such an owner.</w:t>
      </w:r>
    </w:p>
    <w:p>
      <w:pPr>
        <w:pStyle w:val="Subsection"/>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pPr>
      <w:bookmarkStart w:id="417" w:name="_Toc274312883"/>
      <w:r>
        <w:rPr>
          <w:rStyle w:val="CharSectno"/>
        </w:rPr>
        <w:t>98</w:t>
      </w:r>
      <w:r>
        <w:t>.</w:t>
      </w:r>
      <w:r>
        <w:tab/>
        <w:t>Financial assurance requirement in river protection notice</w:t>
      </w:r>
      <w:bookmarkEnd w:id="417"/>
    </w:p>
    <w:p>
      <w:pPr>
        <w:pStyle w:val="Subsection"/>
      </w:pPr>
      <w:r>
        <w:tab/>
        <w:t>(1)</w:t>
      </w:r>
      <w:r>
        <w:tab/>
        <w:t>The Trust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Trust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Trust, represents a reasonable estimate of the total likely costs that might be incurred by the Trust in taking action under section 102 in relation to that river protection notice.</w:t>
      </w:r>
    </w:p>
    <w:p>
      <w:pPr>
        <w:pStyle w:val="Subsection"/>
      </w:pPr>
      <w:r>
        <w:tab/>
        <w:t>(5)</w:t>
      </w:r>
      <w:r>
        <w:tab/>
        <w:t>A requirement to provide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418" w:name="_Toc274312884"/>
      <w:r>
        <w:rPr>
          <w:rStyle w:val="CharSectno"/>
        </w:rPr>
        <w:t>99</w:t>
      </w:r>
      <w:r>
        <w:t>.</w:t>
      </w:r>
      <w:r>
        <w:tab/>
        <w:t>Trust may amend or cancel river protection notice</w:t>
      </w:r>
      <w:bookmarkEnd w:id="418"/>
    </w:p>
    <w:p>
      <w:pPr>
        <w:pStyle w:val="Subsection"/>
      </w:pPr>
      <w:r>
        <w:tab/>
        <w:t>(1)</w:t>
      </w:r>
      <w:r>
        <w:tab/>
        <w:t>The Trust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Trust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Trust,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Trust exercises the power in question.</w:t>
      </w:r>
    </w:p>
    <w:p>
      <w:pPr>
        <w:pStyle w:val="Heading5"/>
      </w:pPr>
      <w:bookmarkStart w:id="419" w:name="_Toc274312885"/>
      <w:r>
        <w:rPr>
          <w:rStyle w:val="CharSectno"/>
        </w:rPr>
        <w:t>100</w:t>
      </w:r>
      <w:r>
        <w:t>.</w:t>
      </w:r>
      <w:r>
        <w:tab/>
        <w:t>Review</w:t>
      </w:r>
      <w:bookmarkEnd w:id="419"/>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420" w:name="_Toc274312886"/>
      <w:r>
        <w:rPr>
          <w:rStyle w:val="CharSectno"/>
        </w:rPr>
        <w:t>101</w:t>
      </w:r>
      <w:r>
        <w:t>.</w:t>
      </w:r>
      <w:r>
        <w:tab/>
        <w:t>Person must comply with river protection notice</w:t>
      </w:r>
      <w:bookmarkEnd w:id="420"/>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421" w:name="_Toc274312887"/>
      <w:r>
        <w:rPr>
          <w:rStyle w:val="CharSectno"/>
        </w:rPr>
        <w:t>102</w:t>
      </w:r>
      <w:r>
        <w:t>.</w:t>
      </w:r>
      <w:r>
        <w:tab/>
        <w:t>Action on non</w:t>
      </w:r>
      <w:r>
        <w:noBreakHyphen/>
        <w:t>compliance with requirement of river protection notice</w:t>
      </w:r>
      <w:bookmarkEnd w:id="421"/>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Trust, has not complied with a requirement of a river protection notice within such time as is specified in the notice, then, subject to subsection (2),</w:t>
      </w:r>
    </w:p>
    <w:p>
      <w:pPr>
        <w:pStyle w:val="Subsection"/>
      </w:pPr>
      <w:r>
        <w:tab/>
      </w:r>
      <w:r>
        <w:tab/>
        <w:t>the Trust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Trust must give to the person written notice —</w:t>
      </w:r>
    </w:p>
    <w:p>
      <w:pPr>
        <w:pStyle w:val="Indenta"/>
      </w:pPr>
      <w:r>
        <w:tab/>
        <w:t>(a)</w:t>
      </w:r>
      <w:r>
        <w:tab/>
        <w:t>stating that in the opinion of the Trust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Heading5"/>
      </w:pPr>
      <w:bookmarkStart w:id="422" w:name="_Toc274312888"/>
      <w:r>
        <w:rPr>
          <w:rStyle w:val="CharSectno"/>
        </w:rPr>
        <w:t>103</w:t>
      </w:r>
      <w:r>
        <w:t>.</w:t>
      </w:r>
      <w:r>
        <w:tab/>
        <w:t>Powers to ensure compliance with river protection notice</w:t>
      </w:r>
      <w:bookmarkEnd w:id="422"/>
    </w:p>
    <w:p>
      <w:pPr>
        <w:pStyle w:val="Subsection"/>
      </w:pPr>
      <w:r>
        <w:tab/>
        <w:t>(1)</w:t>
      </w:r>
      <w:r>
        <w:tab/>
        <w:t>A person taking action on behalf of the Trust under this section, may enter on any land in respect of which the Trust is authorised to take action under section 102(1) and on that land may take such action as the Trust considers necessary to ensure that the requirements of the relevant river protection notice are complied with.</w:t>
      </w:r>
    </w:p>
    <w:p>
      <w:pPr>
        <w:pStyle w:val="Subsection"/>
      </w:pPr>
      <w:r>
        <w:tab/>
        <w:t>(2)</w:t>
      </w:r>
      <w:r>
        <w:tab/>
        <w:t>Before exercising a power of entry under subsection (1) in respect of any land which is occupied by a person or persons the Trust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Trust must take action to ensure that the requirements of the notice are complied with;</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Trust to take any action under this section if the Trust so requests.</w:t>
      </w:r>
    </w:p>
    <w:p>
      <w:pPr>
        <w:pStyle w:val="Subsection"/>
      </w:pPr>
      <w:r>
        <w:tab/>
        <w:t>(4)</w:t>
      </w:r>
      <w:r>
        <w:tab/>
        <w:t>If action is taken under subsection (1), the Trust may recover the reasonable costs incurred in taking the action, and interest at the prescribed rate, from a person on whom the river protection notice is binding, by action in a court of competent jurisdiction as a debt due to the Trust.</w:t>
      </w:r>
    </w:p>
    <w:p>
      <w:pPr>
        <w:pStyle w:val="Heading2"/>
      </w:pPr>
      <w:bookmarkStart w:id="423" w:name="_Toc178397775"/>
      <w:bookmarkStart w:id="424" w:name="_Toc178399166"/>
      <w:bookmarkStart w:id="425" w:name="_Toc178399362"/>
      <w:bookmarkStart w:id="426" w:name="_Toc178499337"/>
      <w:bookmarkStart w:id="427" w:name="_Toc178584578"/>
      <w:bookmarkStart w:id="428" w:name="_Toc178592775"/>
      <w:bookmarkStart w:id="429" w:name="_Toc185134156"/>
      <w:bookmarkStart w:id="430" w:name="_Toc185143045"/>
      <w:bookmarkStart w:id="431" w:name="_Toc213120412"/>
      <w:bookmarkStart w:id="432" w:name="_Toc213120757"/>
      <w:bookmarkStart w:id="433" w:name="_Toc213120953"/>
      <w:bookmarkStart w:id="434" w:name="_Toc223491095"/>
      <w:bookmarkStart w:id="435" w:name="_Toc225326248"/>
      <w:bookmarkStart w:id="436" w:name="_Toc247971018"/>
      <w:bookmarkStart w:id="437" w:name="_Toc274312889"/>
      <w:r>
        <w:rPr>
          <w:rStyle w:val="CharPartNo"/>
        </w:rPr>
        <w:t>Part 7</w:t>
      </w:r>
      <w:r>
        <w:t> — </w:t>
      </w:r>
      <w:r>
        <w:rPr>
          <w:rStyle w:val="CharPartText"/>
        </w:rPr>
        <w:t>Investigation and enforcement</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3"/>
        <w:spacing w:before="220"/>
      </w:pPr>
      <w:bookmarkStart w:id="438" w:name="_Toc178397776"/>
      <w:bookmarkStart w:id="439" w:name="_Toc178399167"/>
      <w:bookmarkStart w:id="440" w:name="_Toc178399363"/>
      <w:bookmarkStart w:id="441" w:name="_Toc178499338"/>
      <w:bookmarkStart w:id="442" w:name="_Toc178584579"/>
      <w:bookmarkStart w:id="443" w:name="_Toc178592776"/>
      <w:bookmarkStart w:id="444" w:name="_Toc185134157"/>
      <w:bookmarkStart w:id="445" w:name="_Toc185143046"/>
      <w:bookmarkStart w:id="446" w:name="_Toc213120413"/>
      <w:bookmarkStart w:id="447" w:name="_Toc213120758"/>
      <w:bookmarkStart w:id="448" w:name="_Toc213120954"/>
      <w:bookmarkStart w:id="449" w:name="_Toc223491096"/>
      <w:bookmarkStart w:id="450" w:name="_Toc225326249"/>
      <w:bookmarkStart w:id="451" w:name="_Toc247971019"/>
      <w:bookmarkStart w:id="452" w:name="_Toc274312890"/>
      <w:r>
        <w:rPr>
          <w:rStyle w:val="CharDivNo"/>
        </w:rPr>
        <w:t>Division 1</w:t>
      </w:r>
      <w:r>
        <w:t> — </w:t>
      </w:r>
      <w:r>
        <w:rPr>
          <w:rStyle w:val="CharDivText"/>
        </w:rPr>
        <w:t>Preliminary</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pPr>
      <w:bookmarkStart w:id="453" w:name="_Toc274312891"/>
      <w:r>
        <w:rPr>
          <w:rStyle w:val="CharSectno"/>
        </w:rPr>
        <w:t>104</w:t>
      </w:r>
      <w:r>
        <w:t>.</w:t>
      </w:r>
      <w:r>
        <w:tab/>
        <w:t>Terms used</w:t>
      </w:r>
      <w:bookmarkEnd w:id="453"/>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454" w:name="_Toc178397778"/>
      <w:bookmarkStart w:id="455" w:name="_Toc178399169"/>
      <w:bookmarkStart w:id="456" w:name="_Toc178399365"/>
      <w:bookmarkStart w:id="457" w:name="_Toc178499340"/>
      <w:bookmarkStart w:id="458" w:name="_Toc178584581"/>
      <w:bookmarkStart w:id="459" w:name="_Toc178592778"/>
      <w:bookmarkStart w:id="460" w:name="_Toc185134159"/>
      <w:bookmarkStart w:id="461" w:name="_Toc185143048"/>
      <w:bookmarkStart w:id="462" w:name="_Toc213120415"/>
      <w:bookmarkStart w:id="463" w:name="_Toc213120760"/>
      <w:bookmarkStart w:id="464" w:name="_Toc213120956"/>
      <w:bookmarkStart w:id="465" w:name="_Toc223491098"/>
      <w:bookmarkStart w:id="466" w:name="_Toc225326251"/>
      <w:bookmarkStart w:id="467" w:name="_Toc247971021"/>
      <w:bookmarkStart w:id="468" w:name="_Toc274312892"/>
      <w:r>
        <w:rPr>
          <w:rStyle w:val="CharDivNo"/>
        </w:rPr>
        <w:t>Division 2</w:t>
      </w:r>
      <w:r>
        <w:t> — </w:t>
      </w:r>
      <w:r>
        <w:rPr>
          <w:rStyle w:val="CharDivText"/>
        </w:rPr>
        <w:t>Investigative powers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spacing w:before="180"/>
      </w:pPr>
      <w:bookmarkStart w:id="469" w:name="_Toc274312893"/>
      <w:r>
        <w:rPr>
          <w:rStyle w:val="CharSectno"/>
        </w:rPr>
        <w:t>105</w:t>
      </w:r>
      <w:r>
        <w:t>.</w:t>
      </w:r>
      <w:r>
        <w:tab/>
        <w:t>Purposes for which investigation may be carried out</w:t>
      </w:r>
      <w:bookmarkEnd w:id="469"/>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470" w:name="_Toc274312894"/>
      <w:r>
        <w:rPr>
          <w:rStyle w:val="CharSectno"/>
        </w:rPr>
        <w:t>106</w:t>
      </w:r>
      <w:r>
        <w:t>.</w:t>
      </w:r>
      <w:r>
        <w:tab/>
        <w:t>Inspector may ask for personal details</w:t>
      </w:r>
      <w:bookmarkEnd w:id="470"/>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471" w:name="_Toc274312895"/>
      <w:r>
        <w:rPr>
          <w:rStyle w:val="CharSectno"/>
        </w:rPr>
        <w:t>107</w:t>
      </w:r>
      <w:r>
        <w:t>.</w:t>
      </w:r>
      <w:r>
        <w:tab/>
        <w:t>Entry and access powers of inspector</w:t>
      </w:r>
      <w:bookmarkEnd w:id="471"/>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General Manager in the particular case.</w:t>
      </w:r>
    </w:p>
    <w:p>
      <w:pPr>
        <w:pStyle w:val="Heading5"/>
      </w:pPr>
      <w:bookmarkStart w:id="472" w:name="_Toc274312896"/>
      <w:r>
        <w:rPr>
          <w:rStyle w:val="CharSectno"/>
        </w:rPr>
        <w:t>108</w:t>
      </w:r>
      <w:r>
        <w:t>.</w:t>
      </w:r>
      <w:r>
        <w:tab/>
        <w:t>Obtaining records</w:t>
      </w:r>
      <w:bookmarkEnd w:id="472"/>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473" w:name="_Toc274312897"/>
      <w:r>
        <w:rPr>
          <w:rStyle w:val="CharSectno"/>
        </w:rPr>
        <w:t>109</w:t>
      </w:r>
      <w:r>
        <w:t>.</w:t>
      </w:r>
      <w:r>
        <w:tab/>
        <w:t>Exercise of power may be recorded</w:t>
      </w:r>
      <w:bookmarkEnd w:id="473"/>
    </w:p>
    <w:p>
      <w:pPr>
        <w:pStyle w:val="Subsection"/>
      </w:pPr>
      <w:r>
        <w:tab/>
      </w:r>
      <w:r>
        <w:tab/>
        <w:t>An inspector may record the exercise of a power under this Division, including by making an audiovisual recording.</w:t>
      </w:r>
    </w:p>
    <w:p>
      <w:pPr>
        <w:pStyle w:val="Heading5"/>
      </w:pPr>
      <w:bookmarkStart w:id="474" w:name="_Toc274312898"/>
      <w:r>
        <w:rPr>
          <w:rStyle w:val="CharSectno"/>
        </w:rPr>
        <w:t>110</w:t>
      </w:r>
      <w:r>
        <w:t>.</w:t>
      </w:r>
      <w:r>
        <w:tab/>
        <w:t>Use of force and assistance</w:t>
      </w:r>
      <w:bookmarkEnd w:id="474"/>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General Manager in the particular case.</w:t>
      </w:r>
    </w:p>
    <w:p>
      <w:pPr>
        <w:pStyle w:val="Heading3"/>
      </w:pPr>
      <w:bookmarkStart w:id="475" w:name="_Toc178397785"/>
      <w:bookmarkStart w:id="476" w:name="_Toc178399176"/>
      <w:bookmarkStart w:id="477" w:name="_Toc178399372"/>
      <w:bookmarkStart w:id="478" w:name="_Toc178499347"/>
      <w:bookmarkStart w:id="479" w:name="_Toc178584588"/>
      <w:bookmarkStart w:id="480" w:name="_Toc178592785"/>
      <w:bookmarkStart w:id="481" w:name="_Toc185134166"/>
      <w:bookmarkStart w:id="482" w:name="_Toc185143055"/>
      <w:bookmarkStart w:id="483" w:name="_Toc213120422"/>
      <w:bookmarkStart w:id="484" w:name="_Toc213120767"/>
      <w:bookmarkStart w:id="485" w:name="_Toc213120963"/>
      <w:bookmarkStart w:id="486" w:name="_Toc223491105"/>
      <w:bookmarkStart w:id="487" w:name="_Toc225326258"/>
      <w:bookmarkStart w:id="488" w:name="_Toc247971028"/>
      <w:bookmarkStart w:id="489" w:name="_Toc274312899"/>
      <w:r>
        <w:rPr>
          <w:rStyle w:val="CharDivNo"/>
        </w:rPr>
        <w:t>Division 3</w:t>
      </w:r>
      <w:r>
        <w:t> — </w:t>
      </w:r>
      <w:r>
        <w:rPr>
          <w:rStyle w:val="CharDivText"/>
        </w:rPr>
        <w:t>Entry warrants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Heading5"/>
      </w:pPr>
      <w:bookmarkStart w:id="490" w:name="_Toc274312900"/>
      <w:r>
        <w:rPr>
          <w:rStyle w:val="CharSectno"/>
        </w:rPr>
        <w:t>111</w:t>
      </w:r>
      <w:r>
        <w:t>.</w:t>
      </w:r>
      <w:r>
        <w:tab/>
        <w:t>Applying for entry warrant</w:t>
      </w:r>
      <w:bookmarkEnd w:id="490"/>
    </w:p>
    <w:p>
      <w:pPr>
        <w:pStyle w:val="Subsection"/>
      </w:pPr>
      <w:r>
        <w:tab/>
        <w:t>(1)</w:t>
      </w:r>
      <w:r>
        <w:tab/>
        <w:t>Subject to subsection (3), an inspector may apply to a justice for an entry warrant authorising the entry of a place for investigation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General Manager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Heading5"/>
      </w:pPr>
      <w:bookmarkStart w:id="491" w:name="_Toc274312901"/>
      <w:r>
        <w:rPr>
          <w:rStyle w:val="CharSectno"/>
        </w:rPr>
        <w:t>112</w:t>
      </w:r>
      <w:r>
        <w:t>.</w:t>
      </w:r>
      <w:r>
        <w:tab/>
        <w:t>Applications, how they are to be made</w:t>
      </w:r>
      <w:bookmarkEnd w:id="491"/>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492" w:name="_Toc274312902"/>
      <w:r>
        <w:rPr>
          <w:rStyle w:val="CharSectno"/>
        </w:rPr>
        <w:t>113</w:t>
      </w:r>
      <w:r>
        <w:t>.</w:t>
      </w:r>
      <w:r>
        <w:tab/>
        <w:t>Issuing an entry warrant</w:t>
      </w:r>
      <w:bookmarkEnd w:id="492"/>
    </w:p>
    <w:p>
      <w:pPr>
        <w:pStyle w:val="Subsection"/>
      </w:pPr>
      <w:r>
        <w:tab/>
        <w:t>(1)</w:t>
      </w:r>
      <w:r>
        <w:tab/>
        <w:t>A justice may issue an entry warrant if satisfied that it is necessary for an inspector to enter a place for investigation purposes.</w:t>
      </w:r>
    </w:p>
    <w:p>
      <w:pPr>
        <w:pStyle w:val="Subsection"/>
      </w:pPr>
      <w:r>
        <w:tab/>
        <w:t>(2)</w:t>
      </w:r>
      <w:r>
        <w:tab/>
        <w:t>An entry warrant must set out —</w:t>
      </w:r>
    </w:p>
    <w:p>
      <w:pPr>
        <w:pStyle w:val="Indenta"/>
      </w:pPr>
      <w:r>
        <w:tab/>
        <w:t>(a)</w:t>
      </w:r>
      <w:r>
        <w:tab/>
        <w:t>a reasonably particular description of the place to which it relates;</w:t>
      </w:r>
    </w:p>
    <w:p>
      <w:pPr>
        <w:pStyle w:val="Indenta"/>
      </w:pPr>
      <w:r>
        <w:tab/>
        <w:t>(b)</w:t>
      </w:r>
      <w:r>
        <w:tab/>
        <w:t>a reasonably particular description of the investigative purpose for which entry to the place is required;</w:t>
      </w:r>
    </w:p>
    <w:p>
      <w:pPr>
        <w:pStyle w:val="Indenta"/>
      </w:pPr>
      <w:r>
        <w:tab/>
        <w:t>(c)</w:t>
      </w:r>
      <w:r>
        <w:tab/>
        <w:t>the period in which it may be executed;</w:t>
      </w:r>
    </w:p>
    <w:p>
      <w:pPr>
        <w:pStyle w:val="Indenta"/>
      </w:pPr>
      <w:r>
        <w:tab/>
        <w:t>(d)</w:t>
      </w:r>
      <w:r>
        <w:tab/>
        <w:t>the date and time when it was issued; and</w:t>
      </w:r>
    </w:p>
    <w:p>
      <w:pPr>
        <w:pStyle w:val="Indenta"/>
      </w:pPr>
      <w:r>
        <w:tab/>
        <w:t>(e)</w:t>
      </w:r>
      <w:r>
        <w:tab/>
        <w:t>any other matter prescribed.</w:t>
      </w:r>
    </w:p>
    <w:p>
      <w:pPr>
        <w:pStyle w:val="Heading5"/>
      </w:pPr>
      <w:bookmarkStart w:id="493" w:name="_Toc274312903"/>
      <w:r>
        <w:rPr>
          <w:rStyle w:val="CharSectno"/>
        </w:rPr>
        <w:t>114</w:t>
      </w:r>
      <w:r>
        <w:t>.</w:t>
      </w:r>
      <w:r>
        <w:tab/>
        <w:t>Effect of entry warrant</w:t>
      </w:r>
      <w:bookmarkEnd w:id="493"/>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494" w:name="_Toc178397790"/>
      <w:bookmarkStart w:id="495" w:name="_Toc178399181"/>
      <w:bookmarkStart w:id="496" w:name="_Toc178399377"/>
      <w:bookmarkStart w:id="497" w:name="_Toc178499352"/>
      <w:bookmarkStart w:id="498" w:name="_Toc178584593"/>
      <w:bookmarkStart w:id="499" w:name="_Toc178592790"/>
      <w:bookmarkStart w:id="500" w:name="_Toc185134171"/>
      <w:bookmarkStart w:id="501" w:name="_Toc185143060"/>
      <w:bookmarkStart w:id="502" w:name="_Toc213120427"/>
      <w:bookmarkStart w:id="503" w:name="_Toc213120772"/>
      <w:bookmarkStart w:id="504" w:name="_Toc213120968"/>
      <w:bookmarkStart w:id="505" w:name="_Toc223491110"/>
      <w:bookmarkStart w:id="506" w:name="_Toc225326263"/>
      <w:bookmarkStart w:id="507" w:name="_Toc247971033"/>
      <w:bookmarkStart w:id="508" w:name="_Toc274312904"/>
      <w:r>
        <w:rPr>
          <w:rStyle w:val="CharDivNo"/>
        </w:rPr>
        <w:t>Division 4</w:t>
      </w:r>
      <w:r>
        <w:t> — </w:t>
      </w:r>
      <w:r>
        <w:rPr>
          <w:rStyle w:val="CharDivText"/>
        </w:rPr>
        <w:t>Enforcement provisions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pPr>
      <w:bookmarkStart w:id="509" w:name="_Toc274312905"/>
      <w:r>
        <w:rPr>
          <w:rStyle w:val="CharSectno"/>
        </w:rPr>
        <w:t>115</w:t>
      </w:r>
      <w:r>
        <w:t>.</w:t>
      </w:r>
      <w:r>
        <w:tab/>
        <w:t>Obstruction or impersonation of inspector</w:t>
      </w:r>
      <w:bookmarkEnd w:id="509"/>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510" w:name="_Toc274312906"/>
      <w:r>
        <w:rPr>
          <w:rStyle w:val="CharSectno"/>
        </w:rPr>
        <w:t>116</w:t>
      </w:r>
      <w:r>
        <w:t>.</w:t>
      </w:r>
      <w:r>
        <w:tab/>
        <w:t>Power to direct cessation or removal of development contrary to this Act</w:t>
      </w:r>
      <w:bookmarkEnd w:id="510"/>
    </w:p>
    <w:p>
      <w:pPr>
        <w:pStyle w:val="Subsection"/>
      </w:pPr>
      <w:r>
        <w:tab/>
        <w:t>(1)</w:t>
      </w:r>
      <w:r>
        <w:tab/>
        <w:t>The Trust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Trust,</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Trust may itself remove, pull down, take up or alter the development and may recover from the person in any court of competent jurisdiction the costs incurred by it in so doing.</w:t>
      </w:r>
    </w:p>
    <w:p>
      <w:pPr>
        <w:pStyle w:val="Heading5"/>
      </w:pPr>
      <w:bookmarkStart w:id="511" w:name="_Toc274312907"/>
      <w:r>
        <w:rPr>
          <w:rStyle w:val="CharSectno"/>
        </w:rPr>
        <w:t>117</w:t>
      </w:r>
      <w:r>
        <w:t>.</w:t>
      </w:r>
      <w:r>
        <w:tab/>
        <w:t>Removal of property that is abandoned</w:t>
      </w:r>
      <w:bookmarkEnd w:id="511"/>
    </w:p>
    <w:p>
      <w:pPr>
        <w:pStyle w:val="Subsection"/>
        <w:rPr>
          <w:snapToGrid w:val="0"/>
        </w:rPr>
      </w:pPr>
      <w:r>
        <w:rPr>
          <w:snapToGrid w:val="0"/>
        </w:rPr>
        <w:tab/>
        <w:t>(1)</w:t>
      </w:r>
      <w:r>
        <w:rPr>
          <w:snapToGrid w:val="0"/>
        </w:rPr>
        <w:tab/>
        <w:t>Subject to this section, the Trust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he Trust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Before it exercises the power in subsection (1)(a) in relation to property that does not constitute a danger to persons, property or the environment, the Trust must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if the identity and whereabouts of that person become known to it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must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become part of the funds of the Trust at the expiration of 12 months from the date of the sale unless within that time a person proves to the satisfaction of the Trust that that person is entitled to them or any part of them, in which case the Trust must pay the proceeds or part of the proceeds in accordance with that entitlement.</w:t>
      </w:r>
    </w:p>
    <w:p>
      <w:pPr>
        <w:pStyle w:val="Subsection"/>
        <w:rPr>
          <w:snapToGrid w:val="0"/>
        </w:rPr>
      </w:pPr>
      <w:r>
        <w:rPr>
          <w:snapToGrid w:val="0"/>
        </w:rPr>
        <w:tab/>
        <w:t>(8)</w:t>
      </w:r>
      <w:r>
        <w:rPr>
          <w:snapToGrid w:val="0"/>
        </w:rPr>
        <w:tab/>
        <w:t>Despite subsections (5), (6) and (7), the Trust must give possession of the property to any person who, before the Trust exercises a power under subsection (5) or (6), proves that that person is entitled to the same and who pays to the Trust all costs incurred by it under this section.</w:t>
      </w:r>
    </w:p>
    <w:p>
      <w:pPr>
        <w:pStyle w:val="Heading5"/>
      </w:pPr>
      <w:bookmarkStart w:id="512" w:name="_Toc274312908"/>
      <w:r>
        <w:rPr>
          <w:rStyle w:val="CharSectno"/>
        </w:rPr>
        <w:t>118</w:t>
      </w:r>
      <w:r>
        <w:t>.</w:t>
      </w:r>
      <w:r>
        <w:tab/>
        <w:t>Claim on or realising of financial assurance</w:t>
      </w:r>
      <w:bookmarkEnd w:id="512"/>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Trust incurs costs in taking action under section 102,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Trust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Trust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in writing to the Trust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Trust must consider any representations in writing made by the responsible person.</w:t>
      </w:r>
    </w:p>
    <w:p>
      <w:pPr>
        <w:pStyle w:val="Subsection"/>
        <w:keepLines/>
      </w:pPr>
      <w:r>
        <w:tab/>
        <w:t>(7)</w:t>
      </w:r>
      <w:r>
        <w:tab/>
        <w:t>If the Trust decides to make a claim on or realise the financial assurance or part of it, the Trust must make reasonable endeavours to give written notice to the responsible person of the decision and the reasons for the decision.</w:t>
      </w:r>
    </w:p>
    <w:p>
      <w:pPr>
        <w:pStyle w:val="Subsection"/>
      </w:pPr>
      <w:r>
        <w:tab/>
        <w:t>(8)</w:t>
      </w:r>
      <w:r>
        <w:tab/>
        <w:t>Any costs recovered under this section become part of the funds of the Trust.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Trust may recover the excess from the responsible person under section 102, 116(5) or 117, as the case requires.</w:t>
      </w:r>
    </w:p>
    <w:p>
      <w:pPr>
        <w:pStyle w:val="Subsection"/>
      </w:pPr>
      <w:r>
        <w:tab/>
        <w:t>(11)</w:t>
      </w:r>
      <w:r>
        <w:tab/>
        <w:t>The Trust is not entitled —</w:t>
      </w:r>
    </w:p>
    <w:p>
      <w:pPr>
        <w:pStyle w:val="Indenta"/>
      </w:pPr>
      <w:r>
        <w:tab/>
        <w:t>(a)</w:t>
      </w:r>
      <w:r>
        <w:tab/>
        <w:t>to recover costs under section 102,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116(5) or 117.</w:t>
      </w:r>
    </w:p>
    <w:p>
      <w:pPr>
        <w:pStyle w:val="Heading2"/>
      </w:pPr>
      <w:bookmarkStart w:id="513" w:name="_Toc178397795"/>
      <w:bookmarkStart w:id="514" w:name="_Toc178399186"/>
      <w:bookmarkStart w:id="515" w:name="_Toc178399382"/>
      <w:bookmarkStart w:id="516" w:name="_Toc178499357"/>
      <w:bookmarkStart w:id="517" w:name="_Toc178584598"/>
      <w:bookmarkStart w:id="518" w:name="_Toc178592795"/>
      <w:bookmarkStart w:id="519" w:name="_Toc185134176"/>
      <w:bookmarkStart w:id="520" w:name="_Toc185143065"/>
      <w:bookmarkStart w:id="521" w:name="_Toc213120432"/>
      <w:bookmarkStart w:id="522" w:name="_Toc213120777"/>
      <w:bookmarkStart w:id="523" w:name="_Toc213120973"/>
      <w:bookmarkStart w:id="524" w:name="_Toc223491115"/>
      <w:bookmarkStart w:id="525" w:name="_Toc225326268"/>
      <w:bookmarkStart w:id="526" w:name="_Toc247971038"/>
      <w:bookmarkStart w:id="527" w:name="_Toc274312909"/>
      <w:r>
        <w:rPr>
          <w:rStyle w:val="CharPartNo"/>
        </w:rPr>
        <w:t>Part 8</w:t>
      </w:r>
      <w:r>
        <w:t> — </w:t>
      </w:r>
      <w:r>
        <w:rPr>
          <w:rStyle w:val="CharPartText"/>
        </w:rPr>
        <w:t>Legal proceedings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Heading3"/>
      </w:pPr>
      <w:bookmarkStart w:id="528" w:name="_Toc178397796"/>
      <w:bookmarkStart w:id="529" w:name="_Toc178399187"/>
      <w:bookmarkStart w:id="530" w:name="_Toc178399383"/>
      <w:bookmarkStart w:id="531" w:name="_Toc178499358"/>
      <w:bookmarkStart w:id="532" w:name="_Toc178584599"/>
      <w:bookmarkStart w:id="533" w:name="_Toc178592796"/>
      <w:bookmarkStart w:id="534" w:name="_Toc185134177"/>
      <w:bookmarkStart w:id="535" w:name="_Toc185143066"/>
      <w:bookmarkStart w:id="536" w:name="_Toc213120433"/>
      <w:bookmarkStart w:id="537" w:name="_Toc213120778"/>
      <w:bookmarkStart w:id="538" w:name="_Toc213120974"/>
      <w:bookmarkStart w:id="539" w:name="_Toc223491116"/>
      <w:bookmarkStart w:id="540" w:name="_Toc225326269"/>
      <w:bookmarkStart w:id="541" w:name="_Toc247971039"/>
      <w:bookmarkStart w:id="542" w:name="_Toc274312910"/>
      <w:r>
        <w:rPr>
          <w:rStyle w:val="CharDivNo"/>
        </w:rPr>
        <w:t>Division 1</w:t>
      </w:r>
      <w:r>
        <w:t> — </w:t>
      </w:r>
      <w:r>
        <w:rPr>
          <w:rStyle w:val="CharDivText"/>
        </w:rPr>
        <w:t>General matters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Heading5"/>
      </w:pPr>
      <w:bookmarkStart w:id="543" w:name="_Toc274312911"/>
      <w:r>
        <w:rPr>
          <w:rStyle w:val="CharSectno"/>
        </w:rPr>
        <w:t>119</w:t>
      </w:r>
      <w:r>
        <w:t>.</w:t>
      </w:r>
      <w:r>
        <w:tab/>
        <w:t>Proceedings</w:t>
      </w:r>
      <w:bookmarkEnd w:id="543"/>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Heading5"/>
      </w:pPr>
      <w:bookmarkStart w:id="544" w:name="_Toc274312912"/>
      <w:r>
        <w:rPr>
          <w:rStyle w:val="CharSectno"/>
        </w:rPr>
        <w:t>120</w:t>
      </w:r>
      <w:r>
        <w:t>.</w:t>
      </w:r>
      <w:r>
        <w:tab/>
        <w:t>Time for bringing prosecution</w:t>
      </w:r>
      <w:bookmarkEnd w:id="544"/>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545" w:name="_Toc274312913"/>
      <w:r>
        <w:rPr>
          <w:rStyle w:val="CharSectno"/>
        </w:rPr>
        <w:t>121</w:t>
      </w:r>
      <w:r>
        <w:t>.</w:t>
      </w:r>
      <w:r>
        <w:tab/>
        <w:t>Liability of body corporate and of directors and managers of body corporate</w:t>
      </w:r>
      <w:bookmarkEnd w:id="545"/>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546" w:name="_Toc178397800"/>
      <w:bookmarkStart w:id="547" w:name="_Toc178399191"/>
      <w:bookmarkStart w:id="548" w:name="_Toc178399387"/>
      <w:bookmarkStart w:id="549" w:name="_Toc178499362"/>
      <w:bookmarkStart w:id="550" w:name="_Toc178584603"/>
      <w:bookmarkStart w:id="551" w:name="_Toc178592800"/>
      <w:bookmarkStart w:id="552" w:name="_Toc185134181"/>
      <w:bookmarkStart w:id="553" w:name="_Toc185143070"/>
      <w:bookmarkStart w:id="554" w:name="_Toc213120437"/>
      <w:bookmarkStart w:id="555" w:name="_Toc213120782"/>
      <w:bookmarkStart w:id="556" w:name="_Toc213120978"/>
      <w:bookmarkStart w:id="557" w:name="_Toc223491120"/>
      <w:bookmarkStart w:id="558" w:name="_Toc225326273"/>
      <w:bookmarkStart w:id="559" w:name="_Toc247971043"/>
      <w:bookmarkStart w:id="560" w:name="_Toc274312914"/>
      <w:r>
        <w:rPr>
          <w:rStyle w:val="CharDivNo"/>
        </w:rPr>
        <w:t>Division 2</w:t>
      </w:r>
      <w:r>
        <w:t> — </w:t>
      </w:r>
      <w:r>
        <w:rPr>
          <w:rStyle w:val="CharDivText"/>
        </w:rPr>
        <w:t>Infringement notices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5"/>
      </w:pPr>
      <w:bookmarkStart w:id="561" w:name="_Toc274312915"/>
      <w:r>
        <w:rPr>
          <w:rStyle w:val="CharSectno"/>
        </w:rPr>
        <w:t>122</w:t>
      </w:r>
      <w:r>
        <w:t>.</w:t>
      </w:r>
      <w:r>
        <w:tab/>
        <w:t>Terms used</w:t>
      </w:r>
      <w:bookmarkEnd w:id="561"/>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562" w:name="_Toc274312916"/>
      <w:r>
        <w:rPr>
          <w:rStyle w:val="CharSectno"/>
        </w:rPr>
        <w:t>123</w:t>
      </w:r>
      <w:r>
        <w:t>.</w:t>
      </w:r>
      <w:r>
        <w:tab/>
        <w:t>Infringement notices</w:t>
      </w:r>
      <w:bookmarkEnd w:id="562"/>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w:t>
      </w:r>
    </w:p>
    <w:p>
      <w:pPr>
        <w:pStyle w:val="Indenta"/>
      </w:pPr>
      <w:r>
        <w:tab/>
        <w:t>(b)</w:t>
      </w:r>
      <w:r>
        <w:tab/>
        <w:t>contain a description of the alleged offence;</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the Trust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Trust may, in writing, appoint persons or classes of persons to be authorised persons for the purposes of subsection (5) or (7), but an inspector who gives an infringement notice is not eligible to be an authorised person for the purposes of either of those subsections in relation to that notice.</w:t>
      </w:r>
    </w:p>
    <w:p>
      <w:pPr>
        <w:pStyle w:val="Footnotesection"/>
      </w:pPr>
      <w:bookmarkStart w:id="563" w:name="_Toc178397803"/>
      <w:bookmarkStart w:id="564" w:name="_Toc178399194"/>
      <w:bookmarkStart w:id="565" w:name="_Toc178399390"/>
      <w:bookmarkStart w:id="566" w:name="_Toc178499365"/>
      <w:bookmarkStart w:id="567" w:name="_Toc178584606"/>
      <w:bookmarkStart w:id="568" w:name="_Toc178592803"/>
      <w:bookmarkStart w:id="569" w:name="_Toc185134184"/>
      <w:bookmarkStart w:id="570" w:name="_Toc185143073"/>
      <w:bookmarkStart w:id="571" w:name="_Toc213120440"/>
      <w:bookmarkStart w:id="572" w:name="_Toc213120785"/>
      <w:bookmarkStart w:id="573" w:name="_Toc213120981"/>
      <w:bookmarkStart w:id="574" w:name="_Toc223491123"/>
      <w:bookmarkStart w:id="575" w:name="_Toc225326276"/>
      <w:r>
        <w:tab/>
        <w:t>[Section 123 amended by No. 46 of 2009 s. 17.]</w:t>
      </w:r>
    </w:p>
    <w:p>
      <w:pPr>
        <w:pStyle w:val="Heading3"/>
      </w:pPr>
      <w:bookmarkStart w:id="576" w:name="_Toc247971046"/>
      <w:bookmarkStart w:id="577" w:name="_Toc274312917"/>
      <w:r>
        <w:rPr>
          <w:rStyle w:val="CharDivNo"/>
        </w:rPr>
        <w:t>Division 3</w:t>
      </w:r>
      <w:r>
        <w:t> — </w:t>
      </w:r>
      <w:r>
        <w:rPr>
          <w:rStyle w:val="CharDivText"/>
        </w:rPr>
        <w:t>Offences under other Acts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Heading5"/>
      </w:pPr>
      <w:bookmarkStart w:id="578" w:name="_Toc274312918"/>
      <w:r>
        <w:rPr>
          <w:rStyle w:val="CharSectno"/>
        </w:rPr>
        <w:t>124</w:t>
      </w:r>
      <w:r>
        <w:t>.</w:t>
      </w:r>
      <w:r>
        <w:tab/>
        <w:t>Schedule 8 offences</w:t>
      </w:r>
      <w:bookmarkEnd w:id="578"/>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579" w:name="_Toc274312919"/>
      <w:r>
        <w:rPr>
          <w:rStyle w:val="CharSectno"/>
        </w:rPr>
        <w:t>125</w:t>
      </w:r>
      <w:r>
        <w:t>.</w:t>
      </w:r>
      <w:r>
        <w:tab/>
        <w:t>Offences under other Acts — power to prosecute</w:t>
      </w:r>
      <w:bookmarkEnd w:id="579"/>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580" w:name="_Toc274312920"/>
      <w:r>
        <w:rPr>
          <w:rStyle w:val="CharSectno"/>
        </w:rPr>
        <w:t>126</w:t>
      </w:r>
      <w:r>
        <w:t>.</w:t>
      </w:r>
      <w:r>
        <w:tab/>
        <w:t>Alleged offences under other Acts — power to issue infringement notice</w:t>
      </w:r>
      <w:bookmarkEnd w:id="580"/>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581" w:name="_Toc178397807"/>
      <w:bookmarkStart w:id="582" w:name="_Toc178399198"/>
      <w:bookmarkStart w:id="583" w:name="_Toc178399394"/>
      <w:bookmarkStart w:id="584" w:name="_Toc178499369"/>
      <w:bookmarkStart w:id="585" w:name="_Toc178584610"/>
      <w:bookmarkStart w:id="586" w:name="_Toc178592807"/>
      <w:bookmarkStart w:id="587" w:name="_Toc185134188"/>
      <w:bookmarkStart w:id="588" w:name="_Toc185143077"/>
      <w:bookmarkStart w:id="589" w:name="_Toc213120444"/>
      <w:bookmarkStart w:id="590" w:name="_Toc213120789"/>
      <w:bookmarkStart w:id="591" w:name="_Toc213120985"/>
      <w:bookmarkStart w:id="592" w:name="_Toc223491127"/>
      <w:bookmarkStart w:id="593" w:name="_Toc225326280"/>
      <w:bookmarkStart w:id="594" w:name="_Toc247971050"/>
      <w:bookmarkStart w:id="595" w:name="_Toc274312921"/>
      <w:r>
        <w:rPr>
          <w:rStyle w:val="CharPartNo"/>
        </w:rPr>
        <w:t>Part 9</w:t>
      </w:r>
      <w:r>
        <w:rPr>
          <w:rStyle w:val="CharDivNo"/>
        </w:rPr>
        <w:t> </w:t>
      </w:r>
      <w:r>
        <w:t>—</w:t>
      </w:r>
      <w:r>
        <w:rPr>
          <w:rStyle w:val="CharDivText"/>
        </w:rPr>
        <w:t> </w:t>
      </w:r>
      <w:r>
        <w:rPr>
          <w:rStyle w:val="CharPartText"/>
        </w:rPr>
        <w:t>Swan and Canning Rivers Foundation</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pPr>
      <w:bookmarkStart w:id="596" w:name="_Toc274312922"/>
      <w:r>
        <w:rPr>
          <w:rStyle w:val="CharSectno"/>
        </w:rPr>
        <w:t>127</w:t>
      </w:r>
      <w:r>
        <w:t>.</w:t>
      </w:r>
      <w:r>
        <w:tab/>
        <w:t>Swan and Canning Rivers Foundation established</w:t>
      </w:r>
      <w:bookmarkEnd w:id="596"/>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597" w:name="_Toc274312923"/>
      <w:r>
        <w:rPr>
          <w:rStyle w:val="CharSectno"/>
        </w:rPr>
        <w:t>128</w:t>
      </w:r>
      <w:r>
        <w:t>.</w:t>
      </w:r>
      <w:r>
        <w:tab/>
        <w:t>Governing council</w:t>
      </w:r>
      <w:bookmarkEnd w:id="597"/>
    </w:p>
    <w:p>
      <w:pPr>
        <w:pStyle w:val="Subsection"/>
      </w:pPr>
      <w:r>
        <w:tab/>
      </w:r>
      <w:r>
        <w:tab/>
        <w:t>The Foundation is to have a council which, subject to this Act, is to be the governing body of the Foundation.</w:t>
      </w:r>
    </w:p>
    <w:p>
      <w:pPr>
        <w:pStyle w:val="Heading5"/>
      </w:pPr>
      <w:bookmarkStart w:id="598" w:name="_Toc274312924"/>
      <w:r>
        <w:rPr>
          <w:rStyle w:val="CharSectno"/>
        </w:rPr>
        <w:t>129</w:t>
      </w:r>
      <w:r>
        <w:t>.</w:t>
      </w:r>
      <w:r>
        <w:tab/>
        <w:t>Functions</w:t>
      </w:r>
      <w:bookmarkEnd w:id="598"/>
    </w:p>
    <w:p>
      <w:pPr>
        <w:pStyle w:val="Subsection"/>
      </w:pPr>
      <w:r>
        <w:tab/>
      </w:r>
      <w:r>
        <w:tab/>
        <w:t>The functions of the Foundation are —</w:t>
      </w:r>
    </w:p>
    <w:p>
      <w:pPr>
        <w:pStyle w:val="Indenta"/>
      </w:pPr>
      <w:r>
        <w:tab/>
        <w:t>(a)</w:t>
      </w:r>
      <w:r>
        <w:tab/>
        <w:t>to attract and retain continuing public interest and financial support for the Trust in the performance of its functions; and</w:t>
      </w:r>
    </w:p>
    <w:p>
      <w:pPr>
        <w:pStyle w:val="Indenta"/>
      </w:pPr>
      <w:r>
        <w:tab/>
        <w:t>(b)</w:t>
      </w:r>
      <w:r>
        <w:tab/>
        <w:t>to encourage donations to facilitate the performance by the Trust of its functions.</w:t>
      </w:r>
    </w:p>
    <w:p>
      <w:pPr>
        <w:pStyle w:val="Heading5"/>
      </w:pPr>
      <w:bookmarkStart w:id="599" w:name="_Toc274312925"/>
      <w:r>
        <w:rPr>
          <w:rStyle w:val="CharSectno"/>
        </w:rPr>
        <w:t>130</w:t>
      </w:r>
      <w:r>
        <w:t>.</w:t>
      </w:r>
      <w:r>
        <w:tab/>
        <w:t>Powers</w:t>
      </w:r>
      <w:bookmarkEnd w:id="599"/>
    </w:p>
    <w:p>
      <w:pPr>
        <w:pStyle w:val="Subsection"/>
      </w:pPr>
      <w:r>
        <w:tab/>
      </w:r>
      <w:r>
        <w:tab/>
        <w:t>The Foundation has power to do all things necessary or convenient to be done for or in connection with the performance of its functions.</w:t>
      </w:r>
    </w:p>
    <w:p>
      <w:pPr>
        <w:pStyle w:val="Heading5"/>
      </w:pPr>
      <w:bookmarkStart w:id="600" w:name="_Toc274312926"/>
      <w:r>
        <w:rPr>
          <w:rStyle w:val="CharSectno"/>
        </w:rPr>
        <w:t>131</w:t>
      </w:r>
      <w:r>
        <w:t>.</w:t>
      </w:r>
      <w:r>
        <w:tab/>
        <w:t>Financial arrangements</w:t>
      </w:r>
      <w:bookmarkEnd w:id="600"/>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Trust; and</w:t>
      </w:r>
    </w:p>
    <w:p>
      <w:pPr>
        <w:pStyle w:val="Indenta"/>
      </w:pPr>
      <w:r>
        <w:tab/>
        <w:t>(b)</w:t>
      </w:r>
      <w:r>
        <w:tab/>
        <w:t>may be transferred to the Trust for the purposes of carrying this Act into effect or otherwise applied for the purposes of the Trust or the Foundation.</w:t>
      </w:r>
    </w:p>
    <w:p>
      <w:pPr>
        <w:pStyle w:val="Subsection"/>
      </w:pPr>
      <w:r>
        <w:tab/>
        <w:t>(4)</w:t>
      </w:r>
      <w:r>
        <w:tab/>
        <w:t>The operation of the Foundation Account is to be regarded as —</w:t>
      </w:r>
    </w:p>
    <w:p>
      <w:pPr>
        <w:pStyle w:val="Indenta"/>
      </w:pPr>
      <w:r>
        <w:tab/>
        <w:t>(a)</w:t>
      </w:r>
      <w:r>
        <w:tab/>
        <w:t xml:space="preserve">a service under the control of the Trust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Trust for the purposes of </w:t>
      </w:r>
      <w:r>
        <w:rPr>
          <w:szCs w:val="22"/>
        </w:rPr>
        <w:t xml:space="preserve">Part 5 </w:t>
      </w:r>
      <w:r>
        <w:t>of that Act.</w:t>
      </w:r>
    </w:p>
    <w:p>
      <w:pPr>
        <w:pStyle w:val="Footnotesection"/>
      </w:pPr>
      <w:r>
        <w:tab/>
        <w:t>[Section 131 amended by No. 77 of 2006 s. 17.]</w:t>
      </w:r>
    </w:p>
    <w:p>
      <w:pPr>
        <w:pStyle w:val="Heading5"/>
      </w:pPr>
      <w:bookmarkStart w:id="601" w:name="_Toc274312927"/>
      <w:r>
        <w:rPr>
          <w:rStyle w:val="CharSectno"/>
        </w:rPr>
        <w:t>132</w:t>
      </w:r>
      <w:r>
        <w:t>.</w:t>
      </w:r>
      <w:r>
        <w:tab/>
        <w:t>Rules</w:t>
      </w:r>
      <w:bookmarkEnd w:id="601"/>
    </w:p>
    <w:p>
      <w:pPr>
        <w:pStyle w:val="Subsection"/>
      </w:pPr>
      <w:r>
        <w:tab/>
        <w:t>(1)</w:t>
      </w:r>
      <w:r>
        <w:tab/>
        <w:t>The Minister may, on the recommendation of the Trust, make rules that are necessary or convenient for giving effect to this Part.</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pPr>
      <w:r>
        <w:tab/>
        <w:t>(b)</w:t>
      </w:r>
      <w:r>
        <w:tab/>
        <w:t>provide for membership of the Foundation, including membership of different categories having different privileges;</w:t>
      </w:r>
    </w:p>
    <w:p>
      <w:pPr>
        <w:pStyle w:val="Indenta"/>
      </w:pPr>
      <w:r>
        <w:tab/>
        <w:t>(c)</w:t>
      </w:r>
      <w:r>
        <w:tab/>
        <w:t>provide for meetings and other proceedings of members of the Foundation;</w:t>
      </w:r>
    </w:p>
    <w:p>
      <w:pPr>
        <w:pStyle w:val="Indenta"/>
      </w:pPr>
      <w:r>
        <w:tab/>
        <w:t>(d)</w:t>
      </w:r>
      <w:r>
        <w:tab/>
        <w:t>provide for the appointment of one or more patrons of the Foundation;</w:t>
      </w:r>
    </w:p>
    <w:p>
      <w:pPr>
        <w:pStyle w:val="Indenta"/>
      </w:pPr>
      <w:r>
        <w:tab/>
        <w:t>(e)</w:t>
      </w:r>
      <w:r>
        <w:tab/>
        <w:t>provide for Friends of the Foundation and for the establishment of a register of such persons;</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Trust, to make by</w:t>
      </w:r>
      <w:r>
        <w:noBreakHyphen/>
        <w:t>laws with respect to the operations and proceedings of the Foundation, the council, committees of the council and persons employed by the Foundation.</w:t>
      </w:r>
    </w:p>
    <w:p>
      <w:pPr>
        <w:pStyle w:val="Heading2"/>
      </w:pPr>
      <w:bookmarkStart w:id="602" w:name="_Toc178397814"/>
      <w:bookmarkStart w:id="603" w:name="_Toc178399205"/>
      <w:bookmarkStart w:id="604" w:name="_Toc178399401"/>
      <w:bookmarkStart w:id="605" w:name="_Toc178499376"/>
      <w:bookmarkStart w:id="606" w:name="_Toc178584617"/>
      <w:bookmarkStart w:id="607" w:name="_Toc178592814"/>
      <w:bookmarkStart w:id="608" w:name="_Toc185134195"/>
      <w:bookmarkStart w:id="609" w:name="_Toc185143084"/>
      <w:bookmarkStart w:id="610" w:name="_Toc213120451"/>
      <w:bookmarkStart w:id="611" w:name="_Toc213120796"/>
      <w:bookmarkStart w:id="612" w:name="_Toc213120992"/>
      <w:bookmarkStart w:id="613" w:name="_Toc223491134"/>
      <w:bookmarkStart w:id="614" w:name="_Toc225326287"/>
      <w:bookmarkStart w:id="615" w:name="_Toc247971057"/>
      <w:bookmarkStart w:id="616" w:name="_Toc274312928"/>
      <w:r>
        <w:rPr>
          <w:rStyle w:val="CharPartNo"/>
        </w:rPr>
        <w:t>Part 10</w:t>
      </w:r>
      <w:r>
        <w:rPr>
          <w:rStyle w:val="CharDivNo"/>
        </w:rPr>
        <w:t> </w:t>
      </w:r>
      <w:r>
        <w:t>—</w:t>
      </w:r>
      <w:r>
        <w:rPr>
          <w:rStyle w:val="CharDivText"/>
        </w:rPr>
        <w:t> </w:t>
      </w:r>
      <w:r>
        <w:rPr>
          <w:rStyle w:val="CharPartText"/>
        </w:rPr>
        <w:t>General</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Heading5"/>
      </w:pPr>
      <w:bookmarkStart w:id="617" w:name="_Toc274312929"/>
      <w:r>
        <w:rPr>
          <w:rStyle w:val="CharSectno"/>
        </w:rPr>
        <w:t>133</w:t>
      </w:r>
      <w:r>
        <w:t>.</w:t>
      </w:r>
      <w:r>
        <w:tab/>
        <w:t>Delegation by Minister</w:t>
      </w:r>
      <w:bookmarkEnd w:id="617"/>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618" w:name="_Toc274312930"/>
      <w:r>
        <w:rPr>
          <w:rStyle w:val="CharSectno"/>
        </w:rPr>
        <w:t>134</w:t>
      </w:r>
      <w:r>
        <w:t>.</w:t>
      </w:r>
      <w:r>
        <w:tab/>
        <w:t>Duties and liabilities of persons performing functions under this Act</w:t>
      </w:r>
      <w:bookmarkEnd w:id="618"/>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or subdelegated under section 33.</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w:t>
      </w:r>
    </w:p>
    <w:p>
      <w:pPr>
        <w:pStyle w:val="Indenta"/>
      </w:pPr>
      <w:r>
        <w:tab/>
        <w:t>(b)</w:t>
      </w:r>
      <w:r>
        <w:tab/>
        <w:t>as required or allowed by this Act or under another written law;</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redevelopment authority; and</w:t>
      </w:r>
    </w:p>
    <w:p>
      <w:pPr>
        <w:pStyle w:val="Indenti"/>
      </w:pPr>
      <w:r>
        <w:tab/>
        <w:t>(ii)</w:t>
      </w:r>
      <w:r>
        <w:tab/>
        <w:t>to a closed meeting, or a closed committee meeting, of the council of the local government or redevelopment authority;</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Heading5"/>
      </w:pPr>
      <w:bookmarkStart w:id="619" w:name="_Toc274312931"/>
      <w:r>
        <w:rPr>
          <w:rStyle w:val="CharSectno"/>
        </w:rPr>
        <w:t>135</w:t>
      </w:r>
      <w:r>
        <w:t>.</w:t>
      </w:r>
      <w:r>
        <w:tab/>
        <w:t>Protection from liability</w:t>
      </w:r>
      <w:bookmarkEnd w:id="619"/>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w:t>
      </w:r>
    </w:p>
    <w:p>
      <w:pPr>
        <w:pStyle w:val="Defpara"/>
      </w:pPr>
      <w:r>
        <w:tab/>
        <w:t>(b)</w:t>
      </w:r>
      <w:r>
        <w:tab/>
        <w:t>a person who attends or participates in a meeting under section 22; and</w:t>
      </w:r>
    </w:p>
    <w:p>
      <w:pPr>
        <w:pStyle w:val="Defpara"/>
      </w:pPr>
      <w:r>
        <w:tab/>
        <w:t>(c)</w:t>
      </w:r>
      <w:r>
        <w:tab/>
        <w:t>a member of a committee.</w:t>
      </w:r>
    </w:p>
    <w:p>
      <w:pPr>
        <w:pStyle w:val="Subsection"/>
      </w:pPr>
      <w:r>
        <w:tab/>
        <w:t>(2)</w:t>
      </w:r>
      <w:r>
        <w:tab/>
        <w:t>An action in tort does not lie against a member, an officer of the Trust or an inspector,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Heading5"/>
      </w:pPr>
      <w:bookmarkStart w:id="620" w:name="_Toc274312932"/>
      <w:r>
        <w:rPr>
          <w:rStyle w:val="CharSectno"/>
        </w:rPr>
        <w:t>136</w:t>
      </w:r>
      <w:r>
        <w:t>.</w:t>
      </w:r>
      <w:r>
        <w:tab/>
        <w:t>Regulations</w:t>
      </w:r>
      <w:bookmarkEnd w:id="62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Trust to the person;</w:t>
      </w:r>
    </w:p>
    <w:p>
      <w:pPr>
        <w:pStyle w:val="Indenta"/>
      </w:pPr>
      <w:r>
        <w:tab/>
        <w:t>(d)</w:t>
      </w:r>
      <w:r>
        <w:tab/>
        <w:t>regulate, control or prohibit the exhibition of advertisements or signs in the development control area and the Riverpark and confer power on the Trust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Heading5"/>
      </w:pPr>
      <w:bookmarkStart w:id="621" w:name="_Toc274312933"/>
      <w:r>
        <w:rPr>
          <w:rStyle w:val="CharSectno"/>
        </w:rPr>
        <w:t>137</w:t>
      </w:r>
      <w:r>
        <w:t>.</w:t>
      </w:r>
      <w:r>
        <w:tab/>
        <w:t>Review of Act</w:t>
      </w:r>
      <w:bookmarkEnd w:id="621"/>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22" w:name="_Toc178397820"/>
    </w:p>
    <w:p>
      <w:pPr>
        <w:pStyle w:val="yScheduleHeading"/>
        <w:outlineLvl w:val="0"/>
      </w:pPr>
      <w:bookmarkStart w:id="623" w:name="_Toc178399211"/>
      <w:bookmarkStart w:id="624" w:name="_Toc178399407"/>
      <w:bookmarkStart w:id="625" w:name="_Toc178499382"/>
      <w:bookmarkStart w:id="626" w:name="_Toc178584623"/>
      <w:bookmarkStart w:id="627" w:name="_Toc178592820"/>
      <w:bookmarkStart w:id="628" w:name="_Toc185134201"/>
      <w:bookmarkStart w:id="629" w:name="_Toc185143090"/>
      <w:bookmarkStart w:id="630" w:name="_Toc213120457"/>
      <w:bookmarkStart w:id="631" w:name="_Toc213120802"/>
      <w:bookmarkStart w:id="632" w:name="_Toc213120998"/>
      <w:bookmarkStart w:id="633" w:name="_Toc223491140"/>
      <w:bookmarkStart w:id="634" w:name="_Toc225326293"/>
      <w:bookmarkStart w:id="635" w:name="_Toc247971063"/>
      <w:bookmarkStart w:id="636" w:name="_Toc274312934"/>
      <w:r>
        <w:rPr>
          <w:rStyle w:val="CharSchNo"/>
        </w:rPr>
        <w:t>Schedule 1</w:t>
      </w:r>
      <w:r>
        <w:rPr>
          <w:rStyle w:val="CharSDivNo"/>
        </w:rPr>
        <w:t> </w:t>
      </w:r>
      <w:r>
        <w:t>—</w:t>
      </w:r>
      <w:r>
        <w:rPr>
          <w:rStyle w:val="CharSDivText"/>
        </w:rPr>
        <w:t> </w:t>
      </w:r>
      <w:r>
        <w:rPr>
          <w:rStyle w:val="CharSchText"/>
        </w:rPr>
        <w:t>Catchment area</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yShoulderClause"/>
      </w:pPr>
      <w:r>
        <w:t>[s. 8]</w:t>
      </w:r>
    </w:p>
    <w:p>
      <w:pPr>
        <w:pStyle w:val="ySubsection"/>
      </w:pPr>
      <w:r>
        <w:t>All of the land and waters shown on Deposited Plan 47464.</w:t>
      </w:r>
    </w:p>
    <w:p/>
    <w:p>
      <w:pPr>
        <w:pStyle w:val="yScheduleHeading"/>
        <w:outlineLvl w:val="0"/>
      </w:pPr>
      <w:bookmarkStart w:id="637" w:name="_Toc178397821"/>
      <w:bookmarkStart w:id="638" w:name="_Toc178399212"/>
      <w:bookmarkStart w:id="639" w:name="_Toc178399408"/>
      <w:bookmarkStart w:id="640" w:name="_Toc178499383"/>
      <w:bookmarkStart w:id="641" w:name="_Toc178584624"/>
      <w:bookmarkStart w:id="642" w:name="_Toc178592821"/>
      <w:bookmarkStart w:id="643" w:name="_Toc185134202"/>
      <w:bookmarkStart w:id="644" w:name="_Toc185143091"/>
      <w:bookmarkStart w:id="645" w:name="_Toc213120458"/>
      <w:bookmarkStart w:id="646" w:name="_Toc213120803"/>
      <w:bookmarkStart w:id="647" w:name="_Toc213120999"/>
      <w:bookmarkStart w:id="648" w:name="_Toc223491141"/>
      <w:bookmarkStart w:id="649" w:name="_Toc225326294"/>
      <w:bookmarkStart w:id="650" w:name="_Toc247971064"/>
      <w:bookmarkStart w:id="651" w:name="_Toc274312935"/>
      <w:r>
        <w:rPr>
          <w:rStyle w:val="CharSchNo"/>
        </w:rPr>
        <w:t>Schedule 2</w:t>
      </w:r>
      <w:r>
        <w:rPr>
          <w:rStyle w:val="CharSDivNo"/>
        </w:rPr>
        <w:t> </w:t>
      </w:r>
      <w:r>
        <w:t>—</w:t>
      </w:r>
      <w:r>
        <w:rPr>
          <w:rStyle w:val="CharSDivText"/>
        </w:rPr>
        <w:t> </w:t>
      </w:r>
      <w:r>
        <w:rPr>
          <w:rStyle w:val="CharSchText"/>
        </w:rPr>
        <w:t>Swan Canning Riverpark</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yShoulderClause"/>
      </w:pPr>
      <w:r>
        <w:t>[s. 9]</w:t>
      </w:r>
    </w:p>
    <w:p>
      <w:pPr>
        <w:pStyle w:val="ySubsection"/>
        <w:ind w:left="0" w:firstLine="0"/>
      </w:pPr>
      <w:r>
        <w:t>All of the land and waters shown hatched in blue on Deposited Plan 47465 version 3.</w:t>
      </w:r>
    </w:p>
    <w:p>
      <w:pPr>
        <w:pStyle w:val="yFootnotesection"/>
      </w:pPr>
      <w:r>
        <w:tab/>
        <w:t>[Schedule 2 amended in Gazette 25 Sep 2007 p. 4818.]</w:t>
      </w:r>
    </w:p>
    <w:p>
      <w:pPr>
        <w:pStyle w:val="ySubsection"/>
      </w:pPr>
    </w:p>
    <w:p>
      <w:pPr>
        <w:pStyle w:val="yScheduleHeading"/>
        <w:outlineLvl w:val="0"/>
      </w:pPr>
      <w:bookmarkStart w:id="652" w:name="_Toc178397822"/>
      <w:bookmarkStart w:id="653" w:name="_Toc178399213"/>
      <w:bookmarkStart w:id="654" w:name="_Toc178399409"/>
      <w:bookmarkStart w:id="655" w:name="_Toc178499384"/>
      <w:bookmarkStart w:id="656" w:name="_Toc178584625"/>
      <w:bookmarkStart w:id="657" w:name="_Toc178592822"/>
      <w:bookmarkStart w:id="658" w:name="_Toc185134203"/>
      <w:bookmarkStart w:id="659" w:name="_Toc185143092"/>
      <w:bookmarkStart w:id="660" w:name="_Toc213120459"/>
      <w:bookmarkStart w:id="661" w:name="_Toc213120804"/>
      <w:bookmarkStart w:id="662" w:name="_Toc213121000"/>
      <w:bookmarkStart w:id="663" w:name="_Toc223491142"/>
      <w:bookmarkStart w:id="664" w:name="_Toc225326295"/>
      <w:bookmarkStart w:id="665" w:name="_Toc247971065"/>
      <w:bookmarkStart w:id="666" w:name="_Toc274312936"/>
      <w:r>
        <w:rPr>
          <w:rStyle w:val="CharSchNo"/>
        </w:rPr>
        <w:t>Schedule 3</w:t>
      </w:r>
      <w:r>
        <w:rPr>
          <w:rStyle w:val="CharSDivNo"/>
        </w:rPr>
        <w:t> </w:t>
      </w:r>
      <w:r>
        <w:t>—</w:t>
      </w:r>
      <w:r>
        <w:rPr>
          <w:rStyle w:val="CharSDivText"/>
        </w:rPr>
        <w:t> </w:t>
      </w:r>
      <w:r>
        <w:rPr>
          <w:rStyle w:val="CharSchText"/>
        </w:rPr>
        <w:t>Development control area</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yShoulderClause"/>
      </w:pPr>
      <w:r>
        <w:t>[s. 10]</w:t>
      </w:r>
    </w:p>
    <w:p>
      <w:pPr>
        <w:pStyle w:val="ySubsection"/>
        <w:ind w:left="0" w:firstLine="0"/>
      </w:pPr>
      <w:r>
        <w:t>All of the land and waters shown bordered in red on Deposited Plan 47465 version 3.</w:t>
      </w:r>
    </w:p>
    <w:p>
      <w:pPr>
        <w:pStyle w:val="yFootnotesection"/>
      </w:pPr>
      <w:r>
        <w:tab/>
        <w:t>[Schedule 3 amended in Gazette 25 Sep 2007 p. 4818.]</w:t>
      </w:r>
    </w:p>
    <w:p>
      <w:pPr>
        <w:pStyle w:val="ySubsection"/>
      </w:pPr>
    </w:p>
    <w:p>
      <w:pPr>
        <w:pStyle w:val="yScheduleHeading"/>
        <w:outlineLvl w:val="0"/>
      </w:pPr>
      <w:bookmarkStart w:id="667" w:name="_Toc178397823"/>
      <w:bookmarkStart w:id="668" w:name="_Toc178399214"/>
      <w:bookmarkStart w:id="669" w:name="_Toc178399410"/>
      <w:bookmarkStart w:id="670" w:name="_Toc178499385"/>
      <w:bookmarkStart w:id="671" w:name="_Toc178584626"/>
      <w:bookmarkStart w:id="672" w:name="_Toc178592823"/>
      <w:bookmarkStart w:id="673" w:name="_Toc185134204"/>
      <w:bookmarkStart w:id="674" w:name="_Toc185143093"/>
      <w:bookmarkStart w:id="675" w:name="_Toc213120460"/>
      <w:bookmarkStart w:id="676" w:name="_Toc213120805"/>
      <w:bookmarkStart w:id="677" w:name="_Toc213121001"/>
      <w:bookmarkStart w:id="678" w:name="_Toc223491143"/>
      <w:bookmarkStart w:id="679" w:name="_Toc225326296"/>
      <w:bookmarkStart w:id="680" w:name="_Toc247971066"/>
      <w:bookmarkStart w:id="681" w:name="_Toc274312937"/>
      <w:r>
        <w:rPr>
          <w:rStyle w:val="CharSchNo"/>
        </w:rPr>
        <w:t>Schedule 4</w:t>
      </w:r>
      <w:r>
        <w:rPr>
          <w:rStyle w:val="CharSDivNo"/>
        </w:rPr>
        <w:t> </w:t>
      </w:r>
      <w:r>
        <w:t>—</w:t>
      </w:r>
      <w:r>
        <w:rPr>
          <w:rStyle w:val="CharSDivText"/>
        </w:rPr>
        <w:t> </w:t>
      </w:r>
      <w:r>
        <w:rPr>
          <w:rStyle w:val="CharSchText"/>
        </w:rPr>
        <w:t>River reserve</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yShoulderClause"/>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13690 on Deposited Plan 220927, Lot 13949 on Deposited Plan 27474 and Lot 14082 on Deposited Plan 26651 comprising a total area of about 3002ha.</w:t>
      </w:r>
    </w:p>
    <w:p>
      <w:pPr>
        <w:rPr>
          <w:b/>
          <w:sz w:val="22"/>
          <w:u w:val="single"/>
        </w:rPr>
      </w:pPr>
    </w:p>
    <w:p>
      <w:pPr>
        <w:rPr>
          <w:sz w:val="22"/>
        </w:rPr>
      </w:pPr>
      <w:r>
        <w:rPr>
          <w:b/>
          <w:sz w:val="22"/>
        </w:rPr>
        <w:t>Reserve 48326</w:t>
      </w:r>
      <w:r>
        <w:rPr>
          <w:bCs/>
          <w:sz w:val="22"/>
        </w:rPr>
        <w:t xml:space="preserve">, </w:t>
      </w:r>
      <w:r>
        <w:rPr>
          <w:sz w:val="22"/>
        </w:rPr>
        <w:t>being the land in Lot 320 on Deposited Plan 47467 and Lot 321 on Deposited Plan 47468 comprising a total area of about 36ha.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558ha.</w:t>
      </w:r>
    </w:p>
    <w:p>
      <w:pPr>
        <w:pStyle w:val="yScheduleHeading"/>
        <w:outlineLvl w:val="0"/>
      </w:pPr>
      <w:bookmarkStart w:id="682" w:name="_Toc178397824"/>
      <w:bookmarkStart w:id="683" w:name="_Toc178399215"/>
      <w:bookmarkStart w:id="684" w:name="_Toc178399411"/>
      <w:bookmarkStart w:id="685" w:name="_Toc178499386"/>
      <w:bookmarkStart w:id="686" w:name="_Toc178584627"/>
      <w:bookmarkStart w:id="687" w:name="_Toc178592824"/>
      <w:bookmarkStart w:id="688" w:name="_Toc185134205"/>
      <w:bookmarkStart w:id="689" w:name="_Toc185143094"/>
      <w:bookmarkStart w:id="690" w:name="_Toc213120461"/>
      <w:bookmarkStart w:id="691" w:name="_Toc213120806"/>
      <w:bookmarkStart w:id="692" w:name="_Toc213121002"/>
      <w:bookmarkStart w:id="693" w:name="_Toc223491144"/>
      <w:bookmarkStart w:id="694" w:name="_Toc225326297"/>
      <w:bookmarkStart w:id="695" w:name="_Toc247971067"/>
      <w:bookmarkStart w:id="696" w:name="_Toc274312938"/>
      <w:r>
        <w:rPr>
          <w:rStyle w:val="CharSchNo"/>
        </w:rPr>
        <w:t>Schedule 5</w:t>
      </w:r>
      <w:r>
        <w:rPr>
          <w:rStyle w:val="CharSDivNo"/>
        </w:rPr>
        <w:t> </w:t>
      </w:r>
      <w:r>
        <w:t>—</w:t>
      </w:r>
      <w:r>
        <w:rPr>
          <w:rStyle w:val="CharSDivText"/>
        </w:rPr>
        <w:t> </w:t>
      </w:r>
      <w:r>
        <w:rPr>
          <w:rStyle w:val="CharSchText"/>
        </w:rPr>
        <w:t>Authorities</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Indenta"/>
      </w:pPr>
      <w:r>
        <w:tab/>
        <w:t>(a)</w:t>
      </w:r>
      <w:r>
        <w:tab/>
        <w:t xml:space="preserve">the </w:t>
      </w:r>
      <w:r>
        <w:rPr>
          <w:i/>
          <w:iCs/>
        </w:rPr>
        <w:t>Armadale Redevelopment Act 2001</w:t>
      </w:r>
      <w:r>
        <w:t>;</w:t>
      </w:r>
    </w:p>
    <w:p>
      <w:pPr>
        <w:pStyle w:val="yIndenta"/>
      </w:pPr>
      <w:r>
        <w:tab/>
        <w:t>(b)</w:t>
      </w:r>
      <w:r>
        <w:tab/>
        <w:t xml:space="preserve">the </w:t>
      </w:r>
      <w:r>
        <w:rPr>
          <w:i/>
          <w:iCs/>
        </w:rPr>
        <w:t>Bush Fires Act 1954</w:t>
      </w:r>
      <w:r>
        <w:t>;</w:t>
      </w:r>
    </w:p>
    <w:p>
      <w:pPr>
        <w:pStyle w:val="yIndenta"/>
      </w:pPr>
      <w:r>
        <w:tab/>
        <w:t>(c)</w:t>
      </w:r>
      <w:r>
        <w:tab/>
        <w:t xml:space="preserve">the </w:t>
      </w:r>
      <w:r>
        <w:rPr>
          <w:i/>
          <w:iCs/>
        </w:rPr>
        <w:t>Conservation and Land Management Act 1984</w:t>
      </w:r>
      <w:r>
        <w:t>;</w:t>
      </w:r>
    </w:p>
    <w:p>
      <w:pPr>
        <w:pStyle w:val="yIndenta"/>
      </w:pPr>
      <w:r>
        <w:tab/>
        <w:t>(d)</w:t>
      </w:r>
      <w:r>
        <w:tab/>
        <w:t xml:space="preserve">the </w:t>
      </w:r>
      <w:r>
        <w:rPr>
          <w:i/>
          <w:iCs/>
        </w:rPr>
        <w:t>East Perth Redevelopment Act 1991</w:t>
      </w:r>
      <w:r>
        <w:t>;</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Authority of Western Australia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r>
        <w:rPr>
          <w:i/>
          <w:iCs/>
        </w:rPr>
        <w:t>Forest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Indenta"/>
      </w:pPr>
      <w:r>
        <w:tab/>
        <w:t>(m)</w:t>
      </w:r>
      <w:r>
        <w:tab/>
        <w:t xml:space="preserve">the </w:t>
      </w:r>
      <w:r>
        <w:rPr>
          <w:i/>
          <w:iCs/>
        </w:rPr>
        <w:t>Land Drainage Act 1925</w:t>
      </w:r>
      <w:r>
        <w:t>;</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iCs/>
        </w:rPr>
        <w:t>Midland Redevelopment Act 1999</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Indenta"/>
      </w:pPr>
      <w:r>
        <w:tab/>
        <w:t>(y)</w:t>
      </w:r>
      <w:r>
        <w:tab/>
        <w:t xml:space="preserve">the </w:t>
      </w:r>
      <w:r>
        <w:rPr>
          <w:i/>
          <w:iCs/>
        </w:rPr>
        <w:t>Stock (Identification and Movement) Act 1970</w:t>
      </w:r>
      <w:r>
        <w:t>;</w:t>
      </w:r>
    </w:p>
    <w:p>
      <w:pPr>
        <w:pStyle w:val="yIndenta"/>
      </w:pPr>
      <w:r>
        <w:tab/>
        <w:t>(z)</w:t>
      </w:r>
      <w:r>
        <w:tab/>
        <w:t xml:space="preserve">the </w:t>
      </w:r>
      <w:r>
        <w:rPr>
          <w:i/>
          <w:iCs/>
        </w:rPr>
        <w:t>Strata Titles Act 1985</w:t>
      </w:r>
      <w:r>
        <w:t>;</w:t>
      </w:r>
    </w:p>
    <w:p>
      <w:pPr>
        <w:pStyle w:val="yIndenta"/>
      </w:pPr>
      <w:r>
        <w:tab/>
        <w:t>(aa)</w:t>
      </w:r>
      <w:r>
        <w:tab/>
        <w:t xml:space="preserve">the </w:t>
      </w:r>
      <w:r>
        <w:rPr>
          <w:i/>
          <w:iCs/>
        </w:rPr>
        <w:t>Subiaco Redevelopment Act 1994</w:t>
      </w:r>
      <w:r>
        <w:t>;</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and Rivers Commission Act 1995</w:t>
      </w:r>
      <w:r>
        <w:t>;</w:t>
      </w:r>
    </w:p>
    <w:p>
      <w:pPr>
        <w:pStyle w:val="yIndenta"/>
      </w:pPr>
      <w:r>
        <w:tab/>
        <w:t>(dd)</w:t>
      </w:r>
      <w:r>
        <w:tab/>
        <w:t xml:space="preserve">the </w:t>
      </w:r>
      <w:r>
        <w:rPr>
          <w:i/>
          <w:iCs/>
        </w:rPr>
        <w:t>Water Corporation Act 1995</w:t>
      </w:r>
      <w:r>
        <w:t>;</w:t>
      </w:r>
    </w:p>
    <w:p>
      <w:pPr>
        <w:pStyle w:val="yIndenta"/>
      </w:pPr>
      <w:r>
        <w:tab/>
        <w:t>(ee)</w:t>
      </w:r>
      <w:r>
        <w:tab/>
        <w:t xml:space="preserve">the </w:t>
      </w:r>
      <w:r>
        <w:rPr>
          <w:i/>
          <w:iCs/>
        </w:rPr>
        <w:t>Waterways Conservation Act 1976</w:t>
      </w:r>
      <w:r>
        <w:t>;</w:t>
      </w:r>
    </w:p>
    <w:p>
      <w:pPr>
        <w:pStyle w:val="yIndenta"/>
      </w:pPr>
      <w:r>
        <w:tab/>
        <w:t>(ff)</w:t>
      </w:r>
      <w:r>
        <w:tab/>
        <w:t xml:space="preserve">the </w:t>
      </w:r>
      <w:r>
        <w:rPr>
          <w:i/>
          <w:iCs/>
        </w:rPr>
        <w:t>Western Australian Land Authority Act 1992</w:t>
      </w:r>
      <w:r>
        <w:t>;</w:t>
      </w:r>
    </w:p>
    <w:p>
      <w:pPr>
        <w:pStyle w:val="yIndenta"/>
      </w:pPr>
      <w:r>
        <w:tab/>
        <w:t>(gg)</w:t>
      </w:r>
      <w:r>
        <w:tab/>
        <w:t xml:space="preserve">the </w:t>
      </w:r>
      <w:r>
        <w:rPr>
          <w:i/>
          <w:iCs/>
        </w:rPr>
        <w:t>Western Australian Planning Commission Act 1985</w:t>
      </w:r>
      <w:r>
        <w:t>.</w:t>
      </w:r>
    </w:p>
    <w:p>
      <w:pPr>
        <w:pStyle w:val="yNumberedItem"/>
      </w:pPr>
      <w:r>
        <w:t>2.</w:t>
      </w:r>
      <w:r>
        <w:tab/>
        <w:t xml:space="preserve">The Armadale Redevelopment Authority established under the </w:t>
      </w:r>
      <w:r>
        <w:rPr>
          <w:i/>
          <w:iCs/>
        </w:rPr>
        <w:t>Armadale Redevelopment Act 2001</w:t>
      </w:r>
      <w:r>
        <w:t>.</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NumberedItem"/>
      </w:pPr>
      <w:r>
        <w:t>5.</w:t>
      </w:r>
      <w:r>
        <w:tab/>
        <w:t xml:space="preserve">The East Perth Redevelopment Authority established under the </w:t>
      </w:r>
      <w:r>
        <w:rPr>
          <w:i/>
          <w:iCs/>
        </w:rPr>
        <w:t>East Perth Redevelopment Act 1991</w:t>
      </w:r>
      <w:r>
        <w:t>.</w:t>
      </w:r>
    </w:p>
    <w:p>
      <w:pPr>
        <w:pStyle w:val="yNumberedItem"/>
      </w:pPr>
      <w:r>
        <w:t>6.</w:t>
      </w:r>
      <w:r>
        <w:tab/>
        <w:t xml:space="preserve">The Fire and Emergency Services Authority of Western Australia established under the </w:t>
      </w:r>
      <w:r>
        <w:rPr>
          <w:i/>
          <w:iCs/>
        </w:rPr>
        <w:t>Fire and Emergency Services Authority of Western Australia Act 1998</w:t>
      </w:r>
      <w:r>
        <w:t>.</w:t>
      </w:r>
    </w:p>
    <w:p>
      <w:pPr>
        <w:pStyle w:val="yNumberedItem"/>
      </w:pPr>
      <w:r>
        <w:t>7.</w:t>
      </w:r>
      <w:r>
        <w:tab/>
        <w:t xml:space="preserve">The Forest Products Commission established under the </w:t>
      </w:r>
      <w:r>
        <w:rPr>
          <w:i/>
          <w:iCs/>
        </w:rPr>
        <w:t>Forest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NumberedItem"/>
      </w:pPr>
      <w:r>
        <w:t>10.</w:t>
      </w:r>
      <w:r>
        <w:tab/>
        <w:t xml:space="preserve">The Midland Redevelopment Authority established under the </w:t>
      </w:r>
      <w:r>
        <w:rPr>
          <w:i/>
          <w:iCs/>
        </w:rPr>
        <w:t>Midland Redevelopment Act 1999</w:t>
      </w:r>
      <w:r>
        <w:t>.</w:t>
      </w:r>
    </w:p>
    <w:p>
      <w:pPr>
        <w:pStyle w:val="yNumberedItem"/>
      </w:pPr>
      <w:r>
        <w:t>11.</w:t>
      </w:r>
      <w:r>
        <w:tab/>
        <w:t xml:space="preserve">The Public Transport Authority of Western Australia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NumberedItem"/>
      </w:pPr>
      <w:r>
        <w:t>13.</w:t>
      </w:r>
      <w:r>
        <w:tab/>
        <w:t xml:space="preserve">The Subiaco Redevelopment Authority established under the </w:t>
      </w:r>
      <w:r>
        <w:rPr>
          <w:i/>
          <w:iCs/>
        </w:rPr>
        <w:t>Subiaco Redevelopment Act 1994</w:t>
      </w:r>
      <w:r>
        <w:t>.</w:t>
      </w:r>
    </w:p>
    <w:p>
      <w:pPr>
        <w:pStyle w:val="yNumberedItem"/>
      </w:pPr>
      <w:r>
        <w:t>14.</w:t>
      </w:r>
      <w:r>
        <w:tab/>
        <w:t xml:space="preserve">The Western Australian Land Authority established under the </w:t>
      </w:r>
      <w:r>
        <w:rPr>
          <w:i/>
          <w:iCs/>
        </w:rPr>
        <w:t>Western Australian Land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Water Services Licensing Act 1995</w:t>
      </w:r>
      <w:r>
        <w:t>.</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ScheduleHeading"/>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697" w:name="_Toc178397825"/>
      <w:bookmarkStart w:id="698" w:name="_Toc178399216"/>
      <w:bookmarkStart w:id="699" w:name="_Toc178399412"/>
      <w:bookmarkStart w:id="700" w:name="_Toc178499387"/>
      <w:bookmarkStart w:id="701" w:name="_Toc178584628"/>
      <w:bookmarkStart w:id="702" w:name="_Toc178592825"/>
      <w:bookmarkStart w:id="703" w:name="_Toc185134206"/>
      <w:bookmarkStart w:id="704" w:name="_Toc185143095"/>
      <w:bookmarkStart w:id="705" w:name="_Toc213120462"/>
      <w:bookmarkStart w:id="706" w:name="_Toc213120807"/>
      <w:bookmarkStart w:id="707" w:name="_Toc213121003"/>
      <w:bookmarkStart w:id="708" w:name="_Toc223491145"/>
      <w:bookmarkStart w:id="709" w:name="_Toc225326298"/>
      <w:bookmarkStart w:id="710" w:name="_Toc247971068"/>
      <w:bookmarkStart w:id="711" w:name="_Toc274312939"/>
      <w:r>
        <w:rPr>
          <w:rStyle w:val="CharSchNo"/>
        </w:rPr>
        <w:t>Schedule 6</w:t>
      </w:r>
      <w:r>
        <w:t> — </w:t>
      </w:r>
      <w:r>
        <w:rPr>
          <w:rStyle w:val="CharSchText"/>
        </w:rPr>
        <w:t>Constitution and proceedings of the board</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yShoulderClause"/>
      </w:pPr>
      <w:r>
        <w:t>[s. 20]</w:t>
      </w:r>
    </w:p>
    <w:p>
      <w:pPr>
        <w:pStyle w:val="yHeading3"/>
        <w:outlineLvl w:val="0"/>
      </w:pPr>
      <w:bookmarkStart w:id="712" w:name="_Toc178397826"/>
      <w:bookmarkStart w:id="713" w:name="_Toc178399217"/>
      <w:bookmarkStart w:id="714" w:name="_Toc178399413"/>
      <w:bookmarkStart w:id="715" w:name="_Toc178499388"/>
      <w:bookmarkStart w:id="716" w:name="_Toc178584629"/>
      <w:bookmarkStart w:id="717" w:name="_Toc178592826"/>
      <w:bookmarkStart w:id="718" w:name="_Toc185134207"/>
      <w:bookmarkStart w:id="719" w:name="_Toc185143096"/>
      <w:bookmarkStart w:id="720" w:name="_Toc213120463"/>
      <w:bookmarkStart w:id="721" w:name="_Toc213120808"/>
      <w:bookmarkStart w:id="722" w:name="_Toc213121004"/>
      <w:bookmarkStart w:id="723" w:name="_Toc223491146"/>
      <w:bookmarkStart w:id="724" w:name="_Toc225326299"/>
      <w:bookmarkStart w:id="725" w:name="_Toc247971069"/>
      <w:bookmarkStart w:id="726" w:name="_Toc274312940"/>
      <w:r>
        <w:rPr>
          <w:rStyle w:val="CharSDivNo"/>
        </w:rPr>
        <w:t>Division 1</w:t>
      </w:r>
      <w:r>
        <w:t> — </w:t>
      </w:r>
      <w:r>
        <w:rPr>
          <w:rStyle w:val="CharSDivText"/>
        </w:rPr>
        <w:t>General provisions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yHeading5"/>
        <w:outlineLvl w:val="0"/>
      </w:pPr>
      <w:bookmarkStart w:id="727" w:name="_Toc274312941"/>
      <w:r>
        <w:rPr>
          <w:rStyle w:val="CharSClsNo"/>
        </w:rPr>
        <w:t>1</w:t>
      </w:r>
      <w:r>
        <w:t>.</w:t>
      </w:r>
      <w:r>
        <w:tab/>
        <w:t>Term used: appointed member</w:t>
      </w:r>
      <w:bookmarkEnd w:id="727"/>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728" w:name="_Toc274312942"/>
      <w:r>
        <w:rPr>
          <w:rStyle w:val="CharSClsNo"/>
        </w:rPr>
        <w:t>2</w:t>
      </w:r>
      <w:r>
        <w:t>.</w:t>
      </w:r>
      <w:r>
        <w:tab/>
        <w:t>Term of office</w:t>
      </w:r>
      <w:bookmarkEnd w:id="728"/>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Heading5"/>
        <w:outlineLvl w:val="0"/>
      </w:pPr>
      <w:bookmarkStart w:id="729" w:name="_Toc274312943"/>
      <w:r>
        <w:rPr>
          <w:rStyle w:val="CharSClsNo"/>
        </w:rPr>
        <w:t>3</w:t>
      </w:r>
      <w:r>
        <w:t>.</w:t>
      </w:r>
      <w:r>
        <w:tab/>
        <w:t>Extent of duties</w:t>
      </w:r>
      <w:bookmarkEnd w:id="729"/>
    </w:p>
    <w:p>
      <w:pPr>
        <w:pStyle w:val="ySubsection"/>
      </w:pPr>
      <w:r>
        <w:tab/>
        <w:t>(1)</w:t>
      </w:r>
      <w:r>
        <w:tab/>
        <w:t>The chairman may be appointed on terms that require the duties of that office to be performed on a full</w:t>
      </w:r>
      <w:r>
        <w:noBreakHyphen/>
        <w:t>time basis.</w:t>
      </w:r>
    </w:p>
    <w:p>
      <w:pPr>
        <w:pStyle w:val="ySubsection"/>
      </w:pPr>
      <w:r>
        <w:tab/>
        <w:t>(2)</w:t>
      </w:r>
      <w:r>
        <w:tab/>
        <w:t>Except as provided in subclause (1), appointment as a member must be on a part</w:t>
      </w:r>
      <w:r>
        <w:noBreakHyphen/>
        <w:t>time basis.</w:t>
      </w:r>
    </w:p>
    <w:p>
      <w:pPr>
        <w:pStyle w:val="yHeading5"/>
        <w:outlineLvl w:val="0"/>
      </w:pPr>
      <w:bookmarkStart w:id="730" w:name="_Toc274312944"/>
      <w:r>
        <w:rPr>
          <w:rStyle w:val="CharSClsNo"/>
        </w:rPr>
        <w:t>4</w:t>
      </w:r>
      <w:r>
        <w:t>.</w:t>
      </w:r>
      <w:r>
        <w:tab/>
        <w:t>Resignation and removal</w:t>
      </w:r>
      <w:bookmarkEnd w:id="730"/>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731" w:name="_Toc274312945"/>
      <w:r>
        <w:rPr>
          <w:rStyle w:val="CharSClsNo"/>
        </w:rPr>
        <w:t>5</w:t>
      </w:r>
      <w:r>
        <w:t>.</w:t>
      </w:r>
      <w:r>
        <w:tab/>
        <w:t>Leave of absence</w:t>
      </w:r>
      <w:bookmarkEnd w:id="731"/>
    </w:p>
    <w:p>
      <w:pPr>
        <w:pStyle w:val="ySubsection"/>
      </w:pPr>
      <w:r>
        <w:tab/>
      </w:r>
      <w:r>
        <w:tab/>
        <w:t>The Minister may grant leave of absence to a member on such terms and conditions as the Minister thinks fit.</w:t>
      </w:r>
    </w:p>
    <w:p>
      <w:pPr>
        <w:pStyle w:val="yHeading5"/>
        <w:outlineLvl w:val="0"/>
      </w:pPr>
      <w:bookmarkStart w:id="732" w:name="_Toc274312946"/>
      <w:r>
        <w:rPr>
          <w:rStyle w:val="CharSClsNo"/>
        </w:rPr>
        <w:t>6</w:t>
      </w:r>
      <w:r>
        <w:t>.</w:t>
      </w:r>
      <w:r>
        <w:tab/>
        <w:t>Deputy chairman</w:t>
      </w:r>
      <w:bookmarkEnd w:id="732"/>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733" w:name="_Toc274312947"/>
      <w:r>
        <w:rPr>
          <w:rStyle w:val="CharSClsNo"/>
        </w:rPr>
        <w:t>7</w:t>
      </w:r>
      <w:r>
        <w:t>.</w:t>
      </w:r>
      <w:r>
        <w:tab/>
        <w:t>Temporary members</w:t>
      </w:r>
      <w:bookmarkEnd w:id="733"/>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734" w:name="_Toc274312948"/>
      <w:r>
        <w:rPr>
          <w:rStyle w:val="CharSClsNo"/>
        </w:rPr>
        <w:t>8</w:t>
      </w:r>
      <w:r>
        <w:t>.</w:t>
      </w:r>
      <w:r>
        <w:tab/>
        <w:t>Meetings</w:t>
      </w:r>
      <w:bookmarkEnd w:id="734"/>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735" w:name="_Toc274312949"/>
      <w:r>
        <w:rPr>
          <w:rStyle w:val="CharSClsNo"/>
        </w:rPr>
        <w:t>9</w:t>
      </w:r>
      <w:r>
        <w:t>.</w:t>
      </w:r>
      <w:r>
        <w:tab/>
        <w:t>Resolution may be passed without meeting</w:t>
      </w:r>
      <w:bookmarkEnd w:id="735"/>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pPr>
      <w:r>
        <w:tab/>
        <w:t>(3)</w:t>
      </w:r>
      <w:r>
        <w:tab/>
        <w:t>For the purposes of subclause (1) —</w:t>
      </w:r>
    </w:p>
    <w:p>
      <w:pPr>
        <w:pStyle w:val="yIndenta"/>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736" w:name="_Toc274312950"/>
      <w:r>
        <w:rPr>
          <w:rStyle w:val="CharSClsNo"/>
        </w:rPr>
        <w:t>10</w:t>
      </w:r>
      <w:r>
        <w:t>.</w:t>
      </w:r>
      <w:r>
        <w:tab/>
        <w:t>Telephone or similar meeting</w:t>
      </w:r>
      <w:bookmarkEnd w:id="736"/>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737" w:name="_Toc274312951"/>
      <w:r>
        <w:rPr>
          <w:rStyle w:val="CharSClsNo"/>
        </w:rPr>
        <w:t>11</w:t>
      </w:r>
      <w:r>
        <w:t>.</w:t>
      </w:r>
      <w:r>
        <w:tab/>
        <w:t>Minutes of meetings</w:t>
      </w:r>
      <w:bookmarkEnd w:id="737"/>
    </w:p>
    <w:p>
      <w:pPr>
        <w:pStyle w:val="ySubsection"/>
      </w:pPr>
      <w:r>
        <w:tab/>
      </w:r>
      <w:r>
        <w:tab/>
        <w:t>The board must cause accurate records to be kept of the proceedings at its meetings.</w:t>
      </w:r>
    </w:p>
    <w:p>
      <w:pPr>
        <w:pStyle w:val="yHeading5"/>
        <w:outlineLvl w:val="0"/>
      </w:pPr>
      <w:bookmarkStart w:id="738" w:name="_Toc274312952"/>
      <w:r>
        <w:rPr>
          <w:rStyle w:val="CharSClsNo"/>
        </w:rPr>
        <w:t>12</w:t>
      </w:r>
      <w:r>
        <w:t>.</w:t>
      </w:r>
      <w:r>
        <w:tab/>
        <w:t>Procedures</w:t>
      </w:r>
      <w:bookmarkEnd w:id="738"/>
    </w:p>
    <w:p>
      <w:pPr>
        <w:pStyle w:val="ySubsection"/>
      </w:pPr>
      <w:r>
        <w:tab/>
      </w:r>
      <w:r>
        <w:tab/>
        <w:t>Subject to this Act, the board is to determine its own procedures.</w:t>
      </w:r>
    </w:p>
    <w:p>
      <w:pPr>
        <w:pStyle w:val="yHeading3"/>
        <w:outlineLvl w:val="0"/>
      </w:pPr>
      <w:bookmarkStart w:id="739" w:name="_Toc178397839"/>
      <w:bookmarkStart w:id="740" w:name="_Toc178399230"/>
      <w:bookmarkStart w:id="741" w:name="_Toc178399426"/>
      <w:bookmarkStart w:id="742" w:name="_Toc178499401"/>
      <w:bookmarkStart w:id="743" w:name="_Toc178584642"/>
      <w:bookmarkStart w:id="744" w:name="_Toc178592839"/>
      <w:bookmarkStart w:id="745" w:name="_Toc185134220"/>
      <w:bookmarkStart w:id="746" w:name="_Toc185143109"/>
      <w:bookmarkStart w:id="747" w:name="_Toc213120476"/>
      <w:bookmarkStart w:id="748" w:name="_Toc213120821"/>
      <w:bookmarkStart w:id="749" w:name="_Toc213121017"/>
      <w:bookmarkStart w:id="750" w:name="_Toc223491159"/>
      <w:bookmarkStart w:id="751" w:name="_Toc225326312"/>
      <w:bookmarkStart w:id="752" w:name="_Toc247971082"/>
      <w:bookmarkStart w:id="753" w:name="_Toc274312953"/>
      <w:r>
        <w:rPr>
          <w:rStyle w:val="CharSDivNo"/>
        </w:rPr>
        <w:t>Division 2</w:t>
      </w:r>
      <w:r>
        <w:t> — </w:t>
      </w:r>
      <w:r>
        <w:rPr>
          <w:rStyle w:val="CharSDivText"/>
        </w:rPr>
        <w:t>Disclosure of interests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yHeading5"/>
        <w:outlineLvl w:val="0"/>
      </w:pPr>
      <w:bookmarkStart w:id="754" w:name="_Toc274312954"/>
      <w:r>
        <w:rPr>
          <w:rStyle w:val="CharSClsNo"/>
        </w:rPr>
        <w:t>13</w:t>
      </w:r>
      <w:r>
        <w:t>.</w:t>
      </w:r>
      <w:r>
        <w:tab/>
        <w:t>Term used: member</w:t>
      </w:r>
      <w:bookmarkEnd w:id="754"/>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outlineLvl w:val="0"/>
      </w:pPr>
      <w:bookmarkStart w:id="755" w:name="_Toc274312955"/>
      <w:r>
        <w:rPr>
          <w:rStyle w:val="CharSClsNo"/>
        </w:rPr>
        <w:t>14</w:t>
      </w:r>
      <w:r>
        <w:t>.</w:t>
      </w:r>
      <w:r>
        <w:tab/>
        <w:t>Disclosure of interests</w:t>
      </w:r>
      <w:bookmarkEnd w:id="755"/>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outlineLvl w:val="0"/>
      </w:pPr>
      <w:bookmarkStart w:id="756" w:name="_Toc274312956"/>
      <w:r>
        <w:rPr>
          <w:rStyle w:val="CharSClsNo"/>
        </w:rPr>
        <w:t>15</w:t>
      </w:r>
      <w:r>
        <w:t>.</w:t>
      </w:r>
      <w:r>
        <w:tab/>
        <w:t>Voting by interested members</w:t>
      </w:r>
      <w:bookmarkEnd w:id="756"/>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16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757" w:name="_Toc274312957"/>
      <w:r>
        <w:rPr>
          <w:rStyle w:val="CharSClsNo"/>
        </w:rPr>
        <w:t>16</w:t>
      </w:r>
      <w:r>
        <w:t>.</w:t>
      </w:r>
      <w:r>
        <w:tab/>
        <w:t>Clause 15 may be declared inapplicable</w:t>
      </w:r>
      <w:bookmarkEnd w:id="757"/>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758" w:name="_Toc274312958"/>
      <w:r>
        <w:rPr>
          <w:rStyle w:val="CharSClsNo"/>
        </w:rPr>
        <w:t>17</w:t>
      </w:r>
      <w:r>
        <w:t>.</w:t>
      </w:r>
      <w:r>
        <w:tab/>
        <w:t>Quorum where clause 15 applies</w:t>
      </w:r>
      <w:bookmarkEnd w:id="758"/>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759" w:name="_Toc274312959"/>
      <w:r>
        <w:rPr>
          <w:rStyle w:val="CharSClsNo"/>
        </w:rPr>
        <w:t>18</w:t>
      </w:r>
      <w:r>
        <w:t>.</w:t>
      </w:r>
      <w:r>
        <w:tab/>
        <w:t>Minister may declare clauses 15 and 17 inapplicable</w:t>
      </w:r>
      <w:bookmarkEnd w:id="759"/>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760" w:name="_Toc274312960"/>
      <w:r>
        <w:rPr>
          <w:rStyle w:val="CharSClsNo"/>
        </w:rPr>
        <w:t>19</w:t>
      </w:r>
      <w:r>
        <w:t>.</w:t>
      </w:r>
      <w:r>
        <w:tab/>
        <w:t>Supplementary provision about laying documents before Parliament</w:t>
      </w:r>
      <w:bookmarkEnd w:id="760"/>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761" w:name="_Toc178397847"/>
      <w:bookmarkStart w:id="762" w:name="_Toc178399238"/>
      <w:bookmarkStart w:id="763" w:name="_Toc178399434"/>
      <w:bookmarkStart w:id="764" w:name="_Toc178499409"/>
      <w:bookmarkStart w:id="765" w:name="_Toc178584650"/>
      <w:bookmarkStart w:id="766" w:name="_Toc178592847"/>
      <w:bookmarkStart w:id="767" w:name="_Toc185134228"/>
      <w:bookmarkStart w:id="768" w:name="_Toc185143117"/>
      <w:bookmarkStart w:id="769" w:name="_Toc213120484"/>
      <w:bookmarkStart w:id="770" w:name="_Toc213120829"/>
      <w:bookmarkStart w:id="771" w:name="_Toc213121025"/>
      <w:bookmarkStart w:id="772" w:name="_Toc223491167"/>
      <w:bookmarkStart w:id="773" w:name="_Toc225326320"/>
      <w:bookmarkStart w:id="774" w:name="_Toc247971090"/>
      <w:bookmarkStart w:id="775" w:name="_Toc274312961"/>
      <w:r>
        <w:rPr>
          <w:rStyle w:val="CharSchNo"/>
        </w:rPr>
        <w:t>Schedule 7</w:t>
      </w:r>
      <w:r>
        <w:rPr>
          <w:rStyle w:val="CharSDivNo"/>
        </w:rPr>
        <w:t> </w:t>
      </w:r>
      <w:r>
        <w:t>—</w:t>
      </w:r>
      <w:r>
        <w:rPr>
          <w:rStyle w:val="CharSDivText"/>
        </w:rPr>
        <w:t> </w:t>
      </w:r>
      <w:r>
        <w:rPr>
          <w:rStyle w:val="CharSchText"/>
        </w:rPr>
        <w:t>Local governments and redevelopment authorities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yShoulderClause"/>
      </w:pPr>
      <w:r>
        <w:t>[s. 22, 26]</w:t>
      </w:r>
    </w:p>
    <w:p>
      <w:pPr>
        <w:pStyle w:val="yMiscellaneousHeading"/>
        <w:outlineLvl w:val="0"/>
        <w:rPr>
          <w:b/>
          <w:bCs/>
        </w:rPr>
      </w:pPr>
      <w:r>
        <w:rPr>
          <w:b/>
          <w:bCs/>
        </w:rPr>
        <w:t>Local governments</w:t>
      </w:r>
    </w:p>
    <w:p>
      <w:pPr>
        <w:pStyle w:val="yMiscellaneousBody"/>
        <w:ind w:firstLine="709"/>
        <w:outlineLvl w:val="0"/>
      </w:pPr>
      <w:r>
        <w:t>City of Armadale</w:t>
      </w:r>
    </w:p>
    <w:p>
      <w:pPr>
        <w:pStyle w:val="yMiscellaneousBody"/>
        <w:spacing w:before="60"/>
        <w:ind w:firstLine="709"/>
      </w:pPr>
      <w:r>
        <w:t>Town of Bassendean</w:t>
      </w:r>
    </w:p>
    <w:p>
      <w:pPr>
        <w:pStyle w:val="yMiscellaneousBody"/>
        <w:spacing w:before="60"/>
        <w:ind w:firstLine="709"/>
      </w:pPr>
      <w:r>
        <w:t>City of Bayswater</w:t>
      </w:r>
    </w:p>
    <w:p>
      <w:pPr>
        <w:pStyle w:val="yMiscellaneousBody"/>
        <w:spacing w:before="60"/>
        <w:ind w:firstLine="709"/>
      </w:pPr>
      <w:r>
        <w:t>City of Belmont</w:t>
      </w:r>
    </w:p>
    <w:p>
      <w:pPr>
        <w:pStyle w:val="yMiscellaneousBody"/>
        <w:spacing w:before="60"/>
        <w:ind w:firstLine="709"/>
      </w:pPr>
      <w:r>
        <w:t>City of Canning</w:t>
      </w:r>
    </w:p>
    <w:p>
      <w:pPr>
        <w:pStyle w:val="yMiscellaneousBody"/>
        <w:spacing w:before="60"/>
        <w:ind w:firstLine="709"/>
      </w:pPr>
      <w:r>
        <w:t>Town of Claremont</w:t>
      </w:r>
    </w:p>
    <w:p>
      <w:pPr>
        <w:pStyle w:val="yMiscellaneousBody"/>
        <w:spacing w:before="60"/>
        <w:ind w:firstLine="709"/>
      </w:pPr>
      <w:r>
        <w:t>Town of East Fremantle</w:t>
      </w:r>
    </w:p>
    <w:p>
      <w:pPr>
        <w:pStyle w:val="yMiscellaneousBody"/>
        <w:spacing w:before="60"/>
        <w:ind w:firstLine="709"/>
      </w:pPr>
      <w:r>
        <w:t>City of Fremantle</w:t>
      </w:r>
    </w:p>
    <w:p>
      <w:pPr>
        <w:pStyle w:val="yMiscellaneousBody"/>
        <w:spacing w:before="60"/>
        <w:ind w:firstLine="709"/>
      </w:pPr>
      <w:r>
        <w:t>City of Gosnells</w:t>
      </w:r>
    </w:p>
    <w:p>
      <w:pPr>
        <w:pStyle w:val="yMiscellaneousBody"/>
        <w:spacing w:before="60"/>
        <w:ind w:firstLine="709"/>
      </w:pPr>
      <w:r>
        <w:t>Shire of Kalamunda</w:t>
      </w:r>
    </w:p>
    <w:p>
      <w:pPr>
        <w:pStyle w:val="yMiscellaneousBody"/>
        <w:spacing w:before="60"/>
        <w:ind w:firstLine="709"/>
      </w:pPr>
      <w:r>
        <w:t>City of Melville</w:t>
      </w:r>
    </w:p>
    <w:p>
      <w:pPr>
        <w:pStyle w:val="yMiscellaneousBody"/>
        <w:spacing w:before="60"/>
        <w:ind w:firstLine="709"/>
      </w:pPr>
      <w:r>
        <w:t>Town of Mosman Park</w:t>
      </w:r>
    </w:p>
    <w:p>
      <w:pPr>
        <w:pStyle w:val="yMiscellaneousBody"/>
        <w:spacing w:before="60"/>
        <w:ind w:firstLine="709"/>
      </w:pPr>
      <w:r>
        <w:t>Shire of Mundaring</w:t>
      </w:r>
    </w:p>
    <w:p>
      <w:pPr>
        <w:pStyle w:val="yMiscellaneousBody"/>
        <w:spacing w:before="60"/>
        <w:ind w:firstLine="709"/>
      </w:pPr>
      <w:r>
        <w:t>City of Nedlands</w:t>
      </w:r>
    </w:p>
    <w:p>
      <w:pPr>
        <w:pStyle w:val="yMiscellaneousBody"/>
        <w:spacing w:before="60"/>
        <w:ind w:firstLine="709"/>
      </w:pPr>
      <w:r>
        <w:t>Shire of Peppermint Grove</w:t>
      </w:r>
    </w:p>
    <w:p>
      <w:pPr>
        <w:pStyle w:val="yMiscellaneousBody"/>
        <w:spacing w:before="60"/>
        <w:ind w:firstLine="709"/>
      </w:pPr>
      <w:r>
        <w:t>City of Perth</w:t>
      </w:r>
    </w:p>
    <w:p>
      <w:pPr>
        <w:pStyle w:val="yMiscellaneousBody"/>
        <w:spacing w:before="60"/>
        <w:ind w:firstLine="709"/>
      </w:pPr>
      <w:r>
        <w:t>City of South Perth</w:t>
      </w:r>
    </w:p>
    <w:p>
      <w:pPr>
        <w:pStyle w:val="yMiscellaneousBody"/>
        <w:spacing w:before="60"/>
        <w:ind w:firstLine="709"/>
      </w:pPr>
      <w:r>
        <w:t>City of Subiaco</w:t>
      </w:r>
    </w:p>
    <w:p>
      <w:pPr>
        <w:pStyle w:val="yMiscellaneousBody"/>
        <w:spacing w:before="60"/>
        <w:ind w:firstLine="709"/>
      </w:pPr>
      <w:r>
        <w:t>City of Swan</w:t>
      </w:r>
    </w:p>
    <w:p>
      <w:pPr>
        <w:pStyle w:val="yMiscellaneousBody"/>
        <w:spacing w:before="60"/>
        <w:ind w:firstLine="709"/>
      </w:pPr>
      <w:r>
        <w:t>Town of Victoria Park</w:t>
      </w:r>
    </w:p>
    <w:p>
      <w:pPr>
        <w:pStyle w:val="yMiscellaneousBody"/>
        <w:spacing w:before="60"/>
        <w:ind w:firstLine="709"/>
      </w:pPr>
      <w:r>
        <w:t>Town of Vincent</w:t>
      </w:r>
    </w:p>
    <w:p>
      <w:pPr>
        <w:pStyle w:val="yMiscellaneousHeading"/>
        <w:outlineLvl w:val="0"/>
        <w:rPr>
          <w:b/>
          <w:bCs/>
        </w:rPr>
      </w:pPr>
      <w:r>
        <w:rPr>
          <w:b/>
          <w:bCs/>
        </w:rPr>
        <w:t>Redevelopment authorities</w:t>
      </w:r>
    </w:p>
    <w:p>
      <w:pPr>
        <w:pStyle w:val="yMiscellaneousBody"/>
        <w:ind w:firstLine="709"/>
        <w:outlineLvl w:val="0"/>
      </w:pPr>
      <w:r>
        <w:t>East Perth Redevelopment Authority</w:t>
      </w:r>
    </w:p>
    <w:p>
      <w:pPr>
        <w:pStyle w:val="yMiscellaneousBody"/>
        <w:spacing w:before="60"/>
        <w:ind w:firstLine="709"/>
      </w:pPr>
      <w:r>
        <w:t>Midland Redevelopment Authority</w:t>
      </w:r>
    </w:p>
    <w:p>
      <w:pPr>
        <w:pStyle w:val="yScheduleHeading"/>
        <w:outlineLvl w:val="0"/>
      </w:pPr>
      <w:bookmarkStart w:id="776" w:name="_Toc178397848"/>
      <w:bookmarkStart w:id="777" w:name="_Toc178399239"/>
      <w:bookmarkStart w:id="778" w:name="_Toc178399435"/>
      <w:bookmarkStart w:id="779" w:name="_Toc178499410"/>
      <w:bookmarkStart w:id="780" w:name="_Toc178584651"/>
      <w:bookmarkStart w:id="781" w:name="_Toc178592848"/>
      <w:bookmarkStart w:id="782" w:name="_Toc185134229"/>
      <w:bookmarkStart w:id="783" w:name="_Toc185143118"/>
      <w:bookmarkStart w:id="784" w:name="_Toc213120485"/>
      <w:bookmarkStart w:id="785" w:name="_Toc213120830"/>
      <w:bookmarkStart w:id="786" w:name="_Toc213121026"/>
      <w:bookmarkStart w:id="787" w:name="_Toc223491168"/>
      <w:bookmarkStart w:id="788" w:name="_Toc225326321"/>
      <w:bookmarkStart w:id="789" w:name="_Toc247971091"/>
      <w:bookmarkStart w:id="790" w:name="_Toc274312962"/>
      <w:r>
        <w:rPr>
          <w:rStyle w:val="CharSchNo"/>
        </w:rPr>
        <w:t>Schedule 8</w:t>
      </w:r>
      <w:r>
        <w:rPr>
          <w:rStyle w:val="CharSDivNo"/>
        </w:rPr>
        <w:t> </w:t>
      </w:r>
      <w:r>
        <w:t>—</w:t>
      </w:r>
      <w:r>
        <w:rPr>
          <w:rStyle w:val="CharSDivText"/>
        </w:rPr>
        <w:t> </w:t>
      </w:r>
      <w:r>
        <w:rPr>
          <w:rStyle w:val="CharSchText"/>
        </w:rPr>
        <w:t>Prescribed regulations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yShoulderClause"/>
      </w:pPr>
      <w:r>
        <w:t>[s. 125]</w:t>
      </w:r>
    </w:p>
    <w:p>
      <w:pPr>
        <w:pStyle w:val="ySubsection"/>
      </w:pPr>
    </w:p>
    <w:tbl>
      <w:tblPr>
        <w:tblW w:w="6435" w:type="dxa"/>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6"/>
        <w:gridCol w:w="2987"/>
        <w:gridCol w:w="2792"/>
      </w:tblGrid>
      <w:tr>
        <w:tc>
          <w:tcPr>
            <w:tcW w:w="0" w:type="auto"/>
          </w:tcPr>
          <w:p>
            <w:pPr>
              <w:pStyle w:val="yTable"/>
              <w:jc w:val="center"/>
              <w:rPr>
                <w:b/>
                <w:bCs/>
              </w:rPr>
            </w:pPr>
            <w:r>
              <w:rPr>
                <w:b/>
                <w:bCs/>
              </w:rPr>
              <w:t>Item</w:t>
            </w:r>
          </w:p>
        </w:tc>
        <w:tc>
          <w:tcPr>
            <w:tcW w:w="0" w:type="auto"/>
          </w:tcPr>
          <w:p>
            <w:pPr>
              <w:pStyle w:val="yTable"/>
              <w:jc w:val="center"/>
              <w:rPr>
                <w:b/>
                <w:bCs/>
              </w:rPr>
            </w:pPr>
            <w:r>
              <w:rPr>
                <w:b/>
                <w:bCs/>
              </w:rPr>
              <w:t>Regulation</w:t>
            </w:r>
          </w:p>
        </w:tc>
        <w:tc>
          <w:tcPr>
            <w:tcW w:w="0" w:type="auto"/>
          </w:tcPr>
          <w:p>
            <w:pPr>
              <w:pStyle w:val="yTable"/>
              <w:jc w:val="center"/>
              <w:rPr>
                <w:b/>
                <w:bCs/>
              </w:rPr>
            </w:pPr>
            <w:r>
              <w:rPr>
                <w:b/>
                <w:bCs/>
              </w:rPr>
              <w:t>Description of offence</w:t>
            </w:r>
          </w:p>
        </w:tc>
      </w:tr>
      <w:tr>
        <w:tc>
          <w:tcPr>
            <w:tcW w:w="0" w:type="auto"/>
          </w:tcPr>
          <w:p>
            <w:pPr>
              <w:pStyle w:val="yTable"/>
            </w:pPr>
            <w:r>
              <w:t>1</w:t>
            </w:r>
          </w:p>
        </w:tc>
        <w:tc>
          <w:tcPr>
            <w:tcW w:w="0" w:type="auto"/>
          </w:tcPr>
          <w:p>
            <w:pPr>
              <w:pStyle w:val="yTable"/>
              <w:rPr>
                <w:i/>
                <w:iCs/>
              </w:rPr>
            </w:pPr>
            <w:r>
              <w:rPr>
                <w:i/>
                <w:iCs/>
              </w:rPr>
              <w:t>Litter Regulations 1981</w:t>
            </w:r>
          </w:p>
          <w:p>
            <w:pPr>
              <w:pStyle w:val="yTable"/>
              <w:spacing w:before="0"/>
            </w:pPr>
            <w:r>
              <w:t>regulation 4</w:t>
            </w:r>
          </w:p>
        </w:tc>
        <w:tc>
          <w:tcPr>
            <w:tcW w:w="0" w:type="auto"/>
          </w:tcPr>
          <w:p>
            <w:pPr>
              <w:pStyle w:val="yTable"/>
            </w:pPr>
            <w:r>
              <w:t>Damage to litter receptacle</w:t>
            </w:r>
          </w:p>
        </w:tc>
      </w:tr>
      <w:tr>
        <w:trPr>
          <w:trHeight w:val="689"/>
        </w:trPr>
        <w:tc>
          <w:tcPr>
            <w:tcW w:w="0" w:type="auto"/>
          </w:tcPr>
          <w:p>
            <w:pPr>
              <w:pStyle w:val="yTable"/>
            </w:pPr>
            <w:r>
              <w:t>2</w:t>
            </w:r>
          </w:p>
        </w:tc>
        <w:tc>
          <w:tcPr>
            <w:tcW w:w="0" w:type="auto"/>
          </w:tcPr>
          <w:p>
            <w:pPr>
              <w:pStyle w:val="yTable"/>
              <w:rPr>
                <w:i/>
                <w:iCs/>
              </w:rPr>
            </w:pPr>
            <w:r>
              <w:rPr>
                <w:i/>
                <w:iCs/>
              </w:rPr>
              <w:t>Litter Regulations 1981</w:t>
            </w:r>
          </w:p>
          <w:p>
            <w:pPr>
              <w:pStyle w:val="yTable"/>
              <w:spacing w:before="0"/>
            </w:pPr>
            <w:r>
              <w:t>regulation 5</w:t>
            </w:r>
          </w:p>
        </w:tc>
        <w:tc>
          <w:tcPr>
            <w:tcW w:w="0" w:type="auto"/>
          </w:tcPr>
          <w:p>
            <w:pPr>
              <w:pStyle w:val="yTable"/>
            </w:pPr>
            <w:r>
              <w:t>Interference with litter receptacle</w:t>
            </w:r>
          </w:p>
        </w:tc>
      </w:tr>
      <w:tr>
        <w:tc>
          <w:tcPr>
            <w:tcW w:w="0" w:type="auto"/>
          </w:tcPr>
          <w:p>
            <w:pPr>
              <w:pStyle w:val="yTable"/>
            </w:pPr>
            <w:r>
              <w:t>3</w:t>
            </w:r>
          </w:p>
        </w:tc>
        <w:tc>
          <w:tcPr>
            <w:tcW w:w="0" w:type="auto"/>
          </w:tcPr>
          <w:p>
            <w:pPr>
              <w:pStyle w:val="yTable"/>
              <w:rPr>
                <w:i/>
                <w:iCs/>
              </w:rPr>
            </w:pPr>
            <w:r>
              <w:rPr>
                <w:i/>
                <w:iCs/>
              </w:rPr>
              <w:t>Litter Regulations 1981</w:t>
            </w:r>
          </w:p>
          <w:p>
            <w:pPr>
              <w:pStyle w:val="yTable"/>
              <w:spacing w:before="0"/>
            </w:pPr>
            <w:r>
              <w:t>regulation 6</w:t>
            </w:r>
          </w:p>
        </w:tc>
        <w:tc>
          <w:tcPr>
            <w:tcW w:w="0" w:type="auto"/>
          </w:tcPr>
          <w:p>
            <w:pPr>
              <w:pStyle w:val="yTable"/>
            </w:pPr>
            <w:r>
              <w:t>Depositing domestic or commercial waste in litter receptacle</w:t>
            </w:r>
          </w:p>
        </w:tc>
      </w:tr>
      <w:tr>
        <w:tc>
          <w:tcPr>
            <w:tcW w:w="0" w:type="auto"/>
          </w:tcPr>
          <w:p>
            <w:pPr>
              <w:pStyle w:val="yTable"/>
            </w:pPr>
            <w:r>
              <w:t>4</w:t>
            </w:r>
          </w:p>
        </w:tc>
        <w:tc>
          <w:tcPr>
            <w:tcW w:w="0" w:type="auto"/>
          </w:tcPr>
          <w:p>
            <w:pPr>
              <w:pStyle w:val="yTable"/>
            </w:pPr>
            <w:r>
              <w:rPr>
                <w:i/>
                <w:iCs/>
              </w:rPr>
              <w:t xml:space="preserve">Environmental Protection (Unauthorised Discharges) Regulations 2004 </w:t>
            </w:r>
            <w:r>
              <w:t>regulation 3</w:t>
            </w:r>
          </w:p>
        </w:tc>
        <w:tc>
          <w:tcPr>
            <w:tcW w:w="0" w:type="auto"/>
          </w:tcPr>
          <w:p>
            <w:pPr>
              <w:pStyle w:val="yTable"/>
            </w:pPr>
            <w:r>
              <w:t>Discharging certain materials into the environment</w:t>
            </w:r>
          </w:p>
        </w:tc>
      </w:tr>
      <w:tr>
        <w:tc>
          <w:tcPr>
            <w:tcW w:w="0" w:type="auto"/>
          </w:tcPr>
          <w:p>
            <w:pPr>
              <w:pStyle w:val="yTable"/>
            </w:pPr>
            <w:r>
              <w:t>5</w:t>
            </w:r>
          </w:p>
        </w:tc>
        <w:tc>
          <w:tcPr>
            <w:tcW w:w="0" w:type="auto"/>
          </w:tcPr>
          <w:p>
            <w:pPr>
              <w:pStyle w:val="yTable"/>
            </w:pPr>
            <w:r>
              <w:rPr>
                <w:i/>
                <w:iCs/>
              </w:rPr>
              <w:t>Environmental Protection Regulations 1987</w:t>
            </w:r>
            <w:r>
              <w:t xml:space="preserve"> regulation 16</w:t>
            </w:r>
          </w:p>
        </w:tc>
        <w:tc>
          <w:tcPr>
            <w:tcW w:w="0" w:type="auto"/>
          </w:tcPr>
          <w:p>
            <w:pPr>
              <w:pStyle w:val="yTable"/>
            </w:pPr>
            <w:r>
              <w:t>Applying or selling organotin anti</w:t>
            </w:r>
            <w:r>
              <w:noBreakHyphen/>
              <w:t>fouling paint</w:t>
            </w:r>
          </w:p>
        </w:tc>
      </w:tr>
      <w:tr>
        <w:tc>
          <w:tcPr>
            <w:tcW w:w="0" w:type="auto"/>
          </w:tcPr>
          <w:p>
            <w:pPr>
              <w:pStyle w:val="yTable"/>
            </w:pPr>
            <w:r>
              <w:t>6</w:t>
            </w:r>
          </w:p>
        </w:tc>
        <w:tc>
          <w:tcPr>
            <w:tcW w:w="0" w:type="auto"/>
          </w:tcPr>
          <w:p>
            <w:pPr>
              <w:pStyle w:val="yTable"/>
            </w:pPr>
            <w:r>
              <w:rPr>
                <w:i/>
                <w:iCs/>
              </w:rPr>
              <w:t>Environmental Protection (Controlled Waste) Regulations 2004</w:t>
            </w:r>
            <w:r>
              <w:t xml:space="preserve"> regulation 39</w:t>
            </w:r>
          </w:p>
        </w:tc>
        <w:tc>
          <w:tcPr>
            <w:tcW w:w="0" w:type="auto"/>
          </w:tcPr>
          <w:p>
            <w:pPr>
              <w:pStyle w:val="yTable"/>
            </w:pPr>
            <w:r>
              <w:t>Disposing of controlled waste other than in accordance with regulation</w:t>
            </w:r>
          </w:p>
        </w:tc>
      </w:tr>
      <w:tr>
        <w:tc>
          <w:tcPr>
            <w:tcW w:w="0" w:type="auto"/>
          </w:tcPr>
          <w:p>
            <w:pPr>
              <w:pStyle w:val="yTable"/>
            </w:pPr>
            <w:r>
              <w:t>7</w:t>
            </w:r>
          </w:p>
        </w:tc>
        <w:tc>
          <w:tcPr>
            <w:tcW w:w="0" w:type="auto"/>
          </w:tcPr>
          <w:p>
            <w:pPr>
              <w:pStyle w:val="yTable"/>
              <w:rPr>
                <w:i/>
                <w:iCs/>
              </w:rPr>
            </w:pPr>
            <w:r>
              <w:rPr>
                <w:i/>
                <w:iCs/>
              </w:rPr>
              <w:t>Environmental Protection (Controlled Waste) Regulations 2004</w:t>
            </w:r>
            <w:r>
              <w:t xml:space="preserve"> regulation 43</w:t>
            </w:r>
          </w:p>
        </w:tc>
        <w:tc>
          <w:tcPr>
            <w:tcW w:w="0" w:type="auto"/>
          </w:tcPr>
          <w:p>
            <w:pPr>
              <w:pStyle w:val="yTable"/>
            </w:pPr>
            <w:r>
              <w:t>Disposing of material containing asbestos other than in accordance with regulation</w:t>
            </w:r>
          </w:p>
        </w:tc>
      </w:tr>
    </w:tbl>
    <w:p>
      <w:bookmarkStart w:id="791" w:name="_Toc158093785"/>
      <w:bookmarkStart w:id="792" w:name="_Toc178397849"/>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793" w:name="_Toc178399240"/>
      <w:bookmarkStart w:id="794" w:name="_Toc178399436"/>
      <w:bookmarkStart w:id="795" w:name="_Toc178499411"/>
      <w:bookmarkStart w:id="796" w:name="_Toc178584652"/>
      <w:bookmarkStart w:id="797" w:name="_Toc178592849"/>
      <w:bookmarkStart w:id="798" w:name="_Toc185134230"/>
      <w:bookmarkStart w:id="799" w:name="_Toc185143119"/>
      <w:bookmarkStart w:id="800" w:name="_Toc213120486"/>
      <w:bookmarkStart w:id="801" w:name="_Toc213120831"/>
      <w:bookmarkStart w:id="802" w:name="_Toc213121027"/>
      <w:bookmarkStart w:id="803" w:name="_Toc223491169"/>
      <w:bookmarkStart w:id="804" w:name="_Toc225326322"/>
      <w:bookmarkStart w:id="805" w:name="_Toc247971092"/>
      <w:bookmarkStart w:id="806" w:name="_Toc274312963"/>
      <w:r>
        <w:t>Notes</w:t>
      </w:r>
      <w:bookmarkEnd w:id="94"/>
      <w:bookmarkEnd w:id="95"/>
      <w:bookmarkEnd w:id="96"/>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nSubsection"/>
        <w:rPr>
          <w:snapToGrid w:val="0"/>
        </w:rPr>
      </w:pPr>
      <w:bookmarkStart w:id="807" w:name="_Toc512403484"/>
      <w:bookmarkStart w:id="808" w:name="_Toc512403627"/>
      <w:bookmarkStart w:id="809" w:name="_Toc36369351"/>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10" w:name="_Toc274312964"/>
      <w:bookmarkEnd w:id="807"/>
      <w:bookmarkEnd w:id="808"/>
      <w:bookmarkEnd w:id="809"/>
      <w:r>
        <w:rPr>
          <w:snapToGrid w:val="0"/>
        </w:rPr>
        <w:t>Compilation table</w:t>
      </w:r>
      <w:bookmarkEnd w:id="8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Swan and Canning Rivers Management Act 2006</w:t>
            </w:r>
            <w:r>
              <w:rPr>
                <w:sz w:val="19"/>
              </w:rPr>
              <w:t xml:space="preserve"> </w:t>
            </w:r>
          </w:p>
        </w:tc>
        <w:tc>
          <w:tcPr>
            <w:tcW w:w="1134" w:type="dxa"/>
            <w:tcBorders>
              <w:top w:val="single" w:sz="8" w:space="0" w:color="auto"/>
            </w:tcBorders>
          </w:tcPr>
          <w:p>
            <w:pPr>
              <w:pStyle w:val="nTable"/>
              <w:spacing w:after="40"/>
              <w:rPr>
                <w:sz w:val="19"/>
              </w:rPr>
            </w:pPr>
            <w:r>
              <w:rPr>
                <w:sz w:val="19"/>
              </w:rPr>
              <w:t>51 of 2006</w:t>
            </w:r>
          </w:p>
        </w:tc>
        <w:tc>
          <w:tcPr>
            <w:tcW w:w="1134" w:type="dxa"/>
            <w:tcBorders>
              <w:top w:val="single" w:sz="8" w:space="0" w:color="auto"/>
            </w:tcBorders>
          </w:tcPr>
          <w:p>
            <w:pPr>
              <w:pStyle w:val="nTable"/>
              <w:spacing w:after="40"/>
              <w:rPr>
                <w:sz w:val="19"/>
              </w:rPr>
            </w:pPr>
            <w:r>
              <w:rPr>
                <w:sz w:val="19"/>
              </w:rPr>
              <w:t>6 Oct 2006</w:t>
            </w:r>
          </w:p>
        </w:tc>
        <w:tc>
          <w:tcPr>
            <w:tcW w:w="2552" w:type="dxa"/>
            <w:tcBorders>
              <w:top w:val="single" w:sz="8" w:space="0" w:color="auto"/>
            </w:tcBorders>
          </w:tcPr>
          <w:p>
            <w:pPr>
              <w:pStyle w:val="nTable"/>
              <w:spacing w:after="40"/>
              <w:rPr>
                <w:sz w:val="19"/>
              </w:rPr>
            </w:pPr>
            <w:r>
              <w:rPr>
                <w:sz w:val="19"/>
              </w:rPr>
              <w:t>s. 1 and 2: 6 Oct 2006;</w:t>
            </w:r>
            <w:r>
              <w:rPr>
                <w:sz w:val="19"/>
              </w:rPr>
              <w:br/>
              <w:t xml:space="preserve">Act other than s. 1 and 2: 25 Sep 2007 (see s. 2 and </w:t>
            </w:r>
            <w:r>
              <w:rPr>
                <w:i/>
                <w:iCs/>
                <w:sz w:val="19"/>
              </w:rPr>
              <w:t>Gazette</w:t>
            </w:r>
            <w:r>
              <w:rPr>
                <w:sz w:val="19"/>
              </w:rPr>
              <w:t xml:space="preserve"> 25 Sep 2007 p. 4835)</w:t>
            </w:r>
          </w:p>
        </w:tc>
      </w:tr>
      <w:tr>
        <w:tc>
          <w:tcPr>
            <w:tcW w:w="2268" w:type="dxa"/>
          </w:tcPr>
          <w:p>
            <w:pPr>
              <w:pStyle w:val="nTable"/>
              <w:spacing w:after="40"/>
              <w:rPr>
                <w:iCs/>
                <w:sz w:val="19"/>
              </w:rPr>
            </w:pPr>
            <w:r>
              <w:rPr>
                <w:i/>
                <w:sz w:val="19"/>
              </w:rPr>
              <w:t>Financial Legislation Amendment and Repeal Act 2006</w:t>
            </w:r>
            <w:r>
              <w:rPr>
                <w:iCs/>
                <w:sz w:val="19"/>
              </w:rPr>
              <w:t xml:space="preserve"> s.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4536" w:type="dxa"/>
            <w:gridSpan w:val="3"/>
          </w:tcPr>
          <w:p>
            <w:pPr>
              <w:pStyle w:val="nTable"/>
              <w:spacing w:after="40"/>
              <w:rPr>
                <w:sz w:val="19"/>
              </w:rPr>
            </w:pPr>
            <w:r>
              <w:rPr>
                <w:i/>
                <w:sz w:val="19"/>
              </w:rPr>
              <w:t>Swan and Canning Rivers Management Regulations 2007</w:t>
            </w:r>
            <w:r>
              <w:rPr>
                <w:sz w:val="19"/>
              </w:rPr>
              <w:t xml:space="preserve"> r. 45 published in </w:t>
            </w:r>
            <w:r>
              <w:rPr>
                <w:i/>
                <w:sz w:val="19"/>
              </w:rPr>
              <w:t xml:space="preserve">Gazette </w:t>
            </w:r>
            <w:r>
              <w:rPr>
                <w:sz w:val="19"/>
              </w:rPr>
              <w:t>25 Sep 2007 p. 4787</w:t>
            </w:r>
            <w:r>
              <w:rPr>
                <w:sz w:val="19"/>
              </w:rPr>
              <w:noBreakHyphen/>
              <w:t>831</w:t>
            </w:r>
          </w:p>
        </w:tc>
        <w:tc>
          <w:tcPr>
            <w:tcW w:w="2552" w:type="dxa"/>
          </w:tcPr>
          <w:p>
            <w:pPr>
              <w:pStyle w:val="nTable"/>
              <w:spacing w:after="40"/>
              <w:rPr>
                <w:sz w:val="19"/>
              </w:rPr>
            </w:pPr>
            <w:r>
              <w:rPr>
                <w:sz w:val="19"/>
              </w:rPr>
              <w:t xml:space="preserve">25 Sep 2007 (see note under r. 1 and </w:t>
            </w:r>
            <w:r>
              <w:rPr>
                <w:i/>
                <w:iCs/>
                <w:sz w:val="19"/>
              </w:rPr>
              <w:t>Gazette</w:t>
            </w:r>
            <w:r>
              <w:rPr>
                <w:sz w:val="19"/>
              </w:rPr>
              <w:t xml:space="preserve"> 25 Sep 2007 p. 4835)</w:t>
            </w:r>
          </w:p>
        </w:tc>
      </w:tr>
      <w:tr>
        <w:trPr>
          <w:cantSplit/>
        </w:trPr>
        <w:tc>
          <w:tcPr>
            <w:tcW w:w="7087" w:type="dxa"/>
            <w:gridSpan w:val="4"/>
          </w:tcPr>
          <w:p>
            <w:pPr>
              <w:pStyle w:val="nTable"/>
              <w:spacing w:after="40"/>
              <w:rPr>
                <w:sz w:val="19"/>
              </w:rPr>
            </w:pPr>
            <w:r>
              <w:rPr>
                <w:b/>
                <w:bCs/>
                <w:sz w:val="19"/>
              </w:rPr>
              <w:t xml:space="preserve">Reprint 1: The </w:t>
            </w:r>
            <w:r>
              <w:rPr>
                <w:b/>
                <w:bCs/>
                <w:i/>
                <w:sz w:val="19"/>
              </w:rPr>
              <w:t>Swan and Canning Rivers Management Act 2006</w:t>
            </w:r>
            <w:r>
              <w:rPr>
                <w:b/>
                <w:bCs/>
                <w:sz w:val="19"/>
              </w:rPr>
              <w:t xml:space="preserve"> as at 6 Mar 2009</w:t>
            </w:r>
            <w:r>
              <w:rPr>
                <w:sz w:val="19"/>
              </w:rPr>
              <w:t xml:space="preserve"> (includes amendments listed above)</w:t>
            </w:r>
          </w:p>
        </w:tc>
      </w:tr>
      <w:tr>
        <w:trPr>
          <w:cantSplit/>
        </w:trPr>
        <w:tc>
          <w:tcPr>
            <w:tcW w:w="2268" w:type="dxa"/>
            <w:tcBorders>
              <w:bottom w:val="single" w:sz="8" w:space="0" w:color="auto"/>
            </w:tcBorders>
          </w:tcPr>
          <w:p>
            <w:pPr>
              <w:pStyle w:val="nTable"/>
              <w:spacing w:after="40"/>
              <w:ind w:right="113"/>
              <w:rPr>
                <w:i/>
                <w:sz w:val="19"/>
              </w:rPr>
            </w:pPr>
            <w:bookmarkStart w:id="811" w:name="_Hlt523796500"/>
            <w:bookmarkStart w:id="812" w:name="_Hlt523738492"/>
            <w:bookmarkStart w:id="813" w:name="_Hlt524146874"/>
            <w:bookmarkStart w:id="814" w:name="AutoSch"/>
            <w:bookmarkEnd w:id="811"/>
            <w:bookmarkEnd w:id="812"/>
            <w:bookmarkEnd w:id="813"/>
            <w:bookmarkEnd w:id="814"/>
            <w:r>
              <w:rPr>
                <w:i/>
                <w:sz w:val="19"/>
              </w:rPr>
              <w:t>Statutes (Repeals and Minor Amendments) Act 2009</w:t>
            </w:r>
            <w:r>
              <w:rPr>
                <w:iCs/>
                <w:sz w:val="19"/>
              </w:rPr>
              <w:t xml:space="preserve"> s. 17</w:t>
            </w:r>
          </w:p>
        </w:tc>
        <w:tc>
          <w:tcPr>
            <w:tcW w:w="1134" w:type="dxa"/>
            <w:tcBorders>
              <w:bottom w:val="single" w:sz="8" w:space="0" w:color="auto"/>
            </w:tcBorders>
          </w:tcPr>
          <w:p>
            <w:pPr>
              <w:pStyle w:val="nTable"/>
              <w:spacing w:after="40"/>
              <w:rPr>
                <w:sz w:val="19"/>
              </w:rPr>
            </w:pPr>
            <w:r>
              <w:rPr>
                <w:sz w:val="19"/>
              </w:rPr>
              <w:t>46 of 2009</w:t>
            </w:r>
          </w:p>
        </w:tc>
        <w:tc>
          <w:tcPr>
            <w:tcW w:w="1134" w:type="dxa"/>
            <w:tcBorders>
              <w:bottom w:val="single" w:sz="8" w:space="0" w:color="auto"/>
            </w:tcBorders>
          </w:tcPr>
          <w:p>
            <w:pPr>
              <w:pStyle w:val="nTable"/>
              <w:spacing w:after="40"/>
              <w:rPr>
                <w:sz w:val="19"/>
              </w:rPr>
            </w:pPr>
            <w:r>
              <w:rPr>
                <w:sz w:val="19"/>
              </w:rPr>
              <w:t>3 Dec 2009</w:t>
            </w:r>
          </w:p>
        </w:tc>
        <w:tc>
          <w:tcPr>
            <w:tcW w:w="2551" w:type="dxa"/>
            <w:tcBorders>
              <w:bottom w:val="single" w:sz="8" w:space="0" w:color="auto"/>
            </w:tcBorders>
          </w:tcPr>
          <w:p>
            <w:pPr>
              <w:pStyle w:val="nTable"/>
              <w:spacing w:after="40"/>
              <w:rPr>
                <w:sz w:val="19"/>
              </w:rPr>
            </w:pPr>
            <w:r>
              <w:rPr>
                <w:sz w:val="19"/>
              </w:rPr>
              <w:t>4 Dec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15" w:name="_Toc7405065"/>
      <w:bookmarkStart w:id="816" w:name="_Toc274312965"/>
      <w:r>
        <w:t>Provisions that have not come into operation</w:t>
      </w:r>
      <w:bookmarkEnd w:id="815"/>
      <w:bookmarkEnd w:id="81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del w:id="817" w:author="svcMRProcess" w:date="2018-09-09T09:04:00Z">
              <w:r>
                <w:rPr>
                  <w:snapToGrid w:val="0"/>
                  <w:sz w:val="19"/>
                  <w:lang w:val="en-US"/>
                </w:rPr>
                <w:delText>To be proclaimed</w:delText>
              </w:r>
            </w:del>
            <w:ins w:id="818" w:author="svcMRProcess" w:date="2018-09-09T09:04:00Z">
              <w:r>
                <w:rPr>
                  <w:snapToGrid w:val="0"/>
                  <w:sz w:val="19"/>
                  <w:lang w:val="en-US"/>
                </w:rPr>
                <w:t>1 Dec 2010</w:t>
              </w:r>
            </w:ins>
            <w:r>
              <w:rPr>
                <w:snapToGrid w:val="0"/>
                <w:sz w:val="19"/>
                <w:lang w:val="en-US"/>
              </w:rPr>
              <w:t xml:space="preserve"> (see s. 2(b</w:t>
            </w:r>
            <w:del w:id="819" w:author="svcMRProcess" w:date="2018-09-09T09:04:00Z">
              <w:r>
                <w:rPr>
                  <w:snapToGrid w:val="0"/>
                  <w:sz w:val="19"/>
                  <w:lang w:val="en-US"/>
                </w:rPr>
                <w:delText>))</w:delText>
              </w:r>
            </w:del>
            <w:ins w:id="820" w:author="svcMRProcess" w:date="2018-09-09T09:04: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rPr>
          <w:snapToGrid w:val="0"/>
        </w:rPr>
      </w:pPr>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821" w:name="_Toc273538032"/>
      <w:bookmarkStart w:id="822" w:name="_Toc273964959"/>
      <w:bookmarkStart w:id="823" w:name="_Toc273971506"/>
      <w:r>
        <w:rPr>
          <w:rStyle w:val="CharSectno"/>
        </w:rPr>
        <w:t>89</w:t>
      </w:r>
      <w:r>
        <w:t>.</w:t>
      </w:r>
      <w:r>
        <w:tab/>
        <w:t>Various references to “Minister for Public Sector Management” amended</w:t>
      </w:r>
      <w:bookmarkEnd w:id="821"/>
      <w:bookmarkEnd w:id="822"/>
      <w:bookmarkEnd w:id="823"/>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Swan and Canning Rivers Management Act 2006</w:t>
            </w:r>
          </w:p>
        </w:tc>
        <w:tc>
          <w:tcPr>
            <w:tcW w:w="3401" w:type="dxa"/>
          </w:tcPr>
          <w:p>
            <w:pPr>
              <w:pStyle w:val="TableAm"/>
              <w:rPr>
                <w:sz w:val="20"/>
              </w:rPr>
            </w:pPr>
            <w:r>
              <w:rPr>
                <w:sz w:val="20"/>
              </w:rPr>
              <w:t>s. 21(2), 78(2)</w:t>
            </w:r>
          </w:p>
        </w:tc>
      </w:tr>
    </w:tbl>
    <w:p>
      <w:pPr>
        <w:pStyle w:val="BlankClose"/>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Swan and Canning Rivers Management Act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Authorities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Authorities</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Constitution and proceedings of the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Constitution and proceedings of the board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Disclosure of interests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03E25256">
      <w:start w:val="1"/>
      <w:numFmt w:val="bullet"/>
      <w:lvlText w:val=""/>
      <w:lvlJc w:val="left"/>
      <w:pPr>
        <w:tabs>
          <w:tab w:val="num" w:pos="720"/>
        </w:tabs>
        <w:ind w:left="720" w:hanging="360"/>
      </w:pPr>
      <w:rPr>
        <w:rFonts w:ascii="Symbol" w:hAnsi="Symbol" w:hint="default"/>
      </w:rPr>
    </w:lvl>
    <w:lvl w:ilvl="1" w:tplc="225204E6" w:tentative="1">
      <w:start w:val="1"/>
      <w:numFmt w:val="bullet"/>
      <w:lvlText w:val="o"/>
      <w:lvlJc w:val="left"/>
      <w:pPr>
        <w:tabs>
          <w:tab w:val="num" w:pos="1440"/>
        </w:tabs>
        <w:ind w:left="1440" w:hanging="360"/>
      </w:pPr>
      <w:rPr>
        <w:rFonts w:ascii="Courier New" w:hAnsi="Courier New" w:hint="default"/>
      </w:rPr>
    </w:lvl>
    <w:lvl w:ilvl="2" w:tplc="4704BAA2" w:tentative="1">
      <w:start w:val="1"/>
      <w:numFmt w:val="bullet"/>
      <w:lvlText w:val=""/>
      <w:lvlJc w:val="left"/>
      <w:pPr>
        <w:tabs>
          <w:tab w:val="num" w:pos="2160"/>
        </w:tabs>
        <w:ind w:left="2160" w:hanging="360"/>
      </w:pPr>
      <w:rPr>
        <w:rFonts w:ascii="Wingdings" w:hAnsi="Wingdings" w:hint="default"/>
      </w:rPr>
    </w:lvl>
    <w:lvl w:ilvl="3" w:tplc="6002AB22" w:tentative="1">
      <w:start w:val="1"/>
      <w:numFmt w:val="bullet"/>
      <w:lvlText w:val=""/>
      <w:lvlJc w:val="left"/>
      <w:pPr>
        <w:tabs>
          <w:tab w:val="num" w:pos="2880"/>
        </w:tabs>
        <w:ind w:left="2880" w:hanging="360"/>
      </w:pPr>
      <w:rPr>
        <w:rFonts w:ascii="Symbol" w:hAnsi="Symbol" w:hint="default"/>
      </w:rPr>
    </w:lvl>
    <w:lvl w:ilvl="4" w:tplc="BCD60FC4" w:tentative="1">
      <w:start w:val="1"/>
      <w:numFmt w:val="bullet"/>
      <w:lvlText w:val="o"/>
      <w:lvlJc w:val="left"/>
      <w:pPr>
        <w:tabs>
          <w:tab w:val="num" w:pos="3600"/>
        </w:tabs>
        <w:ind w:left="3600" w:hanging="360"/>
      </w:pPr>
      <w:rPr>
        <w:rFonts w:ascii="Courier New" w:hAnsi="Courier New" w:hint="default"/>
      </w:rPr>
    </w:lvl>
    <w:lvl w:ilvl="5" w:tplc="5400F742" w:tentative="1">
      <w:start w:val="1"/>
      <w:numFmt w:val="bullet"/>
      <w:lvlText w:val=""/>
      <w:lvlJc w:val="left"/>
      <w:pPr>
        <w:tabs>
          <w:tab w:val="num" w:pos="4320"/>
        </w:tabs>
        <w:ind w:left="4320" w:hanging="360"/>
      </w:pPr>
      <w:rPr>
        <w:rFonts w:ascii="Wingdings" w:hAnsi="Wingdings" w:hint="default"/>
      </w:rPr>
    </w:lvl>
    <w:lvl w:ilvl="6" w:tplc="60947E0A" w:tentative="1">
      <w:start w:val="1"/>
      <w:numFmt w:val="bullet"/>
      <w:lvlText w:val=""/>
      <w:lvlJc w:val="left"/>
      <w:pPr>
        <w:tabs>
          <w:tab w:val="num" w:pos="5040"/>
        </w:tabs>
        <w:ind w:left="5040" w:hanging="360"/>
      </w:pPr>
      <w:rPr>
        <w:rFonts w:ascii="Symbol" w:hAnsi="Symbol" w:hint="default"/>
      </w:rPr>
    </w:lvl>
    <w:lvl w:ilvl="7" w:tplc="E9980C36" w:tentative="1">
      <w:start w:val="1"/>
      <w:numFmt w:val="bullet"/>
      <w:lvlText w:val="o"/>
      <w:lvlJc w:val="left"/>
      <w:pPr>
        <w:tabs>
          <w:tab w:val="num" w:pos="5760"/>
        </w:tabs>
        <w:ind w:left="5760" w:hanging="360"/>
      </w:pPr>
      <w:rPr>
        <w:rFonts w:ascii="Courier New" w:hAnsi="Courier New" w:hint="default"/>
      </w:rPr>
    </w:lvl>
    <w:lvl w:ilvl="8" w:tplc="EF7E69AE" w:tentative="1">
      <w:start w:val="1"/>
      <w:numFmt w:val="bullet"/>
      <w:lvlText w:val=""/>
      <w:lvlJc w:val="left"/>
      <w:pPr>
        <w:tabs>
          <w:tab w:val="num" w:pos="6480"/>
        </w:tabs>
        <w:ind w:left="6480" w:hanging="360"/>
      </w:pPr>
      <w:rPr>
        <w:rFonts w:ascii="Wingdings" w:hAnsi="Wingding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1">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25"/>
  </w:num>
  <w:num w:numId="15">
    <w:abstractNumId w:val="14"/>
  </w:num>
  <w:num w:numId="16">
    <w:abstractNumId w:val="16"/>
  </w:num>
  <w:num w:numId="17">
    <w:abstractNumId w:val="15"/>
  </w:num>
  <w:num w:numId="18">
    <w:abstractNumId w:val="35"/>
  </w:num>
  <w:num w:numId="19">
    <w:abstractNumId w:val="29"/>
  </w:num>
  <w:num w:numId="20">
    <w:abstractNumId w:val="10"/>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28713</Words>
  <Characters>138686</Characters>
  <Application>Microsoft Office Word</Application>
  <DocSecurity>0</DocSecurity>
  <Lines>3649</Lines>
  <Paragraphs>2016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165383</CharactersWithSpaces>
  <SharedDoc>false</SharedDoc>
  <HyperlinkBase/>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01-c0-01 - 01-d0-01</dc:title>
  <dc:subject/>
  <dc:creator/>
  <cp:keywords/>
  <dc:description/>
  <cp:lastModifiedBy>svcMRProcess</cp:lastModifiedBy>
  <cp:revision>2</cp:revision>
  <cp:lastPrinted>2009-03-04T01:51:00Z</cp:lastPrinted>
  <dcterms:created xsi:type="dcterms:W3CDTF">2018-09-09T01:04:00Z</dcterms:created>
  <dcterms:modified xsi:type="dcterms:W3CDTF">2018-09-09T01:04:00Z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146581</vt:i4>
  </property>
  <property fmtid="{D5CDD505-2E9C-101B-9397-08002B2CF9AE}" pid="6" name="ReprintNo">
    <vt:lpwstr>1</vt:lpwstr>
  </property>
  <property fmtid="{D5CDD505-2E9C-101B-9397-08002B2CF9AE}" pid="7" name="FromSuffix">
    <vt:lpwstr>01-c0-01</vt:lpwstr>
  </property>
  <property fmtid="{D5CDD505-2E9C-101B-9397-08002B2CF9AE}" pid="8" name="FromAsAtDate">
    <vt:lpwstr>01 Oct 2010</vt:lpwstr>
  </property>
  <property fmtid="{D5CDD505-2E9C-101B-9397-08002B2CF9AE}" pid="9" name="ToSuffix">
    <vt:lpwstr>01-d0-01</vt:lpwstr>
  </property>
  <property fmtid="{D5CDD505-2E9C-101B-9397-08002B2CF9AE}" pid="10" name="ToAsAtDate">
    <vt:lpwstr>05 Nov 2010</vt:lpwstr>
  </property>
</Properties>
</file>