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Tobacco Products Control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01-g0-02</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01-h0-02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pPr>
      <w:r>
        <w:t>Tobacco Products Control Act 2006</w:t>
      </w:r>
    </w:p>
    <w:p>
      <w:pPr>
        <w:pStyle w:val="LongTitle"/>
        <w:suppressLineNumbers/>
        <w:outlineLvl w:val="0"/>
        <w:rPr>
          <w:snapToGrid w:val="0"/>
        </w:rPr>
      </w:pPr>
      <w:r>
        <w:rPr>
          <w:snapToGrid w:val="0"/>
        </w:rPr>
        <w:t>A</w:t>
      </w:r>
      <w:bookmarkStart w:id="0" w:name="_GoBack"/>
      <w:bookmarkEnd w:id="0"/>
      <w:r>
        <w:rPr>
          <w:snapToGrid w:val="0"/>
        </w:rPr>
        <w:t xml:space="preserve">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 </w:t>
      </w:r>
      <w:r>
        <w:rPr>
          <w:iCs/>
          <w:snapToGrid w:val="0"/>
          <w:vertAlign w:val="superscript"/>
        </w:rPr>
        <w:t>2</w:t>
      </w:r>
      <w:r>
        <w:rPr>
          <w:snapToGrid w:val="0"/>
        </w:rPr>
        <w:t xml:space="preserve"> and make consequential amendments to the </w:t>
      </w:r>
      <w:r>
        <w:rPr>
          <w:i/>
          <w:snapToGrid w:val="0"/>
        </w:rPr>
        <w:t>Constitution Acts Amendment Act 1899</w:t>
      </w:r>
      <w:r>
        <w:rPr>
          <w:snapToGrid w:val="0"/>
        </w:rPr>
        <w:t xml:space="preserve"> </w:t>
      </w:r>
      <w:r>
        <w:rPr>
          <w:snapToGrid w:val="0"/>
          <w:vertAlign w:val="superscript"/>
        </w:rPr>
        <w:t>3</w:t>
      </w:r>
      <w:r>
        <w:rPr>
          <w:snapToGrid w:val="0"/>
        </w:rPr>
        <w:t xml:space="preserve"> and </w:t>
      </w:r>
      <w:r>
        <w:rPr>
          <w:i/>
          <w:snapToGrid w:val="0"/>
        </w:rPr>
        <w:t>Health Act 1911</w:t>
      </w:r>
      <w:r>
        <w:rPr>
          <w:snapToGrid w:val="0"/>
        </w:rPr>
        <w:t xml:space="preserve"> </w:t>
      </w:r>
      <w:r>
        <w:rPr>
          <w:snapToGrid w:val="0"/>
          <w:vertAlign w:val="superscript"/>
        </w:rPr>
        <w:t>3</w:t>
      </w:r>
      <w:r>
        <w:rPr>
          <w:snapToGrid w:val="0"/>
        </w:rPr>
        <w:t xml:space="preserve"> and for related purposes.</w:t>
      </w:r>
    </w:p>
    <w:p>
      <w:pPr>
        <w:pStyle w:val="Heading2"/>
      </w:pPr>
      <w:bookmarkStart w:id="1" w:name="_Toc105380262"/>
      <w:bookmarkStart w:id="2" w:name="_Toc105381914"/>
      <w:bookmarkStart w:id="3" w:name="_Toc105385526"/>
      <w:bookmarkStart w:id="4" w:name="_Toc105386752"/>
      <w:bookmarkStart w:id="5" w:name="_Toc105387233"/>
      <w:bookmarkStart w:id="6" w:name="_Toc105389899"/>
      <w:bookmarkStart w:id="7" w:name="_Toc105399202"/>
      <w:bookmarkStart w:id="8" w:name="_Toc105399769"/>
      <w:bookmarkStart w:id="9" w:name="_Toc105409471"/>
      <w:bookmarkStart w:id="10" w:name="_Toc105471978"/>
      <w:bookmarkStart w:id="11" w:name="_Toc105478129"/>
      <w:bookmarkStart w:id="12" w:name="_Toc105479463"/>
      <w:bookmarkStart w:id="13" w:name="_Toc105490751"/>
      <w:bookmarkStart w:id="14" w:name="_Toc105494086"/>
      <w:bookmarkStart w:id="15" w:name="_Toc105563447"/>
      <w:bookmarkStart w:id="16" w:name="_Toc105564075"/>
      <w:bookmarkStart w:id="17" w:name="_Toc105564974"/>
      <w:bookmarkStart w:id="18" w:name="_Toc105575167"/>
      <w:bookmarkStart w:id="19" w:name="_Toc105576545"/>
      <w:bookmarkStart w:id="20" w:name="_Toc105576885"/>
      <w:bookmarkStart w:id="21" w:name="_Toc105577579"/>
      <w:bookmarkStart w:id="22" w:name="_Toc105578177"/>
      <w:bookmarkStart w:id="23" w:name="_Toc105579361"/>
      <w:bookmarkStart w:id="24" w:name="_Toc106073262"/>
      <w:bookmarkStart w:id="25" w:name="_Toc106079483"/>
      <w:bookmarkStart w:id="26" w:name="_Toc106082756"/>
      <w:bookmarkStart w:id="27" w:name="_Toc106091653"/>
      <w:bookmarkStart w:id="28" w:name="_Toc106093385"/>
      <w:bookmarkStart w:id="29" w:name="_Toc106093568"/>
      <w:bookmarkStart w:id="30" w:name="_Toc106094365"/>
      <w:bookmarkStart w:id="31" w:name="_Toc106095974"/>
      <w:bookmarkStart w:id="32" w:name="_Toc106098439"/>
      <w:bookmarkStart w:id="33" w:name="_Toc106161361"/>
      <w:bookmarkStart w:id="34" w:name="_Toc106162201"/>
      <w:bookmarkStart w:id="35" w:name="_Toc106168640"/>
      <w:bookmarkStart w:id="36" w:name="_Toc106171916"/>
      <w:bookmarkStart w:id="37" w:name="_Toc106184540"/>
      <w:bookmarkStart w:id="38" w:name="_Toc106184953"/>
      <w:bookmarkStart w:id="39" w:name="_Toc106186377"/>
      <w:bookmarkStart w:id="40" w:name="_Toc106187425"/>
      <w:bookmarkStart w:id="41" w:name="_Toc106416868"/>
      <w:bookmarkStart w:id="42" w:name="_Toc106438202"/>
      <w:bookmarkStart w:id="43" w:name="_Toc106441737"/>
      <w:bookmarkStart w:id="44" w:name="_Toc106442832"/>
      <w:bookmarkStart w:id="45" w:name="_Toc106510706"/>
      <w:bookmarkStart w:id="46" w:name="_Toc106512211"/>
      <w:bookmarkStart w:id="47" w:name="_Toc106604111"/>
      <w:bookmarkStart w:id="48" w:name="_Toc106608458"/>
      <w:bookmarkStart w:id="49" w:name="_Toc106610464"/>
      <w:bookmarkStart w:id="50" w:name="_Toc106617354"/>
      <w:bookmarkStart w:id="51" w:name="_Toc106618248"/>
      <w:bookmarkStart w:id="52" w:name="_Toc106619246"/>
      <w:bookmarkStart w:id="53" w:name="_Toc106620675"/>
      <w:bookmarkStart w:id="54" w:name="_Toc106621588"/>
      <w:bookmarkStart w:id="55" w:name="_Toc106682748"/>
      <w:bookmarkStart w:id="56" w:name="_Toc106685116"/>
      <w:bookmarkStart w:id="57" w:name="_Toc106686898"/>
      <w:bookmarkStart w:id="58" w:name="_Toc106687299"/>
      <w:bookmarkStart w:id="59" w:name="_Toc106687487"/>
      <w:bookmarkStart w:id="60" w:name="_Toc106687676"/>
      <w:bookmarkStart w:id="61" w:name="_Toc106687869"/>
      <w:bookmarkStart w:id="62" w:name="_Toc106695979"/>
      <w:bookmarkStart w:id="63" w:name="_Toc106696383"/>
      <w:bookmarkStart w:id="64" w:name="_Toc106699859"/>
      <w:bookmarkStart w:id="65" w:name="_Toc106704144"/>
      <w:bookmarkStart w:id="66" w:name="_Toc106775292"/>
      <w:bookmarkStart w:id="67" w:name="_Toc106775756"/>
      <w:bookmarkStart w:id="68" w:name="_Toc107109957"/>
      <w:bookmarkStart w:id="69" w:name="_Toc107111115"/>
      <w:bookmarkStart w:id="70" w:name="_Toc107118229"/>
      <w:bookmarkStart w:id="71" w:name="_Toc107644043"/>
      <w:bookmarkStart w:id="72" w:name="_Toc112830989"/>
      <w:bookmarkStart w:id="73" w:name="_Toc112831184"/>
      <w:bookmarkStart w:id="74" w:name="_Toc112833308"/>
      <w:bookmarkStart w:id="75" w:name="_Toc114569857"/>
      <w:bookmarkStart w:id="76" w:name="_Toc130804941"/>
      <w:bookmarkStart w:id="77" w:name="_Toc130805978"/>
      <w:bookmarkStart w:id="78" w:name="_Toc130811689"/>
      <w:bookmarkStart w:id="79" w:name="_Toc131931415"/>
      <w:bookmarkStart w:id="80" w:name="_Toc131931647"/>
      <w:bookmarkStart w:id="81" w:name="_Toc131932930"/>
      <w:bookmarkStart w:id="82" w:name="_Toc132000913"/>
      <w:bookmarkStart w:id="83" w:name="_Toc133116085"/>
      <w:bookmarkStart w:id="84" w:name="_Toc133119601"/>
      <w:bookmarkStart w:id="85" w:name="_Toc133122050"/>
      <w:bookmarkStart w:id="86" w:name="_Toc141604984"/>
      <w:bookmarkStart w:id="87" w:name="_Toc141696650"/>
      <w:bookmarkStart w:id="88" w:name="_Toc158021774"/>
      <w:bookmarkStart w:id="89" w:name="_Toc160358792"/>
      <w:bookmarkStart w:id="90" w:name="_Toc160359165"/>
      <w:bookmarkStart w:id="91" w:name="_Toc160425086"/>
      <w:bookmarkStart w:id="92" w:name="_Toc166301101"/>
      <w:bookmarkStart w:id="93" w:name="_Toc166320027"/>
      <w:bookmarkStart w:id="94" w:name="_Toc167867788"/>
      <w:bookmarkStart w:id="95" w:name="_Toc167868004"/>
      <w:bookmarkStart w:id="96" w:name="_Toc168129417"/>
      <w:bookmarkStart w:id="97" w:name="_Toc194985694"/>
      <w:bookmarkStart w:id="98" w:name="_Toc201660708"/>
      <w:bookmarkStart w:id="99" w:name="_Toc212954697"/>
      <w:bookmarkStart w:id="100" w:name="_Toc212957194"/>
      <w:bookmarkStart w:id="101" w:name="_Toc214783320"/>
      <w:bookmarkStart w:id="102" w:name="_Toc216233994"/>
      <w:bookmarkStart w:id="103" w:name="_Toc216587467"/>
      <w:bookmarkStart w:id="104" w:name="_Toc241485537"/>
      <w:bookmarkStart w:id="105" w:name="_Toc247971364"/>
      <w:bookmarkStart w:id="106" w:name="_Toc268260970"/>
      <w:bookmarkStart w:id="107" w:name="_Toc272331231"/>
      <w:bookmarkStart w:id="108" w:name="_Toc272930969"/>
      <w:bookmarkStart w:id="109" w:name="_Toc27431150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5"/>
        <w:rPr>
          <w:snapToGrid w:val="0"/>
        </w:rPr>
      </w:pPr>
      <w:bookmarkStart w:id="110" w:name="_Toc471793481"/>
      <w:bookmarkStart w:id="111" w:name="_Toc512746194"/>
      <w:bookmarkStart w:id="112" w:name="_Toc515958175"/>
      <w:bookmarkStart w:id="113" w:name="_Toc112830990"/>
      <w:bookmarkStart w:id="114" w:name="_Toc132000914"/>
      <w:bookmarkStart w:id="115" w:name="_Toc274311507"/>
      <w:r>
        <w:rPr>
          <w:rStyle w:val="CharSectno"/>
        </w:rPr>
        <w:t>1</w:t>
      </w:r>
      <w:r>
        <w:rPr>
          <w:snapToGrid w:val="0"/>
        </w:rPr>
        <w:t>.</w:t>
      </w:r>
      <w:r>
        <w:rPr>
          <w:snapToGrid w:val="0"/>
        </w:rPr>
        <w:tab/>
        <w:t>Short title</w:t>
      </w:r>
      <w:bookmarkEnd w:id="110"/>
      <w:bookmarkEnd w:id="111"/>
      <w:bookmarkEnd w:id="112"/>
      <w:bookmarkEnd w:id="113"/>
      <w:bookmarkEnd w:id="114"/>
      <w:bookmarkEnd w:id="115"/>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 xml:space="preserve"> </w:t>
      </w:r>
      <w:r>
        <w:rPr>
          <w:snapToGrid w:val="0"/>
          <w:vertAlign w:val="superscript"/>
        </w:rPr>
        <w:t>1</w:t>
      </w:r>
      <w:r>
        <w:rPr>
          <w:snapToGrid w:val="0"/>
        </w:rPr>
        <w:t>.</w:t>
      </w:r>
    </w:p>
    <w:p>
      <w:pPr>
        <w:pStyle w:val="Heading5"/>
      </w:pPr>
      <w:bookmarkStart w:id="116" w:name="_Toc104887922"/>
      <w:bookmarkStart w:id="117" w:name="_Toc112830991"/>
      <w:bookmarkStart w:id="118" w:name="_Toc132000915"/>
      <w:bookmarkStart w:id="119" w:name="_Toc274311508"/>
      <w:r>
        <w:rPr>
          <w:rStyle w:val="CharSectno"/>
        </w:rPr>
        <w:t>2</w:t>
      </w:r>
      <w:r>
        <w:t>.</w:t>
      </w:r>
      <w:r>
        <w:tab/>
        <w:t>Commencement</w:t>
      </w:r>
      <w:bookmarkEnd w:id="116"/>
      <w:bookmarkEnd w:id="117"/>
      <w:bookmarkEnd w:id="118"/>
      <w:bookmarkEnd w:id="119"/>
    </w:p>
    <w:p>
      <w:pPr>
        <w:pStyle w:val="Subsection"/>
        <w:rPr>
          <w:spacing w:val="-2"/>
        </w:rPr>
      </w:pPr>
      <w:r>
        <w:tab/>
        <w:t>(1)</w:t>
      </w:r>
      <w:r>
        <w:tab/>
        <w:t xml:space="preserve">This Act </w:t>
      </w:r>
      <w:r>
        <w:rPr>
          <w:spacing w:val="-2"/>
        </w:rPr>
        <w:t>comes into operation on a day fixed by proclamation</w:t>
      </w:r>
      <w:r>
        <w:rPr>
          <w:snapToGrid w:val="0"/>
        </w:rPr>
        <w:t xml:space="preserve"> </w:t>
      </w:r>
      <w:r>
        <w:rPr>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120" w:name="_Toc133292814"/>
      <w:bookmarkStart w:id="121" w:name="_Toc274311509"/>
      <w:r>
        <w:rPr>
          <w:rStyle w:val="CharSectno"/>
        </w:rPr>
        <w:t>3</w:t>
      </w:r>
      <w:r>
        <w:t>.</w:t>
      </w:r>
      <w:r>
        <w:tab/>
        <w:t>Purposes of the Act</w:t>
      </w:r>
      <w:bookmarkEnd w:id="120"/>
      <w:bookmarkEnd w:id="121"/>
    </w:p>
    <w:p>
      <w:pPr>
        <w:pStyle w:val="Subsection"/>
      </w:pPr>
      <w:r>
        <w:tab/>
      </w:r>
      <w:r>
        <w:tab/>
        <w:t xml:space="preserve">The purposes of this Act are — </w:t>
      </w:r>
    </w:p>
    <w:p>
      <w:pPr>
        <w:pStyle w:val="Indenta"/>
      </w:pPr>
      <w:r>
        <w:tab/>
        <w:t>(a)</w:t>
      </w:r>
      <w:r>
        <w:tab/>
        <w:t xml:space="preserve">to reduce the incidence of illness and death related to the use of tobacco products — </w:t>
      </w:r>
    </w:p>
    <w:p>
      <w:pPr>
        <w:pStyle w:val="Indenti"/>
      </w:pPr>
      <w:r>
        <w:tab/>
        <w:t>(i)</w:t>
      </w:r>
      <w:r>
        <w:tab/>
        <w:t>by prohibiting the supply of tobacco products and smoking implements to young persons;</w:t>
      </w:r>
    </w:p>
    <w:p>
      <w:pPr>
        <w:pStyle w:val="Indenti"/>
      </w:pPr>
      <w:r>
        <w:tab/>
        <w:t>(ii)</w:t>
      </w:r>
      <w:r>
        <w:tab/>
        <w:t>by discouraging the use of tobacco products;</w:t>
      </w:r>
    </w:p>
    <w:p>
      <w:pPr>
        <w:pStyle w:val="Indenti"/>
      </w:pPr>
      <w:r>
        <w:tab/>
        <w:t>(iii)</w:t>
      </w:r>
      <w:r>
        <w:tab/>
        <w:t>by restricting the promotion of tobacco products and smoking generally;</w:t>
      </w:r>
    </w:p>
    <w:p>
      <w:pPr>
        <w:pStyle w:val="Indenti"/>
        <w:rPr>
          <w:snapToGrid w:val="0"/>
        </w:rPr>
      </w:pPr>
      <w:r>
        <w:tab/>
        <w:t>(iv)</w:t>
      </w:r>
      <w:r>
        <w:tab/>
        <w:t xml:space="preserve">by reducing the exposure of people </w:t>
      </w:r>
      <w:r>
        <w:rPr>
          <w:snapToGrid w:val="0"/>
        </w:rPr>
        <w:t>to tobacco smoke from tobacco products that are smoked by other people;</w:t>
      </w:r>
    </w:p>
    <w:p>
      <w:pPr>
        <w:pStyle w:val="Indenta"/>
      </w:pPr>
      <w:r>
        <w:tab/>
      </w:r>
      <w:r>
        <w:tab/>
        <w:t>and</w:t>
      </w:r>
    </w:p>
    <w:p>
      <w:pPr>
        <w:pStyle w:val="Indenta"/>
      </w:pPr>
      <w:r>
        <w:tab/>
        <w:t>(b)</w:t>
      </w:r>
      <w:r>
        <w:tab/>
        <w:t>to promote good health and activities which encourage healthy lifestyles.</w:t>
      </w:r>
    </w:p>
    <w:p>
      <w:pPr>
        <w:pStyle w:val="Heading5"/>
      </w:pPr>
      <w:bookmarkStart w:id="122" w:name="_Toc133292815"/>
      <w:bookmarkStart w:id="123" w:name="_Toc274311510"/>
      <w:r>
        <w:rPr>
          <w:rStyle w:val="CharSectno"/>
        </w:rPr>
        <w:t>4</w:t>
      </w:r>
      <w:r>
        <w:t>.</w:t>
      </w:r>
      <w:r>
        <w:tab/>
      </w:r>
      <w:bookmarkEnd w:id="122"/>
      <w:r>
        <w:t>Terms used</w:t>
      </w:r>
      <w:bookmarkEnd w:id="123"/>
    </w:p>
    <w:p>
      <w:pPr>
        <w:pStyle w:val="Subsection"/>
      </w:pPr>
      <w:r>
        <w:tab/>
      </w:r>
      <w:r>
        <w:tab/>
        <w:t>The Glossary at the end of this Act defines or affects the meaning of some of the words and expressions used in this Act.</w:t>
      </w:r>
    </w:p>
    <w:p>
      <w:pPr>
        <w:pStyle w:val="Heading5"/>
      </w:pPr>
      <w:bookmarkStart w:id="124" w:name="_Toc133292816"/>
      <w:bookmarkStart w:id="125" w:name="_Toc274311511"/>
      <w:r>
        <w:rPr>
          <w:rStyle w:val="CharSectno"/>
        </w:rPr>
        <w:t>5</w:t>
      </w:r>
      <w:r>
        <w:t>.</w:t>
      </w:r>
      <w:r>
        <w:tab/>
        <w:t>Application to Crown</w:t>
      </w:r>
      <w:bookmarkEnd w:id="124"/>
      <w:bookmarkEnd w:id="125"/>
    </w:p>
    <w:p>
      <w:pPr>
        <w:pStyle w:val="Subsection"/>
      </w:pPr>
      <w:r>
        <w:tab/>
      </w:r>
      <w:r>
        <w:tab/>
        <w:t>This Act binds the Crown.</w:t>
      </w:r>
    </w:p>
    <w:p>
      <w:pPr>
        <w:pStyle w:val="Heading2"/>
      </w:pPr>
      <w:bookmarkStart w:id="126" w:name="_Toc133292817"/>
      <w:bookmarkStart w:id="127" w:name="_Toc141604990"/>
      <w:bookmarkStart w:id="128" w:name="_Toc141696656"/>
      <w:bookmarkStart w:id="129" w:name="_Toc158021780"/>
      <w:bookmarkStart w:id="130" w:name="_Toc160358798"/>
      <w:bookmarkStart w:id="131" w:name="_Toc160359171"/>
      <w:bookmarkStart w:id="132" w:name="_Toc160425092"/>
      <w:bookmarkStart w:id="133" w:name="_Toc166301107"/>
      <w:bookmarkStart w:id="134" w:name="_Toc166320033"/>
      <w:bookmarkStart w:id="135" w:name="_Toc167867794"/>
      <w:bookmarkStart w:id="136" w:name="_Toc167868010"/>
      <w:bookmarkStart w:id="137" w:name="_Toc168129423"/>
      <w:bookmarkStart w:id="138" w:name="_Toc194985700"/>
      <w:bookmarkStart w:id="139" w:name="_Toc201660714"/>
      <w:bookmarkStart w:id="140" w:name="_Toc212954703"/>
      <w:bookmarkStart w:id="141" w:name="_Toc212957200"/>
      <w:bookmarkStart w:id="142" w:name="_Toc214783326"/>
      <w:bookmarkStart w:id="143" w:name="_Toc216234000"/>
      <w:bookmarkStart w:id="144" w:name="_Toc216587473"/>
      <w:bookmarkStart w:id="145" w:name="_Toc241485543"/>
      <w:bookmarkStart w:id="146" w:name="_Toc247971370"/>
      <w:bookmarkStart w:id="147" w:name="_Toc268260976"/>
      <w:bookmarkStart w:id="148" w:name="_Toc272331237"/>
      <w:bookmarkStart w:id="149" w:name="_Toc272930975"/>
      <w:bookmarkStart w:id="150" w:name="_Toc274311512"/>
      <w:r>
        <w:rPr>
          <w:rStyle w:val="CharPartNo"/>
        </w:rPr>
        <w:lastRenderedPageBreak/>
        <w:t>Part 2</w:t>
      </w:r>
      <w:r>
        <w:t> — </w:t>
      </w:r>
      <w:r>
        <w:rPr>
          <w:rStyle w:val="CharPartText"/>
        </w:rPr>
        <w:t>Sale and supply</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3"/>
      </w:pPr>
      <w:bookmarkStart w:id="151" w:name="_Toc133292818"/>
      <w:bookmarkStart w:id="152" w:name="_Toc141604991"/>
      <w:bookmarkStart w:id="153" w:name="_Toc141696657"/>
      <w:bookmarkStart w:id="154" w:name="_Toc158021781"/>
      <w:bookmarkStart w:id="155" w:name="_Toc160358799"/>
      <w:bookmarkStart w:id="156" w:name="_Toc160359172"/>
      <w:bookmarkStart w:id="157" w:name="_Toc160425093"/>
      <w:bookmarkStart w:id="158" w:name="_Toc166301108"/>
      <w:bookmarkStart w:id="159" w:name="_Toc166320034"/>
      <w:bookmarkStart w:id="160" w:name="_Toc167867795"/>
      <w:bookmarkStart w:id="161" w:name="_Toc167868011"/>
      <w:bookmarkStart w:id="162" w:name="_Toc168129424"/>
      <w:bookmarkStart w:id="163" w:name="_Toc194985701"/>
      <w:bookmarkStart w:id="164" w:name="_Toc201660715"/>
      <w:bookmarkStart w:id="165" w:name="_Toc212954704"/>
      <w:bookmarkStart w:id="166" w:name="_Toc212957201"/>
      <w:bookmarkStart w:id="167" w:name="_Toc214783327"/>
      <w:bookmarkStart w:id="168" w:name="_Toc216234001"/>
      <w:bookmarkStart w:id="169" w:name="_Toc216587474"/>
      <w:bookmarkStart w:id="170" w:name="_Toc241485544"/>
      <w:bookmarkStart w:id="171" w:name="_Toc247971371"/>
      <w:bookmarkStart w:id="172" w:name="_Toc268260977"/>
      <w:bookmarkStart w:id="173" w:name="_Toc272331238"/>
      <w:bookmarkStart w:id="174" w:name="_Toc272930976"/>
      <w:bookmarkStart w:id="175" w:name="_Toc274311513"/>
      <w:r>
        <w:rPr>
          <w:rStyle w:val="CharDivNo"/>
        </w:rPr>
        <w:t>Division 1</w:t>
      </w:r>
      <w:r>
        <w:t> — </w:t>
      </w:r>
      <w:r>
        <w:rPr>
          <w:rStyle w:val="CharDivText"/>
        </w:rPr>
        <w:t>Supply to people under 18</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rPr>
          <w:snapToGrid w:val="0"/>
        </w:rPr>
      </w:pPr>
      <w:bookmarkStart w:id="176" w:name="_Toc133292819"/>
      <w:bookmarkStart w:id="177" w:name="_Toc274311514"/>
      <w:r>
        <w:rPr>
          <w:rStyle w:val="CharSectno"/>
        </w:rPr>
        <w:t>6</w:t>
      </w:r>
      <w:r>
        <w:t>.</w:t>
      </w:r>
      <w:r>
        <w:tab/>
      </w:r>
      <w:r>
        <w:rPr>
          <w:snapToGrid w:val="0"/>
        </w:rPr>
        <w:t>Supply etc. to people under 18 prohibited</w:t>
      </w:r>
      <w:bookmarkEnd w:id="176"/>
      <w:bookmarkEnd w:id="177"/>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178" w:name="_Toc133292820"/>
      <w:bookmarkStart w:id="179" w:name="_Toc274311515"/>
      <w:r>
        <w:rPr>
          <w:rStyle w:val="CharSectno"/>
        </w:rPr>
        <w:t>7</w:t>
      </w:r>
      <w:r>
        <w:t>.</w:t>
      </w:r>
      <w:r>
        <w:tab/>
        <w:t>Purchase on behalf of people under 18 prohibited</w:t>
      </w:r>
      <w:bookmarkEnd w:id="178"/>
      <w:bookmarkEnd w:id="179"/>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180" w:name="_Toc133292821"/>
      <w:bookmarkStart w:id="181" w:name="_Toc274311516"/>
      <w:r>
        <w:rPr>
          <w:rStyle w:val="CharSectno"/>
        </w:rPr>
        <w:t>8</w:t>
      </w:r>
      <w:r>
        <w:t>.</w:t>
      </w:r>
      <w:r>
        <w:tab/>
        <w:t>Vending machines not to be operated by people under 18</w:t>
      </w:r>
      <w:bookmarkEnd w:id="180"/>
      <w:bookmarkEnd w:id="181"/>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182" w:name="_Toc133292822"/>
      <w:bookmarkStart w:id="183" w:name="_Toc274311517"/>
      <w:r>
        <w:rPr>
          <w:rStyle w:val="CharSectno"/>
        </w:rPr>
        <w:t>9</w:t>
      </w:r>
      <w:r>
        <w:t>.</w:t>
      </w:r>
      <w:r>
        <w:tab/>
        <w:t>Indirect sales: proof of age required</w:t>
      </w:r>
      <w:bookmarkEnd w:id="182"/>
      <w:bookmarkEnd w:id="183"/>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184" w:name="_Toc133292823"/>
      <w:bookmarkStart w:id="185" w:name="_Toc274311518"/>
      <w:r>
        <w:rPr>
          <w:rStyle w:val="CharSectno"/>
        </w:rPr>
        <w:t>10</w:t>
      </w:r>
      <w:r>
        <w:t>.</w:t>
      </w:r>
      <w:r>
        <w:tab/>
        <w:t>Marking of goods for delivery</w:t>
      </w:r>
      <w:bookmarkEnd w:id="184"/>
      <w:bookmarkEnd w:id="185"/>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186" w:name="_Toc133292824"/>
      <w:bookmarkStart w:id="187" w:name="_Toc274311519"/>
      <w:r>
        <w:rPr>
          <w:rStyle w:val="CharSectno"/>
        </w:rPr>
        <w:t>11</w:t>
      </w:r>
      <w:r>
        <w:t>.</w:t>
      </w:r>
      <w:r>
        <w:tab/>
        <w:t>Delivery of goods: proof of age required</w:t>
      </w:r>
      <w:bookmarkEnd w:id="186"/>
      <w:bookmarkEnd w:id="187"/>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188" w:name="_Toc133292825"/>
      <w:bookmarkStart w:id="189" w:name="_Toc274311520"/>
      <w:r>
        <w:rPr>
          <w:rStyle w:val="CharSectno"/>
        </w:rPr>
        <w:t>12</w:t>
      </w:r>
      <w:r>
        <w:t>.</w:t>
      </w:r>
      <w:r>
        <w:tab/>
        <w:t>Refusal of supply etc. if no proof of age</w:t>
      </w:r>
      <w:bookmarkEnd w:id="188"/>
      <w:bookmarkEnd w:id="189"/>
    </w:p>
    <w:p>
      <w:pPr>
        <w:pStyle w:val="Subsection"/>
        <w:spacing w:before="120"/>
      </w:pPr>
      <w:r>
        <w:tab/>
      </w:r>
      <w:r>
        <w:tab/>
        <w:t xml:space="preserve">A person who is requested — </w:t>
      </w:r>
    </w:p>
    <w:p>
      <w:pPr>
        <w:pStyle w:val="Indenta"/>
      </w:pPr>
      <w:r>
        <w:tab/>
        <w:t>(a)</w:t>
      </w:r>
      <w:r>
        <w:tab/>
        <w:t xml:space="preserve">at premises specified in a retailer’s licence to sell a tobacco product or smoking implement; </w:t>
      </w:r>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190" w:name="_Toc133292826"/>
      <w:bookmarkStart w:id="191" w:name="_Toc274311521"/>
      <w:r>
        <w:rPr>
          <w:rStyle w:val="CharSectno"/>
        </w:rPr>
        <w:t>13</w:t>
      </w:r>
      <w:r>
        <w:t>.</w:t>
      </w:r>
      <w:r>
        <w:tab/>
        <w:t>Defence: age of receiver</w:t>
      </w:r>
      <w:bookmarkEnd w:id="190"/>
      <w:bookmarkEnd w:id="191"/>
    </w:p>
    <w:p>
      <w:pPr>
        <w:pStyle w:val="Subsection"/>
      </w:pPr>
      <w:r>
        <w:tab/>
        <w:t>(1)</w:t>
      </w:r>
      <w:r>
        <w:tab/>
        <w:t xml:space="preserve">In this section — </w:t>
      </w:r>
    </w:p>
    <w:p>
      <w:pPr>
        <w:pStyle w:val="Defstart"/>
      </w:pPr>
      <w:r>
        <w:rPr>
          <w:b/>
        </w:rPr>
        <w:tab/>
      </w:r>
      <w:r>
        <w:rPr>
          <w:rStyle w:val="CharDefText"/>
        </w:rPr>
        <w:t>receiver</w:t>
      </w:r>
      <w:r>
        <w:t xml:space="preserve"> means — </w:t>
      </w:r>
    </w:p>
    <w:p>
      <w:pPr>
        <w:pStyle w:val="Defpara"/>
      </w:pPr>
      <w:r>
        <w:tab/>
        <w:t>(a)</w:t>
      </w:r>
      <w:r>
        <w:tab/>
        <w:t>a person to whom a tobacco product or smoking implement</w:t>
      </w:r>
      <w:r>
        <w:rPr>
          <w:i/>
        </w:rPr>
        <w:t xml:space="preserve"> </w:t>
      </w:r>
      <w:r>
        <w:t>was sold, supplied or delivered;</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t>as is relevant to the case;</w:t>
      </w:r>
    </w:p>
    <w:p>
      <w:pPr>
        <w:pStyle w:val="Defstart"/>
      </w:pPr>
      <w:r>
        <w:rPr>
          <w:b/>
        </w:rPr>
        <w:tab/>
      </w:r>
      <w:r>
        <w:rPr>
          <w:rStyle w:val="CharDefText"/>
        </w:rPr>
        <w:t>relevant time</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w:t>
      </w:r>
    </w:p>
    <w:p>
      <w:pPr>
        <w:pStyle w:val="Indenta"/>
      </w:pPr>
      <w:r>
        <w:tab/>
        <w:t>(b)</w:t>
      </w:r>
      <w:r>
        <w:tab/>
        <w:t>that at the relevant time the receiver had reached 14 years of age;</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192" w:name="_Toc133292827"/>
      <w:bookmarkStart w:id="193" w:name="_Toc274311522"/>
      <w:r>
        <w:rPr>
          <w:rStyle w:val="CharSectno"/>
        </w:rPr>
        <w:t>14</w:t>
      </w:r>
      <w:r>
        <w:t>.</w:t>
      </w:r>
      <w:r>
        <w:tab/>
        <w:t>Defence: Australia Post workers</w:t>
      </w:r>
      <w:bookmarkEnd w:id="192"/>
      <w:bookmarkEnd w:id="193"/>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194" w:name="_Toc133292828"/>
      <w:bookmarkStart w:id="195" w:name="_Toc274311523"/>
      <w:r>
        <w:rPr>
          <w:rStyle w:val="CharSectno"/>
        </w:rPr>
        <w:t>15</w:t>
      </w:r>
      <w:r>
        <w:t>.</w:t>
      </w:r>
      <w:r>
        <w:tab/>
        <w:t>Proof of age</w:t>
      </w:r>
      <w:bookmarkEnd w:id="194"/>
      <w:bookmarkEnd w:id="195"/>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196" w:name="_Toc133292829"/>
      <w:bookmarkStart w:id="197" w:name="_Toc141605002"/>
      <w:bookmarkStart w:id="198" w:name="_Toc141696668"/>
      <w:bookmarkStart w:id="199" w:name="_Toc158021792"/>
      <w:bookmarkStart w:id="200" w:name="_Toc160358810"/>
      <w:bookmarkStart w:id="201" w:name="_Toc160359183"/>
      <w:bookmarkStart w:id="202" w:name="_Toc160425104"/>
      <w:bookmarkStart w:id="203" w:name="_Toc166301119"/>
      <w:bookmarkStart w:id="204" w:name="_Toc166320045"/>
      <w:bookmarkStart w:id="205" w:name="_Toc167867806"/>
      <w:bookmarkStart w:id="206" w:name="_Toc167868022"/>
      <w:bookmarkStart w:id="207" w:name="_Toc168129435"/>
      <w:bookmarkStart w:id="208" w:name="_Toc194985712"/>
      <w:bookmarkStart w:id="209" w:name="_Toc201660726"/>
      <w:bookmarkStart w:id="210" w:name="_Toc212954715"/>
      <w:bookmarkStart w:id="211" w:name="_Toc212957212"/>
      <w:bookmarkStart w:id="212" w:name="_Toc214783338"/>
      <w:bookmarkStart w:id="213" w:name="_Toc216234012"/>
      <w:bookmarkStart w:id="214" w:name="_Toc216587485"/>
      <w:bookmarkStart w:id="215" w:name="_Toc241485555"/>
      <w:bookmarkStart w:id="216" w:name="_Toc247971382"/>
      <w:bookmarkStart w:id="217" w:name="_Toc268260988"/>
      <w:bookmarkStart w:id="218" w:name="_Toc272331249"/>
      <w:bookmarkStart w:id="219" w:name="_Toc272930987"/>
      <w:bookmarkStart w:id="220" w:name="_Toc274311524"/>
      <w:r>
        <w:rPr>
          <w:rStyle w:val="CharDivNo"/>
        </w:rPr>
        <w:t>Division 2</w:t>
      </w:r>
      <w:r>
        <w:t> — </w:t>
      </w:r>
      <w:r>
        <w:rPr>
          <w:rStyle w:val="CharDivText"/>
        </w:rPr>
        <w:t>Sale of tobacco products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pPr>
      <w:bookmarkStart w:id="221" w:name="_Toc133292830"/>
      <w:bookmarkStart w:id="222" w:name="_Toc274311525"/>
      <w:r>
        <w:rPr>
          <w:rStyle w:val="CharSectno"/>
        </w:rPr>
        <w:t>16</w:t>
      </w:r>
      <w:r>
        <w:t>.</w:t>
      </w:r>
      <w:r>
        <w:tab/>
        <w:t>Retailers of tobacco products to be licensed</w:t>
      </w:r>
      <w:bookmarkEnd w:id="221"/>
      <w:bookmarkEnd w:id="222"/>
    </w:p>
    <w:p>
      <w:pPr>
        <w:pStyle w:val="Subsection"/>
      </w:pPr>
      <w:r>
        <w:tab/>
        <w:t>(1)</w:t>
      </w:r>
      <w:r>
        <w:tab/>
        <w:t>A person must not sell a tobacco product by way of retail sale except under the authority of a retailer’s licence.</w:t>
      </w:r>
    </w:p>
    <w:p>
      <w:pPr>
        <w:pStyle w:val="Penstart"/>
      </w:pPr>
      <w:r>
        <w:tab/>
        <w:t>Penalty: a fine of $50 000.</w:t>
      </w:r>
    </w:p>
    <w:p>
      <w:pPr>
        <w:pStyle w:val="Subsection"/>
      </w:pPr>
      <w:r>
        <w:tab/>
        <w:t>(2)</w:t>
      </w:r>
      <w:r>
        <w:tab/>
        <w:t xml:space="preserve">For the purposes of subsection (1), persons who sell tobacco products by way of retail sale — </w:t>
      </w:r>
    </w:p>
    <w:p>
      <w:pPr>
        <w:pStyle w:val="Indenta"/>
      </w:pPr>
      <w:r>
        <w:tab/>
        <w:t>(a)</w:t>
      </w:r>
      <w:r>
        <w:tab/>
        <w:t>include a responsible person in relation to premises that are licensed premises or a mines amenity and at which there is a vending machine; but</w:t>
      </w:r>
    </w:p>
    <w:p>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pPr>
        <w:pStyle w:val="Heading5"/>
      </w:pPr>
      <w:bookmarkStart w:id="223" w:name="_Toc133292831"/>
      <w:bookmarkStart w:id="224" w:name="_Toc274311526"/>
      <w:r>
        <w:rPr>
          <w:rStyle w:val="CharSectno"/>
        </w:rPr>
        <w:t>17</w:t>
      </w:r>
      <w:r>
        <w:t>.</w:t>
      </w:r>
      <w:r>
        <w:tab/>
        <w:t>Wholesalers of tobacco products to be licensed</w:t>
      </w:r>
      <w:bookmarkEnd w:id="223"/>
      <w:bookmarkEnd w:id="224"/>
    </w:p>
    <w:p>
      <w:pPr>
        <w:pStyle w:val="Subsection"/>
      </w:pPr>
      <w:r>
        <w:tab/>
      </w:r>
      <w:r>
        <w:tab/>
        <w:t>A person must not sell a tobacco product by way of wholesale sale except under the authority of a wholesaler’s licence.</w:t>
      </w:r>
    </w:p>
    <w:p>
      <w:pPr>
        <w:pStyle w:val="Penstart"/>
      </w:pPr>
      <w:r>
        <w:tab/>
        <w:t>Penalty: see section 115.</w:t>
      </w:r>
    </w:p>
    <w:p>
      <w:pPr>
        <w:pStyle w:val="Heading5"/>
      </w:pPr>
      <w:bookmarkStart w:id="225" w:name="_Toc133292832"/>
      <w:bookmarkStart w:id="226" w:name="_Toc274311527"/>
      <w:r>
        <w:rPr>
          <w:rStyle w:val="CharSectno"/>
        </w:rPr>
        <w:t>18</w:t>
      </w:r>
      <w:r>
        <w:t>.</w:t>
      </w:r>
      <w:r>
        <w:tab/>
        <w:t>Indirect sellers of tobacco products to be licensed</w:t>
      </w:r>
      <w:bookmarkEnd w:id="225"/>
      <w:bookmarkEnd w:id="226"/>
    </w:p>
    <w:p>
      <w:pPr>
        <w:pStyle w:val="Subsection"/>
      </w:pPr>
      <w:r>
        <w:tab/>
      </w:r>
      <w:r>
        <w:tab/>
        <w:t>A person must not sell a tobacco product by way of indirect sale except under the authority of an indirect seller’s licence.</w:t>
      </w:r>
    </w:p>
    <w:p>
      <w:pPr>
        <w:pStyle w:val="Penstart"/>
      </w:pPr>
      <w:r>
        <w:tab/>
        <w:t>Penalty: see section 115.</w:t>
      </w:r>
    </w:p>
    <w:p>
      <w:pPr>
        <w:pStyle w:val="Heading5"/>
      </w:pPr>
      <w:bookmarkStart w:id="227" w:name="_Toc133292833"/>
      <w:bookmarkStart w:id="228" w:name="_Toc160356962"/>
      <w:bookmarkStart w:id="229" w:name="_Toc274311528"/>
      <w:bookmarkStart w:id="230" w:name="_Toc133292840"/>
      <w:r>
        <w:rPr>
          <w:rStyle w:val="CharSectno"/>
        </w:rPr>
        <w:t>19</w:t>
      </w:r>
      <w:r>
        <w:t>.</w:t>
      </w:r>
      <w:r>
        <w:tab/>
        <w:t>Labelling of tobacco products</w:t>
      </w:r>
      <w:bookmarkEnd w:id="227"/>
      <w:bookmarkEnd w:id="228"/>
      <w:bookmarkEnd w:id="229"/>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231" w:name="_Toc133292834"/>
      <w:bookmarkStart w:id="232" w:name="_Toc160356963"/>
      <w:bookmarkStart w:id="233" w:name="_Toc274311529"/>
      <w:r>
        <w:rPr>
          <w:rStyle w:val="CharSectno"/>
        </w:rPr>
        <w:t>20</w:t>
      </w:r>
      <w:r>
        <w:t>.</w:t>
      </w:r>
      <w:r>
        <w:tab/>
        <w:t>One retail sale point only</w:t>
      </w:r>
      <w:bookmarkEnd w:id="231"/>
      <w:bookmarkEnd w:id="232"/>
      <w:bookmarkEnd w:id="233"/>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234" w:name="_Toc133292835"/>
      <w:bookmarkStart w:id="235" w:name="_Toc160356964"/>
      <w:bookmarkStart w:id="236" w:name="_Toc274311530"/>
      <w:r>
        <w:rPr>
          <w:rStyle w:val="CharSectno"/>
        </w:rPr>
        <w:t>21</w:t>
      </w:r>
      <w:r>
        <w:t>.</w:t>
      </w:r>
      <w:r>
        <w:tab/>
        <w:t>Retail sale of c</w:t>
      </w:r>
      <w:r>
        <w:rPr>
          <w:snapToGrid w:val="0"/>
        </w:rPr>
        <w:t>igarettes</w:t>
      </w:r>
      <w:bookmarkEnd w:id="234"/>
      <w:bookmarkEnd w:id="235"/>
      <w:bookmarkEnd w:id="236"/>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237" w:name="_Toc272741237"/>
      <w:bookmarkStart w:id="238" w:name="_Toc274311531"/>
      <w:bookmarkStart w:id="239" w:name="_Toc133292837"/>
      <w:bookmarkStart w:id="240" w:name="_Toc160356966"/>
      <w:r>
        <w:rPr>
          <w:rStyle w:val="CharSectno"/>
        </w:rPr>
        <w:t>22</w:t>
      </w:r>
      <w:r>
        <w:t>.</w:t>
      </w:r>
      <w:r>
        <w:tab/>
        <w:t>Prohibition on display of tobacco products, packages, smoking implements</w:t>
      </w:r>
      <w:bookmarkEnd w:id="237"/>
      <w:bookmarkEnd w:id="238"/>
    </w:p>
    <w:p>
      <w:pPr>
        <w:pStyle w:val="Subsection"/>
      </w:pPr>
      <w:r>
        <w:tab/>
        <w:t>(1)</w:t>
      </w:r>
      <w:r>
        <w:tab/>
        <w:t>The holder of a retailer’s licence must ensure that a tobacco product, package or smoking implement is not displayed in the premises specified in the licence.</w:t>
      </w:r>
    </w:p>
    <w:p>
      <w:pPr>
        <w:pStyle w:val="Penstart"/>
      </w:pPr>
      <w:r>
        <w:tab/>
        <w:t>Penalty: see section 115.</w:t>
      </w:r>
    </w:p>
    <w:p>
      <w:pPr>
        <w:pStyle w:val="Subsection"/>
      </w:pPr>
      <w:r>
        <w:tab/>
        <w:t>(2)</w:t>
      </w:r>
      <w:r>
        <w:tab/>
        <w:t>If a person is charged with an offence under subsection (1) it is a defence to prove that the display was made to a specific customer at the customer’s request.</w:t>
      </w:r>
    </w:p>
    <w:p>
      <w:pPr>
        <w:pStyle w:val="Footnotesection"/>
      </w:pPr>
      <w:r>
        <w:tab/>
        <w:t>[Section 22 inserted by No. 22 of 2009 s. 4.]</w:t>
      </w:r>
    </w:p>
    <w:p>
      <w:pPr>
        <w:pStyle w:val="Heading5"/>
      </w:pPr>
      <w:bookmarkStart w:id="241" w:name="_Toc274311532"/>
      <w:r>
        <w:rPr>
          <w:rStyle w:val="CharSectno"/>
        </w:rPr>
        <w:t>23</w:t>
      </w:r>
      <w:r>
        <w:t>.</w:t>
      </w:r>
      <w:r>
        <w:tab/>
        <w:t>Defences in relation to certain display requirements</w:t>
      </w:r>
      <w:bookmarkEnd w:id="239"/>
      <w:bookmarkEnd w:id="240"/>
      <w:bookmarkEnd w:id="241"/>
    </w:p>
    <w:p>
      <w:pPr>
        <w:pStyle w:val="Subsection"/>
      </w:pPr>
      <w:r>
        <w:tab/>
        <w:t>(1)</w:t>
      </w:r>
      <w:r>
        <w:tab/>
        <w:t xml:space="preserve">In this section — </w:t>
      </w:r>
    </w:p>
    <w:p>
      <w:pPr>
        <w:pStyle w:val="Defstart"/>
      </w:pPr>
      <w:r>
        <w:rPr>
          <w:b/>
        </w:rPr>
        <w:tab/>
      </w:r>
      <w:r>
        <w:rPr>
          <w:rStyle w:val="CharDefText"/>
        </w:rPr>
        <w:t>specialist retailer</w:t>
      </w:r>
      <w:r>
        <w:t xml:space="preserve"> means a person who conducts a business selling tobacco products by way of retail sale if — </w:t>
      </w:r>
    </w:p>
    <w:p>
      <w:pPr>
        <w:pStyle w:val="Defpara"/>
      </w:pPr>
      <w:r>
        <w:tab/>
        <w:t>(a)</w:t>
      </w:r>
      <w:r>
        <w:tab/>
        <w:t xml:space="preserve">the person or any other person had been conducting that business on 1 July 2005; </w:t>
      </w:r>
    </w:p>
    <w:p>
      <w:pPr>
        <w:pStyle w:val="Defpara"/>
      </w:pPr>
      <w:r>
        <w:tab/>
        <w:t>(b)</w:t>
      </w:r>
      <w:r>
        <w:tab/>
        <w:t>80% or more of the average gross turnover of the business for the financial year 2004 to 2005 was derived from the sale of tobacco products; and</w:t>
      </w:r>
    </w:p>
    <w:p>
      <w:pPr>
        <w:pStyle w:val="Defpara"/>
      </w:pPr>
      <w:r>
        <w:tab/>
        <w:t>(c)</w:t>
      </w:r>
      <w:r>
        <w:tab/>
        <w:t>the business is conducted separately from, not in conjunction with, and not within the premises of, any other business.</w:t>
      </w:r>
    </w:p>
    <w:p>
      <w:pPr>
        <w:pStyle w:val="Ednotesubsection"/>
      </w:pPr>
      <w:r>
        <w:tab/>
        <w:t>[(2), (3)</w:t>
      </w:r>
      <w:r>
        <w:tab/>
        <w:t>deleted]</w:t>
      </w:r>
    </w:p>
    <w:p>
      <w:pPr>
        <w:pStyle w:val="Subsection"/>
      </w:pPr>
      <w:r>
        <w:tab/>
        <w:t>(4)</w:t>
      </w:r>
      <w:r>
        <w:tab/>
        <w:t xml:space="preserve">If a person is charged with an offence under section 22(1) it is a defence to prove that at the time the offence is alleged to have been committed — </w:t>
      </w:r>
    </w:p>
    <w:p>
      <w:pPr>
        <w:pStyle w:val="Indenta"/>
      </w:pPr>
      <w:r>
        <w:tab/>
        <w:t>(a)</w:t>
      </w:r>
      <w:r>
        <w:tab/>
        <w:t>the person was a specialist retailer;</w:t>
      </w:r>
    </w:p>
    <w:p>
      <w:pPr>
        <w:pStyle w:val="Indenta"/>
      </w:pPr>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by the regulations; and</w:t>
      </w:r>
    </w:p>
    <w:p>
      <w:pPr>
        <w:pStyle w:val="Indenta"/>
      </w:pPr>
      <w:r>
        <w:tab/>
        <w:t>(c)</w:t>
      </w:r>
      <w:r>
        <w:tab/>
        <w:t>the rest of the display could not be seen from a public place outside the premises specified in the licence.</w:t>
      </w:r>
    </w:p>
    <w:p>
      <w:pPr>
        <w:pStyle w:val="Footnotesection"/>
      </w:pPr>
      <w:bookmarkStart w:id="242" w:name="_Toc133292838"/>
      <w:bookmarkStart w:id="243" w:name="_Toc160356967"/>
      <w:r>
        <w:tab/>
        <w:t>[Section 23 amended by No. 22 of 2009 s. 5.]</w:t>
      </w:r>
    </w:p>
    <w:p>
      <w:pPr>
        <w:pStyle w:val="Heading5"/>
      </w:pPr>
      <w:bookmarkStart w:id="244" w:name="_Toc274311533"/>
      <w:r>
        <w:rPr>
          <w:rStyle w:val="CharSectno"/>
        </w:rPr>
        <w:t>24</w:t>
      </w:r>
      <w:r>
        <w:t>.</w:t>
      </w:r>
      <w:r>
        <w:tab/>
        <w:t>Information about availability, price of tobacco products</w:t>
      </w:r>
      <w:bookmarkEnd w:id="242"/>
      <w:bookmarkEnd w:id="243"/>
      <w:r>
        <w:t xml:space="preserve"> or smoking implements</w:t>
      </w:r>
      <w:bookmarkEnd w:id="244"/>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or smoking implements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Footnotesection"/>
      </w:pPr>
      <w:bookmarkStart w:id="245" w:name="_Toc133292839"/>
      <w:bookmarkStart w:id="246" w:name="_Toc160356968"/>
      <w:r>
        <w:tab/>
        <w:t>[Section 24 amended by No. 22 of 2009 s. 6.]</w:t>
      </w:r>
    </w:p>
    <w:p>
      <w:pPr>
        <w:pStyle w:val="Heading5"/>
      </w:pPr>
      <w:bookmarkStart w:id="247" w:name="_Toc274311534"/>
      <w:r>
        <w:rPr>
          <w:rStyle w:val="CharSectno"/>
        </w:rPr>
        <w:t>25</w:t>
      </w:r>
      <w:r>
        <w:t>.</w:t>
      </w:r>
      <w:r>
        <w:tab/>
        <w:t>Warnings</w:t>
      </w:r>
      <w:bookmarkEnd w:id="245"/>
      <w:bookmarkEnd w:id="246"/>
      <w:bookmarkEnd w:id="247"/>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w:t>
      </w:r>
    </w:p>
    <w:p>
      <w:pPr>
        <w:pStyle w:val="Indenta"/>
      </w:pPr>
      <w:r>
        <w:tab/>
        <w:t>(b)</w:t>
      </w:r>
      <w:r>
        <w:tab/>
        <w:t>stating the penalty for selling a tobacco product or smoking implement</w:t>
      </w:r>
      <w:r>
        <w:rPr>
          <w:i/>
        </w:rPr>
        <w:t xml:space="preserve"> </w:t>
      </w:r>
      <w:r>
        <w:t>to a person who has not reached 18 years of age;</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Subsection"/>
        <w:spacing w:before="120"/>
      </w:pPr>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p>
    <w:p>
      <w:pPr>
        <w:pStyle w:val="Subsection"/>
        <w:spacing w:before="120"/>
      </w:pPr>
      <w:r>
        <w:tab/>
        <w:t>(4)</w:t>
      </w:r>
      <w:r>
        <w:tab/>
        <w:t xml:space="preserve">The holder of an indirect seller’s licence must ensure that customers are — </w:t>
      </w:r>
    </w:p>
    <w:p>
      <w:pPr>
        <w:pStyle w:val="Indenta"/>
      </w:pPr>
      <w:r>
        <w:tab/>
        <w:t>(a)</w:t>
      </w:r>
      <w:r>
        <w:tab/>
        <w:t>warned that it is illegal to sell or deliver a tobacco product or smoking implement</w:t>
      </w:r>
      <w:r>
        <w:rPr>
          <w:i/>
        </w:rPr>
        <w:t xml:space="preserve"> </w:t>
      </w:r>
      <w:r>
        <w:t>to a person who has not reached 18 years of age;</w:t>
      </w:r>
    </w:p>
    <w:p>
      <w:pPr>
        <w:pStyle w:val="Indenta"/>
      </w:pPr>
      <w:r>
        <w:tab/>
        <w:t>(b)</w:t>
      </w:r>
      <w:r>
        <w:tab/>
        <w:t>informed of the penalty for selling or delivering a tobacco product or smoking implement</w:t>
      </w:r>
      <w:r>
        <w:rPr>
          <w:i/>
        </w:rPr>
        <w:t xml:space="preserve"> </w:t>
      </w:r>
      <w:r>
        <w:t>to a person who has not reached 18 years of age; and</w:t>
      </w:r>
    </w:p>
    <w:p>
      <w:pPr>
        <w:pStyle w:val="Indenta"/>
      </w:pPr>
      <w:r>
        <w:tab/>
        <w:t>(c)</w:t>
      </w:r>
      <w:r>
        <w:tab/>
        <w:t xml:space="preserve">advised that proof of age — </w:t>
      </w:r>
    </w:p>
    <w:p>
      <w:pPr>
        <w:pStyle w:val="Indenti"/>
      </w:pPr>
      <w:r>
        <w:tab/>
        <w:t>(i)</w:t>
      </w:r>
      <w:r>
        <w:tab/>
        <w:t>will be requested before a tobacco product or smoking implement</w:t>
      </w:r>
      <w:r>
        <w:rPr>
          <w:i/>
        </w:rPr>
        <w:t xml:space="preserve"> </w:t>
      </w:r>
      <w:r>
        <w:t>is delivered; and</w:t>
      </w:r>
    </w:p>
    <w:p>
      <w:pPr>
        <w:pStyle w:val="Indenti"/>
      </w:pPr>
      <w:r>
        <w:tab/>
        <w:t>(ii)</w:t>
      </w:r>
      <w:r>
        <w:tab/>
        <w:t>may be requested at the time of delivery.</w:t>
      </w:r>
    </w:p>
    <w:p>
      <w:pPr>
        <w:pStyle w:val="Penstart"/>
      </w:pPr>
      <w:r>
        <w:tab/>
        <w:t>Penalty applicable to subsections (1), (2), (3) and (4): see section 115.</w:t>
      </w:r>
    </w:p>
    <w:p>
      <w:pPr>
        <w:pStyle w:val="Heading5"/>
      </w:pPr>
      <w:bookmarkStart w:id="248" w:name="_Toc274311535"/>
      <w:r>
        <w:rPr>
          <w:rStyle w:val="CharSectno"/>
        </w:rPr>
        <w:t>26</w:t>
      </w:r>
      <w:r>
        <w:t>.</w:t>
      </w:r>
      <w:r>
        <w:tab/>
        <w:t>Information and advice</w:t>
      </w:r>
      <w:bookmarkEnd w:id="230"/>
      <w:bookmarkEnd w:id="248"/>
    </w:p>
    <w:p>
      <w:pPr>
        <w:pStyle w:val="Subsection"/>
        <w:spacing w:before="120"/>
      </w:pPr>
      <w:r>
        <w:tab/>
        <w:t>(1)</w:t>
      </w:r>
      <w:r>
        <w:tab/>
        <w:t xml:space="preserve">The CEO may, at the CEO’s expense, make arrangements for the publication, in such form or forms as the CEO thinks is appropriate, of — </w:t>
      </w:r>
    </w:p>
    <w:p>
      <w:pPr>
        <w:pStyle w:val="Indenta"/>
      </w:pPr>
      <w:r>
        <w:tab/>
        <w:t>(a)</w:t>
      </w:r>
      <w:r>
        <w:tab/>
        <w:t xml:space="preserve">information about the effects of smoking on health; and </w:t>
      </w:r>
    </w:p>
    <w:p>
      <w:pPr>
        <w:pStyle w:val="Indenta"/>
      </w:pPr>
      <w:r>
        <w:tab/>
        <w:t>(b)</w:t>
      </w:r>
      <w:r>
        <w:tab/>
        <w:t>advice to assist persons to cease smoking.</w:t>
      </w:r>
    </w:p>
    <w:p>
      <w:pPr>
        <w:pStyle w:val="Subsection"/>
      </w:pPr>
      <w:bookmarkStart w:id="249" w:name="_Toc133292841"/>
      <w:r>
        <w:tab/>
        <w:t>(2)</w:t>
      </w:r>
      <w:r>
        <w:tab/>
        <w:t xml:space="preserve">The holder of a retailer’s licence must, in accordance with the regulations — </w:t>
      </w:r>
    </w:p>
    <w:p>
      <w:pPr>
        <w:pStyle w:val="Indenta"/>
      </w:pPr>
      <w:r>
        <w:tab/>
        <w:t>(a)</w:t>
      </w:r>
      <w:r>
        <w:tab/>
        <w:t>provide a person who purchases a tobacco product from the holder with an approved guide or guides; and</w:t>
      </w:r>
    </w:p>
    <w:p>
      <w:pPr>
        <w:pStyle w:val="Indenta"/>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tab/>
        <w:t>(4)</w:t>
      </w:r>
      <w:r>
        <w:tab/>
        <w:t>Nothing in this section requires an approved guide to be provided or made available if the tobacco product is to be purchased from a vending machine.</w:t>
      </w:r>
    </w:p>
    <w:p>
      <w:pPr>
        <w:pStyle w:val="Heading5"/>
      </w:pPr>
      <w:bookmarkStart w:id="250" w:name="_Toc274311536"/>
      <w:r>
        <w:rPr>
          <w:rStyle w:val="CharSectno"/>
        </w:rPr>
        <w:t>27</w:t>
      </w:r>
      <w:r>
        <w:t>.</w:t>
      </w:r>
      <w:r>
        <w:tab/>
        <w:t>Vending machines restricted to and at certain premises</w:t>
      </w:r>
      <w:bookmarkEnd w:id="249"/>
      <w:bookmarkEnd w:id="250"/>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pPr>
      <w:r>
        <w:tab/>
        <w:t>(a)</w:t>
      </w:r>
      <w:r>
        <w:tab/>
        <w:t>more than the prescribed number of vending machines for the premises;</w:t>
      </w:r>
    </w:p>
    <w:p>
      <w:pPr>
        <w:pStyle w:val="Indenta"/>
      </w:pPr>
      <w:r>
        <w:tab/>
        <w:t>(b)</w:t>
      </w:r>
      <w:r>
        <w:tab/>
        <w:t>a vending machine having a size or capacity that is greater than the prescribed size or capacity; or</w:t>
      </w:r>
    </w:p>
    <w:p>
      <w:pPr>
        <w:pStyle w:val="Indenta"/>
        <w:keepNext/>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251" w:name="_Toc133292842"/>
      <w:bookmarkStart w:id="252" w:name="_Toc274311537"/>
      <w:r>
        <w:rPr>
          <w:rStyle w:val="CharSectno"/>
        </w:rPr>
        <w:t>28</w:t>
      </w:r>
      <w:r>
        <w:t>.</w:t>
      </w:r>
      <w:r>
        <w:tab/>
        <w:t>Mobile selling of tobacco products</w:t>
      </w:r>
      <w:bookmarkEnd w:id="251"/>
      <w:bookmarkEnd w:id="252"/>
    </w:p>
    <w:p>
      <w:pPr>
        <w:pStyle w:val="Subsection"/>
      </w:pPr>
      <w:r>
        <w:tab/>
        <w:t>(1)</w:t>
      </w:r>
      <w:r>
        <w:tab/>
        <w:t xml:space="preserve">In this section — </w:t>
      </w:r>
    </w:p>
    <w:p>
      <w:pPr>
        <w:pStyle w:val="Defstart"/>
      </w:pPr>
      <w:r>
        <w:rPr>
          <w:b/>
        </w:rPr>
        <w:tab/>
      </w:r>
      <w:r>
        <w:rPr>
          <w:rStyle w:val="CharDefText"/>
        </w:rPr>
        <w:t>carried by</w:t>
      </w:r>
      <w:r>
        <w:t xml:space="preserve"> includes carried on a tray or in a bag or other container.</w:t>
      </w:r>
    </w:p>
    <w:p>
      <w:pPr>
        <w:pStyle w:val="Subsection"/>
      </w:pPr>
      <w:r>
        <w:tab/>
        <w:t>(2)</w:t>
      </w:r>
      <w:r>
        <w:tab/>
        <w:t>A person must not, in the course of conducting a business or in the course of the person’s employment, sell a tobacco product that is carried by the person.</w:t>
      </w:r>
    </w:p>
    <w:p>
      <w:pPr>
        <w:pStyle w:val="Subsection"/>
      </w:pPr>
      <w:r>
        <w:tab/>
        <w:t>(3)</w:t>
      </w:r>
      <w:r>
        <w:tab/>
        <w:t>A person must not authorise or allow</w:t>
      </w:r>
      <w:r>
        <w:rPr>
          <w:i/>
        </w:rPr>
        <w:t xml:space="preserve"> </w:t>
      </w:r>
      <w:r>
        <w:t xml:space="preserve">another person (the </w:t>
      </w:r>
      <w:r>
        <w:rPr>
          <w:rStyle w:val="CharDefText"/>
        </w:rPr>
        <w:t>seller</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253" w:name="_Toc133292843"/>
      <w:bookmarkStart w:id="254" w:name="_Toc274311538"/>
      <w:r>
        <w:rPr>
          <w:rStyle w:val="CharSectno"/>
        </w:rPr>
        <w:t>29</w:t>
      </w:r>
      <w:r>
        <w:t>.</w:t>
      </w:r>
      <w:r>
        <w:tab/>
        <w:t>Price discounting not to be advertised</w:t>
      </w:r>
      <w:bookmarkEnd w:id="253"/>
      <w:bookmarkEnd w:id="254"/>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255" w:name="_Toc133292844"/>
      <w:bookmarkStart w:id="256" w:name="_Toc274311539"/>
      <w:r>
        <w:rPr>
          <w:rStyle w:val="CharSectno"/>
        </w:rPr>
        <w:t>30</w:t>
      </w:r>
      <w:r>
        <w:t>.</w:t>
      </w:r>
      <w:r>
        <w:tab/>
      </w:r>
      <w:r>
        <w:rPr>
          <w:snapToGrid w:val="0"/>
        </w:rPr>
        <w:t>Smokeless tobacco</w:t>
      </w:r>
      <w:bookmarkEnd w:id="255"/>
      <w:bookmarkEnd w:id="256"/>
      <w:r>
        <w:rPr>
          <w:snapToGrid w:val="0"/>
        </w:rPr>
        <w:t xml:space="preserve"> </w:t>
      </w:r>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257" w:name="_Toc133292845"/>
      <w:bookmarkStart w:id="258" w:name="_Toc141605008"/>
      <w:bookmarkStart w:id="259" w:name="_Toc141696674"/>
      <w:bookmarkStart w:id="260" w:name="_Toc158021798"/>
      <w:bookmarkStart w:id="261" w:name="_Toc160358823"/>
      <w:bookmarkStart w:id="262" w:name="_Toc160359196"/>
      <w:bookmarkStart w:id="263" w:name="_Toc160425117"/>
      <w:bookmarkStart w:id="264" w:name="_Toc166301132"/>
      <w:bookmarkStart w:id="265" w:name="_Toc166320058"/>
      <w:bookmarkStart w:id="266" w:name="_Toc167867822"/>
      <w:bookmarkStart w:id="267" w:name="_Toc167868038"/>
      <w:bookmarkStart w:id="268" w:name="_Toc168129451"/>
      <w:bookmarkStart w:id="269" w:name="_Toc194985728"/>
      <w:bookmarkStart w:id="270" w:name="_Toc201660742"/>
      <w:bookmarkStart w:id="271" w:name="_Toc212954731"/>
      <w:bookmarkStart w:id="272" w:name="_Toc212957228"/>
      <w:bookmarkStart w:id="273" w:name="_Toc214783354"/>
      <w:bookmarkStart w:id="274" w:name="_Toc216234028"/>
      <w:bookmarkStart w:id="275" w:name="_Toc216587501"/>
      <w:bookmarkStart w:id="276" w:name="_Toc241485571"/>
      <w:bookmarkStart w:id="277" w:name="_Toc247971398"/>
      <w:bookmarkStart w:id="278" w:name="_Toc268261004"/>
      <w:bookmarkStart w:id="279" w:name="_Toc272331265"/>
      <w:bookmarkStart w:id="280" w:name="_Toc272931003"/>
      <w:bookmarkStart w:id="281" w:name="_Toc274311540"/>
      <w:r>
        <w:rPr>
          <w:rStyle w:val="CharPartNo"/>
        </w:rPr>
        <w:t>Part 3</w:t>
      </w:r>
      <w:r>
        <w:rPr>
          <w:rStyle w:val="CharDivNo"/>
        </w:rPr>
        <w:t> </w:t>
      </w:r>
      <w:r>
        <w:t>—</w:t>
      </w:r>
      <w:r>
        <w:rPr>
          <w:rStyle w:val="CharDivText"/>
        </w:rPr>
        <w:t> </w:t>
      </w:r>
      <w:r>
        <w:rPr>
          <w:rStyle w:val="CharPartText"/>
        </w:rPr>
        <w:t>Advertising and promotion</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pPr>
      <w:bookmarkStart w:id="282" w:name="_Toc133292846"/>
      <w:bookmarkStart w:id="283" w:name="_Toc274311541"/>
      <w:r>
        <w:rPr>
          <w:rStyle w:val="CharSectno"/>
        </w:rPr>
        <w:t>31</w:t>
      </w:r>
      <w:r>
        <w:t>.</w:t>
      </w:r>
      <w:r>
        <w:tab/>
        <w:t>Tobacco advertisements restricted</w:t>
      </w:r>
      <w:bookmarkEnd w:id="282"/>
      <w:bookmarkEnd w:id="283"/>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284" w:name="_Toc133292847"/>
      <w:bookmarkStart w:id="285" w:name="_Toc274311542"/>
      <w:r>
        <w:rPr>
          <w:rStyle w:val="CharSectno"/>
        </w:rPr>
        <w:t>32</w:t>
      </w:r>
      <w:r>
        <w:t>.</w:t>
      </w:r>
      <w:r>
        <w:tab/>
        <w:t>Certain advertisements and information not prohibited</w:t>
      </w:r>
      <w:bookmarkEnd w:id="284"/>
      <w:bookmarkEnd w:id="285"/>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w:t>
      </w:r>
    </w:p>
    <w:p>
      <w:pPr>
        <w:pStyle w:val="Indenta"/>
      </w:pPr>
      <w:r>
        <w:tab/>
        <w:t>(b)</w:t>
      </w:r>
      <w:r>
        <w:tab/>
        <w:t xml:space="preserve">a tobacco advertisement in a publication published outside Western Australia unless the sole or main purpose of the publication is to promote a tobacco product or smoking generally; </w:t>
      </w:r>
    </w:p>
    <w:p>
      <w:pPr>
        <w:pStyle w:val="Indenta"/>
      </w:pPr>
      <w:r>
        <w:tab/>
        <w:t>(c)</w:t>
      </w:r>
      <w:r>
        <w:tab/>
        <w:t>a tobacco advertisement in or on a package;</w:t>
      </w:r>
    </w:p>
    <w:p>
      <w:pPr>
        <w:pStyle w:val="Indenta"/>
      </w:pPr>
      <w:r>
        <w:tab/>
        <w:t>(d)</w:t>
      </w:r>
      <w:r>
        <w:tab/>
        <w:t>a tobacco advertisement comprising only information about the availability of tobacco products or smoking implements from premises specified in a retailer’s licence or a vending machine or the prices of those products or implements if the information is displayed in accordance with regulations mentioned in section 24(1) or (2);</w:t>
      </w:r>
    </w:p>
    <w:p>
      <w:pPr>
        <w:pStyle w:val="Indenta"/>
      </w:pPr>
      <w:r>
        <w:tab/>
        <w:t>(e)</w:t>
      </w:r>
      <w:r>
        <w:tab/>
        <w:t>a tobacco advertisement comprising only information about the availability of tobacco products from premises specified in a wholesaler’s licence or the prices of those products;</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 xml:space="preserve">is to promote a tobacco product or smoking implement or smoking generally; </w:t>
      </w:r>
    </w:p>
    <w:p>
      <w:pPr>
        <w:pStyle w:val="Indenta"/>
      </w:pPr>
      <w:r>
        <w:tab/>
        <w:t>(g)</w:t>
      </w:r>
      <w:r>
        <w:tab/>
        <w:t xml:space="preserve">an invoice, statement, order, letterhead, business card, cheque, manual or other document that is ordinarily used in the course of business of a licence holder or tobacco company; </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rStyle w:val="CharDefText"/>
        </w:rPr>
        <w:t>product</w:t>
      </w:r>
      <w:r>
        <w:t xml:space="preserve">) from causing injury to anyone, including action — </w:t>
      </w:r>
    </w:p>
    <w:p>
      <w:pPr>
        <w:pStyle w:val="Indenta"/>
      </w:pPr>
      <w:r>
        <w:tab/>
        <w:t>(a)</w:t>
      </w:r>
      <w:r>
        <w:tab/>
        <w:t>to recall a product;</w:t>
      </w:r>
    </w:p>
    <w:p>
      <w:pPr>
        <w:pStyle w:val="Indenta"/>
      </w:pPr>
      <w:r>
        <w:tab/>
        <w:t>(b)</w:t>
      </w:r>
      <w:r>
        <w:tab/>
        <w:t>to disclose a defect in, or a dangerous characteristic of, a product;</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Footnotesection"/>
      </w:pPr>
      <w:bookmarkStart w:id="286" w:name="_Toc133292848"/>
      <w:r>
        <w:tab/>
        <w:t>[Section 32 amended by No. 22 of 2009 s. 7.]</w:t>
      </w:r>
    </w:p>
    <w:p>
      <w:pPr>
        <w:pStyle w:val="Heading5"/>
      </w:pPr>
      <w:bookmarkStart w:id="287" w:name="_Toc274311543"/>
      <w:r>
        <w:rPr>
          <w:rStyle w:val="CharSectno"/>
        </w:rPr>
        <w:t>33</w:t>
      </w:r>
      <w:r>
        <w:t>.</w:t>
      </w:r>
      <w:r>
        <w:tab/>
        <w:t>Prizes, competitions</w:t>
      </w:r>
      <w:bookmarkEnd w:id="286"/>
      <w:bookmarkEnd w:id="287"/>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 xml:space="preserve">whether or not consideration is given or required for the prize, gift or benefit; </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288" w:name="_Toc133292849"/>
      <w:bookmarkStart w:id="289" w:name="_Toc274311544"/>
      <w:r>
        <w:rPr>
          <w:rStyle w:val="CharSectno"/>
        </w:rPr>
        <w:t>34</w:t>
      </w:r>
      <w:r>
        <w:t>.</w:t>
      </w:r>
      <w:r>
        <w:tab/>
        <w:t>Free samples</w:t>
      </w:r>
      <w:bookmarkEnd w:id="288"/>
      <w:bookmarkEnd w:id="289"/>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290" w:name="_Toc133292850"/>
      <w:bookmarkStart w:id="291" w:name="_Toc274311545"/>
      <w:r>
        <w:rPr>
          <w:rStyle w:val="CharSectno"/>
        </w:rPr>
        <w:t>35</w:t>
      </w:r>
      <w:r>
        <w:t>.</w:t>
      </w:r>
      <w:r>
        <w:tab/>
        <w:t>Sponsorships</w:t>
      </w:r>
      <w:bookmarkEnd w:id="290"/>
      <w:bookmarkEnd w:id="291"/>
      <w:r>
        <w:t xml:space="preserve"> </w:t>
      </w:r>
    </w:p>
    <w:p>
      <w:pPr>
        <w:pStyle w:val="Subsection"/>
      </w:pPr>
      <w:r>
        <w:tab/>
        <w:t>(1)</w:t>
      </w:r>
      <w:r>
        <w:tab/>
        <w:t xml:space="preserve">In this section — </w:t>
      </w:r>
    </w:p>
    <w:p>
      <w:pPr>
        <w:pStyle w:val="Defstart"/>
      </w:pPr>
      <w:r>
        <w:rPr>
          <w:b/>
        </w:rPr>
        <w:tab/>
      </w:r>
      <w:r>
        <w:rPr>
          <w:rStyle w:val="CharDefText"/>
        </w:rPr>
        <w:t>sponsorship</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pPr>
      <w:r>
        <w:tab/>
        <w:t>(3)</w:t>
      </w:r>
      <w:r>
        <w:tab/>
        <w:t>A person must not provide, or agree to provide, a sponsorship under a contract or arrangement of a kind referred to in subsection (2).</w:t>
      </w:r>
    </w:p>
    <w:p>
      <w:pPr>
        <w:pStyle w:val="Penstar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292" w:name="_Toc133292851"/>
      <w:bookmarkStart w:id="293" w:name="_Toc160356980"/>
      <w:bookmarkStart w:id="294" w:name="_Toc160358829"/>
      <w:bookmarkStart w:id="295" w:name="_Toc160359202"/>
      <w:bookmarkStart w:id="296" w:name="_Toc160425123"/>
      <w:bookmarkStart w:id="297" w:name="_Toc166301138"/>
      <w:bookmarkStart w:id="298" w:name="_Toc166320064"/>
      <w:bookmarkStart w:id="299" w:name="_Toc167867828"/>
      <w:bookmarkStart w:id="300" w:name="_Toc167868044"/>
      <w:bookmarkStart w:id="301" w:name="_Toc168129457"/>
      <w:bookmarkStart w:id="302" w:name="_Toc194985734"/>
      <w:bookmarkStart w:id="303" w:name="_Toc201660748"/>
      <w:bookmarkStart w:id="304" w:name="_Toc212954737"/>
      <w:bookmarkStart w:id="305" w:name="_Toc212957234"/>
      <w:bookmarkStart w:id="306" w:name="_Toc214783360"/>
      <w:bookmarkStart w:id="307" w:name="_Toc216234034"/>
      <w:bookmarkStart w:id="308" w:name="_Toc216587507"/>
      <w:bookmarkStart w:id="309" w:name="_Toc241485577"/>
      <w:bookmarkStart w:id="310" w:name="_Toc247971404"/>
      <w:bookmarkStart w:id="311" w:name="_Toc268261010"/>
      <w:bookmarkStart w:id="312" w:name="_Toc272331271"/>
      <w:bookmarkStart w:id="313" w:name="_Toc272931009"/>
      <w:bookmarkStart w:id="314" w:name="_Toc274311546"/>
      <w:bookmarkStart w:id="315" w:name="_Toc133292878"/>
      <w:bookmarkStart w:id="316" w:name="_Toc141605014"/>
      <w:bookmarkStart w:id="317" w:name="_Toc141696680"/>
      <w:bookmarkStart w:id="318" w:name="_Toc158021804"/>
      <w:r>
        <w:rPr>
          <w:rStyle w:val="CharPartNo"/>
        </w:rPr>
        <w:t>Part 4</w:t>
      </w:r>
      <w:r>
        <w:t> — </w:t>
      </w:r>
      <w:r>
        <w:rPr>
          <w:rStyle w:val="CharPartText"/>
        </w:rPr>
        <w:t>Licensing</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3"/>
      </w:pPr>
      <w:bookmarkStart w:id="319" w:name="_Toc133292852"/>
      <w:bookmarkStart w:id="320" w:name="_Toc160356981"/>
      <w:bookmarkStart w:id="321" w:name="_Toc160358830"/>
      <w:bookmarkStart w:id="322" w:name="_Toc160359203"/>
      <w:bookmarkStart w:id="323" w:name="_Toc160425124"/>
      <w:bookmarkStart w:id="324" w:name="_Toc166301139"/>
      <w:bookmarkStart w:id="325" w:name="_Toc166320065"/>
      <w:bookmarkStart w:id="326" w:name="_Toc167867829"/>
      <w:bookmarkStart w:id="327" w:name="_Toc167868045"/>
      <w:bookmarkStart w:id="328" w:name="_Toc168129458"/>
      <w:bookmarkStart w:id="329" w:name="_Toc194985735"/>
      <w:bookmarkStart w:id="330" w:name="_Toc201660749"/>
      <w:bookmarkStart w:id="331" w:name="_Toc212954738"/>
      <w:bookmarkStart w:id="332" w:name="_Toc212957235"/>
      <w:bookmarkStart w:id="333" w:name="_Toc214783361"/>
      <w:bookmarkStart w:id="334" w:name="_Toc216234035"/>
      <w:bookmarkStart w:id="335" w:name="_Toc216587508"/>
      <w:bookmarkStart w:id="336" w:name="_Toc241485578"/>
      <w:bookmarkStart w:id="337" w:name="_Toc247971405"/>
      <w:bookmarkStart w:id="338" w:name="_Toc268261011"/>
      <w:bookmarkStart w:id="339" w:name="_Toc272331272"/>
      <w:bookmarkStart w:id="340" w:name="_Toc272931010"/>
      <w:bookmarkStart w:id="341" w:name="_Toc274311547"/>
      <w:r>
        <w:rPr>
          <w:rStyle w:val="CharDivNo"/>
        </w:rPr>
        <w:t>Division 1</w:t>
      </w:r>
      <w:r>
        <w:t> — </w:t>
      </w:r>
      <w:r>
        <w:rPr>
          <w:rStyle w:val="CharDivText"/>
        </w:rPr>
        <w:t>Licensing procedures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5"/>
      </w:pPr>
      <w:bookmarkStart w:id="342" w:name="_Toc133292853"/>
      <w:bookmarkStart w:id="343" w:name="_Toc160356982"/>
      <w:bookmarkStart w:id="344" w:name="_Toc274311548"/>
      <w:r>
        <w:rPr>
          <w:rStyle w:val="CharSectno"/>
        </w:rPr>
        <w:t>36</w:t>
      </w:r>
      <w:r>
        <w:t>.</w:t>
      </w:r>
      <w:r>
        <w:tab/>
        <w:t>Individuals and bodies corporate may be licensed</w:t>
      </w:r>
      <w:bookmarkEnd w:id="342"/>
      <w:bookmarkEnd w:id="343"/>
      <w:bookmarkEnd w:id="344"/>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w:t>
      </w:r>
    </w:p>
    <w:p>
      <w:pPr>
        <w:pStyle w:val="Indenta"/>
      </w:pPr>
      <w:r>
        <w:tab/>
        <w:t>(b)</w:t>
      </w:r>
      <w:r>
        <w:tab/>
        <w:t>is to specify the premises to which it applies;</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345" w:name="_Toc133292854"/>
      <w:bookmarkStart w:id="346" w:name="_Toc160356983"/>
      <w:bookmarkStart w:id="347" w:name="_Toc274311549"/>
      <w:r>
        <w:rPr>
          <w:rStyle w:val="CharSectno"/>
        </w:rPr>
        <w:t>37</w:t>
      </w:r>
      <w:r>
        <w:t>.</w:t>
      </w:r>
      <w:r>
        <w:tab/>
        <w:t>Application for licence</w:t>
      </w:r>
      <w:bookmarkEnd w:id="345"/>
      <w:bookmarkEnd w:id="346"/>
      <w:bookmarkEnd w:id="347"/>
      <w:r>
        <w:t xml:space="preserve"> </w:t>
      </w:r>
    </w:p>
    <w:p>
      <w:pPr>
        <w:pStyle w:val="Subsection"/>
      </w:pPr>
      <w:r>
        <w:tab/>
        <w:t>(1)</w:t>
      </w:r>
      <w:r>
        <w:tab/>
        <w:t xml:space="preserve">An application for the issue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tab/>
        <w:t>(2)</w:t>
      </w:r>
      <w:r>
        <w:tab/>
        <w:t>The applicant must also provide any other information that the CEO requires for the proper consideration of a particular application.</w:t>
      </w:r>
    </w:p>
    <w:p>
      <w:pPr>
        <w:pStyle w:val="Heading5"/>
      </w:pPr>
      <w:bookmarkStart w:id="348" w:name="_Toc133292855"/>
      <w:bookmarkStart w:id="349" w:name="_Toc160356984"/>
      <w:bookmarkStart w:id="350" w:name="_Toc274311550"/>
      <w:r>
        <w:rPr>
          <w:rStyle w:val="CharSectno"/>
        </w:rPr>
        <w:t>38</w:t>
      </w:r>
      <w:r>
        <w:t>.</w:t>
      </w:r>
      <w:r>
        <w:tab/>
        <w:t>How and when to apply for renewal</w:t>
      </w:r>
      <w:bookmarkEnd w:id="348"/>
      <w:bookmarkEnd w:id="349"/>
      <w:bookmarkEnd w:id="350"/>
      <w:r>
        <w:t xml:space="preserve"> </w:t>
      </w:r>
    </w:p>
    <w:p>
      <w:pPr>
        <w:pStyle w:val="Subsection"/>
      </w:pPr>
      <w:r>
        <w:tab/>
        <w:t>(1)</w:t>
      </w:r>
      <w:r>
        <w:tab/>
        <w:t xml:space="preserve">An application for the renewal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 having regard to section 40(2).</w:t>
      </w:r>
    </w:p>
    <w:p>
      <w:pPr>
        <w:pStyle w:val="Heading5"/>
      </w:pPr>
      <w:bookmarkStart w:id="351" w:name="_Toc133292856"/>
      <w:bookmarkStart w:id="352" w:name="_Toc160356985"/>
      <w:bookmarkStart w:id="353" w:name="_Toc274311551"/>
      <w:r>
        <w:rPr>
          <w:rStyle w:val="CharSectno"/>
        </w:rPr>
        <w:t>39</w:t>
      </w:r>
      <w:r>
        <w:t>.</w:t>
      </w:r>
      <w:r>
        <w:tab/>
        <w:t>Issue, renewal, of licences</w:t>
      </w:r>
      <w:bookmarkEnd w:id="351"/>
      <w:bookmarkEnd w:id="352"/>
      <w:bookmarkEnd w:id="353"/>
    </w:p>
    <w:p>
      <w:pPr>
        <w:pStyle w:val="Subsection"/>
      </w:pPr>
      <w:r>
        <w:tab/>
        <w:t>(1)</w:t>
      </w:r>
      <w:r>
        <w:tab/>
        <w:t>The CEO is not to issue a licence if the applicant has not reached 18 years of age.</w:t>
      </w:r>
    </w:p>
    <w:p>
      <w:pPr>
        <w:pStyle w:val="Subsection"/>
      </w:pPr>
      <w:r>
        <w:tab/>
        <w:t>(2)</w:t>
      </w:r>
      <w:r>
        <w:tab/>
        <w:t>The CEO is not to issue a retailer’s licence to authorise the sale or supply of tobacco products from temporary premises at an event which the CEO expects to be attended by a significant number of people who have not reached 18 years of age.</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w:t>
      </w:r>
    </w:p>
    <w:p>
      <w:pPr>
        <w:pStyle w:val="Indenta"/>
      </w:pPr>
      <w:r>
        <w:tab/>
        <w:t>(b)</w:t>
      </w:r>
      <w:r>
        <w:tab/>
        <w:t>the applicant is the holder of a licence, under this Act or a corresponding law, that is suspended;</w:t>
      </w:r>
    </w:p>
    <w:p>
      <w:pPr>
        <w:pStyle w:val="Indenta"/>
      </w:pPr>
      <w:r>
        <w:tab/>
        <w:t>(c)</w:t>
      </w:r>
      <w:r>
        <w:tab/>
        <w:t>the applicant has, at any time, been convicted of an offence under this Act, a corresponding law, or any legislation repealed by this Act;</w:t>
      </w:r>
    </w:p>
    <w:p>
      <w:pPr>
        <w:pStyle w:val="Indenta"/>
      </w:pPr>
      <w:r>
        <w:tab/>
        <w:t>(d)</w:t>
      </w:r>
      <w:r>
        <w:tab/>
        <w:t>the applicant has, in the 10 years before the application is made, been convicted anywhere in the world of an offence involving fraud or dishonesty;</w:t>
      </w:r>
    </w:p>
    <w:p>
      <w:pPr>
        <w:pStyle w:val="Indenta"/>
      </w:pPr>
      <w:r>
        <w:tab/>
        <w:t>(e)</w:t>
      </w:r>
      <w:r>
        <w:tab/>
        <w:t>the applicant is the subject of a pending charge anywhere in the world for an offence involving fraud or dishonesty;</w:t>
      </w:r>
    </w:p>
    <w:p>
      <w:pPr>
        <w:pStyle w:val="Indenta"/>
      </w:pPr>
      <w:r>
        <w:tab/>
        <w:t>(f)</w:t>
      </w:r>
      <w:r>
        <w:tab/>
        <w:t>the applicant is likely to carry on the activities of a licence holder honestly and fairly;</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Heading5"/>
      </w:pPr>
      <w:bookmarkStart w:id="354" w:name="_Toc133292857"/>
      <w:bookmarkStart w:id="355" w:name="_Toc160356986"/>
      <w:bookmarkStart w:id="356" w:name="_Toc274311552"/>
      <w:r>
        <w:rPr>
          <w:rStyle w:val="CharSectno"/>
        </w:rPr>
        <w:t>40</w:t>
      </w:r>
      <w:r>
        <w:t>.</w:t>
      </w:r>
      <w:r>
        <w:tab/>
        <w:t>Notice of decisions</w:t>
      </w:r>
      <w:bookmarkEnd w:id="354"/>
      <w:bookmarkEnd w:id="355"/>
      <w:bookmarkEnd w:id="356"/>
      <w:r>
        <w:t xml:space="preserve"> </w:t>
      </w:r>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If the CEO refuses to renew a licence the CEO, no later than 14 days before the day on which the licence is due to expire, is to give written notice to the applicant setting out the decision and the reasons for the decision.</w:t>
      </w:r>
    </w:p>
    <w:p>
      <w:pPr>
        <w:pStyle w:val="Subsection"/>
      </w:pPr>
      <w:r>
        <w:tab/>
        <w:t>(3)</w:t>
      </w:r>
      <w:r>
        <w:tab/>
        <w:t>A notice under this section is also to inform the applicant of the right to apply to the State Administrative Tribunal for a review of the decision.</w:t>
      </w:r>
    </w:p>
    <w:p>
      <w:pPr>
        <w:pStyle w:val="Heading5"/>
      </w:pPr>
      <w:bookmarkStart w:id="357" w:name="_Toc133292858"/>
      <w:bookmarkStart w:id="358" w:name="_Toc160356987"/>
      <w:bookmarkStart w:id="359" w:name="_Toc274311553"/>
      <w:r>
        <w:rPr>
          <w:rStyle w:val="CharSectno"/>
        </w:rPr>
        <w:t>41</w:t>
      </w:r>
      <w:r>
        <w:t>.</w:t>
      </w:r>
      <w:r>
        <w:tab/>
        <w:t>Conditions and restrictions of general application</w:t>
      </w:r>
      <w:bookmarkEnd w:id="357"/>
      <w:bookmarkEnd w:id="358"/>
      <w:bookmarkEnd w:id="359"/>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360" w:name="_Toc133292859"/>
      <w:bookmarkStart w:id="361" w:name="_Toc160356988"/>
      <w:bookmarkStart w:id="362" w:name="_Toc274311554"/>
      <w:r>
        <w:rPr>
          <w:rStyle w:val="CharSectno"/>
        </w:rPr>
        <w:t>42</w:t>
      </w:r>
      <w:r>
        <w:t>.</w:t>
      </w:r>
      <w:r>
        <w:tab/>
        <w:t>Conditions and restrictions of particular application</w:t>
      </w:r>
      <w:bookmarkEnd w:id="360"/>
      <w:bookmarkEnd w:id="361"/>
      <w:bookmarkEnd w:id="362"/>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363" w:name="_Toc133292860"/>
      <w:bookmarkStart w:id="364" w:name="_Toc160356989"/>
      <w:bookmarkStart w:id="365" w:name="_Toc274311555"/>
      <w:r>
        <w:rPr>
          <w:rStyle w:val="CharSectno"/>
        </w:rPr>
        <w:t>43</w:t>
      </w:r>
      <w:r>
        <w:t>.</w:t>
      </w:r>
      <w:r>
        <w:tab/>
        <w:t>Term of licence</w:t>
      </w:r>
      <w:bookmarkEnd w:id="363"/>
      <w:bookmarkEnd w:id="364"/>
      <w:bookmarkEnd w:id="365"/>
    </w:p>
    <w:p>
      <w:pPr>
        <w:pStyle w:val="Subsection"/>
      </w:pPr>
      <w:r>
        <w:tab/>
      </w:r>
      <w:r>
        <w:tab/>
        <w:t>A licence is to have effect for 12 months from the day of issue and may be renewed for consecutive periods of 12 months.</w:t>
      </w:r>
    </w:p>
    <w:p>
      <w:pPr>
        <w:pStyle w:val="Heading5"/>
      </w:pPr>
      <w:bookmarkStart w:id="366" w:name="_Toc133292861"/>
      <w:bookmarkStart w:id="367" w:name="_Toc160356990"/>
      <w:bookmarkStart w:id="368" w:name="_Toc274311556"/>
      <w:r>
        <w:rPr>
          <w:rStyle w:val="CharSectno"/>
        </w:rPr>
        <w:t>44</w:t>
      </w:r>
      <w:r>
        <w:t>.</w:t>
      </w:r>
      <w:r>
        <w:tab/>
        <w:t>Amendment of licence to apply to different premises</w:t>
      </w:r>
      <w:bookmarkEnd w:id="366"/>
      <w:bookmarkEnd w:id="367"/>
      <w:bookmarkEnd w:id="368"/>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tab/>
        <w:t>(4)</w:t>
      </w:r>
      <w:r>
        <w:tab/>
        <w:t xml:space="preserve">The CEO may refuse to amend a licence if the CEO is satisfied that — </w:t>
      </w:r>
    </w:p>
    <w:p>
      <w:pPr>
        <w:pStyle w:val="Indenta"/>
      </w:pPr>
      <w:r>
        <w:tab/>
        <w:t>(a)</w:t>
      </w:r>
      <w:r>
        <w:tab/>
        <w:t>the applicant has been disqualified from holding a licence;</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369" w:name="_Toc133292862"/>
      <w:bookmarkStart w:id="370" w:name="_Toc160356991"/>
      <w:bookmarkStart w:id="371" w:name="_Toc274311557"/>
      <w:r>
        <w:rPr>
          <w:rStyle w:val="CharSectno"/>
        </w:rPr>
        <w:t>45</w:t>
      </w:r>
      <w:r>
        <w:t>.</w:t>
      </w:r>
      <w:r>
        <w:tab/>
        <w:t>R</w:t>
      </w:r>
      <w:r>
        <w:rPr>
          <w:snapToGrid w:val="0"/>
        </w:rPr>
        <w:t>egister of licences</w:t>
      </w:r>
      <w:bookmarkEnd w:id="369"/>
      <w:bookmarkEnd w:id="370"/>
      <w:bookmarkEnd w:id="371"/>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holder of the licence;</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w:t>
      </w:r>
    </w:p>
    <w:p>
      <w:pPr>
        <w:pStyle w:val="Indenta"/>
        <w:spacing w:before="60"/>
      </w:pPr>
      <w:r>
        <w:tab/>
        <w:t>(d)</w:t>
      </w:r>
      <w:r>
        <w:tab/>
        <w:t>the identifying number of the licence;</w:t>
      </w:r>
    </w:p>
    <w:p>
      <w:pPr>
        <w:pStyle w:val="Indenta"/>
        <w:spacing w:before="60"/>
        <w:rPr>
          <w:snapToGrid w:val="0"/>
        </w:rPr>
      </w:pPr>
      <w:r>
        <w:rPr>
          <w:snapToGrid w:val="0"/>
        </w:rPr>
        <w:tab/>
        <w:t>(e)</w:t>
      </w:r>
      <w:r>
        <w:rPr>
          <w:snapToGrid w:val="0"/>
        </w:rPr>
        <w:tab/>
        <w:t>the day on which the licence was issued;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372" w:name="_Toc133292863"/>
      <w:bookmarkStart w:id="373" w:name="_Toc160356992"/>
      <w:bookmarkStart w:id="374" w:name="_Toc160358841"/>
      <w:bookmarkStart w:id="375" w:name="_Toc160359214"/>
      <w:bookmarkStart w:id="376" w:name="_Toc160425135"/>
      <w:bookmarkStart w:id="377" w:name="_Toc166301150"/>
      <w:bookmarkStart w:id="378" w:name="_Toc166320076"/>
      <w:bookmarkStart w:id="379" w:name="_Toc167867840"/>
      <w:bookmarkStart w:id="380" w:name="_Toc167868056"/>
      <w:bookmarkStart w:id="381" w:name="_Toc168129469"/>
      <w:bookmarkStart w:id="382" w:name="_Toc194985746"/>
      <w:bookmarkStart w:id="383" w:name="_Toc201660760"/>
      <w:bookmarkStart w:id="384" w:name="_Toc212954749"/>
      <w:bookmarkStart w:id="385" w:name="_Toc212957246"/>
      <w:bookmarkStart w:id="386" w:name="_Toc214783372"/>
      <w:bookmarkStart w:id="387" w:name="_Toc216234046"/>
      <w:bookmarkStart w:id="388" w:name="_Toc216587519"/>
      <w:bookmarkStart w:id="389" w:name="_Toc241485589"/>
      <w:bookmarkStart w:id="390" w:name="_Toc247971416"/>
      <w:bookmarkStart w:id="391" w:name="_Toc268261022"/>
      <w:bookmarkStart w:id="392" w:name="_Toc272331283"/>
      <w:bookmarkStart w:id="393" w:name="_Toc272931021"/>
      <w:bookmarkStart w:id="394" w:name="_Toc274311558"/>
      <w:r>
        <w:rPr>
          <w:rStyle w:val="CharDivNo"/>
        </w:rPr>
        <w:t>Division 2</w:t>
      </w:r>
      <w:r>
        <w:t> — </w:t>
      </w:r>
      <w:r>
        <w:rPr>
          <w:rStyle w:val="CharDivText"/>
        </w:rPr>
        <w:t>Powers of courts and State Administrative Tribunal</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pPr>
      <w:bookmarkStart w:id="395" w:name="_Toc133292864"/>
      <w:bookmarkStart w:id="396" w:name="_Toc160356993"/>
      <w:bookmarkStart w:id="397" w:name="_Toc274311559"/>
      <w:r>
        <w:rPr>
          <w:rStyle w:val="CharSectno"/>
        </w:rPr>
        <w:t>46</w:t>
      </w:r>
      <w:r>
        <w:t>.</w:t>
      </w:r>
      <w:r>
        <w:tab/>
        <w:t>Review of licensing decisions</w:t>
      </w:r>
      <w:bookmarkEnd w:id="395"/>
      <w:bookmarkEnd w:id="396"/>
      <w:bookmarkEnd w:id="397"/>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applies for the grant or renewal of a licence;</w:t>
      </w:r>
    </w:p>
    <w:p>
      <w:pPr>
        <w:pStyle w:val="Defstart"/>
      </w:pPr>
      <w:r>
        <w:rPr>
          <w:b/>
        </w:rPr>
        <w:tab/>
      </w:r>
      <w:r>
        <w:rPr>
          <w:rStyle w:val="CharDefText"/>
        </w:rPr>
        <w:t>reviewable decision</w:t>
      </w:r>
      <w:r>
        <w:t xml:space="preserve"> means a decision — </w:t>
      </w:r>
    </w:p>
    <w:p>
      <w:pPr>
        <w:pStyle w:val="Defpara"/>
        <w:spacing w:before="60"/>
      </w:pPr>
      <w:r>
        <w:tab/>
        <w:t>(a)</w:t>
      </w:r>
      <w:r>
        <w:tab/>
        <w:t>to refuse to issue or renew a licence;</w:t>
      </w:r>
    </w:p>
    <w:p>
      <w:pPr>
        <w:pStyle w:val="Defpara"/>
        <w:spacing w:before="60"/>
      </w:pPr>
      <w:r>
        <w:tab/>
        <w:t>(b)</w:t>
      </w:r>
      <w:r>
        <w:tab/>
        <w:t>as to a condition or restriction which is attached to a licence (except a condition or restriction mentioned in section 41);</w:t>
      </w:r>
    </w:p>
    <w:p>
      <w:pPr>
        <w:pStyle w:val="Defpara"/>
        <w:spacing w:before="60"/>
      </w:pPr>
      <w:r>
        <w:tab/>
        <w:t>(c)</w:t>
      </w:r>
      <w:r>
        <w:tab/>
        <w:t>to make an existing licence subject to a new condition or restriction or to change or remove a condition or restriction to which an existing licence is subject under section 42(2);</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398" w:name="_Toc133292865"/>
      <w:bookmarkStart w:id="399" w:name="_Toc160356994"/>
      <w:bookmarkStart w:id="400" w:name="_Toc274311560"/>
      <w:r>
        <w:rPr>
          <w:rStyle w:val="CharSectno"/>
        </w:rPr>
        <w:t>47</w:t>
      </w:r>
      <w:r>
        <w:t>.</w:t>
      </w:r>
      <w:r>
        <w:tab/>
        <w:t>Suspension, revocation, disqualification from holding licences</w:t>
      </w:r>
      <w:bookmarkEnd w:id="398"/>
      <w:bookmarkEnd w:id="399"/>
      <w:bookmarkEnd w:id="400"/>
    </w:p>
    <w:p>
      <w:pPr>
        <w:pStyle w:val="Subsection"/>
      </w:pPr>
      <w:r>
        <w:tab/>
        <w:t>(1)</w:t>
      </w:r>
      <w:r>
        <w:tab/>
        <w:t>The CEO may allege to the State Administrative Tribunal that there is proper cause for disciplinary action, as mentioned in subsection (2), against a licence holder.</w:t>
      </w:r>
    </w:p>
    <w:p>
      <w:pPr>
        <w:pStyle w:val="Subsection"/>
      </w:pPr>
      <w:r>
        <w:tab/>
        <w:t>(2)</w:t>
      </w:r>
      <w:r>
        <w:tab/>
        <w:t xml:space="preserve">There is proper cause for disciplinary action against a licence holder — </w:t>
      </w:r>
    </w:p>
    <w:p>
      <w:pPr>
        <w:pStyle w:val="Indenta"/>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t>(iii)</w:t>
      </w:r>
      <w:r>
        <w:tab/>
        <w:t>has been convicted of an offence under this Act, a corresponding law, or any legislation repealed by this Act;</w:t>
      </w:r>
    </w:p>
    <w:p>
      <w:pPr>
        <w:pStyle w:val="Indenti"/>
      </w:pPr>
      <w:r>
        <w:tab/>
        <w:t>(iv)</w:t>
      </w:r>
      <w:r>
        <w:tab/>
        <w:t>is the subject of a pending charge anywhere in the world for an offence involving fraud or dishonesty;</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401" w:name="_Toc133292866"/>
      <w:bookmarkStart w:id="402" w:name="_Toc160356995"/>
      <w:bookmarkStart w:id="403" w:name="_Toc274311561"/>
      <w:r>
        <w:rPr>
          <w:rStyle w:val="CharSectno"/>
        </w:rPr>
        <w:t>48</w:t>
      </w:r>
      <w:r>
        <w:t>.</w:t>
      </w:r>
      <w:r>
        <w:tab/>
        <w:t>Courts’ powers on conviction</w:t>
      </w:r>
      <w:bookmarkEnd w:id="401"/>
      <w:bookmarkEnd w:id="402"/>
      <w:bookmarkEnd w:id="403"/>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w:t>
      </w:r>
    </w:p>
    <w:p>
      <w:pPr>
        <w:pStyle w:val="Indenta"/>
      </w:pPr>
      <w:r>
        <w:tab/>
        <w:t>(b)</w:t>
      </w:r>
      <w:r>
        <w:tab/>
        <w:t>suspend a licence of any type held by the licence holder for such period, not exceeding 3 months, as the court thinks fit;</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404" w:name="_Toc133292867"/>
      <w:bookmarkStart w:id="405" w:name="_Toc160356996"/>
      <w:bookmarkStart w:id="406" w:name="_Toc274311562"/>
      <w:r>
        <w:rPr>
          <w:rStyle w:val="CharSectno"/>
        </w:rPr>
        <w:t>49</w:t>
      </w:r>
      <w:r>
        <w:t>.</w:t>
      </w:r>
      <w:r>
        <w:tab/>
        <w:t>Suspension of licence by SAT for non</w:t>
      </w:r>
      <w:r>
        <w:noBreakHyphen/>
        <w:t>compliance</w:t>
      </w:r>
      <w:bookmarkEnd w:id="404"/>
      <w:bookmarkEnd w:id="405"/>
      <w:bookmarkEnd w:id="406"/>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407" w:name="_Toc133292868"/>
      <w:bookmarkStart w:id="408" w:name="_Toc160356997"/>
      <w:bookmarkStart w:id="409" w:name="_Toc274311563"/>
      <w:r>
        <w:rPr>
          <w:rStyle w:val="CharSectno"/>
        </w:rPr>
        <w:t>50</w:t>
      </w:r>
      <w:r>
        <w:t>.</w:t>
      </w:r>
      <w:r>
        <w:tab/>
        <w:t>Matters relating to court, SAT powers</w:t>
      </w:r>
      <w:bookmarkEnd w:id="407"/>
      <w:bookmarkEnd w:id="408"/>
      <w:bookmarkEnd w:id="409"/>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410" w:name="_Toc133292869"/>
      <w:bookmarkStart w:id="411" w:name="_Toc160356998"/>
      <w:bookmarkStart w:id="412" w:name="_Toc160358847"/>
      <w:bookmarkStart w:id="413" w:name="_Toc160359220"/>
      <w:bookmarkStart w:id="414" w:name="_Toc160425141"/>
      <w:bookmarkStart w:id="415" w:name="_Toc166301156"/>
      <w:bookmarkStart w:id="416" w:name="_Toc166320082"/>
      <w:bookmarkStart w:id="417" w:name="_Toc167867846"/>
      <w:bookmarkStart w:id="418" w:name="_Toc167868062"/>
      <w:bookmarkStart w:id="419" w:name="_Toc168129475"/>
      <w:bookmarkStart w:id="420" w:name="_Toc194985752"/>
      <w:bookmarkStart w:id="421" w:name="_Toc201660766"/>
      <w:bookmarkStart w:id="422" w:name="_Toc212954755"/>
      <w:bookmarkStart w:id="423" w:name="_Toc212957252"/>
      <w:bookmarkStart w:id="424" w:name="_Toc214783378"/>
      <w:bookmarkStart w:id="425" w:name="_Toc216234052"/>
      <w:bookmarkStart w:id="426" w:name="_Toc216587525"/>
      <w:bookmarkStart w:id="427" w:name="_Toc241485595"/>
      <w:bookmarkStart w:id="428" w:name="_Toc247971422"/>
      <w:bookmarkStart w:id="429" w:name="_Toc268261028"/>
      <w:bookmarkStart w:id="430" w:name="_Toc272331289"/>
      <w:bookmarkStart w:id="431" w:name="_Toc272931027"/>
      <w:bookmarkStart w:id="432" w:name="_Toc274311564"/>
      <w:r>
        <w:rPr>
          <w:rStyle w:val="CharDivNo"/>
        </w:rPr>
        <w:t>Division 3</w:t>
      </w:r>
      <w:r>
        <w:t> — </w:t>
      </w:r>
      <w:r>
        <w:rPr>
          <w:rStyle w:val="CharDivText"/>
        </w:rPr>
        <w:t>Further obligations of licence holders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Heading5"/>
      </w:pPr>
      <w:bookmarkStart w:id="433" w:name="_Toc133292870"/>
      <w:bookmarkStart w:id="434" w:name="_Toc160356999"/>
      <w:bookmarkStart w:id="435" w:name="_Toc274311565"/>
      <w:r>
        <w:rPr>
          <w:rStyle w:val="CharSectno"/>
        </w:rPr>
        <w:t>51</w:t>
      </w:r>
      <w:r>
        <w:t>.</w:t>
      </w:r>
      <w:r>
        <w:tab/>
        <w:t>Breach of condition or restriction</w:t>
      </w:r>
      <w:bookmarkEnd w:id="433"/>
      <w:bookmarkEnd w:id="434"/>
      <w:bookmarkEnd w:id="435"/>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436" w:name="_Toc133292871"/>
      <w:bookmarkStart w:id="437" w:name="_Toc160357000"/>
      <w:bookmarkStart w:id="438" w:name="_Toc274311566"/>
      <w:r>
        <w:rPr>
          <w:rStyle w:val="CharSectno"/>
        </w:rPr>
        <w:t>52</w:t>
      </w:r>
      <w:r>
        <w:t>.</w:t>
      </w:r>
      <w:r>
        <w:tab/>
        <w:t>Display of retailer’s licence</w:t>
      </w:r>
      <w:bookmarkEnd w:id="436"/>
      <w:bookmarkEnd w:id="437"/>
      <w:bookmarkEnd w:id="438"/>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439" w:name="_Toc133292872"/>
      <w:bookmarkStart w:id="440" w:name="_Toc160357001"/>
      <w:bookmarkStart w:id="441" w:name="_Toc274311567"/>
      <w:r>
        <w:rPr>
          <w:rStyle w:val="CharSectno"/>
        </w:rPr>
        <w:t>53</w:t>
      </w:r>
      <w:r>
        <w:t>.</w:t>
      </w:r>
      <w:r>
        <w:tab/>
        <w:t>Production of licence</w:t>
      </w:r>
      <w:bookmarkEnd w:id="439"/>
      <w:bookmarkEnd w:id="440"/>
      <w:bookmarkEnd w:id="441"/>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442" w:name="_Toc133292873"/>
      <w:bookmarkStart w:id="443" w:name="_Toc160357002"/>
      <w:bookmarkStart w:id="444" w:name="_Toc274311568"/>
      <w:r>
        <w:rPr>
          <w:rStyle w:val="CharSectno"/>
        </w:rPr>
        <w:t>54</w:t>
      </w:r>
      <w:r>
        <w:t>.</w:t>
      </w:r>
      <w:r>
        <w:tab/>
        <w:t>Replacement licences</w:t>
      </w:r>
      <w:bookmarkEnd w:id="442"/>
      <w:bookmarkEnd w:id="443"/>
      <w:bookmarkEnd w:id="444"/>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tab/>
        <w:t>(2)</w:t>
      </w:r>
      <w:r>
        <w:tab/>
        <w:t>If the CEO is satisfied that a licence has been lost or destroyed the CEO may issue a duplicate licence on payment of the prescribed fee.</w:t>
      </w:r>
    </w:p>
    <w:p>
      <w:pPr>
        <w:pStyle w:val="Heading5"/>
      </w:pPr>
      <w:bookmarkStart w:id="445" w:name="_Toc133292874"/>
      <w:bookmarkStart w:id="446" w:name="_Toc160357003"/>
      <w:bookmarkStart w:id="447" w:name="_Toc274311569"/>
      <w:r>
        <w:rPr>
          <w:rStyle w:val="CharSectno"/>
        </w:rPr>
        <w:t>55</w:t>
      </w:r>
      <w:r>
        <w:t>.</w:t>
      </w:r>
      <w:r>
        <w:tab/>
        <w:t>Return of licence</w:t>
      </w:r>
      <w:bookmarkEnd w:id="445"/>
      <w:bookmarkEnd w:id="446"/>
      <w:bookmarkEnd w:id="447"/>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448" w:name="_Toc133292875"/>
      <w:bookmarkStart w:id="449" w:name="_Toc160357004"/>
      <w:bookmarkStart w:id="450" w:name="_Toc274311570"/>
      <w:r>
        <w:rPr>
          <w:rStyle w:val="CharSectno"/>
        </w:rPr>
        <w:t>56</w:t>
      </w:r>
      <w:r>
        <w:t>.</w:t>
      </w:r>
      <w:r>
        <w:tab/>
        <w:t>Licence details on invoices etc.</w:t>
      </w:r>
      <w:bookmarkEnd w:id="448"/>
      <w:bookmarkEnd w:id="449"/>
      <w:bookmarkEnd w:id="450"/>
    </w:p>
    <w:p>
      <w:pPr>
        <w:pStyle w:val="Subsection"/>
        <w:keepNext/>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w:t>
      </w:r>
    </w:p>
    <w:p>
      <w:pPr>
        <w:pStyle w:val="Indenta"/>
      </w:pPr>
      <w:r>
        <w:tab/>
        <w:t>(b)</w:t>
      </w:r>
      <w:r>
        <w:tab/>
        <w:t>the address of the premises specified in the licence;</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451" w:name="_Toc133292876"/>
      <w:bookmarkStart w:id="452" w:name="_Toc160357005"/>
      <w:bookmarkStart w:id="453" w:name="_Toc274311571"/>
      <w:r>
        <w:rPr>
          <w:rStyle w:val="CharSectno"/>
        </w:rPr>
        <w:t>57</w:t>
      </w:r>
      <w:r>
        <w:t>.</w:t>
      </w:r>
      <w:r>
        <w:tab/>
        <w:t>Duties of wholesalers</w:t>
      </w:r>
      <w:bookmarkEnd w:id="451"/>
      <w:bookmarkEnd w:id="452"/>
      <w:bookmarkEnd w:id="453"/>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454" w:name="_Toc133292877"/>
      <w:bookmarkStart w:id="455" w:name="_Toc160357006"/>
      <w:bookmarkStart w:id="456" w:name="_Toc274311572"/>
      <w:r>
        <w:rPr>
          <w:rStyle w:val="CharSectno"/>
        </w:rPr>
        <w:t>58</w:t>
      </w:r>
      <w:r>
        <w:t>.</w:t>
      </w:r>
      <w:r>
        <w:tab/>
        <w:t>Records to be kept</w:t>
      </w:r>
      <w:bookmarkEnd w:id="454"/>
      <w:bookmarkEnd w:id="455"/>
      <w:bookmarkEnd w:id="456"/>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457" w:name="_Toc160358856"/>
      <w:bookmarkStart w:id="458" w:name="_Toc160359229"/>
      <w:bookmarkStart w:id="459" w:name="_Toc160425150"/>
      <w:bookmarkStart w:id="460" w:name="_Toc166301165"/>
      <w:bookmarkStart w:id="461" w:name="_Toc166320091"/>
      <w:bookmarkStart w:id="462" w:name="_Toc167867855"/>
      <w:bookmarkStart w:id="463" w:name="_Toc167868071"/>
      <w:bookmarkStart w:id="464" w:name="_Toc168129484"/>
      <w:bookmarkStart w:id="465" w:name="_Toc194985761"/>
      <w:bookmarkStart w:id="466" w:name="_Toc201660775"/>
      <w:bookmarkStart w:id="467" w:name="_Toc212954764"/>
      <w:bookmarkStart w:id="468" w:name="_Toc212957261"/>
      <w:bookmarkStart w:id="469" w:name="_Toc214783387"/>
      <w:bookmarkStart w:id="470" w:name="_Toc216234061"/>
      <w:bookmarkStart w:id="471" w:name="_Toc216587534"/>
      <w:bookmarkStart w:id="472" w:name="_Toc241485604"/>
      <w:bookmarkStart w:id="473" w:name="_Toc247971431"/>
      <w:bookmarkStart w:id="474" w:name="_Toc268261037"/>
      <w:bookmarkStart w:id="475" w:name="_Toc272331298"/>
      <w:bookmarkStart w:id="476" w:name="_Toc272931036"/>
      <w:bookmarkStart w:id="477" w:name="_Toc274311573"/>
      <w:r>
        <w:rPr>
          <w:rStyle w:val="CharPartNo"/>
        </w:rPr>
        <w:t>Part 5</w:t>
      </w:r>
      <w:r>
        <w:t> — </w:t>
      </w:r>
      <w:r>
        <w:rPr>
          <w:rStyle w:val="CharPartText"/>
        </w:rPr>
        <w:t>Western Australian Health Promotion Foundation and administration</w:t>
      </w:r>
      <w:bookmarkEnd w:id="315"/>
      <w:bookmarkEnd w:id="316"/>
      <w:bookmarkEnd w:id="317"/>
      <w:bookmarkEnd w:id="318"/>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Heading3"/>
      </w:pPr>
      <w:bookmarkStart w:id="478" w:name="_Toc133292879"/>
      <w:bookmarkStart w:id="479" w:name="_Toc141605015"/>
      <w:bookmarkStart w:id="480" w:name="_Toc141696681"/>
      <w:bookmarkStart w:id="481" w:name="_Toc158021805"/>
      <w:bookmarkStart w:id="482" w:name="_Toc160358857"/>
      <w:bookmarkStart w:id="483" w:name="_Toc160359230"/>
      <w:bookmarkStart w:id="484" w:name="_Toc160425151"/>
      <w:bookmarkStart w:id="485" w:name="_Toc166301166"/>
      <w:bookmarkStart w:id="486" w:name="_Toc166320092"/>
      <w:bookmarkStart w:id="487" w:name="_Toc167867856"/>
      <w:bookmarkStart w:id="488" w:name="_Toc167868072"/>
      <w:bookmarkStart w:id="489" w:name="_Toc168129485"/>
      <w:bookmarkStart w:id="490" w:name="_Toc194985762"/>
      <w:bookmarkStart w:id="491" w:name="_Toc201660776"/>
      <w:bookmarkStart w:id="492" w:name="_Toc212954765"/>
      <w:bookmarkStart w:id="493" w:name="_Toc212957262"/>
      <w:bookmarkStart w:id="494" w:name="_Toc214783388"/>
      <w:bookmarkStart w:id="495" w:name="_Toc216234062"/>
      <w:bookmarkStart w:id="496" w:name="_Toc216587535"/>
      <w:bookmarkStart w:id="497" w:name="_Toc241485605"/>
      <w:bookmarkStart w:id="498" w:name="_Toc247971432"/>
      <w:bookmarkStart w:id="499" w:name="_Toc268261038"/>
      <w:bookmarkStart w:id="500" w:name="_Toc272331299"/>
      <w:bookmarkStart w:id="501" w:name="_Toc272931037"/>
      <w:bookmarkStart w:id="502" w:name="_Toc274311574"/>
      <w:r>
        <w:rPr>
          <w:rStyle w:val="CharDivNo"/>
        </w:rPr>
        <w:t>Division 1</w:t>
      </w:r>
      <w:r>
        <w:t> — </w:t>
      </w:r>
      <w:r>
        <w:rPr>
          <w:rStyle w:val="CharDivText"/>
        </w:rPr>
        <w:t>The Foundation</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Heading5"/>
        <w:rPr>
          <w:snapToGrid w:val="0"/>
        </w:rPr>
      </w:pPr>
      <w:bookmarkStart w:id="503" w:name="_Toc133292880"/>
      <w:bookmarkStart w:id="504" w:name="_Toc274311575"/>
      <w:r>
        <w:rPr>
          <w:rStyle w:val="CharSectno"/>
        </w:rPr>
        <w:t>59</w:t>
      </w:r>
      <w:r>
        <w:t>.</w:t>
      </w:r>
      <w:r>
        <w:tab/>
      </w:r>
      <w:r>
        <w:rPr>
          <w:snapToGrid w:val="0"/>
        </w:rPr>
        <w:t>Foundation established</w:t>
      </w:r>
      <w:bookmarkEnd w:id="503"/>
      <w:bookmarkEnd w:id="504"/>
    </w:p>
    <w:p>
      <w:pPr>
        <w:pStyle w:val="Subsection"/>
        <w:rPr>
          <w:snapToGrid w:val="0"/>
        </w:rPr>
      </w:pPr>
      <w:r>
        <w:rPr>
          <w:snapToGrid w:val="0"/>
        </w:rPr>
        <w:tab/>
        <w:t>(1)</w:t>
      </w:r>
      <w:r>
        <w:rPr>
          <w:snapToGrid w:val="0"/>
        </w:rPr>
        <w:tab/>
        <w:t>The Western Australian Health Promotion Foundation is established.</w:t>
      </w:r>
    </w:p>
    <w:p>
      <w:pPr>
        <w:pStyle w:val="Subsection"/>
        <w:rPr>
          <w:snapToGrid w:val="0"/>
        </w:rPr>
      </w:pPr>
      <w:r>
        <w:rPr>
          <w:snapToGrid w:val="0"/>
        </w:rPr>
        <w:tab/>
        <w:t>(2)</w:t>
      </w:r>
      <w:r>
        <w:rPr>
          <w:snapToGrid w:val="0"/>
        </w:rPr>
        <w:tab/>
        <w:t xml:space="preserve">The Foundation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r>
      <w:r>
        <w:t>has</w:t>
      </w:r>
      <w:r>
        <w:rPr>
          <w:snapToGrid w:val="0"/>
        </w:rPr>
        <w:t xml:space="preserve"> perpetual succession and a common seal; and</w:t>
      </w:r>
    </w:p>
    <w:p>
      <w:pPr>
        <w:pStyle w:val="Indenta"/>
      </w:pPr>
      <w:r>
        <w:tab/>
        <w:t>(c)</w:t>
      </w:r>
      <w:r>
        <w:tab/>
        <w:t>may sue and be sued in its corporate name.</w:t>
      </w:r>
    </w:p>
    <w:p>
      <w:pPr>
        <w:pStyle w:val="Subsection"/>
      </w:pPr>
      <w:r>
        <w:tab/>
        <w:t>(3)</w:t>
      </w:r>
      <w:r>
        <w:tab/>
        <w:t>The Foundation may use, and operate under, one or more trading names approved by the Minister.</w:t>
      </w:r>
    </w:p>
    <w:p>
      <w:pPr>
        <w:pStyle w:val="Subsection"/>
      </w:pPr>
      <w:r>
        <w:tab/>
        <w:t>(4)</w:t>
      </w:r>
      <w:r>
        <w:tab/>
        <w:t xml:space="preserve">A trading name can be — </w:t>
      </w:r>
    </w:p>
    <w:p>
      <w:pPr>
        <w:pStyle w:val="Indenta"/>
      </w:pPr>
      <w:r>
        <w:tab/>
        <w:t>(a)</w:t>
      </w:r>
      <w:r>
        <w:tab/>
        <w:t>an abbreviation or adaptation of the Foundation’s corporate name; or</w:t>
      </w:r>
    </w:p>
    <w:p>
      <w:pPr>
        <w:pStyle w:val="Indenta"/>
      </w:pPr>
      <w:r>
        <w:tab/>
        <w:t>(b)</w:t>
      </w:r>
      <w:r>
        <w:tab/>
        <w:t>a name other than the Foundation’s corporate name.</w:t>
      </w:r>
    </w:p>
    <w:p>
      <w:pPr>
        <w:pStyle w:val="Heading5"/>
      </w:pPr>
      <w:bookmarkStart w:id="505" w:name="_Toc133292881"/>
      <w:bookmarkStart w:id="506" w:name="_Toc274311576"/>
      <w:r>
        <w:rPr>
          <w:rStyle w:val="CharSectno"/>
        </w:rPr>
        <w:t>60</w:t>
      </w:r>
      <w:r>
        <w:t>.</w:t>
      </w:r>
      <w:r>
        <w:tab/>
        <w:t>Agent of the Crown</w:t>
      </w:r>
      <w:bookmarkEnd w:id="505"/>
      <w:bookmarkEnd w:id="506"/>
    </w:p>
    <w:p>
      <w:pPr>
        <w:pStyle w:val="Subsection"/>
      </w:pPr>
      <w:r>
        <w:tab/>
      </w:r>
      <w:r>
        <w:tab/>
        <w:t>The Foundation is an agent of the Crown and enjoys the status, immunities and privileges of the Crown.</w:t>
      </w:r>
    </w:p>
    <w:p>
      <w:pPr>
        <w:pStyle w:val="Heading5"/>
        <w:rPr>
          <w:snapToGrid w:val="0"/>
        </w:rPr>
      </w:pPr>
      <w:bookmarkStart w:id="507" w:name="_Toc133292882"/>
      <w:bookmarkStart w:id="508" w:name="_Toc274311577"/>
      <w:r>
        <w:rPr>
          <w:rStyle w:val="CharSectno"/>
        </w:rPr>
        <w:t>61</w:t>
      </w:r>
      <w:r>
        <w:t>.</w:t>
      </w:r>
      <w:r>
        <w:tab/>
      </w:r>
      <w:r>
        <w:rPr>
          <w:snapToGrid w:val="0"/>
        </w:rPr>
        <w:t>Membership of Foundation</w:t>
      </w:r>
      <w:bookmarkEnd w:id="507"/>
      <w:bookmarkEnd w:id="508"/>
      <w:r>
        <w:rPr>
          <w:snapToGrid w:val="0"/>
        </w:rPr>
        <w:t xml:space="preserve"> </w:t>
      </w:r>
    </w:p>
    <w:p>
      <w:pPr>
        <w:pStyle w:val="Subsection"/>
        <w:rPr>
          <w:snapToGrid w:val="0"/>
        </w:rPr>
      </w:pPr>
      <w:r>
        <w:rPr>
          <w:snapToGrid w:val="0"/>
        </w:rPr>
        <w:tab/>
        <w:t>(1)</w:t>
      </w:r>
      <w:r>
        <w:rPr>
          <w:snapToGrid w:val="0"/>
        </w:rPr>
        <w:tab/>
        <w:t>The Foundation consists of 11 persons, of whom — </w:t>
      </w:r>
    </w:p>
    <w:p>
      <w:pPr>
        <w:pStyle w:val="Indenta"/>
        <w:rPr>
          <w:snapToGrid w:val="0"/>
        </w:rPr>
      </w:pPr>
      <w:r>
        <w:rPr>
          <w:snapToGrid w:val="0"/>
        </w:rPr>
        <w:tab/>
        <w:t>(a)</w:t>
      </w:r>
      <w:r>
        <w:rPr>
          <w:snapToGrid w:val="0"/>
        </w:rPr>
        <w:tab/>
        <w:t>one is to be appointed by the Minister on the nomination of the Premier and is to be the chairperson of the Foundation;</w:t>
      </w:r>
    </w:p>
    <w:p>
      <w:pPr>
        <w:pStyle w:val="Indenta"/>
        <w:rPr>
          <w:snapToGrid w:val="0"/>
        </w:rPr>
      </w:pPr>
      <w:r>
        <w:rPr>
          <w:snapToGrid w:val="0"/>
        </w:rPr>
        <w:tab/>
        <w:t>(b)</w:t>
      </w:r>
      <w:r>
        <w:rPr>
          <w:snapToGrid w:val="0"/>
        </w:rPr>
        <w:tab/>
        <w:t>one is to be appointed by the Minister on the nomination of the body known as the Australian Medical Association (WA) Inc. as a person having knowledge of, or experience in, one or more functions of the Foundation;</w:t>
      </w:r>
    </w:p>
    <w:p>
      <w:pPr>
        <w:pStyle w:val="Indenta"/>
      </w:pPr>
      <w:r>
        <w:tab/>
        <w:t>(c)</w:t>
      </w:r>
      <w:r>
        <w:tab/>
        <w:t>one is to be appointed by the Minister on the nomination of the body known as the Western Australian Sports Federation Inc. as a person having knowledge of, or experience in, one or more functions of the Foundation;</w:t>
      </w:r>
    </w:p>
    <w:p>
      <w:pPr>
        <w:pStyle w:val="Indenta"/>
      </w:pPr>
      <w:r>
        <w:tab/>
        <w:t>(d)</w:t>
      </w:r>
      <w:r>
        <w:tab/>
        <w:t>one is to be appointed by the Minister on the nomination of the body known as the Australian Council for Health, Physical Education and Recreation Inc. as a person having knowledge of, or experience in, one or more functions of the Foundation;</w:t>
      </w:r>
    </w:p>
    <w:p>
      <w:pPr>
        <w:pStyle w:val="Indenta"/>
      </w:pPr>
      <w:r>
        <w:tab/>
        <w:t>(e)</w:t>
      </w:r>
      <w:r>
        <w:tab/>
        <w:t>one is to be appointed by the Minister on the nomination of the body known as the Western Australian Local Government Association Inc. as a person having knowledge of, or experience in, country sporting interests;</w:t>
      </w:r>
    </w:p>
    <w:p>
      <w:pPr>
        <w:pStyle w:val="Indenta"/>
      </w:pPr>
      <w:r>
        <w:tab/>
        <w:t>(f)</w:t>
      </w:r>
      <w:r>
        <w:tab/>
        <w:t>one is to be appointed by the Minister on the nomination of the body known as the Western Australian Arts Federation Inc. as a person having knowledge of, or experience in, one or more functions of the Foundation;</w:t>
      </w:r>
    </w:p>
    <w:p>
      <w:pPr>
        <w:pStyle w:val="Indenta"/>
      </w:pPr>
      <w:r>
        <w:tab/>
        <w:t>(g)</w:t>
      </w:r>
      <w:r>
        <w:tab/>
        <w:t>one is to be appointed by the Minister on the nomination of the body known as the Australian Council on Smoking and Health Inc. as a person having knowledge of, or experience in, one or more of the functions of the Foundation;</w:t>
      </w:r>
    </w:p>
    <w:p>
      <w:pPr>
        <w:pStyle w:val="Indenta"/>
        <w:rPr>
          <w:snapToGrid w:val="0"/>
        </w:rPr>
      </w:pPr>
      <w:r>
        <w:rPr>
          <w:snapToGrid w:val="0"/>
        </w:rPr>
        <w:tab/>
        <w:t>(h)</w:t>
      </w:r>
      <w:r>
        <w:rPr>
          <w:snapToGrid w:val="0"/>
        </w:rPr>
        <w:tab/>
        <w:t>one is to be the person for the time being holding or acting in the office of the CEO or the nominee of that person;</w:t>
      </w:r>
    </w:p>
    <w:p>
      <w:pPr>
        <w:pStyle w:val="Indenta"/>
        <w:rPr>
          <w:snapToGrid w:val="0"/>
        </w:rPr>
      </w:pPr>
      <w:r>
        <w:rPr>
          <w:snapToGrid w:val="0"/>
        </w:rPr>
        <w:tab/>
        <w:t>(i)</w:t>
      </w:r>
      <w:r>
        <w:rPr>
          <w:snapToGrid w:val="0"/>
        </w:rPr>
        <w:tab/>
        <w:t xml:space="preserve">one is to be the chief executive officer of the department principally assisting the </w:t>
      </w:r>
      <w:r>
        <w:t xml:space="preserve">Minister to whom the administration of the </w:t>
      </w:r>
      <w:r>
        <w:rPr>
          <w:i/>
        </w:rPr>
        <w:t>Western Australian Sports Centre Trust Act 1986</w:t>
      </w:r>
      <w:r>
        <w:t xml:space="preserve"> is for the time being committed by the Governor,</w:t>
      </w:r>
      <w:r>
        <w:rPr>
          <w:snapToGrid w:val="0"/>
        </w:rPr>
        <w:t xml:space="preserve"> or that chief executive officer’s nominee;</w:t>
      </w:r>
    </w:p>
    <w:p>
      <w:pPr>
        <w:pStyle w:val="Indenta"/>
        <w:rPr>
          <w:snapToGrid w:val="0"/>
        </w:rPr>
      </w:pPr>
      <w:r>
        <w:rPr>
          <w:snapToGrid w:val="0"/>
        </w:rPr>
        <w:tab/>
        <w:t>(j)</w:t>
      </w:r>
      <w:r>
        <w:rPr>
          <w:snapToGrid w:val="0"/>
        </w:rPr>
        <w:tab/>
        <w:t>one is to be the chief executive officer of the department principally assisting the</w:t>
      </w:r>
      <w:r>
        <w:t xml:space="preserve"> Minister to whom the administration of the </w:t>
      </w:r>
      <w:r>
        <w:rPr>
          <w:i/>
        </w:rPr>
        <w:t>Art Gallery Act 1959</w:t>
      </w:r>
      <w:r>
        <w:t xml:space="preserve"> is for the time being committed by the Governor, or</w:t>
      </w:r>
      <w:r>
        <w:rPr>
          <w:snapToGrid w:val="0"/>
        </w:rPr>
        <w:t xml:space="preserve"> that chief executive officer’s nominee; and</w:t>
      </w:r>
    </w:p>
    <w:p>
      <w:pPr>
        <w:pStyle w:val="Indenta"/>
        <w:rPr>
          <w:snapToGrid w:val="0"/>
        </w:rPr>
      </w:pPr>
      <w:r>
        <w:rPr>
          <w:snapToGrid w:val="0"/>
        </w:rPr>
        <w:tab/>
        <w:t>(k)</w:t>
      </w:r>
      <w:r>
        <w:rPr>
          <w:snapToGrid w:val="0"/>
        </w:rPr>
        <w:tab/>
        <w:t xml:space="preserve">one is to be the chief executive officer of the department principally assisting the Minister </w:t>
      </w:r>
      <w:r>
        <w:t xml:space="preserve">to whom the administration of the </w:t>
      </w:r>
      <w:r>
        <w:rPr>
          <w:i/>
        </w:rPr>
        <w:t>Children and Community Services Act 2004</w:t>
      </w:r>
      <w:r>
        <w:t xml:space="preserve"> is for the time being committed by the Governor,</w:t>
      </w:r>
      <w:r>
        <w:rPr>
          <w:snapToGrid w:val="0"/>
        </w:rPr>
        <w:t xml:space="preserve"> or that chief executive officer’s nominee.</w:t>
      </w:r>
    </w:p>
    <w:p>
      <w:pPr>
        <w:pStyle w:val="Subsection"/>
        <w:rPr>
          <w:snapToGrid w:val="0"/>
        </w:rPr>
      </w:pPr>
      <w:r>
        <w:rPr>
          <w:snapToGrid w:val="0"/>
        </w:rPr>
        <w:tab/>
        <w:t>(2)</w:t>
      </w:r>
      <w:r>
        <w:rPr>
          <w:snapToGrid w:val="0"/>
        </w:rPr>
        <w:tab/>
        <w:t>The Premier, before making a nomination for the purposes of subsection (1)(a), is to consult with the parliamentary leader of each party in the Parliament.</w:t>
      </w:r>
    </w:p>
    <w:p>
      <w:pPr>
        <w:pStyle w:val="Subsection"/>
        <w:rPr>
          <w:snapToGrid w:val="0"/>
        </w:rPr>
      </w:pPr>
      <w:r>
        <w:rPr>
          <w:snapToGrid w:val="0"/>
        </w:rPr>
        <w:tab/>
        <w:t>(3)</w:t>
      </w:r>
      <w:r>
        <w:rPr>
          <w:snapToGrid w:val="0"/>
        </w:rPr>
        <w:tab/>
        <w:t>The Premier, and each body that is to make a nomination under subsection (1)(b), (c), (d), (e), (f) or (g), are to provide to the Minister at least 2 written nominations of persons who are willing to accept appointment as a member from which the Minister is to choose the persons to be appointed under subsection (1)(a), (b), (c), (d), (e), (f) or (g) respectively.</w:t>
      </w:r>
    </w:p>
    <w:p>
      <w:pPr>
        <w:pStyle w:val="Subsection"/>
        <w:rPr>
          <w:snapToGrid w:val="0"/>
        </w:rPr>
      </w:pPr>
      <w:r>
        <w:rPr>
          <w:snapToGrid w:val="0"/>
        </w:rPr>
        <w:tab/>
        <w:t>(4)</w:t>
      </w:r>
      <w:r>
        <w:rPr>
          <w:snapToGrid w:val="0"/>
        </w:rPr>
        <w:tab/>
        <w:t>If, within 30 days of being requested in writing to do so, the Premier or a body has not provided at least 2 nominations, the Minister may, without the submission of those nominations, appoint a person to be a member under subsection (1)(a), (b), (c), (d), (e), (f) or (g), as is relevant to the case, in default until the first to occur of the following events — </w:t>
      </w:r>
    </w:p>
    <w:p>
      <w:pPr>
        <w:pStyle w:val="Indenta"/>
        <w:rPr>
          <w:snapToGrid w:val="0"/>
        </w:rPr>
      </w:pPr>
      <w:r>
        <w:rPr>
          <w:snapToGrid w:val="0"/>
        </w:rPr>
        <w:tab/>
        <w:t>(a)</w:t>
      </w:r>
      <w:r>
        <w:rPr>
          <w:snapToGrid w:val="0"/>
        </w:rPr>
        <w:tab/>
        <w:t>the relevant nominations are submitted and a member is appointed on those nominations;</w:t>
      </w:r>
    </w:p>
    <w:p>
      <w:pPr>
        <w:pStyle w:val="Indenta"/>
        <w:rPr>
          <w:snapToGrid w:val="0"/>
        </w:rPr>
      </w:pPr>
      <w:r>
        <w:rPr>
          <w:snapToGrid w:val="0"/>
        </w:rPr>
        <w:tab/>
        <w:t>(b)</w:t>
      </w:r>
      <w:r>
        <w:rPr>
          <w:snapToGrid w:val="0"/>
        </w:rPr>
        <w:tab/>
        <w:t>the expiry of the period (being a period not exceeding 3 years) specified in the instrument of the appointment under this subsection.</w:t>
      </w:r>
    </w:p>
    <w:p>
      <w:pPr>
        <w:pStyle w:val="Subsection"/>
        <w:rPr>
          <w:snapToGrid w:val="0"/>
        </w:rPr>
      </w:pPr>
      <w:r>
        <w:rPr>
          <w:snapToGrid w:val="0"/>
        </w:rPr>
        <w:tab/>
        <w:t>(5)</w:t>
      </w:r>
      <w:r>
        <w:rPr>
          <w:snapToGrid w:val="0"/>
        </w:rPr>
        <w:tab/>
        <w:t>A person appointed, and holding office as a member, under subsection (4) is to be taken to be a duly appointed member under subsection (1)(a), (b), (c), (d), (e), (f) or (g) as is relevant to the case.</w:t>
      </w:r>
    </w:p>
    <w:p>
      <w:pPr>
        <w:pStyle w:val="Subsection"/>
        <w:rPr>
          <w:snapToGrid w:val="0"/>
        </w:rPr>
      </w:pPr>
      <w:r>
        <w:rPr>
          <w:snapToGrid w:val="0"/>
        </w:rPr>
        <w:tab/>
        <w:t>(6)</w:t>
      </w:r>
      <w:r>
        <w:rPr>
          <w:snapToGrid w:val="0"/>
        </w:rPr>
        <w:tab/>
        <w:t>The Minister, before making an appointment under subsection (1)(a), is to consult with the parliamentary leader of each party in the Parliament.</w:t>
      </w:r>
    </w:p>
    <w:p>
      <w:pPr>
        <w:pStyle w:val="Subsection"/>
        <w:spacing w:before="120"/>
        <w:rPr>
          <w:snapToGrid w:val="0"/>
        </w:rPr>
      </w:pPr>
      <w:r>
        <w:rPr>
          <w:snapToGrid w:val="0"/>
        </w:rPr>
        <w:tab/>
        <w:t>(7)</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Indenta"/>
        <w:rPr>
          <w:snapToGrid w:val="0"/>
        </w:rPr>
      </w:pPr>
      <w:r>
        <w:rPr>
          <w:snapToGrid w:val="0"/>
        </w:rPr>
        <w:tab/>
        <w:t>(a)</w:t>
      </w:r>
      <w:r>
        <w:rPr>
          <w:snapToGrid w:val="0"/>
        </w:rPr>
        <w:tab/>
        <w:t>may make any nomination subsequently required under that paragraph; and</w:t>
      </w:r>
    </w:p>
    <w:p>
      <w:pPr>
        <w:pStyle w:val="Indenta"/>
        <w:rPr>
          <w:snapToGrid w:val="0"/>
        </w:rPr>
      </w:pPr>
      <w:r>
        <w:rPr>
          <w:snapToGrid w:val="0"/>
        </w:rPr>
        <w:tab/>
        <w:t>(b)</w:t>
      </w:r>
      <w:r>
        <w:rPr>
          <w:snapToGrid w:val="0"/>
        </w:rPr>
        <w:tab/>
        <w:t>is to be taken to be the body referred to in that paragraph for the purposes of subsections (3) and (4).</w:t>
      </w:r>
    </w:p>
    <w:p>
      <w:pPr>
        <w:pStyle w:val="Subsection"/>
        <w:spacing w:before="120"/>
        <w:rPr>
          <w:snapToGrid w:val="0"/>
        </w:rPr>
      </w:pPr>
      <w:r>
        <w:rPr>
          <w:snapToGrid w:val="0"/>
        </w:rPr>
        <w:tab/>
        <w:t>(8)</w:t>
      </w:r>
      <w:r>
        <w:rPr>
          <w:snapToGrid w:val="0"/>
        </w:rPr>
        <w:tab/>
        <w:t>The body designated by the Minister under subsection (7) must be a body that the Minister considers to have objects that are similar to those of the body that has ceased to exist or ceased to operate.</w:t>
      </w:r>
    </w:p>
    <w:p>
      <w:pPr>
        <w:pStyle w:val="Subsection"/>
        <w:spacing w:before="120"/>
      </w:pPr>
      <w:r>
        <w:tab/>
        <w:t>(9)</w:t>
      </w:r>
      <w:r>
        <w:tab/>
        <w:t>A person cannot be nominated by the same person or body for more than 2 consecutive terms as a member.</w:t>
      </w:r>
    </w:p>
    <w:p>
      <w:pPr>
        <w:pStyle w:val="Heading5"/>
      </w:pPr>
      <w:bookmarkStart w:id="509" w:name="_Toc133292883"/>
      <w:bookmarkStart w:id="510" w:name="_Toc274311578"/>
      <w:r>
        <w:rPr>
          <w:rStyle w:val="CharSectno"/>
        </w:rPr>
        <w:t>62</w:t>
      </w:r>
      <w:r>
        <w:t>.</w:t>
      </w:r>
      <w:r>
        <w:tab/>
        <w:t>Constitution and proceedings</w:t>
      </w:r>
      <w:bookmarkEnd w:id="509"/>
      <w:bookmarkEnd w:id="510"/>
    </w:p>
    <w:p>
      <w:pPr>
        <w:pStyle w:val="Subsection"/>
        <w:spacing w:before="120"/>
      </w:pPr>
      <w:r>
        <w:tab/>
      </w:r>
      <w:r>
        <w:tab/>
        <w:t>Schedule 1 has effect with respect to the Foundation, members and committees.</w:t>
      </w:r>
    </w:p>
    <w:p>
      <w:pPr>
        <w:pStyle w:val="Heading5"/>
      </w:pPr>
      <w:bookmarkStart w:id="511" w:name="_Toc133292884"/>
      <w:bookmarkStart w:id="512" w:name="_Toc274311579"/>
      <w:r>
        <w:rPr>
          <w:rStyle w:val="CharSectno"/>
        </w:rPr>
        <w:t>63</w:t>
      </w:r>
      <w:r>
        <w:t>.</w:t>
      </w:r>
      <w:r>
        <w:tab/>
        <w:t>Remuneration and allowances</w:t>
      </w:r>
      <w:bookmarkEnd w:id="511"/>
      <w:bookmarkEnd w:id="512"/>
    </w:p>
    <w:p>
      <w:pPr>
        <w:pStyle w:val="Subsection"/>
        <w:spacing w:before="120"/>
      </w:pPr>
      <w:r>
        <w:tab/>
      </w:r>
      <w:r>
        <w:tab/>
        <w:t xml:space="preserve">Any </w:t>
      </w:r>
      <w:r>
        <w:rPr>
          <w:snapToGrid w:val="0"/>
        </w:rPr>
        <w:t>remuneration and allowances of a</w:t>
      </w:r>
      <w:r>
        <w:t xml:space="preserve"> member or a member of a committee are to be those determined by the Minister on the recommendation of the Minister for Public Sector Management.</w:t>
      </w:r>
    </w:p>
    <w:p>
      <w:pPr>
        <w:pStyle w:val="Heading5"/>
      </w:pPr>
      <w:bookmarkStart w:id="513" w:name="_Toc133292885"/>
      <w:bookmarkStart w:id="514" w:name="_Toc274311580"/>
      <w:r>
        <w:rPr>
          <w:rStyle w:val="CharSectno"/>
        </w:rPr>
        <w:t>64</w:t>
      </w:r>
      <w:r>
        <w:t>.</w:t>
      </w:r>
      <w:r>
        <w:tab/>
        <w:t>Functions</w:t>
      </w:r>
      <w:bookmarkEnd w:id="513"/>
      <w:bookmarkEnd w:id="514"/>
    </w:p>
    <w:p>
      <w:pPr>
        <w:pStyle w:val="Subsection"/>
        <w:rPr>
          <w:snapToGrid w:val="0"/>
        </w:rPr>
      </w:pPr>
      <w:r>
        <w:rPr>
          <w:snapToGrid w:val="0"/>
        </w:rPr>
        <w:tab/>
        <w:t>(1)</w:t>
      </w:r>
      <w:r>
        <w:rPr>
          <w:snapToGrid w:val="0"/>
        </w:rPr>
        <w:tab/>
        <w:t>The functions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w:t>
      </w:r>
    </w:p>
    <w:p>
      <w:pPr>
        <w:pStyle w:val="Indenta"/>
        <w:rPr>
          <w:snapToGrid w:val="0"/>
        </w:rPr>
      </w:pPr>
      <w:r>
        <w:rPr>
          <w:snapToGrid w:val="0"/>
        </w:rPr>
        <w:tab/>
        <w:t>(b)</w:t>
      </w:r>
      <w:r>
        <w:rPr>
          <w:snapToGrid w:val="0"/>
        </w:rPr>
        <w:tab/>
        <w:t>to support sporting and arts activities which encourage healthy lifestyles and advance health promotion programmes;</w:t>
      </w:r>
    </w:p>
    <w:p>
      <w:pPr>
        <w:pStyle w:val="Indenta"/>
        <w:rPr>
          <w:snapToGrid w:val="0"/>
        </w:rPr>
      </w:pPr>
      <w:r>
        <w:rPr>
          <w:snapToGrid w:val="0"/>
        </w:rPr>
        <w:tab/>
        <w:t>(c)</w:t>
      </w:r>
      <w:r>
        <w:rPr>
          <w:snapToGrid w:val="0"/>
        </w:rPr>
        <w:tab/>
        <w:t>to provide grants to organisations engaged in health promotion programmes;</w:t>
      </w:r>
    </w:p>
    <w:p>
      <w:pPr>
        <w:pStyle w:val="Indenta"/>
        <w:rPr>
          <w:snapToGrid w:val="0"/>
        </w:rPr>
      </w:pPr>
      <w:r>
        <w:rPr>
          <w:snapToGrid w:val="0"/>
        </w:rPr>
        <w:tab/>
        <w:t>(d)</w:t>
      </w:r>
      <w:r>
        <w:rPr>
          <w:snapToGrid w:val="0"/>
        </w:rPr>
        <w:tab/>
        <w:t>to fund research relevant to health promotion;</w:t>
      </w:r>
    </w:p>
    <w:p>
      <w:pPr>
        <w:pStyle w:val="Indenta"/>
        <w:rPr>
          <w:snapToGrid w:val="0"/>
        </w:rPr>
      </w:pPr>
      <w:r>
        <w:rPr>
          <w:snapToGrid w:val="0"/>
        </w:rPr>
        <w:tab/>
        <w:t>(e)</w:t>
      </w:r>
      <w:r>
        <w:rPr>
          <w:snapToGrid w:val="0"/>
        </w:rPr>
        <w:tab/>
        <w:t>to raise funds by soliciting donations and grants and, subject to subsection (2), engaging in the production or marketing mentioned in section 65(2)(b) in order to support the work of the Foundation;</w:t>
      </w:r>
    </w:p>
    <w:p>
      <w:pPr>
        <w:pStyle w:val="Indenta"/>
        <w:rPr>
          <w:snapToGrid w:val="0"/>
        </w:rPr>
      </w:pPr>
      <w:r>
        <w:rPr>
          <w:snapToGrid w:val="0"/>
        </w:rPr>
        <w:tab/>
        <w:t>(f)</w:t>
      </w:r>
      <w:r>
        <w:rPr>
          <w:snapToGrid w:val="0"/>
        </w:rPr>
        <w:tab/>
        <w:t>to evaluate and report on the effectiveness of the performance of the Foundation in achieving health promotion activities; and</w:t>
      </w:r>
    </w:p>
    <w:p>
      <w:pPr>
        <w:pStyle w:val="Indenta"/>
        <w:rPr>
          <w:snapToGrid w:val="0"/>
        </w:rPr>
      </w:pPr>
      <w:r>
        <w:rPr>
          <w:snapToGrid w:val="0"/>
        </w:rPr>
        <w:tab/>
        <w:t>(g)</w:t>
      </w:r>
      <w:r>
        <w:rPr>
          <w:snapToGrid w:val="0"/>
        </w:rPr>
        <w:tab/>
        <w:t>generally to fulfil the purposes set out in section 3.</w:t>
      </w:r>
    </w:p>
    <w:p>
      <w:pPr>
        <w:pStyle w:val="Subsection"/>
      </w:pPr>
      <w:r>
        <w:tab/>
        <w:t>(2)</w:t>
      </w:r>
      <w:r>
        <w:tab/>
      </w:r>
      <w:r>
        <w:rPr>
          <w:snapToGrid w:val="0"/>
          <w:spacing w:val="-4"/>
        </w:rPr>
        <w:t>It is not a purpose of the Foundation to make a profit by engaging in the production or marketing mentioned in section </w:t>
      </w:r>
      <w:r>
        <w:rPr>
          <w:snapToGrid w:val="0"/>
        </w:rPr>
        <w:t>65(2)(b)</w:t>
      </w:r>
      <w:r>
        <w:rPr>
          <w:snapToGrid w:val="0"/>
          <w:spacing w:val="-4"/>
        </w:rPr>
        <w:t>, but any surplus of revenue over expenditure arising as a result of that engagement is to be credited to the</w:t>
      </w:r>
      <w:r>
        <w:t xml:space="preserve"> Account</w:t>
      </w:r>
      <w:r>
        <w:rPr>
          <w:snapToGrid w:val="0"/>
          <w:spacing w:val="-4"/>
        </w:rPr>
        <w:t>.</w:t>
      </w:r>
    </w:p>
    <w:p>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Footnotesection"/>
      </w:pPr>
      <w:r>
        <w:tab/>
        <w:t>[Section 64 amended by No. 77 of 2006 s. 17.]</w:t>
      </w:r>
    </w:p>
    <w:p>
      <w:pPr>
        <w:pStyle w:val="Heading5"/>
      </w:pPr>
      <w:bookmarkStart w:id="515" w:name="_Toc133292886"/>
      <w:bookmarkStart w:id="516" w:name="_Toc274311581"/>
      <w:r>
        <w:rPr>
          <w:rStyle w:val="CharSectno"/>
        </w:rPr>
        <w:t>65</w:t>
      </w:r>
      <w:r>
        <w:t>.</w:t>
      </w:r>
      <w:r>
        <w:tab/>
        <w:t>Powers</w:t>
      </w:r>
      <w:bookmarkEnd w:id="515"/>
      <w:bookmarkEnd w:id="516"/>
    </w:p>
    <w:p>
      <w:pPr>
        <w:pStyle w:val="Subsection"/>
      </w:pPr>
      <w:r>
        <w:tab/>
        <w:t>(1)</w:t>
      </w:r>
      <w:r>
        <w:tab/>
        <w:t>The Foundation has all the powers it needs to perform its functions.</w:t>
      </w:r>
    </w:p>
    <w:p>
      <w:pPr>
        <w:pStyle w:val="Subsection"/>
      </w:pPr>
      <w:r>
        <w:tab/>
        <w:t>(2)</w:t>
      </w:r>
      <w:r>
        <w:tab/>
        <w:t xml:space="preserve">Without limiting subsection (1), the Foundation may for the purpose of performing a function — </w:t>
      </w:r>
    </w:p>
    <w:p>
      <w:pPr>
        <w:pStyle w:val="Indenta"/>
        <w:rPr>
          <w:snapToGrid w:val="0"/>
        </w:rPr>
      </w:pPr>
      <w:r>
        <w:tab/>
        <w:t>(a)</w:t>
      </w:r>
      <w:r>
        <w:tab/>
      </w:r>
      <w:r>
        <w:rPr>
          <w:snapToGrid w:val="0"/>
        </w:rPr>
        <w:t>make grants to any of the following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 xml:space="preserve">youth organisations; </w:t>
      </w:r>
    </w:p>
    <w:p>
      <w:pPr>
        <w:pStyle w:val="Indenti"/>
        <w:rPr>
          <w:snapToGrid w:val="0"/>
        </w:rPr>
      </w:pPr>
      <w:r>
        <w:rPr>
          <w:snapToGrid w:val="0"/>
        </w:rPr>
        <w:tab/>
        <w:t>(vii)</w:t>
      </w:r>
      <w:r>
        <w:rPr>
          <w:snapToGrid w:val="0"/>
        </w:rPr>
        <w:tab/>
        <w:t>racing organisations;</w:t>
      </w:r>
    </w:p>
    <w:p>
      <w:pPr>
        <w:pStyle w:val="Indenta"/>
        <w:rPr>
          <w:snapToGrid w:val="0"/>
        </w:rPr>
      </w:pPr>
      <w:r>
        <w:rPr>
          <w:snapToGrid w:val="0"/>
        </w:rPr>
        <w:tab/>
        <w:t>(b)</w:t>
      </w:r>
      <w:r>
        <w:rPr>
          <w:snapToGrid w:val="0"/>
        </w:rPr>
        <w:tab/>
        <w:t>engage in the production or marketing or both of goods and services which themselves constitute or form part of health promotion activities — </w:t>
      </w:r>
    </w:p>
    <w:p>
      <w:pPr>
        <w:pStyle w:val="Indenti"/>
        <w:rPr>
          <w:snapToGrid w:val="0"/>
        </w:rPr>
      </w:pPr>
      <w:r>
        <w:rPr>
          <w:snapToGrid w:val="0"/>
        </w:rPr>
        <w:tab/>
        <w:t>(i)</w:t>
      </w:r>
      <w:r>
        <w:rPr>
          <w:snapToGrid w:val="0"/>
        </w:rPr>
        <w:tab/>
        <w:t>to promote the purposes of this Act and the functions of the Foundation; and</w:t>
      </w:r>
    </w:p>
    <w:p>
      <w:pPr>
        <w:pStyle w:val="Indenti"/>
        <w:rPr>
          <w:snapToGrid w:val="0"/>
        </w:rPr>
      </w:pPr>
      <w:r>
        <w:rPr>
          <w:snapToGrid w:val="0"/>
        </w:rPr>
        <w:tab/>
        <w:t>(ii)</w:t>
      </w:r>
      <w:r>
        <w:rPr>
          <w:snapToGrid w:val="0"/>
        </w:rPr>
        <w:tab/>
        <w:t>to cover the cost of that production or marketing or both by generating revenue;</w:t>
      </w:r>
    </w:p>
    <w:p>
      <w:pPr>
        <w:pStyle w:val="Indenta"/>
        <w:rPr>
          <w:snapToGrid w:val="0"/>
        </w:rPr>
      </w:pPr>
      <w:r>
        <w:tab/>
        <w:t>(c)</w:t>
      </w:r>
      <w:r>
        <w:tab/>
      </w:r>
      <w:r>
        <w:rPr>
          <w:snapToGrid w:val="0"/>
        </w:rPr>
        <w:t>acquire, hold, deal with and dispose of real and personal property;</w:t>
      </w:r>
    </w:p>
    <w:p>
      <w:pPr>
        <w:pStyle w:val="Indenta"/>
        <w:rPr>
          <w:snapToGrid w:val="0"/>
        </w:rPr>
      </w:pPr>
      <w:r>
        <w:rPr>
          <w:snapToGrid w:val="0"/>
        </w:rPr>
        <w:tab/>
        <w:t>(d)</w:t>
      </w:r>
      <w:r>
        <w:rPr>
          <w:snapToGrid w:val="0"/>
        </w:rPr>
        <w:tab/>
        <w:t>acquire or incur any other rights or liabilities and do and suffer all acts and things that bodies corporate may lawfully do and suffer.</w:t>
      </w:r>
    </w:p>
    <w:p>
      <w:pPr>
        <w:pStyle w:val="Heading5"/>
      </w:pPr>
      <w:bookmarkStart w:id="517" w:name="_Toc133292887"/>
      <w:bookmarkStart w:id="518" w:name="_Toc274311582"/>
      <w:r>
        <w:rPr>
          <w:rStyle w:val="CharSectno"/>
        </w:rPr>
        <w:t>66</w:t>
      </w:r>
      <w:r>
        <w:t>.</w:t>
      </w:r>
      <w:r>
        <w:tab/>
        <w:t>Foundation may delegate</w:t>
      </w:r>
      <w:bookmarkEnd w:id="517"/>
      <w:bookmarkEnd w:id="518"/>
    </w:p>
    <w:p>
      <w:pPr>
        <w:pStyle w:val="Subsection"/>
      </w:pPr>
      <w:r>
        <w:tab/>
        <w:t>(1)</w:t>
      </w:r>
      <w:r>
        <w:tab/>
        <w:t xml:space="preserve">The Foundation may, subject to this section, delegate any power or duty of the Foundation under another provision of this Act to — </w:t>
      </w:r>
    </w:p>
    <w:p>
      <w:pPr>
        <w:pStyle w:val="Indenta"/>
      </w:pPr>
      <w:r>
        <w:tab/>
        <w:t>(a)</w:t>
      </w:r>
      <w:r>
        <w:tab/>
        <w:t>a member, the executive director or any other person appointed or employed by the Foundation; or</w:t>
      </w:r>
    </w:p>
    <w:p>
      <w:pPr>
        <w:pStyle w:val="Indenta"/>
      </w:pPr>
      <w:r>
        <w:tab/>
        <w:t>(b)</w:t>
      </w:r>
      <w:r>
        <w:tab/>
        <w:t>a committee.</w:t>
      </w:r>
    </w:p>
    <w:p>
      <w:pPr>
        <w:pStyle w:val="Subsection"/>
      </w:pPr>
      <w:r>
        <w:tab/>
        <w:t>(2)</w:t>
      </w:r>
      <w:r>
        <w:tab/>
        <w:t xml:space="preserve">The Foundation cannot delegate its function of determining to whom or in what amounts financial support may be provided from money standing to the credit of the Account unless that function — </w:t>
      </w:r>
    </w:p>
    <w:p>
      <w:pPr>
        <w:pStyle w:val="Indenta"/>
      </w:pPr>
      <w:r>
        <w:tab/>
        <w:t>(a)</w:t>
      </w:r>
      <w:r>
        <w:tab/>
        <w:t>is delegated to the executive director or a committee; and</w:t>
      </w:r>
    </w:p>
    <w:p>
      <w:pPr>
        <w:pStyle w:val="Indenta"/>
      </w:pPr>
      <w:r>
        <w:tab/>
        <w:t>(b)</w:t>
      </w:r>
      <w:r>
        <w:tab/>
        <w:t>is limited to amounts of $5 000 or less.</w:t>
      </w:r>
    </w:p>
    <w:p>
      <w:pPr>
        <w:pStyle w:val="Subsection"/>
      </w:pPr>
      <w:r>
        <w:tab/>
        <w:t>(3)</w:t>
      </w:r>
      <w:r>
        <w:tab/>
        <w:t>The delegation must be in writing executed by the Foundation.</w:t>
      </w:r>
    </w:p>
    <w:p>
      <w:pPr>
        <w:pStyle w:val="Subsection"/>
      </w:pPr>
      <w:r>
        <w:tab/>
        <w:t>(4)</w:t>
      </w:r>
      <w:r>
        <w:tab/>
        <w:t>The delegation may expressly authorise the delegate to further delegate the power or duty unless the delegation is of a kind mentioned in subsection (2).</w:t>
      </w:r>
    </w:p>
    <w:p>
      <w:pPr>
        <w:pStyle w:val="Subsection"/>
        <w:rPr>
          <w:snapToGrid w:val="0"/>
        </w:rPr>
      </w:pPr>
      <w:r>
        <w:tab/>
        <w:t>(5)</w:t>
      </w:r>
      <w:r>
        <w:tab/>
      </w:r>
      <w:r>
        <w:rPr>
          <w:snapToGrid w:val="0"/>
        </w:rPr>
        <w:t>When a delegation is made to a committee under this section — </w:t>
      </w:r>
    </w:p>
    <w:p>
      <w:pPr>
        <w:pStyle w:val="Indenta"/>
        <w:rPr>
          <w:snapToGrid w:val="0"/>
        </w:rPr>
      </w:pPr>
      <w:r>
        <w:rPr>
          <w:snapToGrid w:val="0"/>
        </w:rPr>
        <w:tab/>
        <w:t>(a)</w:t>
      </w:r>
      <w:r>
        <w:rPr>
          <w:snapToGrid w:val="0"/>
        </w:rPr>
        <w:tab/>
        <w:t>the instrument of delegation may regulate the procedures to be followed by the committee when acting under the delegation; and</w:t>
      </w:r>
    </w:p>
    <w:p>
      <w:pPr>
        <w:pStyle w:val="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Subsection"/>
        <w:rPr>
          <w:snapToGrid w:val="0"/>
        </w:rPr>
      </w:pPr>
      <w:r>
        <w:rPr>
          <w:snapToGrid w:val="0"/>
        </w:rPr>
        <w:tab/>
        <w:t>(6)</w:t>
      </w:r>
      <w:r>
        <w:rPr>
          <w:snapToGrid w:val="0"/>
        </w:rPr>
        <w:tab/>
        <w:t>A person to whom, or a member of a committee to which, a function is delegated under this section is disqualified from acting under the delegation in relation to any matter in which that person or member of a committee has a material personal interest.</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Foundation to perform a function through an officer or agent.</w:t>
      </w:r>
    </w:p>
    <w:p>
      <w:pPr>
        <w:pStyle w:val="Subsection"/>
      </w:pPr>
      <w:r>
        <w:tab/>
        <w:t>(9)</w:t>
      </w:r>
      <w:r>
        <w:tab/>
        <w:t>This section does not apply to the execution of documents but authority to execute documents on behalf of the Foundation can be given under section 122.</w:t>
      </w:r>
    </w:p>
    <w:p>
      <w:pPr>
        <w:pStyle w:val="Footnotesection"/>
      </w:pPr>
      <w:r>
        <w:tab/>
        <w:t>[Section 66 amended by No. 77 of 2006 s. 17.]</w:t>
      </w:r>
    </w:p>
    <w:p>
      <w:pPr>
        <w:pStyle w:val="Heading5"/>
      </w:pPr>
      <w:bookmarkStart w:id="519" w:name="_Toc133292888"/>
      <w:bookmarkStart w:id="520" w:name="_Toc274311583"/>
      <w:r>
        <w:rPr>
          <w:rStyle w:val="CharSectno"/>
        </w:rPr>
        <w:t>67</w:t>
      </w:r>
      <w:r>
        <w:t>.</w:t>
      </w:r>
      <w:r>
        <w:tab/>
        <w:t>Minister may give directions</w:t>
      </w:r>
      <w:bookmarkEnd w:id="519"/>
      <w:bookmarkEnd w:id="520"/>
    </w:p>
    <w:p>
      <w:pPr>
        <w:pStyle w:val="Subsection"/>
      </w:pPr>
      <w:r>
        <w:tab/>
        <w:t>(1)</w:t>
      </w:r>
      <w:r>
        <w:tab/>
        <w:t>The Minister may give written directions to the Foundation with respect to the performance of its functions, either generally or in relation to a particular matter, and the Foundation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The text of a direction under subsection (1) is to be included in the annual report submitted by the accountable authority of the Foundation under the</w:t>
      </w:r>
      <w:r>
        <w:rPr>
          <w:i/>
        </w:rPr>
        <w:t xml:space="preserve"> Financial Management Act 2006</w:t>
      </w:r>
      <w:r>
        <w:t xml:space="preserve"> Part 5.</w:t>
      </w:r>
    </w:p>
    <w:p>
      <w:pPr>
        <w:pStyle w:val="Footnotesection"/>
      </w:pPr>
      <w:r>
        <w:tab/>
        <w:t>[Section 67 amended by No. 77 of 2006 s. 17.]</w:t>
      </w:r>
    </w:p>
    <w:p>
      <w:pPr>
        <w:pStyle w:val="Heading5"/>
      </w:pPr>
      <w:bookmarkStart w:id="521" w:name="_Toc133292889"/>
      <w:bookmarkStart w:id="522" w:name="_Toc274311584"/>
      <w:r>
        <w:rPr>
          <w:rStyle w:val="CharSectno"/>
        </w:rPr>
        <w:t>68</w:t>
      </w:r>
      <w:r>
        <w:t>.</w:t>
      </w:r>
      <w:r>
        <w:tab/>
        <w:t>Minister to have access to information</w:t>
      </w:r>
      <w:bookmarkEnd w:id="521"/>
      <w:bookmarkEnd w:id="522"/>
    </w:p>
    <w:p>
      <w:pPr>
        <w:pStyle w:val="Subsection"/>
      </w:pPr>
      <w:r>
        <w:tab/>
        <w:t>(1)</w:t>
      </w:r>
      <w:r>
        <w:tab/>
        <w:t>The Minister is entitled —</w:t>
      </w:r>
    </w:p>
    <w:p>
      <w:pPr>
        <w:pStyle w:val="Indenta"/>
      </w:pPr>
      <w:r>
        <w:tab/>
        <w:t>(a)</w:t>
      </w:r>
      <w:r>
        <w:tab/>
        <w:t>to have information in the possession of the Foundation;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Foundation to furnish information to the Minister;</w:t>
      </w:r>
    </w:p>
    <w:p>
      <w:pPr>
        <w:pStyle w:val="Indenta"/>
      </w:pPr>
      <w:r>
        <w:tab/>
        <w:t>(b)</w:t>
      </w:r>
      <w:r>
        <w:tab/>
        <w:t>request the Foundation to give the Minister access to information;</w:t>
      </w:r>
    </w:p>
    <w:p>
      <w:pPr>
        <w:pStyle w:val="Indenta"/>
      </w:pPr>
      <w:r>
        <w:tab/>
        <w:t>(c)</w:t>
      </w:r>
      <w:r>
        <w:tab/>
        <w:t>for the purposes of paragraph (b) make use of the staff of the Foundation to obtain the information and furnish it to the Minister.</w:t>
      </w:r>
    </w:p>
    <w:p>
      <w:pPr>
        <w:pStyle w:val="Subsection"/>
      </w:pPr>
      <w:r>
        <w:tab/>
        <w:t>(3)</w:t>
      </w:r>
      <w:r>
        <w:tab/>
        <w:t>The Foundation must comply with a request under subsection (2) and make its staff and facilities available to the Minister for the purposes of subsection (2)(c).</w:t>
      </w:r>
    </w:p>
    <w:p>
      <w:pPr>
        <w:pStyle w:val="Subsection"/>
      </w:pPr>
      <w:r>
        <w:tab/>
        <w:t>(4)</w:t>
      </w:r>
      <w: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Foundation.</w:t>
      </w:r>
    </w:p>
    <w:p>
      <w:pPr>
        <w:pStyle w:val="Heading3"/>
      </w:pPr>
      <w:bookmarkStart w:id="523" w:name="_Toc133292890"/>
      <w:bookmarkStart w:id="524" w:name="_Toc141605026"/>
      <w:bookmarkStart w:id="525" w:name="_Toc141696692"/>
      <w:bookmarkStart w:id="526" w:name="_Toc158021816"/>
      <w:bookmarkStart w:id="527" w:name="_Toc160358868"/>
      <w:bookmarkStart w:id="528" w:name="_Toc160359241"/>
      <w:bookmarkStart w:id="529" w:name="_Toc160425162"/>
      <w:bookmarkStart w:id="530" w:name="_Toc166301177"/>
      <w:bookmarkStart w:id="531" w:name="_Toc166320103"/>
      <w:bookmarkStart w:id="532" w:name="_Toc167867867"/>
      <w:bookmarkStart w:id="533" w:name="_Toc167868083"/>
      <w:bookmarkStart w:id="534" w:name="_Toc168129496"/>
      <w:bookmarkStart w:id="535" w:name="_Toc194985773"/>
      <w:bookmarkStart w:id="536" w:name="_Toc201660787"/>
      <w:bookmarkStart w:id="537" w:name="_Toc212954776"/>
      <w:bookmarkStart w:id="538" w:name="_Toc212957273"/>
      <w:bookmarkStart w:id="539" w:name="_Toc214783399"/>
      <w:bookmarkStart w:id="540" w:name="_Toc216234073"/>
      <w:bookmarkStart w:id="541" w:name="_Toc216587546"/>
      <w:bookmarkStart w:id="542" w:name="_Toc241485616"/>
      <w:bookmarkStart w:id="543" w:name="_Toc247971443"/>
      <w:bookmarkStart w:id="544" w:name="_Toc268261049"/>
      <w:bookmarkStart w:id="545" w:name="_Toc272331310"/>
      <w:bookmarkStart w:id="546" w:name="_Toc272931048"/>
      <w:bookmarkStart w:id="547" w:name="_Toc274311585"/>
      <w:r>
        <w:rPr>
          <w:rStyle w:val="CharDivNo"/>
        </w:rPr>
        <w:t>Division 2</w:t>
      </w:r>
      <w:r>
        <w:t> — </w:t>
      </w:r>
      <w:r>
        <w:rPr>
          <w:rStyle w:val="CharDivText"/>
        </w:rPr>
        <w:t>Staff</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Heading5"/>
        <w:rPr>
          <w:snapToGrid w:val="0"/>
        </w:rPr>
      </w:pPr>
      <w:bookmarkStart w:id="548" w:name="_Toc133292891"/>
      <w:bookmarkStart w:id="549" w:name="_Toc274311586"/>
      <w:r>
        <w:rPr>
          <w:rStyle w:val="CharSectno"/>
        </w:rPr>
        <w:t>69</w:t>
      </w:r>
      <w:r>
        <w:t>.</w:t>
      </w:r>
      <w:r>
        <w:tab/>
      </w:r>
      <w:r>
        <w:rPr>
          <w:snapToGrid w:val="0"/>
        </w:rPr>
        <w:t>Staff of Foundation</w:t>
      </w:r>
      <w:bookmarkEnd w:id="548"/>
      <w:bookmarkEnd w:id="549"/>
    </w:p>
    <w:p>
      <w:pPr>
        <w:pStyle w:val="Subsection"/>
        <w:rPr>
          <w:snapToGrid w:val="0"/>
        </w:rPr>
      </w:pPr>
      <w:r>
        <w:rPr>
          <w:snapToGrid w:val="0"/>
        </w:rPr>
        <w:tab/>
        <w:t>(1)</w:t>
      </w:r>
      <w:r>
        <w:rPr>
          <w:snapToGrid w:val="0"/>
        </w:rPr>
        <w:tab/>
        <w:t>The Foundation may, subject to any relevant industrial agreement or award, employ, either on a permanent full</w:t>
      </w:r>
      <w:r>
        <w:rPr>
          <w:snapToGrid w:val="0"/>
        </w:rPr>
        <w:noBreakHyphen/>
        <w:t>time basis or otherwise and on such terms and conditions as the Foundation determines, an executive director of the Foundation and such other persons as the Foundation considers necessary to assist the executive director and to enable the Foundation to perform its functions.</w:t>
      </w:r>
    </w:p>
    <w:p>
      <w:pPr>
        <w:pStyle w:val="Subsection"/>
        <w:rPr>
          <w:snapToGrid w:val="0"/>
        </w:rPr>
      </w:pPr>
      <w:r>
        <w:rPr>
          <w:snapToGrid w:val="0"/>
        </w:rPr>
        <w:tab/>
        <w:t>(2)</w:t>
      </w:r>
      <w:r>
        <w:rPr>
          <w:snapToGrid w:val="0"/>
        </w:rPr>
        <w:tab/>
        <w:t>The Foundation may engage under a contract for services or other arrangement any consultant or person to provide such administrative, professional, technical or other assistance as the Foundation considers necessary to enable it to perform its functions.</w:t>
      </w:r>
    </w:p>
    <w:p>
      <w:pPr>
        <w:pStyle w:val="Subsection"/>
        <w:keepNext/>
        <w:keepLines/>
        <w:rPr>
          <w:snapToGrid w:val="0"/>
        </w:rPr>
      </w:pPr>
      <w:r>
        <w:rPr>
          <w:snapToGrid w:val="0"/>
        </w:rPr>
        <w:tab/>
        <w:t>(3)</w:t>
      </w:r>
      <w:r>
        <w:rPr>
          <w:snapToGrid w:val="0"/>
        </w:rPr>
        <w:tab/>
        <w:t>The employment or engagement of a person under subsection (1) or (2) does not — </w:t>
      </w:r>
    </w:p>
    <w:p>
      <w:pPr>
        <w:pStyle w:val="Indenta"/>
        <w:keepNext/>
        <w:keepLines/>
        <w:rPr>
          <w:snapToGrid w:val="0"/>
        </w:rPr>
      </w:pPr>
      <w:r>
        <w:rPr>
          <w:snapToGrid w:val="0"/>
        </w:rPr>
        <w:tab/>
        <w:t>(a)</w:t>
      </w:r>
      <w:r>
        <w:rPr>
          <w:snapToGrid w:val="0"/>
        </w:rPr>
        <w:tab/>
        <w:t xml:space="preserve">render the provisions of the </w:t>
      </w:r>
      <w:r>
        <w:rPr>
          <w:i/>
          <w:snapToGrid w:val="0"/>
        </w:rPr>
        <w:t>Public Sector Management Act 1994</w:t>
      </w:r>
      <w:r>
        <w:rPr>
          <w:snapToGrid w:val="0"/>
        </w:rPr>
        <w:t xml:space="preserve"> Part 3 or of any Act applying to persons employed in the Public Service applicable to the person; or</w:t>
      </w:r>
    </w:p>
    <w:p>
      <w:pPr>
        <w:pStyle w:val="Indenta"/>
        <w:rPr>
          <w:snapToGrid w:val="0"/>
        </w:rPr>
      </w:pPr>
      <w:r>
        <w:rPr>
          <w:snapToGrid w:val="0"/>
        </w:rPr>
        <w:tab/>
        <w:t>(b)</w:t>
      </w:r>
      <w:r>
        <w:rPr>
          <w:snapToGrid w:val="0"/>
        </w:rPr>
        <w:tab/>
        <w:t>affect or prejudice the application to the person of the provisions referred to in paragraph (a) if they applied to the person at the time of the person’s appointment or engagement.</w:t>
      </w:r>
    </w:p>
    <w:p>
      <w:pPr>
        <w:pStyle w:val="Subsection"/>
        <w:spacing w:before="120"/>
      </w:pPr>
      <w:r>
        <w:tab/>
        <w:t>(4)</w:t>
      </w:r>
      <w:r>
        <w:tab/>
        <w:t xml:space="preserve">This section does not detract from the power that the </w:t>
      </w:r>
      <w:r>
        <w:rPr>
          <w:i/>
        </w:rPr>
        <w:t>Public Sector Management Act 1994</w:t>
      </w:r>
      <w:r>
        <w:t xml:space="preserve"> section 100 gives the Foundation to engage a person under a contract for services or appoint a person on a casual employment basis.</w:t>
      </w:r>
    </w:p>
    <w:p>
      <w:pPr>
        <w:pStyle w:val="Heading5"/>
      </w:pPr>
      <w:bookmarkStart w:id="550" w:name="_Toc133292892"/>
      <w:bookmarkStart w:id="551" w:name="_Toc274311587"/>
      <w:r>
        <w:rPr>
          <w:rStyle w:val="CharSectno"/>
        </w:rPr>
        <w:t>70</w:t>
      </w:r>
      <w:r>
        <w:t>.</w:t>
      </w:r>
      <w:r>
        <w:tab/>
        <w:t>Use of other government staff etc.</w:t>
      </w:r>
      <w:bookmarkEnd w:id="550"/>
      <w:bookmarkEnd w:id="551"/>
    </w:p>
    <w:p>
      <w:pPr>
        <w:pStyle w:val="Subsection"/>
        <w:spacing w:before="120"/>
      </w:pPr>
      <w:r>
        <w:tab/>
        <w:t>(1)</w:t>
      </w:r>
      <w:r>
        <w:tab/>
        <w:t>The Foundation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spacing w:before="120"/>
      </w:pPr>
      <w:r>
        <w:tab/>
        <w:t>(2)</w:t>
      </w:r>
      <w:r>
        <w:tab/>
        <w:t>The Foundation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spacing w:before="120"/>
      </w:pPr>
      <w:r>
        <w:tab/>
      </w:r>
      <w:r>
        <w:tab/>
        <w:t>make use of any facilities of the department, agency or instrumentality.</w:t>
      </w:r>
    </w:p>
    <w:p>
      <w:pPr>
        <w:pStyle w:val="Subsection"/>
        <w:spacing w:before="120"/>
      </w:pPr>
      <w:r>
        <w:tab/>
        <w:t>(3)</w:t>
      </w:r>
      <w:r>
        <w:tab/>
        <w:t>An arrangement under subsection (1) or (2) is to be made on the terms agreed to by the parties.</w:t>
      </w:r>
    </w:p>
    <w:p>
      <w:pPr>
        <w:pStyle w:val="Heading3"/>
      </w:pPr>
      <w:bookmarkStart w:id="552" w:name="_Toc133292893"/>
      <w:bookmarkStart w:id="553" w:name="_Toc141605029"/>
      <w:bookmarkStart w:id="554" w:name="_Toc141696695"/>
      <w:bookmarkStart w:id="555" w:name="_Toc158021819"/>
      <w:bookmarkStart w:id="556" w:name="_Toc160358871"/>
      <w:bookmarkStart w:id="557" w:name="_Toc160359244"/>
      <w:bookmarkStart w:id="558" w:name="_Toc160425165"/>
      <w:bookmarkStart w:id="559" w:name="_Toc166301180"/>
      <w:bookmarkStart w:id="560" w:name="_Toc166320106"/>
      <w:bookmarkStart w:id="561" w:name="_Toc167867870"/>
      <w:bookmarkStart w:id="562" w:name="_Toc167868086"/>
      <w:bookmarkStart w:id="563" w:name="_Toc168129499"/>
      <w:bookmarkStart w:id="564" w:name="_Toc194985776"/>
      <w:bookmarkStart w:id="565" w:name="_Toc201660790"/>
      <w:bookmarkStart w:id="566" w:name="_Toc212954779"/>
      <w:bookmarkStart w:id="567" w:name="_Toc212957276"/>
      <w:bookmarkStart w:id="568" w:name="_Toc214783402"/>
      <w:bookmarkStart w:id="569" w:name="_Toc216234076"/>
      <w:bookmarkStart w:id="570" w:name="_Toc216587549"/>
      <w:bookmarkStart w:id="571" w:name="_Toc241485619"/>
      <w:bookmarkStart w:id="572" w:name="_Toc247971446"/>
      <w:bookmarkStart w:id="573" w:name="_Toc268261052"/>
      <w:bookmarkStart w:id="574" w:name="_Toc272331313"/>
      <w:bookmarkStart w:id="575" w:name="_Toc272931051"/>
      <w:bookmarkStart w:id="576" w:name="_Toc274311588"/>
      <w:r>
        <w:rPr>
          <w:rStyle w:val="CharDivNo"/>
        </w:rPr>
        <w:t>Division 3</w:t>
      </w:r>
      <w:r>
        <w:t> — </w:t>
      </w:r>
      <w:r>
        <w:rPr>
          <w:rStyle w:val="CharDivText"/>
        </w:rPr>
        <w:t>Financial provisions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Heading5"/>
        <w:rPr>
          <w:snapToGrid w:val="0"/>
        </w:rPr>
      </w:pPr>
      <w:bookmarkStart w:id="577" w:name="_Toc133292894"/>
      <w:bookmarkStart w:id="578" w:name="_Toc274311589"/>
      <w:r>
        <w:rPr>
          <w:rStyle w:val="CharSectno"/>
        </w:rPr>
        <w:t>71</w:t>
      </w:r>
      <w:r>
        <w:t>.</w:t>
      </w:r>
      <w:r>
        <w:tab/>
      </w:r>
      <w:r>
        <w:rPr>
          <w:snapToGrid w:val="0"/>
        </w:rPr>
        <w:t>Funds of Foundation, appropriation</w:t>
      </w:r>
      <w:bookmarkEnd w:id="577"/>
      <w:bookmarkEnd w:id="578"/>
      <w:r>
        <w:rPr>
          <w:snapToGrid w:val="0"/>
        </w:rPr>
        <w:t xml:space="preserve"> </w:t>
      </w:r>
    </w:p>
    <w:p>
      <w:pPr>
        <w:pStyle w:val="Subsection"/>
        <w:rPr>
          <w:snapToGrid w:val="0"/>
        </w:rPr>
      </w:pPr>
      <w:r>
        <w:rPr>
          <w:snapToGrid w:val="0"/>
        </w:rPr>
        <w:tab/>
        <w:t>(1)</w:t>
      </w:r>
      <w:r>
        <w:rPr>
          <w:snapToGrid w:val="0"/>
        </w:rPr>
        <w:tab/>
        <w:t>The funds available for the purpose of enabling the Foundation to perform its functions consist of — </w:t>
      </w:r>
    </w:p>
    <w:p>
      <w:pPr>
        <w:pStyle w:val="Indenta"/>
        <w:rPr>
          <w:snapToGrid w:val="0"/>
        </w:rPr>
      </w:pPr>
      <w:r>
        <w:rPr>
          <w:snapToGrid w:val="0"/>
        </w:rPr>
        <w:tab/>
        <w:t>(a)</w:t>
      </w:r>
      <w:r>
        <w:rPr>
          <w:snapToGrid w:val="0"/>
        </w:rPr>
        <w:tab/>
        <w:t>money paid to the Foundation under subsection (2);</w:t>
      </w:r>
    </w:p>
    <w:p>
      <w:pPr>
        <w:pStyle w:val="Indenta"/>
        <w:rPr>
          <w:snapToGrid w:val="0"/>
        </w:rPr>
      </w:pPr>
      <w:r>
        <w:rPr>
          <w:snapToGrid w:val="0"/>
        </w:rPr>
        <w:tab/>
        <w:t>(b)</w:t>
      </w:r>
      <w:r>
        <w:rPr>
          <w:snapToGrid w:val="0"/>
        </w:rPr>
        <w:tab/>
        <w:t>money from time to time appropriated by Parliament and paid to the Foundation; and</w:t>
      </w:r>
    </w:p>
    <w:p>
      <w:pPr>
        <w:pStyle w:val="Indenta"/>
        <w:rPr>
          <w:snapToGrid w:val="0"/>
        </w:rPr>
      </w:pPr>
      <w:r>
        <w:rPr>
          <w:snapToGrid w:val="0"/>
        </w:rPr>
        <w:tab/>
        <w:t>(c)</w:t>
      </w:r>
      <w:r>
        <w:rPr>
          <w:snapToGrid w:val="0"/>
        </w:rPr>
        <w:tab/>
        <w:t>any money, other than money referred to in paragraphs (a) or (b), lawfully received by, made available to or payable to the Foundation.</w:t>
      </w:r>
    </w:p>
    <w:p>
      <w:pPr>
        <w:pStyle w:val="Subsection"/>
        <w:rPr>
          <w:snapToGrid w:val="0"/>
        </w:rPr>
      </w:pPr>
      <w:r>
        <w:rPr>
          <w:snapToGrid w:val="0"/>
        </w:rPr>
        <w:tab/>
        <w:t>(2)</w:t>
      </w:r>
      <w:r>
        <w:rPr>
          <w:snapToGrid w:val="0"/>
        </w:rPr>
        <w:tab/>
        <w:t>In respect of each financial year, the prescribed amount is to be paid to the Foundation, and the Consolidated Account is appropriated accordingly.</w:t>
      </w:r>
    </w:p>
    <w:p>
      <w:pPr>
        <w:pStyle w:val="Subsection"/>
      </w:pPr>
      <w:r>
        <w:tab/>
        <w:t>(3)</w:t>
      </w:r>
      <w:r>
        <w:tab/>
        <w:t xml:space="preserve">An agency special purpose account called the Western Australian Health Promotion Account is established under the </w:t>
      </w:r>
      <w:r>
        <w:rPr>
          <w:i/>
        </w:rPr>
        <w:t>Financial Management Act 2006</w:t>
      </w:r>
      <w:r>
        <w:t xml:space="preserve"> section 16 to which the funds referred to in subsection (1) are to be credited.</w:t>
      </w:r>
    </w:p>
    <w:p>
      <w:pPr>
        <w:pStyle w:val="Subsection"/>
        <w:rPr>
          <w:snapToGrid w:val="0"/>
        </w:rPr>
      </w:pPr>
      <w:r>
        <w:rPr>
          <w:snapToGrid w:val="0"/>
        </w:rPr>
        <w:tab/>
        <w:t>(4)</w:t>
      </w:r>
      <w:r>
        <w:rPr>
          <w:snapToGrid w:val="0"/>
        </w:rPr>
        <w:tab/>
        <w:t>The following are to be charged against the money from time to time standing to the credit of the</w:t>
      </w:r>
      <w:r>
        <w:t xml:space="preserve"> Account</w:t>
      </w:r>
      <w:r>
        <w:rPr>
          <w:snapToGrid w:val="0"/>
        </w:rPr>
        <w:t> — </w:t>
      </w:r>
    </w:p>
    <w:p>
      <w:pPr>
        <w:pStyle w:val="Indenta"/>
        <w:rPr>
          <w:snapToGrid w:val="0"/>
        </w:rPr>
      </w:pPr>
      <w:r>
        <w:rPr>
          <w:snapToGrid w:val="0"/>
        </w:rPr>
        <w:tab/>
        <w:t>(a)</w:t>
      </w:r>
      <w:r>
        <w:rPr>
          <w:snapToGrid w:val="0"/>
        </w:rPr>
        <w:tab/>
        <w:t>the remuneration and allowances payable to members, members of committees and persons employed or engaged by the Foundation;</w:t>
      </w:r>
    </w:p>
    <w:p>
      <w:pPr>
        <w:pStyle w:val="Indenta"/>
        <w:rPr>
          <w:snapToGrid w:val="0"/>
        </w:rPr>
      </w:pPr>
      <w:r>
        <w:rPr>
          <w:snapToGrid w:val="0"/>
        </w:rPr>
        <w:tab/>
        <w:t>(b)</w:t>
      </w:r>
      <w:r>
        <w:rPr>
          <w:snapToGrid w:val="0"/>
        </w:rPr>
        <w:tab/>
        <w:t>expenditure incurred by the Foundation in performing its functions and in complying with subsection (8); and</w:t>
      </w:r>
    </w:p>
    <w:p>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Subsection"/>
        <w:rPr>
          <w:snapToGrid w:val="0"/>
        </w:rPr>
      </w:pPr>
      <w:r>
        <w:rPr>
          <w:snapToGrid w:val="0"/>
        </w:rPr>
        <w:tab/>
        <w:t>(5)</w:t>
      </w:r>
      <w:r>
        <w:rPr>
          <w:snapToGrid w:val="0"/>
        </w:rPr>
        <w:tab/>
        <w:t>A publication, pamphlet or advertisement that is paid for, wholly or in part, from the money from time to time standing to the credit of the</w:t>
      </w:r>
      <w:r>
        <w:t xml:space="preserve"> Account</w:t>
      </w:r>
      <w:r>
        <w:rPr>
          <w:snapToGrid w:val="0"/>
        </w:rPr>
        <w:t xml:space="preserve"> is not to contain any picture of, statement by or reference to any Member of Parliament, other than any statement or reference of that kind — </w:t>
      </w:r>
    </w:p>
    <w:p>
      <w:pPr>
        <w:pStyle w:val="Indenta"/>
        <w:rPr>
          <w:snapToGrid w:val="0"/>
        </w:rPr>
      </w:pPr>
      <w:r>
        <w:rPr>
          <w:snapToGrid w:val="0"/>
        </w:rPr>
        <w:tab/>
        <w:t>(a)</w:t>
      </w:r>
      <w:r>
        <w:rPr>
          <w:snapToGrid w:val="0"/>
        </w:rPr>
        <w:tab/>
        <w:t>required by law; or</w:t>
      </w:r>
    </w:p>
    <w:p>
      <w:pPr>
        <w:pStyle w:val="Indenta"/>
        <w:rPr>
          <w:snapToGrid w:val="0"/>
        </w:rPr>
      </w:pPr>
      <w:r>
        <w:rPr>
          <w:snapToGrid w:val="0"/>
        </w:rPr>
        <w:tab/>
        <w:t>(b)</w:t>
      </w:r>
      <w:r>
        <w:rPr>
          <w:snapToGrid w:val="0"/>
        </w:rPr>
        <w:tab/>
        <w:t>necessary or desirable for a proper understanding of the subject matter of that publication, pamphlet or advertisement,</w:t>
      </w:r>
    </w:p>
    <w:p>
      <w:pPr>
        <w:pStyle w:val="Subsection"/>
        <w:spacing w:before="120"/>
        <w:rPr>
          <w:snapToGrid w:val="0"/>
        </w:rPr>
      </w:pPr>
      <w:r>
        <w:rPr>
          <w:snapToGrid w:val="0"/>
        </w:rPr>
        <w:tab/>
      </w:r>
      <w:r>
        <w:rPr>
          <w:snapToGrid w:val="0"/>
        </w:rPr>
        <w:tab/>
        <w:t>and no money is to be paid under subsection (4) in such a manner that any Member of Parliament is, or appears to be, associated with that payment.</w:t>
      </w:r>
    </w:p>
    <w:p>
      <w:pPr>
        <w:pStyle w:val="Subsection"/>
        <w:spacing w:before="120"/>
        <w:rPr>
          <w:snapToGrid w:val="0"/>
        </w:rPr>
      </w:pPr>
      <w:r>
        <w:rPr>
          <w:snapToGrid w:val="0"/>
        </w:rPr>
        <w:tab/>
        <w:t>(6)</w:t>
      </w:r>
      <w:r>
        <w:rPr>
          <w:snapToGrid w:val="0"/>
        </w:rPr>
        <w:tab/>
        <w:t>The Foundation is not to decide or announce any decision to disburse any part of the</w:t>
      </w:r>
      <w:r>
        <w:t xml:space="preserve"> Account</w:t>
      </w:r>
      <w:r>
        <w:rPr>
          <w:snapToGrid w:val="0"/>
        </w:rPr>
        <w:t>, under section 65(2)(a), during the period from the issue of the writ for a general election to be held within the State, whether State or Federal until the close of voting in that election.</w:t>
      </w:r>
    </w:p>
    <w:p>
      <w:pPr>
        <w:pStyle w:val="Subsection"/>
        <w:spacing w:before="120"/>
        <w:rPr>
          <w:snapToGrid w:val="0"/>
        </w:rPr>
      </w:pPr>
      <w:r>
        <w:rPr>
          <w:snapToGrid w:val="0"/>
        </w:rPr>
        <w:tab/>
        <w:t>(7)</w:t>
      </w:r>
      <w:r>
        <w:rPr>
          <w:snapToGrid w:val="0"/>
        </w:rPr>
        <w:tab/>
        <w:t>All money standing to the credit of the</w:t>
      </w:r>
      <w:r>
        <w:t xml:space="preserve"> Account</w:t>
      </w:r>
      <w:r>
        <w:rPr>
          <w:snapToGrid w:val="0"/>
        </w:rPr>
        <w:t xml:space="preserve"> immediately before the commencement of a financial year is, subject to subsection (4), to remain in and standing to the credit of the Account after that commencement.</w:t>
      </w:r>
    </w:p>
    <w:p>
      <w:pPr>
        <w:pStyle w:val="Subsection"/>
        <w:spacing w:before="120"/>
        <w:rPr>
          <w:snapToGrid w:val="0"/>
        </w:rPr>
      </w:pPr>
      <w:r>
        <w:rPr>
          <w:snapToGrid w:val="0"/>
        </w:rPr>
        <w:tab/>
        <w:t>(8)</w:t>
      </w:r>
      <w:r>
        <w:rPr>
          <w:snapToGrid w:val="0"/>
        </w:rPr>
        <w:tab/>
        <w:t>The Foundation is to endeavour to ensure that, in each financial year — </w:t>
      </w:r>
    </w:p>
    <w:p>
      <w:pPr>
        <w:pStyle w:val="Indenta"/>
        <w:rPr>
          <w:snapToGrid w:val="0"/>
        </w:rPr>
      </w:pPr>
      <w:r>
        <w:rPr>
          <w:snapToGrid w:val="0"/>
        </w:rPr>
        <w:tab/>
        <w:t>(a)</w:t>
      </w:r>
      <w:r>
        <w:rPr>
          <w:snapToGrid w:val="0"/>
        </w:rPr>
        <w:tab/>
        <w:t>not less than 30% of the money paid under subsection (2) in any one financial year is disbursed to sporting organisations which the Foundation is satisfied are promoting, or will promote, the purposes of the Act;</w:t>
      </w:r>
    </w:p>
    <w:p>
      <w:pPr>
        <w:pStyle w:val="Indenta"/>
        <w:rPr>
          <w:snapToGrid w:val="0"/>
        </w:rPr>
      </w:pPr>
      <w:r>
        <w:rPr>
          <w:snapToGrid w:val="0"/>
        </w:rPr>
        <w:tab/>
        <w:t>(b)</w:t>
      </w:r>
      <w:r>
        <w:rPr>
          <w:snapToGrid w:val="0"/>
        </w:rPr>
        <w:tab/>
        <w:t>not less than 15% of the money paid under subsection (2) in any one financial year is disbursed to arts organisations which the Foundation is satisfied are promoting, or will promote, the purposes of the Act; and</w:t>
      </w:r>
    </w:p>
    <w:p>
      <w:pPr>
        <w:pStyle w:val="Indenta"/>
        <w:rPr>
          <w:snapToGrid w:val="0"/>
        </w:rPr>
      </w:pPr>
      <w:r>
        <w:rPr>
          <w:snapToGrid w:val="0"/>
        </w:rPr>
        <w:tab/>
        <w:t>(c)</w:t>
      </w:r>
      <w:r>
        <w:rPr>
          <w:snapToGrid w:val="0"/>
        </w:rPr>
        <w:tab/>
        <w:t>not more than 50% of the money paid under subsection (2) in any one financial year is disbursed to any one of the following kinds of organisations which the Foundation is satisfied are promoting, or will promote, the purposes of the Act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racing organisations.</w:t>
      </w:r>
    </w:p>
    <w:p>
      <w:pPr>
        <w:pStyle w:val="Subsection"/>
        <w:rPr>
          <w:snapToGrid w:val="0"/>
        </w:rPr>
      </w:pPr>
      <w:r>
        <w:rPr>
          <w:snapToGrid w:val="0"/>
        </w:rPr>
        <w:tab/>
        <w:t>(9)</w:t>
      </w:r>
      <w:r>
        <w:rPr>
          <w:snapToGrid w:val="0"/>
        </w:rPr>
        <w:tab/>
        <w:t>The Foundation is to endeavour to commit the funds received from the State by it to the purposes of the Act within the year they are received or reasonably soon thereafter and is to include in its annual report the reason for any amount of those funds remaining not so committed beyond that year.</w:t>
      </w:r>
    </w:p>
    <w:p>
      <w:pPr>
        <w:pStyle w:val="Subsection"/>
        <w:rPr>
          <w:snapToGrid w:val="0"/>
        </w:rPr>
      </w:pPr>
      <w:r>
        <w:rPr>
          <w:snapToGrid w:val="0"/>
        </w:rPr>
        <w:tab/>
        <w:t>(10)</w:t>
      </w:r>
      <w:r>
        <w:rPr>
          <w:snapToGrid w:val="0"/>
        </w:rPr>
        <w:tab/>
        <w:t>Any amount of funds received by the Foundation from the State which have not been committed to the purposes of the Act within 4 months of the end of the financial year for which they have been allocated or 4 months of receipt if received outside the financial year are to be returned to the Consolidated Account.</w:t>
      </w:r>
    </w:p>
    <w:p>
      <w:pPr>
        <w:pStyle w:val="Footnotesection"/>
      </w:pPr>
      <w:r>
        <w:tab/>
        <w:t>[Section 71 amended by No. 77 of 2006 s. 4 and 17.]</w:t>
      </w:r>
    </w:p>
    <w:p>
      <w:pPr>
        <w:pStyle w:val="Heading5"/>
        <w:rPr>
          <w:snapToGrid w:val="0"/>
        </w:rPr>
      </w:pPr>
      <w:bookmarkStart w:id="579" w:name="_Toc133292895"/>
      <w:bookmarkStart w:id="580" w:name="_Toc274311590"/>
      <w:r>
        <w:rPr>
          <w:rStyle w:val="CharSectno"/>
        </w:rPr>
        <w:t>72</w:t>
      </w:r>
      <w:r>
        <w:t>.</w:t>
      </w:r>
      <w:r>
        <w:tab/>
      </w:r>
      <w:r>
        <w:rPr>
          <w:snapToGrid w:val="0"/>
        </w:rPr>
        <w:t>Temporary investment of money in</w:t>
      </w:r>
      <w:bookmarkEnd w:id="579"/>
      <w:r>
        <w:t xml:space="preserve"> Account</w:t>
      </w:r>
      <w:bookmarkEnd w:id="580"/>
      <w:r>
        <w:rPr>
          <w:snapToGrid w:val="0"/>
        </w:rPr>
        <w:t xml:space="preserve"> </w:t>
      </w:r>
    </w:p>
    <w:p>
      <w:pPr>
        <w:pStyle w:val="Subsection"/>
        <w:rPr>
          <w:snapToGrid w:val="0"/>
        </w:rPr>
      </w:pPr>
      <w:r>
        <w:rPr>
          <w:snapToGrid w:val="0"/>
        </w:rPr>
        <w:tab/>
      </w:r>
      <w:r>
        <w:rPr>
          <w:snapToGrid w:val="0"/>
        </w:rPr>
        <w:tab/>
        <w:t>All money recorded as standing to the credit of the</w:t>
      </w:r>
      <w:r>
        <w:t xml:space="preserve"> Account</w:t>
      </w:r>
      <w:r>
        <w:rPr>
          <w:snapToGrid w:val="0"/>
        </w:rPr>
        <w:t xml:space="preserve"> may, until required by the Foundation for the purposes of this Act, be temporarily invested as the Treasurer directs in any securities in which money standing to the credit of the Public Bank Account, as constituted under the</w:t>
      </w:r>
      <w:r>
        <w:rPr>
          <w:i/>
        </w:rPr>
        <w:t xml:space="preserve"> Financial Management Act 2006</w:t>
      </w:r>
      <w:r>
        <w:rPr>
          <w:snapToGrid w:val="0"/>
        </w:rPr>
        <w:t>, may lawfully be invested and the Treasurer is to cause all interest derived from that investment to be paid to the credit of the Account.</w:t>
      </w:r>
    </w:p>
    <w:p>
      <w:pPr>
        <w:pStyle w:val="Footnotesection"/>
      </w:pPr>
      <w:r>
        <w:tab/>
        <w:t>[Section 72 amended by No. 77 of 2006 s. 17.]</w:t>
      </w:r>
    </w:p>
    <w:p>
      <w:pPr>
        <w:pStyle w:val="Heading5"/>
        <w:rPr>
          <w:snapToGrid w:val="0"/>
        </w:rPr>
      </w:pPr>
      <w:bookmarkStart w:id="581" w:name="_Toc133292896"/>
      <w:bookmarkStart w:id="582" w:name="_Toc274311591"/>
      <w:r>
        <w:rPr>
          <w:rStyle w:val="CharSectno"/>
        </w:rPr>
        <w:t>73</w:t>
      </w:r>
      <w:r>
        <w:t>.</w:t>
      </w:r>
      <w:r>
        <w:tab/>
      </w:r>
      <w:r>
        <w:rPr>
          <w:snapToGrid w:val="0"/>
        </w:rPr>
        <w:t xml:space="preserve">Application of </w:t>
      </w:r>
      <w:bookmarkEnd w:id="581"/>
      <w:r>
        <w:rPr>
          <w:i/>
        </w:rPr>
        <w:t>Financial Management Act 2006</w:t>
      </w:r>
      <w:r>
        <w:t xml:space="preserve"> and </w:t>
      </w:r>
      <w:r>
        <w:rPr>
          <w:i/>
        </w:rPr>
        <w:t>Auditor General Act 2006</w:t>
      </w:r>
      <w:bookmarkEnd w:id="582"/>
    </w:p>
    <w:p>
      <w:pPr>
        <w:pStyle w:val="Subsection"/>
        <w:rPr>
          <w:snapToGrid w:val="0"/>
        </w:rPr>
      </w:pPr>
      <w:r>
        <w:rPr>
          <w:snapToGrid w:val="0"/>
        </w:rPr>
        <w:tab/>
      </w:r>
      <w:r>
        <w:rPr>
          <w:snapToGrid w:val="0"/>
        </w:rPr>
        <w:tab/>
        <w:t>Subject to this Part,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Foundation and its operations.</w:t>
      </w:r>
    </w:p>
    <w:p>
      <w:pPr>
        <w:pStyle w:val="Footnotesection"/>
      </w:pPr>
      <w:r>
        <w:tab/>
        <w:t>[Section 73 amended by No. 77 of 2006 s. 17.]</w:t>
      </w:r>
    </w:p>
    <w:p>
      <w:pPr>
        <w:pStyle w:val="Heading3"/>
      </w:pPr>
      <w:bookmarkStart w:id="583" w:name="_Toc133292897"/>
      <w:bookmarkStart w:id="584" w:name="_Toc141605033"/>
      <w:bookmarkStart w:id="585" w:name="_Toc141696699"/>
      <w:bookmarkStart w:id="586" w:name="_Toc158021823"/>
      <w:bookmarkStart w:id="587" w:name="_Toc160358875"/>
      <w:bookmarkStart w:id="588" w:name="_Toc160359248"/>
      <w:bookmarkStart w:id="589" w:name="_Toc160425169"/>
      <w:bookmarkStart w:id="590" w:name="_Toc166301184"/>
      <w:bookmarkStart w:id="591" w:name="_Toc166320110"/>
      <w:bookmarkStart w:id="592" w:name="_Toc167867874"/>
      <w:bookmarkStart w:id="593" w:name="_Toc167868090"/>
      <w:bookmarkStart w:id="594" w:name="_Toc168129503"/>
      <w:bookmarkStart w:id="595" w:name="_Toc194985780"/>
      <w:bookmarkStart w:id="596" w:name="_Toc201660794"/>
      <w:bookmarkStart w:id="597" w:name="_Toc212954783"/>
      <w:bookmarkStart w:id="598" w:name="_Toc212957280"/>
      <w:bookmarkStart w:id="599" w:name="_Toc214783406"/>
      <w:bookmarkStart w:id="600" w:name="_Toc216234080"/>
      <w:bookmarkStart w:id="601" w:name="_Toc216587553"/>
      <w:bookmarkStart w:id="602" w:name="_Toc241485623"/>
      <w:bookmarkStart w:id="603" w:name="_Toc247971450"/>
      <w:bookmarkStart w:id="604" w:name="_Toc268261056"/>
      <w:bookmarkStart w:id="605" w:name="_Toc272331317"/>
      <w:bookmarkStart w:id="606" w:name="_Toc272931055"/>
      <w:bookmarkStart w:id="607" w:name="_Toc274311592"/>
      <w:r>
        <w:rPr>
          <w:rStyle w:val="CharDivNo"/>
        </w:rPr>
        <w:t>Division 4</w:t>
      </w:r>
      <w:r>
        <w:t> — </w:t>
      </w:r>
      <w:r>
        <w:rPr>
          <w:rStyle w:val="CharDivText"/>
        </w:rPr>
        <w:t>The CEO</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Heading5"/>
      </w:pPr>
      <w:bookmarkStart w:id="608" w:name="_Toc133292898"/>
      <w:bookmarkStart w:id="609" w:name="_Toc274311593"/>
      <w:r>
        <w:rPr>
          <w:rStyle w:val="CharSectno"/>
        </w:rPr>
        <w:t>74</w:t>
      </w:r>
      <w:r>
        <w:t>.</w:t>
      </w:r>
      <w:r>
        <w:tab/>
        <w:t>CEO may delegate</w:t>
      </w:r>
      <w:bookmarkEnd w:id="608"/>
      <w:bookmarkEnd w:id="609"/>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610" w:name="_Toc133292899"/>
      <w:bookmarkStart w:id="611" w:name="_Toc274311594"/>
      <w:r>
        <w:rPr>
          <w:rStyle w:val="CharSectno"/>
        </w:rPr>
        <w:t>75</w:t>
      </w:r>
      <w:r>
        <w:t>.</w:t>
      </w:r>
      <w:r>
        <w:tab/>
        <w:t>CEO may carry out research etc.</w:t>
      </w:r>
      <w:bookmarkEnd w:id="610"/>
      <w:bookmarkEnd w:id="611"/>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612" w:name="_Toc133292900"/>
      <w:bookmarkStart w:id="613" w:name="_Toc141605036"/>
      <w:bookmarkStart w:id="614" w:name="_Toc141696702"/>
      <w:bookmarkStart w:id="615" w:name="_Toc158021826"/>
      <w:bookmarkStart w:id="616" w:name="_Toc160358878"/>
      <w:bookmarkStart w:id="617" w:name="_Toc160359251"/>
      <w:bookmarkStart w:id="618" w:name="_Toc160425172"/>
      <w:bookmarkStart w:id="619" w:name="_Toc166301187"/>
      <w:bookmarkStart w:id="620" w:name="_Toc166320113"/>
      <w:bookmarkStart w:id="621" w:name="_Toc167867877"/>
      <w:bookmarkStart w:id="622" w:name="_Toc167868093"/>
      <w:bookmarkStart w:id="623" w:name="_Toc168129506"/>
      <w:bookmarkStart w:id="624" w:name="_Toc194985783"/>
      <w:bookmarkStart w:id="625" w:name="_Toc201660797"/>
      <w:bookmarkStart w:id="626" w:name="_Toc212954786"/>
      <w:bookmarkStart w:id="627" w:name="_Toc212957283"/>
      <w:bookmarkStart w:id="628" w:name="_Toc214783409"/>
      <w:bookmarkStart w:id="629" w:name="_Toc216234083"/>
      <w:bookmarkStart w:id="630" w:name="_Toc216587556"/>
      <w:bookmarkStart w:id="631" w:name="_Toc241485626"/>
      <w:bookmarkStart w:id="632" w:name="_Toc247971453"/>
      <w:bookmarkStart w:id="633" w:name="_Toc268261059"/>
      <w:bookmarkStart w:id="634" w:name="_Toc272331320"/>
      <w:bookmarkStart w:id="635" w:name="_Toc272931058"/>
      <w:bookmarkStart w:id="636" w:name="_Toc274311595"/>
      <w:r>
        <w:rPr>
          <w:rStyle w:val="CharPartNo"/>
        </w:rPr>
        <w:t>Part 6</w:t>
      </w:r>
      <w:r>
        <w:t> — </w:t>
      </w:r>
      <w:r>
        <w:rPr>
          <w:rStyle w:val="CharPartText"/>
        </w:rPr>
        <w:t>Investigations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Heading3"/>
      </w:pPr>
      <w:bookmarkStart w:id="637" w:name="_Toc133292901"/>
      <w:bookmarkStart w:id="638" w:name="_Toc141605037"/>
      <w:bookmarkStart w:id="639" w:name="_Toc141696703"/>
      <w:bookmarkStart w:id="640" w:name="_Toc158021827"/>
      <w:bookmarkStart w:id="641" w:name="_Toc160358879"/>
      <w:bookmarkStart w:id="642" w:name="_Toc160359252"/>
      <w:bookmarkStart w:id="643" w:name="_Toc160425173"/>
      <w:bookmarkStart w:id="644" w:name="_Toc166301188"/>
      <w:bookmarkStart w:id="645" w:name="_Toc166320114"/>
      <w:bookmarkStart w:id="646" w:name="_Toc167867878"/>
      <w:bookmarkStart w:id="647" w:name="_Toc167868094"/>
      <w:bookmarkStart w:id="648" w:name="_Toc168129507"/>
      <w:bookmarkStart w:id="649" w:name="_Toc194985784"/>
      <w:bookmarkStart w:id="650" w:name="_Toc201660798"/>
      <w:bookmarkStart w:id="651" w:name="_Toc212954787"/>
      <w:bookmarkStart w:id="652" w:name="_Toc212957284"/>
      <w:bookmarkStart w:id="653" w:name="_Toc214783410"/>
      <w:bookmarkStart w:id="654" w:name="_Toc216234084"/>
      <w:bookmarkStart w:id="655" w:name="_Toc216587557"/>
      <w:bookmarkStart w:id="656" w:name="_Toc241485627"/>
      <w:bookmarkStart w:id="657" w:name="_Toc247971454"/>
      <w:bookmarkStart w:id="658" w:name="_Toc268261060"/>
      <w:bookmarkStart w:id="659" w:name="_Toc272331321"/>
      <w:bookmarkStart w:id="660" w:name="_Toc272931059"/>
      <w:bookmarkStart w:id="661" w:name="_Toc274311596"/>
      <w:r>
        <w:rPr>
          <w:rStyle w:val="CharDivNo"/>
        </w:rPr>
        <w:t>Division 1</w:t>
      </w:r>
      <w:r>
        <w:t> — </w:t>
      </w:r>
      <w:r>
        <w:rPr>
          <w:rStyle w:val="CharDivText"/>
        </w:rPr>
        <w:t>Investigators and investigation purposes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Heading5"/>
      </w:pPr>
      <w:bookmarkStart w:id="662" w:name="_Toc133292902"/>
      <w:bookmarkStart w:id="663" w:name="_Toc274311597"/>
      <w:r>
        <w:rPr>
          <w:rStyle w:val="CharSectno"/>
        </w:rPr>
        <w:t>76</w:t>
      </w:r>
      <w:r>
        <w:t>.</w:t>
      </w:r>
      <w:r>
        <w:tab/>
        <w:t>Appointment of investigators</w:t>
      </w:r>
      <w:bookmarkEnd w:id="662"/>
      <w:bookmarkEnd w:id="663"/>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664" w:name="_Toc133292903"/>
      <w:bookmarkStart w:id="665" w:name="_Toc274311598"/>
      <w:r>
        <w:rPr>
          <w:rStyle w:val="CharSectno"/>
        </w:rPr>
        <w:t>77</w:t>
      </w:r>
      <w:r>
        <w:t>.</w:t>
      </w:r>
      <w:r>
        <w:tab/>
        <w:t>Appointment of restricted investigators</w:t>
      </w:r>
      <w:bookmarkEnd w:id="664"/>
      <w:bookmarkEnd w:id="665"/>
    </w:p>
    <w:p>
      <w:pPr>
        <w:pStyle w:val="Subsection"/>
      </w:pPr>
      <w:r>
        <w:tab/>
        <w:t>(1)</w:t>
      </w:r>
      <w:r>
        <w:tab/>
        <w:t xml:space="preserve">The CEO may appoint by instrument in writing a person who belongs to a class of persons prescribed for the purpose of this section to be a restricted investigator — </w:t>
      </w:r>
    </w:p>
    <w:p>
      <w:pPr>
        <w:pStyle w:val="Indenta"/>
      </w:pPr>
      <w:r>
        <w:tab/>
        <w:t>(a)</w:t>
      </w:r>
      <w:r>
        <w:tab/>
        <w:t>for the State during the period specified in the instrument; or</w:t>
      </w:r>
    </w:p>
    <w:p>
      <w:pPr>
        <w:pStyle w:val="Indenta"/>
      </w:pPr>
      <w:r>
        <w:tab/>
        <w:t>(b)</w:t>
      </w:r>
      <w:r>
        <w:tab/>
        <w:t>for an area of the State, and during the period, specified in the instrument.</w:t>
      </w:r>
    </w:p>
    <w:p>
      <w:pPr>
        <w:pStyle w:val="Subsection"/>
      </w:pPr>
      <w:r>
        <w:tab/>
        <w:t>(2)</w:t>
      </w:r>
      <w:r>
        <w:tab/>
        <w:t xml:space="preserve">A person ceases to be a restricted investigator — </w:t>
      </w:r>
    </w:p>
    <w:p>
      <w:pPr>
        <w:pStyle w:val="Indenta"/>
      </w:pPr>
      <w:r>
        <w:tab/>
        <w:t>(a)</w:t>
      </w:r>
      <w:r>
        <w:tab/>
        <w:t>when the period of the person’s appointment expires; or</w:t>
      </w:r>
    </w:p>
    <w:p>
      <w:pPr>
        <w:pStyle w:val="Indenta"/>
      </w:pPr>
      <w:r>
        <w:tab/>
        <w:t>(b)</w:t>
      </w:r>
      <w:r>
        <w:tab/>
        <w:t>if the CEO revokes the person’s appointment.</w:t>
      </w:r>
    </w:p>
    <w:p>
      <w:pPr>
        <w:pStyle w:val="Footnotesection"/>
      </w:pPr>
      <w:r>
        <w:tab/>
        <w:t>[Section 77 amended by No. 22 of 2009 s. 8.]</w:t>
      </w:r>
    </w:p>
    <w:p>
      <w:pPr>
        <w:pStyle w:val="Heading5"/>
      </w:pPr>
      <w:bookmarkStart w:id="666" w:name="_Toc133292904"/>
      <w:bookmarkStart w:id="667" w:name="_Toc274311599"/>
      <w:r>
        <w:rPr>
          <w:rStyle w:val="CharSectno"/>
        </w:rPr>
        <w:t>78</w:t>
      </w:r>
      <w:r>
        <w:t>.</w:t>
      </w:r>
      <w:r>
        <w:tab/>
        <w:t>Powers of restricted investigators</w:t>
      </w:r>
      <w:bookmarkEnd w:id="666"/>
      <w:bookmarkEnd w:id="667"/>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environmental health officer has under regulations made under section 125 or under any other written law.</w:t>
      </w:r>
    </w:p>
    <w:p>
      <w:pPr>
        <w:pStyle w:val="Heading5"/>
      </w:pPr>
      <w:bookmarkStart w:id="668" w:name="_Toc133292905"/>
      <w:bookmarkStart w:id="669" w:name="_Toc274311600"/>
      <w:r>
        <w:rPr>
          <w:rStyle w:val="CharSectno"/>
        </w:rPr>
        <w:t>79</w:t>
      </w:r>
      <w:r>
        <w:t>.</w:t>
      </w:r>
      <w:r>
        <w:tab/>
        <w:t>Police have powers of investigator</w:t>
      </w:r>
      <w:bookmarkEnd w:id="668"/>
      <w:bookmarkEnd w:id="669"/>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670" w:name="_Toc133292906"/>
      <w:bookmarkStart w:id="671" w:name="_Toc274311601"/>
      <w:r>
        <w:rPr>
          <w:rStyle w:val="CharSectno"/>
        </w:rPr>
        <w:t>80</w:t>
      </w:r>
      <w:r>
        <w:t>.</w:t>
      </w:r>
      <w:r>
        <w:tab/>
        <w:t>CEO has powers of investigator</w:t>
      </w:r>
      <w:bookmarkEnd w:id="670"/>
      <w:bookmarkEnd w:id="671"/>
    </w:p>
    <w:p>
      <w:pPr>
        <w:pStyle w:val="Subsection"/>
      </w:pPr>
      <w:r>
        <w:tab/>
      </w:r>
      <w:r>
        <w:tab/>
        <w:t>In addition to performing the functions conferred on the CEO under this Act, the CEO may exercise the powers, and perform the functions, of an investigator.</w:t>
      </w:r>
    </w:p>
    <w:p>
      <w:pPr>
        <w:pStyle w:val="Heading5"/>
      </w:pPr>
      <w:bookmarkStart w:id="672" w:name="_Toc133292907"/>
      <w:bookmarkStart w:id="673" w:name="_Toc274311602"/>
      <w:r>
        <w:rPr>
          <w:rStyle w:val="CharSectno"/>
        </w:rPr>
        <w:t>81</w:t>
      </w:r>
      <w:r>
        <w:t>.</w:t>
      </w:r>
      <w:r>
        <w:tab/>
        <w:t>Identity cards</w:t>
      </w:r>
      <w:bookmarkEnd w:id="672"/>
      <w:bookmarkEnd w:id="673"/>
    </w:p>
    <w:p>
      <w:pPr>
        <w:pStyle w:val="Subsection"/>
      </w:pPr>
      <w:r>
        <w:tab/>
        <w:t>(1)</w:t>
      </w:r>
      <w:r>
        <w:tab/>
        <w:t>The CEO is to issue an identity card to each investigator except a restricted investigator.</w:t>
      </w:r>
    </w:p>
    <w:p>
      <w:pPr>
        <w:pStyle w:val="Subsection"/>
      </w:pPr>
      <w:r>
        <w:tab/>
        <w:t>(2)</w:t>
      </w:r>
      <w:r>
        <w:tab/>
        <w:t>An identity card must contain —</w:t>
      </w:r>
    </w:p>
    <w:p>
      <w:pPr>
        <w:pStyle w:val="Indenta"/>
      </w:pPr>
      <w:r>
        <w:tab/>
        <w:t>(a)</w:t>
      </w:r>
      <w:r>
        <w:tab/>
        <w:t>the investigator’s name;</w:t>
      </w:r>
    </w:p>
    <w:p>
      <w:pPr>
        <w:pStyle w:val="Indenta"/>
      </w:pPr>
      <w:r>
        <w:tab/>
        <w:t>(b)</w:t>
      </w:r>
      <w:r>
        <w:tab/>
        <w:t xml:space="preserve">a statement to the effect that the person identified by the card is an investigator for the purposes of this Act; </w:t>
      </w:r>
    </w:p>
    <w:p>
      <w:pPr>
        <w:pStyle w:val="Indenta"/>
      </w:pPr>
      <w:r>
        <w:tab/>
        <w:t>(c)</w:t>
      </w:r>
      <w:r>
        <w:tab/>
        <w:t>a photograph of the investigator; and</w:t>
      </w:r>
    </w:p>
    <w:p>
      <w:pPr>
        <w:pStyle w:val="Indenta"/>
      </w:pPr>
      <w:r>
        <w:tab/>
        <w:t>(d)</w:t>
      </w:r>
      <w:r>
        <w:tab/>
        <w:t>the expiry date or currency of the investigator’s appointment.</w:t>
      </w:r>
    </w:p>
    <w:p>
      <w:pPr>
        <w:pStyle w:val="Subsection"/>
        <w:spacing w:before="120"/>
      </w:pPr>
      <w:r>
        <w:tab/>
        <w:t>(3)</w:t>
      </w:r>
      <w:r>
        <w:tab/>
        <w:t>If a person to whom an identity card is issued ceases to be an investigator, the person must immediately return the card to the CEO or to any other person authorised by the CEO to receive it.</w:t>
      </w:r>
    </w:p>
    <w:p>
      <w:pPr>
        <w:pStyle w:val="Heading5"/>
        <w:spacing w:before="180"/>
      </w:pPr>
      <w:bookmarkStart w:id="674" w:name="_Toc133292908"/>
      <w:bookmarkStart w:id="675" w:name="_Toc274311603"/>
      <w:r>
        <w:rPr>
          <w:rStyle w:val="CharSectno"/>
        </w:rPr>
        <w:t>82</w:t>
      </w:r>
      <w:r>
        <w:t>.</w:t>
      </w:r>
      <w:r>
        <w:tab/>
        <w:t>Identity card etc. to be shown</w:t>
      </w:r>
      <w:bookmarkEnd w:id="674"/>
      <w:bookmarkEnd w:id="675"/>
    </w:p>
    <w:p>
      <w:pPr>
        <w:pStyle w:val="Subsection"/>
        <w:spacing w:before="120"/>
      </w:pPr>
      <w:r>
        <w:tab/>
        <w:t>(1)</w:t>
      </w:r>
      <w:r>
        <w:tab/>
        <w:t xml:space="preserve">An investigator must show the investigator’s identity card to a person if — </w:t>
      </w:r>
    </w:p>
    <w:p>
      <w:pPr>
        <w:pStyle w:val="Indenta"/>
      </w:pPr>
      <w:r>
        <w:tab/>
        <w:t>(a)</w:t>
      </w:r>
      <w:r>
        <w:tab/>
        <w:t>the investigator has performed, or is about to perform, a function under this Act in relation to a person; and</w:t>
      </w:r>
    </w:p>
    <w:p>
      <w:pPr>
        <w:pStyle w:val="Indenta"/>
      </w:pPr>
      <w:r>
        <w:tab/>
        <w:t>(b)</w:t>
      </w:r>
      <w:r>
        <w:tab/>
        <w:t>the person requests that the identity card be shown.</w:t>
      </w:r>
    </w:p>
    <w:p>
      <w:pPr>
        <w:pStyle w:val="Subsection"/>
        <w:spacing w:before="120"/>
      </w:pPr>
      <w:r>
        <w:tab/>
        <w:t>(2)</w:t>
      </w:r>
      <w:r>
        <w:tab/>
        <w:t xml:space="preserve">A restricted investigator or an environmental health officer must show the form of identification (if any) that is issued to that person as evidence of the person’s appointment as an environmental health officer if — </w:t>
      </w:r>
    </w:p>
    <w:p>
      <w:pPr>
        <w:pStyle w:val="Indenta"/>
      </w:pPr>
      <w:r>
        <w:tab/>
        <w:t>(a)</w:t>
      </w:r>
      <w:r>
        <w:tab/>
        <w:t>the restricted investigator or environmental health officer has performed, or is about to perform, a function under this Act in relation to a person; and</w:t>
      </w:r>
    </w:p>
    <w:p>
      <w:pPr>
        <w:pStyle w:val="Indenta"/>
      </w:pPr>
      <w:r>
        <w:tab/>
        <w:t>(b)</w:t>
      </w:r>
      <w:r>
        <w:tab/>
        <w:t>the person requests that the identification be shown.</w:t>
      </w:r>
    </w:p>
    <w:p>
      <w:pPr>
        <w:pStyle w:val="Heading5"/>
        <w:spacing w:before="180"/>
      </w:pPr>
      <w:bookmarkStart w:id="676" w:name="_Toc133292909"/>
      <w:bookmarkStart w:id="677" w:name="_Toc274311604"/>
      <w:r>
        <w:rPr>
          <w:rStyle w:val="CharSectno"/>
        </w:rPr>
        <w:t>83</w:t>
      </w:r>
      <w:r>
        <w:t>.</w:t>
      </w:r>
      <w:r>
        <w:tab/>
        <w:t>Investigation purposes</w:t>
      </w:r>
      <w:bookmarkEnd w:id="676"/>
      <w:bookmarkEnd w:id="677"/>
    </w:p>
    <w:p>
      <w:pPr>
        <w:pStyle w:val="Subsection"/>
        <w:spacing w:before="120"/>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678" w:name="_Toc133292910"/>
      <w:bookmarkStart w:id="679" w:name="_Toc141605046"/>
      <w:bookmarkStart w:id="680" w:name="_Toc141696712"/>
      <w:bookmarkStart w:id="681" w:name="_Toc158021836"/>
      <w:bookmarkStart w:id="682" w:name="_Toc160358888"/>
      <w:bookmarkStart w:id="683" w:name="_Toc160359261"/>
      <w:bookmarkStart w:id="684" w:name="_Toc160425182"/>
      <w:bookmarkStart w:id="685" w:name="_Toc166301197"/>
      <w:bookmarkStart w:id="686" w:name="_Toc166320123"/>
      <w:bookmarkStart w:id="687" w:name="_Toc167867887"/>
      <w:bookmarkStart w:id="688" w:name="_Toc167868103"/>
      <w:bookmarkStart w:id="689" w:name="_Toc168129516"/>
      <w:bookmarkStart w:id="690" w:name="_Toc194985793"/>
      <w:bookmarkStart w:id="691" w:name="_Toc201660807"/>
      <w:bookmarkStart w:id="692" w:name="_Toc212954796"/>
      <w:bookmarkStart w:id="693" w:name="_Toc212957293"/>
      <w:bookmarkStart w:id="694" w:name="_Toc214783419"/>
      <w:bookmarkStart w:id="695" w:name="_Toc216234093"/>
      <w:bookmarkStart w:id="696" w:name="_Toc216587566"/>
      <w:bookmarkStart w:id="697" w:name="_Toc241485636"/>
      <w:bookmarkStart w:id="698" w:name="_Toc247971463"/>
      <w:bookmarkStart w:id="699" w:name="_Toc268261069"/>
      <w:bookmarkStart w:id="700" w:name="_Toc272331330"/>
      <w:bookmarkStart w:id="701" w:name="_Toc272931068"/>
      <w:bookmarkStart w:id="702" w:name="_Toc274311605"/>
      <w:r>
        <w:rPr>
          <w:rStyle w:val="CharDivNo"/>
        </w:rPr>
        <w:t>Division 2</w:t>
      </w:r>
      <w:r>
        <w:t> — </w:t>
      </w:r>
      <w:r>
        <w:rPr>
          <w:rStyle w:val="CharDivText"/>
        </w:rPr>
        <w:t>Obtaining identifying information</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Heading5"/>
        <w:spacing w:before="180"/>
      </w:pPr>
      <w:bookmarkStart w:id="703" w:name="_Toc133292911"/>
      <w:bookmarkStart w:id="704" w:name="_Toc274311606"/>
      <w:r>
        <w:rPr>
          <w:rStyle w:val="CharSectno"/>
        </w:rPr>
        <w:t>84</w:t>
      </w:r>
      <w:r>
        <w:t>.</w:t>
      </w:r>
      <w:r>
        <w:tab/>
        <w:t>Investigator may ask for name, address etc.</w:t>
      </w:r>
      <w:bookmarkEnd w:id="703"/>
      <w:bookmarkEnd w:id="704"/>
    </w:p>
    <w:p>
      <w:pPr>
        <w:pStyle w:val="Subsection"/>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705" w:name="_Toc133292912"/>
      <w:bookmarkStart w:id="706" w:name="_Toc141605048"/>
      <w:bookmarkStart w:id="707" w:name="_Toc141696714"/>
      <w:bookmarkStart w:id="708" w:name="_Toc158021838"/>
      <w:bookmarkStart w:id="709" w:name="_Toc160358890"/>
      <w:bookmarkStart w:id="710" w:name="_Toc160359263"/>
      <w:bookmarkStart w:id="711" w:name="_Toc160425184"/>
      <w:bookmarkStart w:id="712" w:name="_Toc166301199"/>
      <w:bookmarkStart w:id="713" w:name="_Toc166320125"/>
      <w:bookmarkStart w:id="714" w:name="_Toc167867889"/>
      <w:bookmarkStart w:id="715" w:name="_Toc167868105"/>
      <w:bookmarkStart w:id="716" w:name="_Toc168129518"/>
      <w:bookmarkStart w:id="717" w:name="_Toc194985795"/>
      <w:bookmarkStart w:id="718" w:name="_Toc201660809"/>
      <w:bookmarkStart w:id="719" w:name="_Toc212954798"/>
      <w:bookmarkStart w:id="720" w:name="_Toc212957295"/>
      <w:bookmarkStart w:id="721" w:name="_Toc214783421"/>
      <w:bookmarkStart w:id="722" w:name="_Toc216234095"/>
      <w:bookmarkStart w:id="723" w:name="_Toc216587568"/>
      <w:bookmarkStart w:id="724" w:name="_Toc241485638"/>
      <w:bookmarkStart w:id="725" w:name="_Toc247971465"/>
      <w:bookmarkStart w:id="726" w:name="_Toc268261071"/>
      <w:bookmarkStart w:id="727" w:name="_Toc272331332"/>
      <w:bookmarkStart w:id="728" w:name="_Toc272931070"/>
      <w:bookmarkStart w:id="729" w:name="_Toc274311607"/>
      <w:r>
        <w:rPr>
          <w:rStyle w:val="CharDivNo"/>
        </w:rPr>
        <w:t>Division 3</w:t>
      </w:r>
      <w:r>
        <w:t> — </w:t>
      </w:r>
      <w:r>
        <w:rPr>
          <w:rStyle w:val="CharDivText"/>
        </w:rPr>
        <w:t>Powers in relation to premises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Heading5"/>
      </w:pPr>
      <w:bookmarkStart w:id="730" w:name="_Toc133292913"/>
      <w:bookmarkStart w:id="731" w:name="_Toc274311608"/>
      <w:r>
        <w:rPr>
          <w:rStyle w:val="CharSectno"/>
        </w:rPr>
        <w:t>85</w:t>
      </w:r>
      <w:r>
        <w:t>.</w:t>
      </w:r>
      <w:r>
        <w:tab/>
        <w:t>Power to enter premises</w:t>
      </w:r>
      <w:bookmarkEnd w:id="730"/>
      <w:bookmarkEnd w:id="731"/>
    </w:p>
    <w:p>
      <w:pPr>
        <w:pStyle w:val="Subsection"/>
      </w:pPr>
      <w:r>
        <w:tab/>
      </w:r>
      <w:r>
        <w:tab/>
        <w:t>Subject to section 86, an investigator may, for investigation purposes, enter and remain on premises to exercise the investigator’s powers of investigation.</w:t>
      </w:r>
    </w:p>
    <w:p>
      <w:pPr>
        <w:pStyle w:val="Heading5"/>
      </w:pPr>
      <w:bookmarkStart w:id="732" w:name="_Toc133292914"/>
      <w:bookmarkStart w:id="733" w:name="_Toc274311609"/>
      <w:r>
        <w:rPr>
          <w:rStyle w:val="CharSectno"/>
        </w:rPr>
        <w:t>86</w:t>
      </w:r>
      <w:r>
        <w:t>.</w:t>
      </w:r>
      <w:r>
        <w:tab/>
        <w:t>Residential premises</w:t>
      </w:r>
      <w:bookmarkEnd w:id="732"/>
      <w:bookmarkEnd w:id="733"/>
    </w:p>
    <w:p>
      <w:pPr>
        <w:pStyle w:val="Subsection"/>
      </w:pPr>
      <w:r>
        <w:tab/>
      </w:r>
      <w:r>
        <w:tab/>
        <w:t>An investigator may not enter residential premises unless — </w:t>
      </w:r>
    </w:p>
    <w:p>
      <w:pPr>
        <w:pStyle w:val="Indenta"/>
      </w:pPr>
      <w:r>
        <w:tab/>
        <w:t>(a)</w:t>
      </w:r>
      <w:r>
        <w:tab/>
        <w:t>the investigator enters the premises at a reasonable time with the consent of the occupier of the premises; or</w:t>
      </w:r>
    </w:p>
    <w:p>
      <w:pPr>
        <w:pStyle w:val="Indenta"/>
      </w:pPr>
      <w:r>
        <w:tab/>
        <w:t>(b)</w:t>
      </w:r>
      <w:r>
        <w:tab/>
        <w:t>the investigator enters the premises in accordance with the authorisation conferred by a warrant.</w:t>
      </w:r>
    </w:p>
    <w:p>
      <w:pPr>
        <w:pStyle w:val="Heading5"/>
      </w:pPr>
      <w:bookmarkStart w:id="734" w:name="_Toc133292915"/>
      <w:bookmarkStart w:id="735" w:name="_Toc274311610"/>
      <w:r>
        <w:rPr>
          <w:rStyle w:val="CharSectno"/>
        </w:rPr>
        <w:t>87</w:t>
      </w:r>
      <w:r>
        <w:t>.</w:t>
      </w:r>
      <w:r>
        <w:tab/>
        <w:t>Warrants to enter premises</w:t>
      </w:r>
      <w:bookmarkEnd w:id="734"/>
      <w:bookmarkEnd w:id="735"/>
    </w:p>
    <w:p>
      <w:pPr>
        <w:pStyle w:val="Subsection"/>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such of the powers set out in section 89(1) as are specified in the warrant.</w:t>
      </w:r>
    </w:p>
    <w:p>
      <w:pPr>
        <w:pStyle w:val="Subsection"/>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736" w:name="_Toc133292916"/>
      <w:bookmarkStart w:id="737" w:name="_Toc274311611"/>
      <w:r>
        <w:rPr>
          <w:rStyle w:val="CharSectno"/>
        </w:rPr>
        <w:t>88</w:t>
      </w:r>
      <w:r>
        <w:t>.</w:t>
      </w:r>
      <w:r>
        <w:tab/>
        <w:t>Identification, warrant to be shown</w:t>
      </w:r>
      <w:bookmarkEnd w:id="736"/>
      <w:bookmarkEnd w:id="737"/>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738" w:name="_Toc133292917"/>
      <w:bookmarkStart w:id="739" w:name="_Toc274311612"/>
      <w:r>
        <w:rPr>
          <w:rStyle w:val="CharSectno"/>
        </w:rPr>
        <w:t>89</w:t>
      </w:r>
      <w:r>
        <w:t>.</w:t>
      </w:r>
      <w:r>
        <w:tab/>
        <w:t>Powers of investigator relating to premises</w:t>
      </w:r>
      <w:bookmarkEnd w:id="738"/>
      <w:bookmarkEnd w:id="739"/>
    </w:p>
    <w:p>
      <w:pPr>
        <w:pStyle w:val="Subsection"/>
      </w:pPr>
      <w:r>
        <w:tab/>
        <w:t>(1)</w:t>
      </w:r>
      <w:r>
        <w:tab/>
        <w:t>When an investigator exercises the power of entry under section 85, the investigator may do any or all of the following —</w:t>
      </w:r>
    </w:p>
    <w:p>
      <w:pPr>
        <w:pStyle w:val="Indenta"/>
      </w:pPr>
      <w:r>
        <w:tab/>
        <w:t>(a)</w:t>
      </w:r>
      <w:r>
        <w:tab/>
        <w:t>search the premises and examine anything at the premises, opening it if necessary and, if given specific prior authorisation in writing by the CEO with respect to those premises, breaking it open;</w:t>
      </w:r>
    </w:p>
    <w:p>
      <w:pPr>
        <w:pStyle w:val="Indenta"/>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pPr>
      <w:r>
        <w:tab/>
        <w:t>(c)</w:t>
      </w:r>
      <w:r>
        <w:tab/>
        <w:t>take extracts from or make copies of, or download or print</w:t>
      </w:r>
      <w:r>
        <w:noBreakHyphen/>
        <w:t>out, any documents found in the course of carrying out the investigator’s functions under this Act;</w:t>
      </w:r>
    </w:p>
    <w:p>
      <w:pPr>
        <w:pStyle w:val="Indenta"/>
      </w:pPr>
      <w:r>
        <w:tab/>
        <w:t>(d)</w:t>
      </w:r>
      <w:r>
        <w:tab/>
        <w:t>mark a document that is to be retained as a document that is being retained;</w:t>
      </w:r>
    </w:p>
    <w:p>
      <w:pPr>
        <w:pStyle w:val="Indenta"/>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740" w:name="_Toc133292918"/>
      <w:bookmarkStart w:id="741" w:name="_Toc274311613"/>
      <w:r>
        <w:rPr>
          <w:rStyle w:val="CharSectno"/>
        </w:rPr>
        <w:t>90</w:t>
      </w:r>
      <w:r>
        <w:t>.</w:t>
      </w:r>
      <w:r>
        <w:tab/>
        <w:t>Offences</w:t>
      </w:r>
      <w:bookmarkEnd w:id="740"/>
      <w:bookmarkEnd w:id="741"/>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742" w:name="_Toc133292919"/>
      <w:bookmarkStart w:id="743" w:name="_Toc274311614"/>
      <w:r>
        <w:rPr>
          <w:rStyle w:val="CharSectno"/>
        </w:rPr>
        <w:t>91</w:t>
      </w:r>
      <w:r>
        <w:t>.</w:t>
      </w:r>
      <w:r>
        <w:tab/>
        <w:t>Taking things from premises</w:t>
      </w:r>
      <w:bookmarkEnd w:id="742"/>
      <w:bookmarkEnd w:id="743"/>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744" w:name="_Toc133292920"/>
      <w:bookmarkStart w:id="745" w:name="_Toc274311615"/>
      <w:r>
        <w:rPr>
          <w:rStyle w:val="CharSectno"/>
        </w:rPr>
        <w:t>92</w:t>
      </w:r>
      <w:r>
        <w:t>.</w:t>
      </w:r>
      <w:r>
        <w:tab/>
        <w:t>Access to, and return of, things taken from premises</w:t>
      </w:r>
      <w:bookmarkEnd w:id="744"/>
      <w:bookmarkEnd w:id="745"/>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as soon as practicable after the relevant prosecution (including any relevant appeal) is completed or discontinued (unless an order of forfeiture is made under section 119); or</w:t>
      </w:r>
    </w:p>
    <w:p>
      <w:pPr>
        <w:pStyle w:val="Indenti"/>
      </w:pPr>
      <w:r>
        <w:tab/>
        <w:t>(ii)</w:t>
      </w:r>
      <w:r>
        <w:tab/>
        <w:t>if no prosecution is commenced, as soon as practicable after the decision to not prosecute is made;</w:t>
      </w:r>
    </w:p>
    <w:p>
      <w:pPr>
        <w:pStyle w:val="Indenta"/>
      </w:pPr>
      <w:r>
        <w:tab/>
      </w:r>
      <w:r>
        <w:tab/>
        <w:t>or</w:t>
      </w:r>
    </w:p>
    <w:p>
      <w:pPr>
        <w:pStyle w:val="Indenta"/>
      </w:pPr>
      <w:r>
        <w:tab/>
        <w:t>(b)</w:t>
      </w:r>
      <w:r>
        <w:tab/>
        <w:t>in any other case — within 28 days after it was taken.</w:t>
      </w:r>
    </w:p>
    <w:p>
      <w:pPr>
        <w:pStyle w:val="Heading5"/>
      </w:pPr>
      <w:bookmarkStart w:id="746" w:name="_Toc133292921"/>
      <w:bookmarkStart w:id="747" w:name="_Toc274311616"/>
      <w:r>
        <w:rPr>
          <w:rStyle w:val="CharSectno"/>
        </w:rPr>
        <w:t>93</w:t>
      </w:r>
      <w:r>
        <w:t>.</w:t>
      </w:r>
      <w:r>
        <w:tab/>
        <w:t>Use of force</w:t>
      </w:r>
      <w:bookmarkEnd w:id="746"/>
      <w:bookmarkEnd w:id="747"/>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748" w:name="_Toc133292922"/>
      <w:bookmarkStart w:id="749" w:name="_Toc141605058"/>
      <w:bookmarkStart w:id="750" w:name="_Toc141696724"/>
      <w:bookmarkStart w:id="751" w:name="_Toc158021848"/>
      <w:bookmarkStart w:id="752" w:name="_Toc160358900"/>
      <w:bookmarkStart w:id="753" w:name="_Toc160359273"/>
      <w:bookmarkStart w:id="754" w:name="_Toc160425194"/>
      <w:bookmarkStart w:id="755" w:name="_Toc166301209"/>
      <w:bookmarkStart w:id="756" w:name="_Toc166320135"/>
      <w:bookmarkStart w:id="757" w:name="_Toc167867899"/>
      <w:bookmarkStart w:id="758" w:name="_Toc167868115"/>
      <w:bookmarkStart w:id="759" w:name="_Toc168129528"/>
      <w:bookmarkStart w:id="760" w:name="_Toc194985805"/>
      <w:bookmarkStart w:id="761" w:name="_Toc201660819"/>
      <w:bookmarkStart w:id="762" w:name="_Toc212954808"/>
      <w:bookmarkStart w:id="763" w:name="_Toc212957305"/>
      <w:bookmarkStart w:id="764" w:name="_Toc214783431"/>
      <w:bookmarkStart w:id="765" w:name="_Toc216234105"/>
      <w:bookmarkStart w:id="766" w:name="_Toc216587578"/>
      <w:bookmarkStart w:id="767" w:name="_Toc241485648"/>
      <w:bookmarkStart w:id="768" w:name="_Toc247971475"/>
      <w:bookmarkStart w:id="769" w:name="_Toc268261081"/>
      <w:bookmarkStart w:id="770" w:name="_Toc272331342"/>
      <w:bookmarkStart w:id="771" w:name="_Toc272931080"/>
      <w:bookmarkStart w:id="772" w:name="_Toc274311617"/>
      <w:r>
        <w:rPr>
          <w:rStyle w:val="CharDivNo"/>
        </w:rPr>
        <w:t>Division 4</w:t>
      </w:r>
      <w:r>
        <w:t> — </w:t>
      </w:r>
      <w:r>
        <w:rPr>
          <w:rStyle w:val="CharDivText"/>
        </w:rPr>
        <w:t>Compliance surveys and controlled purchase operations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Heading5"/>
      </w:pPr>
      <w:bookmarkStart w:id="773" w:name="_Toc133292923"/>
      <w:bookmarkStart w:id="774" w:name="_Toc274311618"/>
      <w:r>
        <w:rPr>
          <w:rStyle w:val="CharSectno"/>
        </w:rPr>
        <w:t>94</w:t>
      </w:r>
      <w:r>
        <w:t>.</w:t>
      </w:r>
      <w:r>
        <w:tab/>
      </w:r>
      <w:bookmarkEnd w:id="773"/>
      <w:r>
        <w:t>Terms used</w:t>
      </w:r>
      <w:bookmarkEnd w:id="774"/>
    </w:p>
    <w:p>
      <w:pPr>
        <w:pStyle w:val="Subsection"/>
      </w:pPr>
      <w:r>
        <w:tab/>
      </w:r>
      <w:r>
        <w:tab/>
        <w:t xml:space="preserve">In this Division — </w:t>
      </w:r>
    </w:p>
    <w:p>
      <w:pPr>
        <w:pStyle w:val="Defstart"/>
      </w:pPr>
      <w:r>
        <w:rPr>
          <w:b/>
        </w:rPr>
        <w:tab/>
      </w:r>
      <w:r>
        <w:rPr>
          <w:rStyle w:val="CharDefText"/>
        </w:rPr>
        <w:t>compliance survey</w:t>
      </w:r>
      <w:r>
        <w:t xml:space="preserve"> means a survey the intended purpose of which is to gather data as to the likelihood of a young person offence being committed if the opportunity to commit the offence is given;</w:t>
      </w:r>
    </w:p>
    <w:p>
      <w:pPr>
        <w:pStyle w:val="Defstart"/>
      </w:pPr>
      <w:r>
        <w:rPr>
          <w:b/>
        </w:rPr>
        <w:tab/>
      </w:r>
      <w:r>
        <w:rPr>
          <w:rStyle w:val="CharDefText"/>
        </w:rPr>
        <w:t>controlled purchase officer</w:t>
      </w:r>
      <w:r>
        <w:t xml:space="preserve"> means a person acting as a controlled purchase officer under this Division;</w:t>
      </w:r>
    </w:p>
    <w:p>
      <w:pPr>
        <w:pStyle w:val="Defstart"/>
      </w:pPr>
      <w:r>
        <w:rPr>
          <w:b/>
        </w:rPr>
        <w:tab/>
      </w:r>
      <w:r>
        <w:rPr>
          <w:rStyle w:val="CharDefText"/>
        </w:rPr>
        <w:t>controlled purchase operation</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rStyle w:val="CharDefText"/>
        </w:rPr>
        <w:t>young person offence</w:t>
      </w:r>
      <w:r>
        <w:t xml:space="preserve"> means an offence under section 6, 7, 8(1) or 9.</w:t>
      </w:r>
    </w:p>
    <w:p>
      <w:pPr>
        <w:pStyle w:val="Heading5"/>
      </w:pPr>
      <w:bookmarkStart w:id="775" w:name="_Toc133292924"/>
      <w:bookmarkStart w:id="776" w:name="_Toc274311619"/>
      <w:r>
        <w:rPr>
          <w:rStyle w:val="CharSectno"/>
        </w:rPr>
        <w:t>95</w:t>
      </w:r>
      <w:r>
        <w:t>.</w:t>
      </w:r>
      <w:r>
        <w:tab/>
        <w:t>Controlled purchase officers</w:t>
      </w:r>
      <w:bookmarkEnd w:id="775"/>
      <w:bookmarkEnd w:id="776"/>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777" w:name="_Toc133292925"/>
      <w:bookmarkStart w:id="778" w:name="_Toc274311620"/>
      <w:r>
        <w:rPr>
          <w:rStyle w:val="CharSectno"/>
        </w:rPr>
        <w:t>96</w:t>
      </w:r>
      <w:r>
        <w:t>.</w:t>
      </w:r>
      <w:r>
        <w:tab/>
        <w:t>Compliance surveys and controlled purchase operations</w:t>
      </w:r>
      <w:bookmarkEnd w:id="777"/>
      <w:bookmarkEnd w:id="778"/>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779" w:name="_Toc133292926"/>
      <w:bookmarkStart w:id="780" w:name="_Toc274311621"/>
      <w:r>
        <w:rPr>
          <w:rStyle w:val="CharSectno"/>
        </w:rPr>
        <w:t>97</w:t>
      </w:r>
      <w:r>
        <w:t>.</w:t>
      </w:r>
      <w:r>
        <w:tab/>
        <w:t>Reporting</w:t>
      </w:r>
      <w:bookmarkEnd w:id="779"/>
      <w:bookmarkEnd w:id="780"/>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781" w:name="_Toc133292927"/>
      <w:bookmarkStart w:id="782" w:name="_Toc141605063"/>
      <w:bookmarkStart w:id="783" w:name="_Toc141696729"/>
      <w:bookmarkStart w:id="784" w:name="_Toc158021853"/>
      <w:bookmarkStart w:id="785" w:name="_Toc160358905"/>
      <w:bookmarkStart w:id="786" w:name="_Toc160359278"/>
      <w:bookmarkStart w:id="787" w:name="_Toc160425199"/>
      <w:bookmarkStart w:id="788" w:name="_Toc166301214"/>
      <w:bookmarkStart w:id="789" w:name="_Toc166320140"/>
      <w:bookmarkStart w:id="790" w:name="_Toc167867904"/>
      <w:bookmarkStart w:id="791" w:name="_Toc167868120"/>
      <w:bookmarkStart w:id="792" w:name="_Toc168129533"/>
      <w:bookmarkStart w:id="793" w:name="_Toc194985810"/>
      <w:bookmarkStart w:id="794" w:name="_Toc201660824"/>
      <w:bookmarkStart w:id="795" w:name="_Toc212954813"/>
      <w:bookmarkStart w:id="796" w:name="_Toc212957310"/>
      <w:bookmarkStart w:id="797" w:name="_Toc214783436"/>
      <w:bookmarkStart w:id="798" w:name="_Toc216234110"/>
      <w:bookmarkStart w:id="799" w:name="_Toc216587583"/>
      <w:bookmarkStart w:id="800" w:name="_Toc241485653"/>
      <w:bookmarkStart w:id="801" w:name="_Toc247971480"/>
      <w:bookmarkStart w:id="802" w:name="_Toc268261086"/>
      <w:bookmarkStart w:id="803" w:name="_Toc272331347"/>
      <w:bookmarkStart w:id="804" w:name="_Toc272931085"/>
      <w:bookmarkStart w:id="805" w:name="_Toc274311622"/>
      <w:r>
        <w:rPr>
          <w:rStyle w:val="CharPartNo"/>
        </w:rPr>
        <w:t>Part 7</w:t>
      </w:r>
      <w:r>
        <w:t> — </w:t>
      </w:r>
      <w:r>
        <w:rPr>
          <w:rStyle w:val="CharPartText"/>
        </w:rPr>
        <w:t>Enforcement</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Heading3"/>
      </w:pPr>
      <w:bookmarkStart w:id="806" w:name="_Toc133292928"/>
      <w:bookmarkStart w:id="807" w:name="_Toc141605064"/>
      <w:bookmarkStart w:id="808" w:name="_Toc141696730"/>
      <w:bookmarkStart w:id="809" w:name="_Toc158021854"/>
      <w:bookmarkStart w:id="810" w:name="_Toc160358906"/>
      <w:bookmarkStart w:id="811" w:name="_Toc160359279"/>
      <w:bookmarkStart w:id="812" w:name="_Toc160425200"/>
      <w:bookmarkStart w:id="813" w:name="_Toc166301215"/>
      <w:bookmarkStart w:id="814" w:name="_Toc166320141"/>
      <w:bookmarkStart w:id="815" w:name="_Toc167867905"/>
      <w:bookmarkStart w:id="816" w:name="_Toc167868121"/>
      <w:bookmarkStart w:id="817" w:name="_Toc168129534"/>
      <w:bookmarkStart w:id="818" w:name="_Toc194985811"/>
      <w:bookmarkStart w:id="819" w:name="_Toc201660825"/>
      <w:bookmarkStart w:id="820" w:name="_Toc212954814"/>
      <w:bookmarkStart w:id="821" w:name="_Toc212957311"/>
      <w:bookmarkStart w:id="822" w:name="_Toc214783437"/>
      <w:bookmarkStart w:id="823" w:name="_Toc216234111"/>
      <w:bookmarkStart w:id="824" w:name="_Toc216587584"/>
      <w:bookmarkStart w:id="825" w:name="_Toc241485654"/>
      <w:bookmarkStart w:id="826" w:name="_Toc247971481"/>
      <w:bookmarkStart w:id="827" w:name="_Toc268261087"/>
      <w:bookmarkStart w:id="828" w:name="_Toc272331348"/>
      <w:bookmarkStart w:id="829" w:name="_Toc272931086"/>
      <w:bookmarkStart w:id="830" w:name="_Toc274311623"/>
      <w:r>
        <w:rPr>
          <w:rStyle w:val="CharDivNo"/>
        </w:rPr>
        <w:t>Division 1</w:t>
      </w:r>
      <w:r>
        <w:t> — </w:t>
      </w:r>
      <w:r>
        <w:rPr>
          <w:rStyle w:val="CharDivText"/>
        </w:rPr>
        <w:t>Young persons with tobacco products or smoking implements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Heading5"/>
      </w:pPr>
      <w:bookmarkStart w:id="831" w:name="_Toc133292929"/>
      <w:bookmarkStart w:id="832" w:name="_Toc274311624"/>
      <w:r>
        <w:rPr>
          <w:rStyle w:val="CharSectno"/>
        </w:rPr>
        <w:t>98</w:t>
      </w:r>
      <w:r>
        <w:t>.</w:t>
      </w:r>
      <w:r>
        <w:tab/>
      </w:r>
      <w:bookmarkEnd w:id="831"/>
      <w:r>
        <w:t>Terms used</w:t>
      </w:r>
      <w:bookmarkEnd w:id="832"/>
    </w:p>
    <w:p>
      <w:pPr>
        <w:pStyle w:val="Subsection"/>
      </w:pPr>
      <w:r>
        <w:tab/>
      </w:r>
      <w:r>
        <w:tab/>
        <w:t xml:space="preserve">In this Division — </w:t>
      </w:r>
    </w:p>
    <w:p>
      <w:pPr>
        <w:pStyle w:val="Defstart"/>
      </w:pPr>
      <w:r>
        <w:tab/>
      </w:r>
      <w:r>
        <w:rPr>
          <w:rStyle w:val="CharDefText"/>
        </w:rPr>
        <w:t>parent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rStyle w:val="CharDefText"/>
        </w:rPr>
        <w:t>young person</w:t>
      </w:r>
      <w:r>
        <w:t xml:space="preserve"> means a person who an investigator suspects on reasonable grounds has not reached 18 years of age.</w:t>
      </w:r>
    </w:p>
    <w:p>
      <w:pPr>
        <w:pStyle w:val="Heading5"/>
      </w:pPr>
      <w:bookmarkStart w:id="833" w:name="_Toc133292930"/>
      <w:bookmarkStart w:id="834" w:name="_Toc274311625"/>
      <w:r>
        <w:rPr>
          <w:rStyle w:val="CharSectno"/>
        </w:rPr>
        <w:t>99</w:t>
      </w:r>
      <w:r>
        <w:t>.</w:t>
      </w:r>
      <w:r>
        <w:tab/>
        <w:t>Seizing tobacco products etc. from young persons</w:t>
      </w:r>
      <w:bookmarkEnd w:id="833"/>
      <w:bookmarkEnd w:id="834"/>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spacing w:before="60"/>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spacing w:before="60"/>
      </w:pPr>
      <w:r>
        <w:tab/>
        <w:t>(b)</w:t>
      </w:r>
      <w:r>
        <w:tab/>
        <w:t>if not returned under paragraph (a), is to be destroyed in an approved manner.</w:t>
      </w:r>
    </w:p>
    <w:p>
      <w:pPr>
        <w:pStyle w:val="Heading5"/>
      </w:pPr>
      <w:bookmarkStart w:id="835" w:name="_Toc133292931"/>
      <w:bookmarkStart w:id="836" w:name="_Toc274311626"/>
      <w:r>
        <w:rPr>
          <w:rStyle w:val="CharSectno"/>
        </w:rPr>
        <w:t>100</w:t>
      </w:r>
      <w:r>
        <w:t>.</w:t>
      </w:r>
      <w:r>
        <w:tab/>
        <w:t>Young person to provide information</w:t>
      </w:r>
      <w:bookmarkEnd w:id="835"/>
      <w:bookmarkEnd w:id="836"/>
    </w:p>
    <w:p>
      <w:pPr>
        <w:pStyle w:val="Subsection"/>
      </w:pPr>
      <w:r>
        <w:tab/>
        <w:t>(1)</w:t>
      </w:r>
      <w:r>
        <w:tab/>
        <w:t xml:space="preserve">If an investigator finds a young person smoking or in possession of a tobacco product or smoking implement the investigator may do any of the following — </w:t>
      </w:r>
    </w:p>
    <w:p>
      <w:pPr>
        <w:pStyle w:val="Indenta"/>
        <w:spacing w:before="60"/>
      </w:pPr>
      <w:r>
        <w:tab/>
        <w:t>(a)</w:t>
      </w:r>
      <w:r>
        <w:tab/>
        <w:t>require the young person to give his or her name and address;</w:t>
      </w:r>
    </w:p>
    <w:p>
      <w:pPr>
        <w:pStyle w:val="Indenta"/>
        <w:spacing w:before="60"/>
      </w:pPr>
      <w:r>
        <w:tab/>
        <w:t>(b)</w:t>
      </w:r>
      <w:r>
        <w:tab/>
        <w:t>require the young person to give the name and address of a parent of the young person;</w:t>
      </w:r>
    </w:p>
    <w:p>
      <w:pPr>
        <w:pStyle w:val="Indenta"/>
        <w:spacing w:before="60"/>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spacing w:before="60"/>
      </w:pPr>
      <w:r>
        <w:tab/>
        <w:t>(a)</w:t>
      </w:r>
      <w:r>
        <w:tab/>
        <w:t>must comply with a requirement made under subsection (1)(a), (b) or (c); and</w:t>
      </w:r>
    </w:p>
    <w:p>
      <w:pPr>
        <w:pStyle w:val="Indenta"/>
        <w:spacing w:before="60"/>
      </w:pPr>
      <w:r>
        <w:tab/>
        <w:t>(b)</w:t>
      </w:r>
      <w:r>
        <w:tab/>
        <w:t>must not provide false or misleading information in response to a requirement.</w:t>
      </w:r>
    </w:p>
    <w:p>
      <w:pPr>
        <w:pStyle w:val="Penstart"/>
      </w:pPr>
      <w:r>
        <w:tab/>
        <w:t>Penalty: a fine of $100.</w:t>
      </w:r>
    </w:p>
    <w:p>
      <w:pPr>
        <w:pStyle w:val="Heading5"/>
      </w:pPr>
      <w:bookmarkStart w:id="837" w:name="_Toc133292932"/>
      <w:bookmarkStart w:id="838" w:name="_Toc274311627"/>
      <w:r>
        <w:rPr>
          <w:rStyle w:val="CharSectno"/>
        </w:rPr>
        <w:t>101</w:t>
      </w:r>
      <w:r>
        <w:t>.</w:t>
      </w:r>
      <w:r>
        <w:tab/>
        <w:t>Parent may be informed, approved guide provided</w:t>
      </w:r>
      <w:bookmarkEnd w:id="837"/>
      <w:bookmarkEnd w:id="838"/>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839" w:name="_Toc133292933"/>
      <w:bookmarkStart w:id="840" w:name="_Toc274311628"/>
      <w:r>
        <w:rPr>
          <w:rStyle w:val="CharSectno"/>
        </w:rPr>
        <w:t>102</w:t>
      </w:r>
      <w:r>
        <w:t>.</w:t>
      </w:r>
      <w:r>
        <w:tab/>
        <w:t>Limitation of powers of investigator</w:t>
      </w:r>
      <w:bookmarkEnd w:id="839"/>
      <w:bookmarkEnd w:id="840"/>
    </w:p>
    <w:p>
      <w:pPr>
        <w:pStyle w:val="Subsection"/>
      </w:pPr>
      <w:r>
        <w:tab/>
      </w:r>
      <w:r>
        <w:tab/>
        <w:t>An investigator is not to exercise the powers mentioned in section 84 for the purposes of performing a function under this Division.</w:t>
      </w:r>
    </w:p>
    <w:p>
      <w:pPr>
        <w:pStyle w:val="Heading3"/>
      </w:pPr>
      <w:bookmarkStart w:id="841" w:name="_Toc133292934"/>
      <w:bookmarkStart w:id="842" w:name="_Toc141605070"/>
      <w:bookmarkStart w:id="843" w:name="_Toc141696736"/>
      <w:bookmarkStart w:id="844" w:name="_Toc158021860"/>
      <w:bookmarkStart w:id="845" w:name="_Toc160358912"/>
      <w:bookmarkStart w:id="846" w:name="_Toc160359285"/>
      <w:bookmarkStart w:id="847" w:name="_Toc160425206"/>
      <w:bookmarkStart w:id="848" w:name="_Toc166301221"/>
      <w:bookmarkStart w:id="849" w:name="_Toc166320147"/>
      <w:bookmarkStart w:id="850" w:name="_Toc167867911"/>
      <w:bookmarkStart w:id="851" w:name="_Toc167868127"/>
      <w:bookmarkStart w:id="852" w:name="_Toc168129540"/>
      <w:bookmarkStart w:id="853" w:name="_Toc194985817"/>
      <w:bookmarkStart w:id="854" w:name="_Toc201660831"/>
      <w:bookmarkStart w:id="855" w:name="_Toc212954820"/>
      <w:bookmarkStart w:id="856" w:name="_Toc212957317"/>
      <w:bookmarkStart w:id="857" w:name="_Toc214783443"/>
      <w:bookmarkStart w:id="858" w:name="_Toc216234117"/>
      <w:bookmarkStart w:id="859" w:name="_Toc216587590"/>
      <w:bookmarkStart w:id="860" w:name="_Toc241485660"/>
      <w:bookmarkStart w:id="861" w:name="_Toc247971487"/>
      <w:bookmarkStart w:id="862" w:name="_Toc268261093"/>
      <w:bookmarkStart w:id="863" w:name="_Toc272331354"/>
      <w:bookmarkStart w:id="864" w:name="_Toc272931092"/>
      <w:bookmarkStart w:id="865" w:name="_Toc274311629"/>
      <w:r>
        <w:rPr>
          <w:rStyle w:val="CharDivNo"/>
        </w:rPr>
        <w:t>Division 2</w:t>
      </w:r>
      <w:r>
        <w:t> — </w:t>
      </w:r>
      <w:r>
        <w:rPr>
          <w:rStyle w:val="CharDivText"/>
        </w:rPr>
        <w:t>Offences</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Heading5"/>
      </w:pPr>
      <w:bookmarkStart w:id="866" w:name="_Toc133292935"/>
      <w:bookmarkStart w:id="867" w:name="_Toc274311630"/>
      <w:r>
        <w:rPr>
          <w:rStyle w:val="CharSectno"/>
        </w:rPr>
        <w:t>103</w:t>
      </w:r>
      <w:r>
        <w:t>.</w:t>
      </w:r>
      <w:r>
        <w:tab/>
        <w:t>False or misleading information: providing to CEO, investigators</w:t>
      </w:r>
      <w:bookmarkEnd w:id="866"/>
      <w:bookmarkEnd w:id="867"/>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bookmarkStart w:id="868" w:name="_Toc133292936"/>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869" w:name="_Toc274311631"/>
      <w:r>
        <w:rPr>
          <w:rStyle w:val="CharSectno"/>
        </w:rPr>
        <w:t>104</w:t>
      </w:r>
      <w:r>
        <w:t>.</w:t>
      </w:r>
      <w:r>
        <w:tab/>
        <w:t>False information about tobacco products, tobacco control information</w:t>
      </w:r>
      <w:bookmarkEnd w:id="868"/>
      <w:bookmarkEnd w:id="869"/>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870" w:name="_Toc133292937"/>
      <w:bookmarkStart w:id="871" w:name="_Toc160357066"/>
      <w:bookmarkStart w:id="872" w:name="_Toc274311632"/>
      <w:bookmarkStart w:id="873" w:name="_Toc133292938"/>
      <w:r>
        <w:rPr>
          <w:rStyle w:val="CharSectno"/>
        </w:rPr>
        <w:t>105</w:t>
      </w:r>
      <w:r>
        <w:t>.</w:t>
      </w:r>
      <w:r>
        <w:tab/>
        <w:t>Offence to possess certain tobacco products</w:t>
      </w:r>
      <w:bookmarkEnd w:id="870"/>
      <w:bookmarkEnd w:id="871"/>
      <w:bookmarkEnd w:id="872"/>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874" w:name="_Toc274311633"/>
      <w:r>
        <w:rPr>
          <w:rStyle w:val="CharSectno"/>
        </w:rPr>
        <w:t>106</w:t>
      </w:r>
      <w:r>
        <w:t>.</w:t>
      </w:r>
      <w:r>
        <w:tab/>
        <w:t>Products resembling tobacco products, packages</w:t>
      </w:r>
      <w:bookmarkEnd w:id="873"/>
      <w:bookmarkEnd w:id="874"/>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875" w:name="_Toc272741243"/>
      <w:bookmarkStart w:id="876" w:name="_Toc274311634"/>
      <w:bookmarkStart w:id="877" w:name="_Toc133292939"/>
      <w:r>
        <w:rPr>
          <w:rStyle w:val="CharSectno"/>
        </w:rPr>
        <w:t>107A</w:t>
      </w:r>
      <w:r>
        <w:t>.</w:t>
      </w:r>
      <w:r>
        <w:tab/>
        <w:t>Prohibition on smoking “between the flags”</w:t>
      </w:r>
      <w:bookmarkEnd w:id="875"/>
      <w:bookmarkEnd w:id="876"/>
    </w:p>
    <w:p>
      <w:pPr>
        <w:pStyle w:val="Subsection"/>
      </w:pPr>
      <w:r>
        <w:tab/>
      </w:r>
      <w:r>
        <w:tab/>
        <w:t>A person must not smoke in an area that is between flags or other markers placed on a beach for the purpose of indicating a patrolled swimming area.</w:t>
      </w:r>
    </w:p>
    <w:p>
      <w:pPr>
        <w:pStyle w:val="Penstart"/>
      </w:pPr>
      <w:r>
        <w:tab/>
        <w:t>Penalty: a fine of $1 000.</w:t>
      </w:r>
    </w:p>
    <w:p>
      <w:pPr>
        <w:pStyle w:val="Footnotesection"/>
      </w:pPr>
      <w:r>
        <w:tab/>
        <w:t>[Section 107A inserted by No. 22 of 2009 s. 9.]</w:t>
      </w:r>
    </w:p>
    <w:p>
      <w:pPr>
        <w:pStyle w:val="Heading5"/>
      </w:pPr>
      <w:bookmarkStart w:id="878" w:name="_Toc272741244"/>
      <w:bookmarkStart w:id="879" w:name="_Toc274311635"/>
      <w:r>
        <w:rPr>
          <w:rStyle w:val="CharSectno"/>
        </w:rPr>
        <w:t>107B</w:t>
      </w:r>
      <w:r>
        <w:t>.</w:t>
      </w:r>
      <w:r>
        <w:tab/>
        <w:t>Prohibition on smoking in outdoor eating areas</w:t>
      </w:r>
      <w:bookmarkEnd w:id="878"/>
      <w:bookmarkEnd w:id="879"/>
    </w:p>
    <w:p>
      <w:pPr>
        <w:pStyle w:val="Subsection"/>
      </w:pPr>
      <w:r>
        <w:tab/>
        <w:t>(1)</w:t>
      </w:r>
      <w:r>
        <w:tab/>
        <w:t>A person must not smoke in an outdoor eating area unless the place in which the person is smoking is a smoking zone.</w:t>
      </w:r>
    </w:p>
    <w:p>
      <w:pPr>
        <w:pStyle w:val="Penstart"/>
      </w:pPr>
      <w:r>
        <w:tab/>
        <w:t>Penalty: a fine of $2 000.</w:t>
      </w:r>
    </w:p>
    <w:p>
      <w:pPr>
        <w:pStyle w:val="Subsection"/>
      </w:pPr>
      <w:r>
        <w:rPr>
          <w:szCs w:val="22"/>
        </w:rPr>
        <w:tab/>
        <w:t>(2)</w:t>
      </w:r>
      <w:r>
        <w:rPr>
          <w:szCs w:val="22"/>
        </w:rPr>
        <w:tab/>
        <w:t>If a person commits an offence under subsection (1) the occupier of the outdoor eating area commits an offence.</w:t>
      </w:r>
    </w:p>
    <w:p>
      <w:pPr>
        <w:pStyle w:val="Penstart"/>
      </w:pPr>
      <w:r>
        <w:tab/>
        <w:t>Penalty: a fine of $2 000.</w:t>
      </w:r>
    </w:p>
    <w:p>
      <w:pPr>
        <w:pStyle w:val="Subsection"/>
      </w:pPr>
      <w:r>
        <w:rPr>
          <w:szCs w:val="22"/>
        </w:rPr>
        <w:tab/>
        <w:t>(3)</w:t>
      </w:r>
      <w:r>
        <w:rPr>
          <w:szCs w:val="22"/>
        </w:rPr>
        <w:tab/>
        <w:t xml:space="preserve">If a person is charged with an offence under subsection (2) it is a defence to prove that — </w:t>
      </w:r>
    </w:p>
    <w:p>
      <w:pPr>
        <w:pStyle w:val="Indenta"/>
      </w:pPr>
      <w:r>
        <w:rPr>
          <w:szCs w:val="22"/>
        </w:rPr>
        <w:tab/>
        <w:t>(a)</w:t>
      </w:r>
      <w:r>
        <w:rPr>
          <w:szCs w:val="22"/>
        </w:rPr>
        <w:tab/>
        <w:t>neither the accused nor any employee or agent of the accused was aware, or could reasonably be expected to have been aware, that the offence was occurring; or</w:t>
      </w:r>
    </w:p>
    <w:p>
      <w:pPr>
        <w:pStyle w:val="Indenta"/>
      </w:pPr>
      <w:r>
        <w:tab/>
        <w:t>(b)</w:t>
      </w:r>
      <w:r>
        <w:tab/>
        <w:t>as soon as the accused or an employee or agent of the accused became aware that the offence was occurring, the accused or an employee or agent of the accused —</w:t>
      </w:r>
    </w:p>
    <w:p>
      <w:pPr>
        <w:pStyle w:val="Indenti"/>
      </w:pPr>
      <w:r>
        <w:rPr>
          <w:szCs w:val="22"/>
        </w:rPr>
        <w:tab/>
        <w:t>(i)</w:t>
      </w:r>
      <w:r>
        <w:rPr>
          <w:szCs w:val="22"/>
        </w:rPr>
        <w:tab/>
        <w:t>informed the person concerned that the person was committing an offence; and</w:t>
      </w:r>
    </w:p>
    <w:p>
      <w:pPr>
        <w:pStyle w:val="Indenti"/>
      </w:pPr>
      <w:r>
        <w:tab/>
        <w:t>(ii)</w:t>
      </w:r>
      <w:r>
        <w:tab/>
        <w:t>requested the person to stop smoking in the outdoor eating area and to extinguish, and properly dispose of, the tobacco product; and</w:t>
      </w:r>
    </w:p>
    <w:p>
      <w:pPr>
        <w:pStyle w:val="Indenti"/>
      </w:pPr>
      <w:r>
        <w:tab/>
        <w:t>(iii)</w:t>
      </w:r>
      <w:r>
        <w:tab/>
        <w:t>if the person failed to comply with a request under subparagraph (ii), requested the person to leave the outdoor eating area until the person finished smoking the tobacco product.</w:t>
      </w:r>
    </w:p>
    <w:p>
      <w:pPr>
        <w:pStyle w:val="Subsection"/>
      </w:pPr>
      <w:r>
        <w:tab/>
        <w:t>(4)</w:t>
      </w:r>
      <w:r>
        <w:tab/>
        <w:t>A responsible person in relation to licensed premises may allocate as a smoking zone for the premises one or more places in one or more outdoor eating areas to which a restaurant licence does not apply, but the total area of all the smoking zones for the premises must not exceed 50% of the total area of all the outdoor eating areas to which a restaurant licence does not apply.</w:t>
      </w:r>
    </w:p>
    <w:p>
      <w:pPr>
        <w:pStyle w:val="Subsection"/>
      </w:pPr>
      <w:r>
        <w:tab/>
        <w:t>(5)</w:t>
      </w:r>
      <w:r>
        <w:tab/>
        <w:t xml:space="preserve">For the purposes of </w:t>
      </w:r>
      <w:r>
        <w:rPr>
          <w:i/>
        </w:rPr>
        <w:t>The Criminal Code</w:t>
      </w:r>
      <w:r>
        <w:t xml:space="preserve"> section 338A(d) and any other written law, a person is lawfully entitled to abstain from working in a smoking zone when the smoking zone is open to, or being used by, the public or a section of the public.</w:t>
      </w:r>
    </w:p>
    <w:p>
      <w:pPr>
        <w:pStyle w:val="Footnotesection"/>
      </w:pPr>
      <w:bookmarkStart w:id="880" w:name="_Toc272741245"/>
      <w:r>
        <w:tab/>
        <w:t>[Section 107B inserted by No. 22 of 2009 s. 9.]</w:t>
      </w:r>
    </w:p>
    <w:p>
      <w:pPr>
        <w:pStyle w:val="Heading5"/>
      </w:pPr>
      <w:bookmarkStart w:id="881" w:name="_Toc274311636"/>
      <w:r>
        <w:rPr>
          <w:rStyle w:val="CharSectno"/>
        </w:rPr>
        <w:t>107C</w:t>
      </w:r>
      <w:r>
        <w:t>.</w:t>
      </w:r>
      <w:r>
        <w:tab/>
        <w:t>Prohibition on smoking near playground equipment</w:t>
      </w:r>
      <w:bookmarkEnd w:id="880"/>
      <w:bookmarkEnd w:id="881"/>
    </w:p>
    <w:p>
      <w:pPr>
        <w:pStyle w:val="Subsection"/>
      </w:pPr>
      <w:r>
        <w:tab/>
      </w:r>
      <w:r>
        <w:tab/>
        <w:t>A person must not smoke within 10 metres of children’s playground equipment that —</w:t>
      </w:r>
    </w:p>
    <w:p>
      <w:pPr>
        <w:pStyle w:val="Indenta"/>
      </w:pPr>
      <w:r>
        <w:tab/>
        <w:t>(a)</w:t>
      </w:r>
      <w:r>
        <w:tab/>
        <w:t>is in a public place or a part of a public place; and</w:t>
      </w:r>
    </w:p>
    <w:p>
      <w:pPr>
        <w:pStyle w:val="Indenta"/>
      </w:pPr>
      <w:r>
        <w:tab/>
        <w:t>(b)</w:t>
      </w:r>
      <w:r>
        <w:tab/>
        <w:t>is not in an enclosed public place.</w:t>
      </w:r>
    </w:p>
    <w:p>
      <w:pPr>
        <w:pStyle w:val="Penstart"/>
      </w:pPr>
      <w:r>
        <w:tab/>
        <w:t>Penalty: a fine of $1 000.</w:t>
      </w:r>
    </w:p>
    <w:p>
      <w:pPr>
        <w:pStyle w:val="Footnotesection"/>
      </w:pPr>
      <w:bookmarkStart w:id="882" w:name="_Toc272741246"/>
      <w:r>
        <w:tab/>
        <w:t>[Section 107C inserted by No. 22 of 2009 s. 9.]</w:t>
      </w:r>
    </w:p>
    <w:p>
      <w:pPr>
        <w:pStyle w:val="Heading5"/>
      </w:pPr>
      <w:bookmarkStart w:id="883" w:name="_Toc274311637"/>
      <w:r>
        <w:rPr>
          <w:rStyle w:val="CharSectno"/>
        </w:rPr>
        <w:t>107D</w:t>
      </w:r>
      <w:r>
        <w:t>.</w:t>
      </w:r>
      <w:r>
        <w:tab/>
        <w:t>Prohibition on smoking in or on vehicles if under 17 year old present</w:t>
      </w:r>
      <w:bookmarkEnd w:id="882"/>
      <w:bookmarkEnd w:id="883"/>
    </w:p>
    <w:p>
      <w:pPr>
        <w:pStyle w:val="Subsection"/>
      </w:pPr>
      <w:r>
        <w:rPr>
          <w:szCs w:val="22"/>
        </w:rPr>
        <w:tab/>
        <w:t>(1)</w:t>
      </w:r>
      <w:r>
        <w:rPr>
          <w:szCs w:val="22"/>
        </w:rPr>
        <w:tab/>
        <w:t xml:space="preserve">In this section — </w:t>
      </w:r>
    </w:p>
    <w:p>
      <w:pPr>
        <w:pStyle w:val="Defstart"/>
      </w:pPr>
      <w:r>
        <w:tab/>
      </w:r>
      <w:r>
        <w:rPr>
          <w:rStyle w:val="CharDefText"/>
        </w:rPr>
        <w:t>child</w:t>
      </w:r>
      <w:r>
        <w:t xml:space="preserve"> — </w:t>
      </w:r>
    </w:p>
    <w:p>
      <w:pPr>
        <w:pStyle w:val="Defpara"/>
      </w:pPr>
      <w:r>
        <w:tab/>
        <w:t>(a)</w:t>
      </w:r>
      <w:r>
        <w:tab/>
        <w:t>means any boy or girl who has not reached 17 years of age; and</w:t>
      </w:r>
    </w:p>
    <w:p>
      <w:pPr>
        <w:pStyle w:val="Defpara"/>
      </w:pPr>
      <w:r>
        <w:tab/>
        <w:t>(b)</w:t>
      </w:r>
      <w:r>
        <w:tab/>
        <w:t>in the absence of positive evidence as to age, means any boy or girl who apparently has not reached 17 years of age;</w:t>
      </w:r>
    </w:p>
    <w:p>
      <w:pPr>
        <w:pStyle w:val="Defstart"/>
      </w:pPr>
      <w:r>
        <w:tab/>
      </w:r>
      <w:r>
        <w:rPr>
          <w:rStyle w:val="CharDefText"/>
        </w:rPr>
        <w:t>road</w:t>
      </w:r>
      <w:r>
        <w:t xml:space="preserve"> means any highway, road or street open to, or used by, the public and includes every carriageway, footway, reservation, median strip and traffic island on it and any parking area in a public place;</w:t>
      </w:r>
    </w:p>
    <w:p>
      <w:pPr>
        <w:pStyle w:val="Defstart"/>
      </w:pPr>
      <w:r>
        <w:tab/>
      </w:r>
      <w:r>
        <w:rPr>
          <w:rStyle w:val="CharDefText"/>
        </w:rPr>
        <w:t xml:space="preserve">vehicle </w:t>
      </w:r>
      <w:r>
        <w:t>means any thing used or capable of being used to transport people or goods on roads.</w:t>
      </w:r>
    </w:p>
    <w:p>
      <w:pPr>
        <w:pStyle w:val="Subsection"/>
      </w:pPr>
      <w:r>
        <w:rPr>
          <w:szCs w:val="22"/>
        </w:rPr>
        <w:tab/>
        <w:t>(2)</w:t>
      </w:r>
      <w:r>
        <w:rPr>
          <w:szCs w:val="22"/>
        </w:rPr>
        <w:tab/>
        <w:t xml:space="preserve">A person must not smoke in or on a vehicle if — </w:t>
      </w:r>
    </w:p>
    <w:p>
      <w:pPr>
        <w:pStyle w:val="Indenta"/>
      </w:pPr>
      <w:r>
        <w:rPr>
          <w:szCs w:val="22"/>
        </w:rPr>
        <w:tab/>
        <w:t>(a)</w:t>
      </w:r>
      <w:r>
        <w:rPr>
          <w:szCs w:val="22"/>
        </w:rPr>
        <w:tab/>
        <w:t>the vehicle is on a road; and</w:t>
      </w:r>
    </w:p>
    <w:p>
      <w:pPr>
        <w:pStyle w:val="Indenta"/>
      </w:pPr>
      <w:r>
        <w:tab/>
        <w:t>(b)</w:t>
      </w:r>
      <w:r>
        <w:tab/>
        <w:t>any other person in or on the vehicle is a child.</w:t>
      </w:r>
    </w:p>
    <w:p>
      <w:pPr>
        <w:pStyle w:val="Penstart"/>
      </w:pPr>
      <w:r>
        <w:tab/>
        <w:t>Penalty: a fine of $1 000.</w:t>
      </w:r>
    </w:p>
    <w:p>
      <w:pPr>
        <w:pStyle w:val="Footnotesection"/>
      </w:pPr>
      <w:bookmarkStart w:id="884" w:name="_Toc272741247"/>
      <w:r>
        <w:tab/>
        <w:t>[Section 107D inserted by No. 22 of 2009 s. 9.]</w:t>
      </w:r>
    </w:p>
    <w:p>
      <w:pPr>
        <w:pStyle w:val="Heading5"/>
      </w:pPr>
      <w:bookmarkStart w:id="885" w:name="_Toc274311638"/>
      <w:r>
        <w:rPr>
          <w:rStyle w:val="CharSectno"/>
        </w:rPr>
        <w:t>107E</w:t>
      </w:r>
      <w:r>
        <w:t>.</w:t>
      </w:r>
      <w:r>
        <w:tab/>
        <w:t>Local government legislative power not affected</w:t>
      </w:r>
      <w:bookmarkEnd w:id="884"/>
      <w:bookmarkEnd w:id="885"/>
    </w:p>
    <w:p>
      <w:pPr>
        <w:pStyle w:val="Subsection"/>
      </w:pPr>
      <w:r>
        <w:rPr>
          <w:szCs w:val="22"/>
        </w:rPr>
        <w:tab/>
      </w:r>
      <w:r>
        <w:rPr>
          <w:szCs w:val="22"/>
        </w:rPr>
        <w:tab/>
        <w:t xml:space="preserve">Nothing in section 107A, 107B or 107C is intended to limit the power conferred on a local government by the </w:t>
      </w:r>
      <w:r>
        <w:rPr>
          <w:i/>
          <w:iCs/>
          <w:szCs w:val="22"/>
        </w:rPr>
        <w:t>Local Government Act 1995</w:t>
      </w:r>
      <w:r>
        <w:rPr>
          <w:szCs w:val="22"/>
        </w:rPr>
        <w:t xml:space="preserve"> or any other Act to make local laws about matters mentioned in those sections.</w:t>
      </w:r>
    </w:p>
    <w:p>
      <w:pPr>
        <w:pStyle w:val="Footnotesection"/>
      </w:pPr>
      <w:bookmarkStart w:id="886" w:name="_Toc272741248"/>
      <w:r>
        <w:tab/>
        <w:t>[Section 107E inserted by No. 22 of 2009 s. 9.]</w:t>
      </w:r>
    </w:p>
    <w:p>
      <w:pPr>
        <w:pStyle w:val="Heading5"/>
      </w:pPr>
      <w:bookmarkStart w:id="887" w:name="_Toc274311639"/>
      <w:r>
        <w:rPr>
          <w:rStyle w:val="CharSectno"/>
        </w:rPr>
        <w:t>107F</w:t>
      </w:r>
      <w:r>
        <w:t>.</w:t>
      </w:r>
      <w:r>
        <w:tab/>
        <w:t>Dismissal or detriment because of refusal to work in smoking zone and employee’s remedy for breach</w:t>
      </w:r>
      <w:bookmarkEnd w:id="886"/>
      <w:bookmarkEnd w:id="887"/>
    </w:p>
    <w:p>
      <w:pPr>
        <w:pStyle w:val="Subsection"/>
      </w:pPr>
      <w:r>
        <w:tab/>
        <w:t>(1)</w:t>
      </w:r>
      <w:r>
        <w:tab/>
        <w:t>In this section —</w:t>
      </w:r>
    </w:p>
    <w:p>
      <w:pPr>
        <w:pStyle w:val="Defstart"/>
      </w:pPr>
      <w:r>
        <w:tab/>
      </w:r>
      <w:r>
        <w:rPr>
          <w:rStyle w:val="CharDefText"/>
        </w:rPr>
        <w:t>employee</w:t>
      </w:r>
      <w:r>
        <w:t xml:space="preserve"> and </w:t>
      </w:r>
      <w:r>
        <w:rPr>
          <w:rStyle w:val="CharDefText"/>
        </w:rPr>
        <w:t>employer</w:t>
      </w:r>
      <w:r>
        <w:t xml:space="preserve"> have the respective meanings given in the </w:t>
      </w:r>
      <w:r>
        <w:rPr>
          <w:i/>
        </w:rPr>
        <w:t>Industrial Relations Act 1979</w:t>
      </w:r>
      <w:r>
        <w:t xml:space="preserve"> section 7(1).</w:t>
      </w:r>
    </w:p>
    <w:p>
      <w:pPr>
        <w:pStyle w:val="Subsection"/>
      </w:pPr>
      <w:r>
        <w:tab/>
        <w:t>(2)</w:t>
      </w:r>
      <w:r>
        <w:tab/>
        <w:t>An employer must not —</w:t>
      </w:r>
    </w:p>
    <w:p>
      <w:pPr>
        <w:pStyle w:val="Indenta"/>
      </w:pPr>
      <w:r>
        <w:tab/>
        <w:t>(a)</w:t>
      </w:r>
      <w:r>
        <w:tab/>
        <w:t>dismiss an employee; or</w:t>
      </w:r>
    </w:p>
    <w:p>
      <w:pPr>
        <w:pStyle w:val="Indenta"/>
      </w:pPr>
      <w:r>
        <w:tab/>
        <w:t>(b)</w:t>
      </w:r>
      <w:r>
        <w:tab/>
        <w:t>alter an employee’s position to the employee’s disadvantage; or</w:t>
      </w:r>
    </w:p>
    <w:p>
      <w:pPr>
        <w:pStyle w:val="Indenta"/>
      </w:pPr>
      <w:r>
        <w:tab/>
        <w:t>(c)</w:t>
      </w:r>
      <w:r>
        <w:tab/>
        <w:t>refuse to promote or transfer an employee; or</w:t>
      </w:r>
    </w:p>
    <w:p>
      <w:pPr>
        <w:pStyle w:val="Indenta"/>
      </w:pPr>
      <w:r>
        <w:tab/>
        <w:t>(d)</w:t>
      </w:r>
      <w:r>
        <w:tab/>
        <w:t>otherwise injure an employee in relation to the employee’s employment; or</w:t>
      </w:r>
    </w:p>
    <w:p>
      <w:pPr>
        <w:pStyle w:val="Indenta"/>
      </w:pPr>
      <w:r>
        <w:tab/>
        <w:t>(e)</w:t>
      </w:r>
      <w:r>
        <w:tab/>
        <w:t>threaten to do any of those things,</w:t>
      </w:r>
    </w:p>
    <w:p>
      <w:pPr>
        <w:pStyle w:val="Subsection"/>
      </w:pPr>
      <w:r>
        <w:tab/>
      </w:r>
      <w:r>
        <w:tab/>
        <w:t xml:space="preserve">for the reason, or for reasons that include the reason, that the employee does not consent to working in a smoking zone when the smoking zone is open to, or being used by, the public or a section of the public (the </w:t>
      </w:r>
      <w:r>
        <w:rPr>
          <w:b/>
          <w:i/>
        </w:rPr>
        <w:t>consent</w:t>
      </w:r>
      <w:r>
        <w:t>).</w:t>
      </w:r>
    </w:p>
    <w:p>
      <w:pPr>
        <w:pStyle w:val="Penstart"/>
      </w:pPr>
      <w:r>
        <w:tab/>
        <w:t>Penalty: see section 115.</w:t>
      </w:r>
    </w:p>
    <w:p>
      <w:pPr>
        <w:pStyle w:val="Subsection"/>
      </w:pPr>
      <w:r>
        <w:tab/>
        <w:t>(3)</w:t>
      </w:r>
      <w:r>
        <w:tab/>
        <w:t>In proceedings for a contravention of subsection (2), if it is proved that an employer took any course of action mentioned in that subsection against or in relation to an employee after the employee refused to give the consent, it is for the employer to prove that the course of action was taken for some reason other than because the employee refused to give the consent.</w:t>
      </w:r>
    </w:p>
    <w:p>
      <w:pPr>
        <w:pStyle w:val="Subsection"/>
      </w:pPr>
      <w:r>
        <w:tab/>
        <w:t>(4)</w:t>
      </w:r>
      <w:r>
        <w:tab/>
        <w:t xml:space="preserve">Subsection (2) is a civil penalty provision for the purposes of the </w:t>
      </w:r>
      <w:r>
        <w:rPr>
          <w:i/>
        </w:rPr>
        <w:t>Industrial Relations Act 1979</w:t>
      </w:r>
      <w:r>
        <w:t xml:space="preserve"> section 83E.</w:t>
      </w:r>
    </w:p>
    <w:p>
      <w:pPr>
        <w:pStyle w:val="Subsection"/>
      </w:pPr>
      <w:r>
        <w:tab/>
        <w:t>(5)</w:t>
      </w:r>
      <w:r>
        <w:tab/>
        <w:t xml:space="preserve">The </w:t>
      </w:r>
      <w:r>
        <w:rPr>
          <w:i/>
        </w:rPr>
        <w:t>Industrial Relations Act 1979</w:t>
      </w:r>
      <w:r>
        <w:t xml:space="preserve"> section 97YG applies as if the reference in that section to a contravention of section 97YF of that Act includes a reference to a contravention of the </w:t>
      </w:r>
      <w:r>
        <w:rPr>
          <w:i/>
        </w:rPr>
        <w:t>Tobacco Products Control Act 2006</w:t>
      </w:r>
      <w:r>
        <w:t xml:space="preserve"> section 107F(2).</w:t>
      </w:r>
    </w:p>
    <w:p>
      <w:pPr>
        <w:pStyle w:val="Footnotesection"/>
      </w:pPr>
      <w:r>
        <w:tab/>
        <w:t>[Section 107F inserted by No. 22 of 2009 s. 9.]</w:t>
      </w:r>
    </w:p>
    <w:p>
      <w:pPr>
        <w:pStyle w:val="Heading5"/>
      </w:pPr>
      <w:bookmarkStart w:id="888" w:name="_Toc274311640"/>
      <w:r>
        <w:rPr>
          <w:rStyle w:val="CharSectno"/>
        </w:rPr>
        <w:t>107</w:t>
      </w:r>
      <w:r>
        <w:t>.</w:t>
      </w:r>
      <w:r>
        <w:tab/>
        <w:t>Obstruction</w:t>
      </w:r>
      <w:bookmarkEnd w:id="877"/>
      <w:bookmarkEnd w:id="888"/>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889" w:name="_Toc133292940"/>
      <w:bookmarkStart w:id="890" w:name="_Toc274311641"/>
      <w:r>
        <w:rPr>
          <w:rStyle w:val="CharSectno"/>
        </w:rPr>
        <w:t>108</w:t>
      </w:r>
      <w:r>
        <w:t>.</w:t>
      </w:r>
      <w:r>
        <w:tab/>
        <w:t>Corporations or employers, conduct on behalf of</w:t>
      </w:r>
      <w:bookmarkEnd w:id="889"/>
      <w:bookmarkEnd w:id="890"/>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891" w:name="_Toc133292941"/>
      <w:bookmarkStart w:id="892" w:name="_Toc274311642"/>
      <w:r>
        <w:rPr>
          <w:rStyle w:val="CharSectno"/>
        </w:rPr>
        <w:t>109</w:t>
      </w:r>
      <w:r>
        <w:t>.</w:t>
      </w:r>
      <w:r>
        <w:tab/>
        <w:t>Liability of the officers of bodies corporate</w:t>
      </w:r>
      <w:bookmarkEnd w:id="891"/>
      <w:bookmarkEnd w:id="892"/>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893" w:name="_Toc133292942"/>
      <w:bookmarkStart w:id="894" w:name="_Toc274311643"/>
      <w:r>
        <w:rPr>
          <w:rStyle w:val="CharSectno"/>
        </w:rPr>
        <w:t>110</w:t>
      </w:r>
      <w:r>
        <w:t>.</w:t>
      </w:r>
      <w:r>
        <w:tab/>
        <w:t>Liability of employers</w:t>
      </w:r>
      <w:bookmarkEnd w:id="893"/>
      <w:bookmarkEnd w:id="894"/>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895" w:name="_Toc133292943"/>
      <w:bookmarkStart w:id="896" w:name="_Toc141605078"/>
      <w:bookmarkStart w:id="897" w:name="_Toc141696744"/>
      <w:bookmarkStart w:id="898" w:name="_Toc158021868"/>
      <w:bookmarkStart w:id="899" w:name="_Toc160358921"/>
      <w:bookmarkStart w:id="900" w:name="_Toc160359294"/>
      <w:bookmarkStart w:id="901" w:name="_Toc160425215"/>
      <w:bookmarkStart w:id="902" w:name="_Toc166301230"/>
      <w:bookmarkStart w:id="903" w:name="_Toc166320156"/>
      <w:bookmarkStart w:id="904" w:name="_Toc167867920"/>
      <w:bookmarkStart w:id="905" w:name="_Toc167868136"/>
      <w:bookmarkStart w:id="906" w:name="_Toc168129549"/>
      <w:bookmarkStart w:id="907" w:name="_Toc194985826"/>
      <w:bookmarkStart w:id="908" w:name="_Toc201660840"/>
      <w:bookmarkStart w:id="909" w:name="_Toc212954829"/>
      <w:bookmarkStart w:id="910" w:name="_Toc212957326"/>
      <w:bookmarkStart w:id="911" w:name="_Toc214783452"/>
      <w:bookmarkStart w:id="912" w:name="_Toc216234126"/>
      <w:bookmarkStart w:id="913" w:name="_Toc216587599"/>
      <w:bookmarkStart w:id="914" w:name="_Toc241485669"/>
      <w:bookmarkStart w:id="915" w:name="_Toc247971496"/>
      <w:bookmarkStart w:id="916" w:name="_Toc268261102"/>
      <w:bookmarkStart w:id="917" w:name="_Toc272331363"/>
      <w:bookmarkStart w:id="918" w:name="_Toc272931107"/>
      <w:bookmarkStart w:id="919" w:name="_Toc274311644"/>
      <w:r>
        <w:rPr>
          <w:rStyle w:val="CharDivNo"/>
        </w:rPr>
        <w:t>Division 3</w:t>
      </w:r>
      <w:r>
        <w:t> — </w:t>
      </w:r>
      <w:r>
        <w:rPr>
          <w:rStyle w:val="CharDivText"/>
        </w:rPr>
        <w:t>Prosecutions</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Heading5"/>
      </w:pPr>
      <w:bookmarkStart w:id="920" w:name="_Toc133292944"/>
      <w:bookmarkStart w:id="921" w:name="_Toc274311645"/>
      <w:r>
        <w:rPr>
          <w:rStyle w:val="CharSectno"/>
        </w:rPr>
        <w:t>111</w:t>
      </w:r>
      <w:r>
        <w:t>.</w:t>
      </w:r>
      <w:r>
        <w:tab/>
        <w:t>When a prosecution can be commenced</w:t>
      </w:r>
      <w:bookmarkEnd w:id="920"/>
      <w:bookmarkEnd w:id="921"/>
    </w:p>
    <w:p>
      <w:pPr>
        <w:pStyle w:val="Subsection"/>
      </w:pPr>
      <w:r>
        <w:tab/>
      </w:r>
      <w:r>
        <w:tab/>
        <w:t>A prosecution of a person for an offence under this Act must be commenced within 2 years after the date on which the offence was allegedly committed.</w:t>
      </w:r>
    </w:p>
    <w:p>
      <w:pPr>
        <w:pStyle w:val="Heading5"/>
      </w:pPr>
      <w:bookmarkStart w:id="922" w:name="_Toc133292945"/>
      <w:bookmarkStart w:id="923" w:name="_Toc274311646"/>
      <w:r>
        <w:rPr>
          <w:rStyle w:val="CharSectno"/>
        </w:rPr>
        <w:t>112</w:t>
      </w:r>
      <w:r>
        <w:t>.</w:t>
      </w:r>
      <w:r>
        <w:tab/>
        <w:t>Consent to be given for certain prosecutions</w:t>
      </w:r>
      <w:bookmarkEnd w:id="922"/>
      <w:bookmarkEnd w:id="923"/>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924" w:name="_Toc133292946"/>
      <w:bookmarkStart w:id="925" w:name="_Toc274311647"/>
      <w:r>
        <w:rPr>
          <w:rStyle w:val="CharSectno"/>
        </w:rPr>
        <w:t>113</w:t>
      </w:r>
      <w:r>
        <w:t>.</w:t>
      </w:r>
      <w:r>
        <w:tab/>
        <w:t>Evidentiary matters</w:t>
      </w:r>
      <w:bookmarkEnd w:id="924"/>
      <w:bookmarkEnd w:id="925"/>
    </w:p>
    <w:p>
      <w:pPr>
        <w:pStyle w:val="Subsection"/>
      </w:pPr>
      <w:r>
        <w:tab/>
        <w:t>(1)</w:t>
      </w:r>
      <w:r>
        <w:tab/>
        <w:t xml:space="preserve">In proceedings for an offence under this Act, an allegation in the prosecution notice of any of the following matters is, in the absence of evidence to the contrary, to be taken to be proved — </w:t>
      </w:r>
    </w:p>
    <w:p>
      <w:pPr>
        <w:pStyle w:val="Indenta"/>
      </w:pPr>
      <w:r>
        <w:tab/>
        <w:t>(a)</w:t>
      </w:r>
      <w:r>
        <w:tab/>
        <w:t xml:space="preserve">that at a specified time a person held a specified office; </w:t>
      </w:r>
    </w:p>
    <w:p>
      <w:pPr>
        <w:pStyle w:val="Indenta"/>
      </w:pPr>
      <w:r>
        <w:tab/>
        <w:t>(b)</w:t>
      </w:r>
      <w:r>
        <w:tab/>
        <w:t>that the prosecutor is authorised, and has the CEO’s consent, to commence the prosecution;</w:t>
      </w:r>
    </w:p>
    <w:p>
      <w:pPr>
        <w:pStyle w:val="Indenta"/>
      </w:pPr>
      <w:r>
        <w:tab/>
        <w:t>(c)</w:t>
      </w:r>
      <w:r>
        <w:tab/>
        <w:t>that a specified substance is tobacco;</w:t>
      </w:r>
    </w:p>
    <w:p>
      <w:pPr>
        <w:pStyle w:val="Indenta"/>
      </w:pPr>
      <w:r>
        <w:tab/>
        <w:t>(d)</w:t>
      </w:r>
      <w:r>
        <w:tab/>
        <w:t>that at a specified time a specified substance or article was a tobacco product;</w:t>
      </w:r>
    </w:p>
    <w:p>
      <w:pPr>
        <w:pStyle w:val="Indenta"/>
      </w:pPr>
      <w:r>
        <w:tab/>
        <w:t>(e)</w:t>
      </w:r>
      <w:r>
        <w:tab/>
        <w:t>that at a specified time a person had not reached 18 years of age;</w:t>
      </w:r>
    </w:p>
    <w:p>
      <w:pPr>
        <w:pStyle w:val="Indenta"/>
      </w:pPr>
      <w:r>
        <w:tab/>
        <w:t>(f)</w:t>
      </w:r>
      <w:r>
        <w:tab/>
        <w:t>that at a specified time a person had reached 14 years of age;</w:t>
      </w:r>
    </w:p>
    <w:p>
      <w:pPr>
        <w:pStyle w:val="Indenta"/>
      </w:pPr>
      <w:r>
        <w:tab/>
        <w:t>(g)</w:t>
      </w:r>
      <w:r>
        <w:tab/>
        <w:t xml:space="preserve">that at a specified time premises were licensed premises as defined in the </w:t>
      </w:r>
      <w:r>
        <w:rPr>
          <w:i/>
          <w:iCs/>
        </w:rPr>
        <w:t>Liquor Control Act 1988</w:t>
      </w:r>
      <w:r>
        <w:t xml:space="preserve"> section 3(1);</w:t>
      </w:r>
    </w:p>
    <w:p>
      <w:pPr>
        <w:pStyle w:val="Indenta"/>
      </w:pPr>
      <w:r>
        <w:tab/>
        <w:t>(h)</w:t>
      </w:r>
      <w:r>
        <w:tab/>
        <w:t xml:space="preserve">that at a specified time a person was a licensee as defined in the </w:t>
      </w:r>
      <w:r>
        <w:rPr>
          <w:i/>
          <w:iCs/>
        </w:rPr>
        <w:t>Liquor Control Act 1988</w:t>
      </w:r>
      <w:r>
        <w:t xml:space="preserve"> section 3(1);</w:t>
      </w:r>
    </w:p>
    <w:p>
      <w:pPr>
        <w:pStyle w:val="Indenta"/>
      </w:pPr>
      <w:r>
        <w:tab/>
        <w:t>(i)</w:t>
      </w:r>
      <w:r>
        <w:tab/>
        <w:t>that at a specified time a person had the management or control, or was otherwise in charge, of a mines amenity;</w:t>
      </w:r>
    </w:p>
    <w:p>
      <w:pPr>
        <w:pStyle w:val="Indenta"/>
      </w:pPr>
      <w:r>
        <w:tab/>
        <w:t>(j)</w:t>
      </w:r>
      <w:r>
        <w:tab/>
        <w:t>that at a specified time a person was or was not the holder of a licence of a specified type;</w:t>
      </w:r>
    </w:p>
    <w:p>
      <w:pPr>
        <w:pStyle w:val="Indenta"/>
      </w:pPr>
      <w:r>
        <w:tab/>
        <w:t>(k)</w:t>
      </w:r>
      <w:r>
        <w:tab/>
        <w:t>that at a specified time a licence was subject to specified conditions and restrictions;</w:t>
      </w:r>
    </w:p>
    <w:p>
      <w:pPr>
        <w:pStyle w:val="Indenta"/>
      </w:pPr>
      <w:r>
        <w:tab/>
        <w:t>(l)</w:t>
      </w:r>
      <w:r>
        <w:tab/>
        <w:t>that at a specified time a licence applied in relation to specified premises;</w:t>
      </w:r>
    </w:p>
    <w:p>
      <w:pPr>
        <w:pStyle w:val="Indenta"/>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pPr>
      <w:r>
        <w:tab/>
        <w:t>(a)</w:t>
      </w:r>
      <w:r>
        <w:tab/>
        <w:t>an investigator, restricted investigator or environmental health officer; or</w:t>
      </w:r>
    </w:p>
    <w:p>
      <w:pPr>
        <w:pStyle w:val="Indenta"/>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113 amended by No. 73 of 2006 s. 114.]</w:t>
      </w:r>
    </w:p>
    <w:p>
      <w:pPr>
        <w:pStyle w:val="Heading5"/>
      </w:pPr>
      <w:bookmarkStart w:id="926" w:name="_Toc133292947"/>
      <w:bookmarkStart w:id="927" w:name="_Toc274311648"/>
      <w:r>
        <w:rPr>
          <w:rStyle w:val="CharSectno"/>
        </w:rPr>
        <w:t>114</w:t>
      </w:r>
      <w:r>
        <w:t>.</w:t>
      </w:r>
      <w:r>
        <w:tab/>
        <w:t>Evidentiary status of copies and reproductions of documents</w:t>
      </w:r>
      <w:bookmarkEnd w:id="926"/>
      <w:bookmarkEnd w:id="927"/>
    </w:p>
    <w:p>
      <w:pPr>
        <w:pStyle w:val="Subsection"/>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928" w:name="_Toc133292948"/>
      <w:bookmarkStart w:id="929" w:name="_Toc141605083"/>
      <w:bookmarkStart w:id="930" w:name="_Toc141696749"/>
      <w:bookmarkStart w:id="931" w:name="_Toc158021873"/>
      <w:bookmarkStart w:id="932" w:name="_Toc160358926"/>
      <w:bookmarkStart w:id="933" w:name="_Toc160359299"/>
      <w:bookmarkStart w:id="934" w:name="_Toc160425220"/>
      <w:bookmarkStart w:id="935" w:name="_Toc166301235"/>
      <w:bookmarkStart w:id="936" w:name="_Toc166320161"/>
      <w:bookmarkStart w:id="937" w:name="_Toc167867925"/>
      <w:bookmarkStart w:id="938" w:name="_Toc167868141"/>
      <w:bookmarkStart w:id="939" w:name="_Toc168129554"/>
      <w:bookmarkStart w:id="940" w:name="_Toc194985831"/>
      <w:bookmarkStart w:id="941" w:name="_Toc201660845"/>
      <w:bookmarkStart w:id="942" w:name="_Toc212954834"/>
      <w:bookmarkStart w:id="943" w:name="_Toc212957331"/>
      <w:bookmarkStart w:id="944" w:name="_Toc214783457"/>
      <w:bookmarkStart w:id="945" w:name="_Toc216234131"/>
      <w:bookmarkStart w:id="946" w:name="_Toc216587604"/>
      <w:bookmarkStart w:id="947" w:name="_Toc241485674"/>
      <w:bookmarkStart w:id="948" w:name="_Toc247971501"/>
      <w:bookmarkStart w:id="949" w:name="_Toc268261107"/>
      <w:bookmarkStart w:id="950" w:name="_Toc272331368"/>
      <w:bookmarkStart w:id="951" w:name="_Toc272931112"/>
      <w:bookmarkStart w:id="952" w:name="_Toc274311649"/>
      <w:r>
        <w:rPr>
          <w:rStyle w:val="CharDivNo"/>
        </w:rPr>
        <w:t>Division 4</w:t>
      </w:r>
      <w:r>
        <w:t> — </w:t>
      </w:r>
      <w:r>
        <w:rPr>
          <w:rStyle w:val="CharDivText"/>
        </w:rPr>
        <w:t>Penalties</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Heading5"/>
      </w:pPr>
      <w:bookmarkStart w:id="953" w:name="_Toc133292949"/>
      <w:bookmarkStart w:id="954" w:name="_Toc274311650"/>
      <w:r>
        <w:rPr>
          <w:rStyle w:val="CharSectno"/>
        </w:rPr>
        <w:t>115</w:t>
      </w:r>
      <w:r>
        <w:t>.</w:t>
      </w:r>
      <w:r>
        <w:tab/>
        <w:t>General penalties</w:t>
      </w:r>
      <w:bookmarkEnd w:id="953"/>
      <w:bookmarkEnd w:id="954"/>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120"/>
        <w:outlineLvl w:val="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pPr>
            <w:r>
              <w:t>s. 6</w:t>
            </w:r>
          </w:p>
        </w:tc>
        <w:tc>
          <w:tcPr>
            <w:tcW w:w="2553" w:type="dxa"/>
          </w:tcPr>
          <w:p>
            <w:pPr>
              <w:pStyle w:val="Table"/>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t>s. 34</w:t>
            </w:r>
          </w:p>
        </w:tc>
      </w:tr>
      <w:tr>
        <w:tc>
          <w:tcPr>
            <w:tcW w:w="2125" w:type="dxa"/>
          </w:tcPr>
          <w:p>
            <w:pPr>
              <w:pStyle w:val="Table"/>
            </w:pPr>
            <w:r>
              <w:t>s. 15(2)</w:t>
            </w:r>
          </w:p>
        </w:tc>
        <w:tc>
          <w:tcPr>
            <w:tcW w:w="2553" w:type="dxa"/>
          </w:tcPr>
          <w:p>
            <w:pPr>
              <w:pStyle w:val="Table"/>
            </w:pPr>
            <w:r>
              <w:t>s. 35(2), (3)</w:t>
            </w:r>
          </w:p>
        </w:tc>
      </w:tr>
      <w:tr>
        <w:tc>
          <w:tcPr>
            <w:tcW w:w="2125" w:type="dxa"/>
          </w:tcPr>
          <w:p>
            <w:pPr>
              <w:pStyle w:val="Table"/>
            </w:pPr>
            <w:r>
              <w:t>s. 17</w:t>
            </w:r>
          </w:p>
        </w:tc>
        <w:tc>
          <w:tcPr>
            <w:tcW w:w="2553" w:type="dxa"/>
          </w:tcPr>
          <w:p>
            <w:pPr>
              <w:pStyle w:val="Table"/>
            </w:pPr>
            <w:r>
              <w:t xml:space="preserve">s. 50(5) </w:t>
            </w:r>
          </w:p>
        </w:tc>
      </w:tr>
      <w:tr>
        <w:tc>
          <w:tcPr>
            <w:tcW w:w="2125" w:type="dxa"/>
          </w:tcPr>
          <w:p>
            <w:pPr>
              <w:pStyle w:val="Table"/>
            </w:pPr>
            <w:r>
              <w:t>s. 18</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t>s. 22(1)</w:t>
            </w:r>
          </w:p>
        </w:tc>
        <w:tc>
          <w:tcPr>
            <w:tcW w:w="2553" w:type="dxa"/>
          </w:tcPr>
          <w:p>
            <w:pPr>
              <w:pStyle w:val="Table"/>
            </w:pPr>
            <w:r>
              <w:t>s. 55(1), (2), (3)</w:t>
            </w:r>
          </w:p>
        </w:tc>
      </w:tr>
      <w:tr>
        <w:tc>
          <w:tcPr>
            <w:tcW w:w="2125" w:type="dxa"/>
          </w:tcPr>
          <w:p>
            <w:pPr>
              <w:pStyle w:val="Table"/>
            </w:pPr>
            <w:r>
              <w:t>s. 24(1), (2)</w:t>
            </w:r>
          </w:p>
        </w:tc>
        <w:tc>
          <w:tcPr>
            <w:tcW w:w="2553" w:type="dxa"/>
          </w:tcPr>
          <w:p>
            <w:pPr>
              <w:pStyle w:val="Table"/>
            </w:pPr>
            <w:r>
              <w:t>s. 56(1), (2)</w:t>
            </w:r>
          </w:p>
        </w:tc>
      </w:tr>
      <w:tr>
        <w:tc>
          <w:tcPr>
            <w:tcW w:w="2125" w:type="dxa"/>
          </w:tcPr>
          <w:p>
            <w:pPr>
              <w:pStyle w:val="Table"/>
            </w:pPr>
            <w:r>
              <w:t>s. 25(1), (2), (3), (4)</w:t>
            </w:r>
          </w:p>
        </w:tc>
        <w:tc>
          <w:tcPr>
            <w:tcW w:w="2553" w:type="dxa"/>
          </w:tcPr>
          <w:p>
            <w:pPr>
              <w:pStyle w:val="Table"/>
            </w:pPr>
            <w:r>
              <w:t>s. 58(1), (2)</w:t>
            </w:r>
          </w:p>
        </w:tc>
      </w:tr>
      <w:tr>
        <w:tc>
          <w:tcPr>
            <w:tcW w:w="2125" w:type="dxa"/>
          </w:tcPr>
          <w:p>
            <w:pPr>
              <w:pStyle w:val="Table"/>
            </w:pPr>
            <w:r>
              <w:t>s. 26(2), (3)</w:t>
            </w:r>
          </w:p>
        </w:tc>
        <w:tc>
          <w:tcPr>
            <w:tcW w:w="2553" w:type="dxa"/>
          </w:tcPr>
          <w:p>
            <w:pPr>
              <w:pStyle w:val="Table"/>
            </w:pPr>
            <w:r>
              <w:t>s. 105</w:t>
            </w:r>
          </w:p>
        </w:tc>
      </w:tr>
      <w:tr>
        <w:tc>
          <w:tcPr>
            <w:tcW w:w="2125" w:type="dxa"/>
          </w:tcPr>
          <w:p>
            <w:pPr>
              <w:pStyle w:val="Table"/>
            </w:pPr>
            <w:r>
              <w:t xml:space="preserve">s. 27(1), (2) </w:t>
            </w:r>
          </w:p>
        </w:tc>
        <w:tc>
          <w:tcPr>
            <w:tcW w:w="2553" w:type="dxa"/>
          </w:tcPr>
          <w:p>
            <w:pPr>
              <w:pStyle w:val="Table"/>
            </w:pPr>
            <w:r>
              <w:t>s. 106</w:t>
            </w:r>
          </w:p>
        </w:tc>
      </w:tr>
      <w:tr>
        <w:tc>
          <w:tcPr>
            <w:tcW w:w="2125" w:type="dxa"/>
          </w:tcPr>
          <w:p>
            <w:pPr>
              <w:pStyle w:val="Table"/>
            </w:pPr>
          </w:p>
        </w:tc>
        <w:tc>
          <w:tcPr>
            <w:tcW w:w="2553" w:type="dxa"/>
          </w:tcPr>
          <w:p>
            <w:pPr>
              <w:pStyle w:val="Table"/>
            </w:pPr>
            <w:r>
              <w:t>s. 107F(2)</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Footnotesection"/>
      </w:pPr>
      <w:bookmarkStart w:id="955" w:name="_Toc133292950"/>
      <w:r>
        <w:tab/>
        <w:t>[Section 115 amended by No. 22 of 2009 s. 10.]</w:t>
      </w:r>
    </w:p>
    <w:p>
      <w:pPr>
        <w:pStyle w:val="Heading5"/>
      </w:pPr>
      <w:bookmarkStart w:id="956" w:name="_Toc274311651"/>
      <w:r>
        <w:rPr>
          <w:rStyle w:val="CharSectno"/>
        </w:rPr>
        <w:t>116</w:t>
      </w:r>
      <w:r>
        <w:t>.</w:t>
      </w:r>
      <w:r>
        <w:tab/>
        <w:t>Continuing offences, penalties for</w:t>
      </w:r>
      <w:bookmarkEnd w:id="955"/>
      <w:bookmarkEnd w:id="956"/>
    </w:p>
    <w:p>
      <w:pPr>
        <w:pStyle w:val="Subsection"/>
        <w:keepNext/>
        <w:keepLines/>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957" w:name="_Toc133292951"/>
      <w:bookmarkStart w:id="958" w:name="_Toc141605086"/>
      <w:bookmarkStart w:id="959" w:name="_Toc141696752"/>
      <w:bookmarkStart w:id="960" w:name="_Toc158021876"/>
      <w:bookmarkStart w:id="961" w:name="_Toc160358929"/>
      <w:bookmarkStart w:id="962" w:name="_Toc160359302"/>
      <w:bookmarkStart w:id="963" w:name="_Toc160425223"/>
      <w:bookmarkStart w:id="964" w:name="_Toc166301238"/>
      <w:bookmarkStart w:id="965" w:name="_Toc166320164"/>
      <w:bookmarkStart w:id="966" w:name="_Toc167867928"/>
      <w:bookmarkStart w:id="967" w:name="_Toc167868144"/>
      <w:bookmarkStart w:id="968" w:name="_Toc168129557"/>
      <w:bookmarkStart w:id="969" w:name="_Toc194985834"/>
      <w:bookmarkStart w:id="970" w:name="_Toc201660848"/>
      <w:bookmarkStart w:id="971" w:name="_Toc212954837"/>
      <w:bookmarkStart w:id="972" w:name="_Toc212957334"/>
      <w:bookmarkStart w:id="973" w:name="_Toc214783460"/>
      <w:bookmarkStart w:id="974" w:name="_Toc216234134"/>
      <w:bookmarkStart w:id="975" w:name="_Toc216587607"/>
      <w:bookmarkStart w:id="976" w:name="_Toc241485677"/>
      <w:bookmarkStart w:id="977" w:name="_Toc247971504"/>
      <w:bookmarkStart w:id="978" w:name="_Toc268261110"/>
      <w:bookmarkStart w:id="979" w:name="_Toc272331371"/>
      <w:bookmarkStart w:id="980" w:name="_Toc272931115"/>
      <w:bookmarkStart w:id="981" w:name="_Toc274311652"/>
      <w:r>
        <w:rPr>
          <w:rStyle w:val="CharDivNo"/>
        </w:rPr>
        <w:t>Division 5</w:t>
      </w:r>
      <w:r>
        <w:t> — </w:t>
      </w:r>
      <w:r>
        <w:rPr>
          <w:rStyle w:val="CharDivText"/>
        </w:rPr>
        <w:t>Seized things and forfeiture</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Heading5"/>
      </w:pPr>
      <w:bookmarkStart w:id="982" w:name="_Toc133292952"/>
      <w:bookmarkStart w:id="983" w:name="_Toc274311653"/>
      <w:r>
        <w:rPr>
          <w:rStyle w:val="CharSectno"/>
        </w:rPr>
        <w:t>117</w:t>
      </w:r>
      <w:r>
        <w:t>.</w:t>
      </w:r>
      <w:r>
        <w:tab/>
        <w:t>Storage of seized things</w:t>
      </w:r>
      <w:bookmarkEnd w:id="982"/>
      <w:bookmarkEnd w:id="983"/>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984" w:name="_Toc133292953"/>
      <w:bookmarkStart w:id="985" w:name="_Toc274311654"/>
      <w:r>
        <w:rPr>
          <w:rStyle w:val="CharSectno"/>
        </w:rPr>
        <w:t>118</w:t>
      </w:r>
      <w:r>
        <w:t>.</w:t>
      </w:r>
      <w:r>
        <w:tab/>
        <w:t>Expenses of storage payable by convicted person</w:t>
      </w:r>
      <w:bookmarkEnd w:id="984"/>
      <w:bookmarkEnd w:id="985"/>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986" w:name="_Toc133292954"/>
      <w:bookmarkStart w:id="987" w:name="_Toc274311655"/>
      <w:r>
        <w:rPr>
          <w:rStyle w:val="CharSectno"/>
        </w:rPr>
        <w:t>119</w:t>
      </w:r>
      <w:r>
        <w:rPr>
          <w:snapToGrid w:val="0"/>
        </w:rPr>
        <w:t>.</w:t>
      </w:r>
      <w:r>
        <w:rPr>
          <w:snapToGrid w:val="0"/>
        </w:rPr>
        <w:tab/>
        <w:t>Forfeiture on conviction</w:t>
      </w:r>
      <w:bookmarkEnd w:id="986"/>
      <w:bookmarkEnd w:id="987"/>
      <w:r>
        <w:rPr>
          <w:snapToGrid w:val="0"/>
        </w:rPr>
        <w:t xml:space="preserve"> </w:t>
      </w:r>
    </w:p>
    <w:p>
      <w:pPr>
        <w:pStyle w:val="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Heading5"/>
      </w:pPr>
      <w:bookmarkStart w:id="988" w:name="_Toc133292955"/>
      <w:bookmarkStart w:id="989" w:name="_Toc274311656"/>
      <w:r>
        <w:rPr>
          <w:rStyle w:val="CharSectno"/>
        </w:rPr>
        <w:t>120</w:t>
      </w:r>
      <w:r>
        <w:t>.</w:t>
      </w:r>
      <w:r>
        <w:tab/>
        <w:t>Dealing with unclaimed seized things</w:t>
      </w:r>
      <w:bookmarkEnd w:id="988"/>
      <w:bookmarkEnd w:id="989"/>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990" w:name="_Toc133292956"/>
      <w:bookmarkStart w:id="991" w:name="_Toc141605091"/>
      <w:bookmarkStart w:id="992" w:name="_Toc141696757"/>
      <w:bookmarkStart w:id="993" w:name="_Toc158021881"/>
      <w:bookmarkStart w:id="994" w:name="_Toc160358934"/>
      <w:bookmarkStart w:id="995" w:name="_Toc160359307"/>
      <w:bookmarkStart w:id="996" w:name="_Toc160425228"/>
      <w:bookmarkStart w:id="997" w:name="_Toc166301243"/>
      <w:bookmarkStart w:id="998" w:name="_Toc166320169"/>
      <w:bookmarkStart w:id="999" w:name="_Toc167867933"/>
      <w:bookmarkStart w:id="1000" w:name="_Toc167868149"/>
      <w:bookmarkStart w:id="1001" w:name="_Toc168129562"/>
      <w:bookmarkStart w:id="1002" w:name="_Toc194985839"/>
      <w:bookmarkStart w:id="1003" w:name="_Toc201660853"/>
      <w:bookmarkStart w:id="1004" w:name="_Toc212954842"/>
      <w:bookmarkStart w:id="1005" w:name="_Toc212957339"/>
      <w:bookmarkStart w:id="1006" w:name="_Toc214783465"/>
      <w:bookmarkStart w:id="1007" w:name="_Toc216234139"/>
      <w:bookmarkStart w:id="1008" w:name="_Toc216587612"/>
      <w:bookmarkStart w:id="1009" w:name="_Toc241485682"/>
      <w:bookmarkStart w:id="1010" w:name="_Toc247971509"/>
      <w:bookmarkStart w:id="1011" w:name="_Toc268261115"/>
      <w:bookmarkStart w:id="1012" w:name="_Toc272331376"/>
      <w:bookmarkStart w:id="1013" w:name="_Toc272931120"/>
      <w:bookmarkStart w:id="1014" w:name="_Toc274311657"/>
      <w:r>
        <w:rPr>
          <w:rStyle w:val="CharPartNo"/>
        </w:rPr>
        <w:t>Part 8</w:t>
      </w:r>
      <w:r>
        <w:rPr>
          <w:rStyle w:val="CharDivNo"/>
        </w:rPr>
        <w:t> </w:t>
      </w:r>
      <w:r>
        <w:t>—</w:t>
      </w:r>
      <w:r>
        <w:rPr>
          <w:rStyle w:val="CharDivText"/>
        </w:rPr>
        <w:t> </w:t>
      </w:r>
      <w:r>
        <w:rPr>
          <w:rStyle w:val="CharPartText"/>
        </w:rPr>
        <w:t>Miscellaneous</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Heading5"/>
      </w:pPr>
      <w:bookmarkStart w:id="1015" w:name="_Toc133292957"/>
      <w:bookmarkStart w:id="1016" w:name="_Toc274311658"/>
      <w:r>
        <w:rPr>
          <w:rStyle w:val="CharSectno"/>
        </w:rPr>
        <w:t>121</w:t>
      </w:r>
      <w:r>
        <w:t>.</w:t>
      </w:r>
      <w:r>
        <w:tab/>
        <w:t>Protection from liability for wrongdoing</w:t>
      </w:r>
      <w:bookmarkEnd w:id="1015"/>
      <w:bookmarkEnd w:id="101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rStyle w:val="CharDefText"/>
        </w:rPr>
        <w:t>contractor</w:t>
      </w:r>
      <w:r>
        <w:t xml:space="preserve"> means a person who has entered into a contract with the CEO under section 117(2).</w:t>
      </w:r>
    </w:p>
    <w:p>
      <w:pPr>
        <w:pStyle w:val="Heading5"/>
      </w:pPr>
      <w:bookmarkStart w:id="1017" w:name="_Toc133292958"/>
      <w:bookmarkStart w:id="1018" w:name="_Toc274311659"/>
      <w:r>
        <w:rPr>
          <w:rStyle w:val="CharSectno"/>
        </w:rPr>
        <w:t>122</w:t>
      </w:r>
      <w:r>
        <w:t>.</w:t>
      </w:r>
      <w:r>
        <w:tab/>
        <w:t>Execution of documents by the Foundation</w:t>
      </w:r>
      <w:bookmarkEnd w:id="1017"/>
      <w:bookmarkEnd w:id="1018"/>
    </w:p>
    <w:p>
      <w:pPr>
        <w:pStyle w:val="Subsection"/>
        <w:rPr>
          <w:snapToGrid w:val="0"/>
        </w:rPr>
      </w:pPr>
      <w:r>
        <w:rPr>
          <w:snapToGrid w:val="0"/>
        </w:rPr>
        <w:tab/>
        <w:t>(1)</w:t>
      </w:r>
      <w:r>
        <w:rPr>
          <w:snapToGrid w:val="0"/>
        </w:rPr>
        <w:tab/>
        <w:t xml:space="preserve">A document is duly executed by the Foundation if — </w:t>
      </w:r>
    </w:p>
    <w:p>
      <w:pPr>
        <w:pStyle w:val="Indenta"/>
        <w:rPr>
          <w:snapToGrid w:val="0"/>
        </w:rPr>
      </w:pPr>
      <w:r>
        <w:rPr>
          <w:snapToGrid w:val="0"/>
        </w:rPr>
        <w:tab/>
        <w:t>(a)</w:t>
      </w:r>
      <w:r>
        <w:rPr>
          <w:snapToGrid w:val="0"/>
        </w:rPr>
        <w:tab/>
        <w:t>the common seal of the Foundation is affixed to it in accordance with subsections (2) and (3); or</w:t>
      </w:r>
    </w:p>
    <w:p>
      <w:pPr>
        <w:pStyle w:val="Indenta"/>
        <w:rPr>
          <w:snapToGrid w:val="0"/>
        </w:rPr>
      </w:pPr>
      <w:r>
        <w:rPr>
          <w:snapToGrid w:val="0"/>
        </w:rPr>
        <w:tab/>
        <w:t>(b)</w:t>
      </w:r>
      <w:r>
        <w:rPr>
          <w:snapToGrid w:val="0"/>
        </w:rPr>
        <w:tab/>
        <w:t>it is signed on behalf of the Foundation by a person or persons authorised to do so under subsection (4).</w:t>
      </w:r>
    </w:p>
    <w:p>
      <w:pPr>
        <w:pStyle w:val="Subsection"/>
        <w:rPr>
          <w:snapToGrid w:val="0"/>
        </w:rPr>
      </w:pPr>
      <w:r>
        <w:rPr>
          <w:snapToGrid w:val="0"/>
        </w:rPr>
        <w:tab/>
        <w:t>(2)</w:t>
      </w:r>
      <w:r>
        <w:rPr>
          <w:snapToGrid w:val="0"/>
        </w:rPr>
        <w:tab/>
        <w:t>The common seal of the Foundation must not be affixed to any document except as authorised by the Foundation.</w:t>
      </w:r>
    </w:p>
    <w:p>
      <w:pPr>
        <w:pStyle w:val="Subsection"/>
        <w:rPr>
          <w:snapToGrid w:val="0"/>
        </w:rPr>
      </w:pPr>
      <w:r>
        <w:rPr>
          <w:snapToGrid w:val="0"/>
        </w:rPr>
        <w:tab/>
        <w:t>(3)</w:t>
      </w:r>
      <w:r>
        <w:rPr>
          <w:snapToGrid w:val="0"/>
        </w:rPr>
        <w:tab/>
        <w:t>The common seal of the Foundation is to be affixed to a document in the presence of one of its members who is to sign the document to attest that the common seal was so affixed.</w:t>
      </w:r>
    </w:p>
    <w:p>
      <w:pPr>
        <w:pStyle w:val="Subsection"/>
        <w:rPr>
          <w:snapToGrid w:val="0"/>
        </w:rPr>
      </w:pPr>
      <w:r>
        <w:rPr>
          <w:snapToGrid w:val="0"/>
        </w:rPr>
        <w:tab/>
        <w:t>(4)</w:t>
      </w:r>
      <w:r>
        <w:rPr>
          <w:snapToGrid w:val="0"/>
        </w:rPr>
        <w:tab/>
        <w:t xml:space="preserve">The Foundation may, by writing under its seal, authorise one or more of its members or the </w:t>
      </w:r>
      <w:r>
        <w:t>executive director or any other person appointed or employed by the Foundation</w:t>
      </w:r>
      <w:r>
        <w:rPr>
          <w:snapToGrid w:val="0"/>
        </w:rPr>
        <w:t xml:space="preserve"> to sign documents on behalf of the Foundation, either generally or subject to the conditions that are specified in the authorisation.</w:t>
      </w:r>
    </w:p>
    <w:p>
      <w:pPr>
        <w:pStyle w:val="Subsection"/>
        <w:rPr>
          <w:snapToGrid w:val="0"/>
        </w:rPr>
      </w:pPr>
      <w:r>
        <w:rPr>
          <w:snapToGrid w:val="0"/>
        </w:rPr>
        <w:tab/>
        <w:t>(5)</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(6)</w:t>
      </w:r>
      <w:r>
        <w:rPr>
          <w:snapToGrid w:val="0"/>
        </w:rPr>
        <w:tab/>
        <w:t>When a document is produced bearing a seal purporting to be the common seal of the Foundation, it is to be presumed that the seal is the common seal of the Foundation until the contrary is shown.</w:t>
      </w:r>
    </w:p>
    <w:p>
      <w:pPr>
        <w:pStyle w:val="Heading5"/>
        <w:rPr>
          <w:snapToGrid w:val="0"/>
        </w:rPr>
      </w:pPr>
      <w:bookmarkStart w:id="1019" w:name="_Toc133292959"/>
      <w:bookmarkStart w:id="1020" w:name="_Toc274311660"/>
      <w:r>
        <w:rPr>
          <w:rStyle w:val="CharSectno"/>
        </w:rPr>
        <w:t>123</w:t>
      </w:r>
      <w:r>
        <w:t>.</w:t>
      </w:r>
      <w:r>
        <w:tab/>
        <w:t>Confidentiality</w:t>
      </w:r>
      <w:bookmarkEnd w:id="1019"/>
      <w:bookmarkEnd w:id="1020"/>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w:t>
      </w:r>
    </w:p>
    <w:p>
      <w:pPr>
        <w:pStyle w:val="Indenta"/>
      </w:pPr>
      <w:r>
        <w:tab/>
        <w:t>(b)</w:t>
      </w:r>
      <w:r>
        <w:tab/>
        <w:t>as required or allowed by this Act or under another written law;</w:t>
      </w:r>
    </w:p>
    <w:p>
      <w:pPr>
        <w:pStyle w:val="Indenta"/>
      </w:pPr>
      <w:r>
        <w:tab/>
        <w:t>(c)</w:t>
      </w:r>
      <w:r>
        <w:tab/>
        <w:t xml:space="preserve">for the purposes of any legal proceedings arising out of the administration of this Act; </w:t>
      </w:r>
    </w:p>
    <w:p>
      <w:pPr>
        <w:pStyle w:val="Indenta"/>
      </w:pPr>
      <w:r>
        <w:tab/>
        <w:t>(d)</w:t>
      </w:r>
      <w:r>
        <w:tab/>
        <w:t>for the purpose of assisting a person who is performing a function under a corresponding law;</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1021" w:name="_Toc272741251"/>
      <w:bookmarkStart w:id="1022" w:name="_Toc274311661"/>
      <w:bookmarkStart w:id="1023" w:name="_Toc133292960"/>
      <w:r>
        <w:rPr>
          <w:rStyle w:val="CharSectno"/>
        </w:rPr>
        <w:t>124A</w:t>
      </w:r>
      <w:r>
        <w:t>.</w:t>
      </w:r>
      <w:r>
        <w:tab/>
        <w:t>Provision of information about alleged offences of smoking near children</w:t>
      </w:r>
      <w:bookmarkEnd w:id="1021"/>
      <w:bookmarkEnd w:id="1022"/>
    </w:p>
    <w:p>
      <w:pPr>
        <w:pStyle w:val="Subsection"/>
      </w:pPr>
      <w:r>
        <w:tab/>
        <w:t>(1)</w:t>
      </w:r>
      <w:r>
        <w:tab/>
        <w:t>If a police officer suspects on reasonable grounds that a person has committed an offence under section 107C or 107D, the Commissioner of Police is to supply the CEO with the alleged offender’s name, address and date of birth and the date and details of the alleged offence, to the extent that the Commissioner has that information.</w:t>
      </w:r>
    </w:p>
    <w:p>
      <w:pPr>
        <w:pStyle w:val="Subsection"/>
      </w:pPr>
      <w:r>
        <w:tab/>
        <w:t>(2)</w:t>
      </w:r>
      <w:r>
        <w:tab/>
        <w:t>Information supplied under subsection (1) may be used in the performance of any function that the CEO or the Foundation has under this Act.</w:t>
      </w:r>
    </w:p>
    <w:p>
      <w:pPr>
        <w:pStyle w:val="Subsection"/>
        <w:rPr>
          <w:szCs w:val="22"/>
        </w:rPr>
      </w:pPr>
      <w:r>
        <w:tab/>
        <w:t>(3)</w:t>
      </w:r>
      <w:r>
        <w:tab/>
        <w:t>Subsection (1) applies whether or not the person is charged with having committed the alleged offence, or otherwise dealt with for the alleged offence without being prosecuted.</w:t>
      </w:r>
    </w:p>
    <w:p>
      <w:pPr>
        <w:pStyle w:val="Footnotesection"/>
      </w:pPr>
      <w:r>
        <w:tab/>
        <w:t>[Section 124A inserted by No. 22 of 2009 s. 11.]</w:t>
      </w:r>
    </w:p>
    <w:p>
      <w:pPr>
        <w:pStyle w:val="Heading5"/>
      </w:pPr>
      <w:bookmarkStart w:id="1024" w:name="_Toc274311662"/>
      <w:r>
        <w:rPr>
          <w:rStyle w:val="CharSectno"/>
        </w:rPr>
        <w:t>124</w:t>
      </w:r>
      <w:r>
        <w:t>.</w:t>
      </w:r>
      <w:r>
        <w:tab/>
        <w:t>Regulations</w:t>
      </w:r>
      <w:bookmarkEnd w:id="1023"/>
      <w:bookmarkEnd w:id="102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zCs w:val="22"/>
        </w:rPr>
        <w:tab/>
        <w:t>(ca)</w:t>
      </w:r>
      <w:r>
        <w:rPr>
          <w:szCs w:val="22"/>
        </w:rPr>
        <w:tab/>
        <w:t>prescribing matters in relation to the storage of tobacco products, packages and smoking implements at places where those items are sold by way of retail sale including the means to avoid or minimise attention being given to those items;</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w:t>
      </w:r>
      <w:r>
        <w:rPr>
          <w:szCs w:val="22"/>
        </w:rPr>
        <w:t xml:space="preserve"> or smoking implements</w:t>
      </w:r>
      <w:r>
        <w:t xml:space="preserve">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t xml:space="preserve"> of the Commonwealth in relation to consumer product information standards for tobacco products that is in force or existing at the time when the regulations under this section take effect or as in force or existing from time to time.</w:t>
      </w:r>
    </w:p>
    <w:p>
      <w:pPr>
        <w:pStyle w:val="Footnotesection"/>
      </w:pPr>
      <w:bookmarkStart w:id="1025" w:name="_Toc133292961"/>
      <w:r>
        <w:tab/>
        <w:t>[Section 124 amended by No. 22 of 2009 s. 12.]</w:t>
      </w:r>
    </w:p>
    <w:p>
      <w:pPr>
        <w:pStyle w:val="Heading5"/>
      </w:pPr>
      <w:bookmarkStart w:id="1026" w:name="_Toc274311663"/>
      <w:r>
        <w:rPr>
          <w:rStyle w:val="CharSectno"/>
        </w:rPr>
        <w:t>125</w:t>
      </w:r>
      <w:r>
        <w:t>.</w:t>
      </w:r>
      <w:r>
        <w:tab/>
        <w:t>Regulations about smoking in public places</w:t>
      </w:r>
      <w:bookmarkEnd w:id="1025"/>
      <w:bookmarkEnd w:id="1026"/>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environmental health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Heading5"/>
      </w:pPr>
      <w:bookmarkStart w:id="1027" w:name="_Toc133292962"/>
      <w:bookmarkStart w:id="1028" w:name="_Toc274311664"/>
      <w:r>
        <w:rPr>
          <w:rStyle w:val="CharSectno"/>
        </w:rPr>
        <w:t>126</w:t>
      </w:r>
      <w:r>
        <w:t>.</w:t>
      </w:r>
      <w:r>
        <w:tab/>
        <w:t>Transitional and savings provisions</w:t>
      </w:r>
      <w:bookmarkEnd w:id="1027"/>
      <w:bookmarkEnd w:id="1028"/>
    </w:p>
    <w:p>
      <w:pPr>
        <w:pStyle w:val="Subsection"/>
      </w:pPr>
      <w:r>
        <w:tab/>
      </w:r>
      <w:r>
        <w:tab/>
        <w:t>Schedule 2 has effect.</w:t>
      </w:r>
    </w:p>
    <w:p>
      <w:pPr>
        <w:pStyle w:val="Heading5"/>
      </w:pPr>
      <w:bookmarkStart w:id="1029" w:name="_Toc133292963"/>
      <w:bookmarkStart w:id="1030" w:name="_Toc274311665"/>
      <w:r>
        <w:rPr>
          <w:rStyle w:val="CharSectno"/>
        </w:rPr>
        <w:t>127</w:t>
      </w:r>
      <w:r>
        <w:t>.</w:t>
      </w:r>
      <w:r>
        <w:tab/>
        <w:t>Review of Act</w:t>
      </w:r>
      <w:bookmarkEnd w:id="1029"/>
      <w:bookmarkEnd w:id="1030"/>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Sub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titlePg/>
          <w:docGrid w:linePitch="326"/>
        </w:sectPr>
      </w:pPr>
      <w:bookmarkStart w:id="1031" w:name="_Toc133292964"/>
      <w:bookmarkStart w:id="1032" w:name="_Toc119746908"/>
      <w:bookmarkStart w:id="1033" w:name="_Toc133119604"/>
    </w:p>
    <w:p>
      <w:pPr>
        <w:pStyle w:val="yScheduleHeading"/>
        <w:outlineLvl w:val="0"/>
      </w:pPr>
      <w:bookmarkStart w:id="1034" w:name="_Toc141605099"/>
      <w:bookmarkStart w:id="1035" w:name="_Toc141696765"/>
      <w:bookmarkStart w:id="1036" w:name="_Toc158021889"/>
      <w:bookmarkStart w:id="1037" w:name="_Toc160358942"/>
      <w:bookmarkStart w:id="1038" w:name="_Toc160359315"/>
      <w:bookmarkStart w:id="1039" w:name="_Toc160425236"/>
      <w:bookmarkStart w:id="1040" w:name="_Toc166301251"/>
      <w:bookmarkStart w:id="1041" w:name="_Toc166320177"/>
      <w:bookmarkStart w:id="1042" w:name="_Toc167867941"/>
      <w:bookmarkStart w:id="1043" w:name="_Toc167868157"/>
      <w:bookmarkStart w:id="1044" w:name="_Toc168129570"/>
      <w:bookmarkStart w:id="1045" w:name="_Toc194985847"/>
      <w:bookmarkStart w:id="1046" w:name="_Toc201660861"/>
      <w:bookmarkStart w:id="1047" w:name="_Toc212954850"/>
      <w:bookmarkStart w:id="1048" w:name="_Toc212957347"/>
      <w:bookmarkStart w:id="1049" w:name="_Toc214783473"/>
      <w:bookmarkStart w:id="1050" w:name="_Toc216234147"/>
      <w:bookmarkStart w:id="1051" w:name="_Toc216587620"/>
      <w:bookmarkStart w:id="1052" w:name="_Toc241485690"/>
      <w:bookmarkStart w:id="1053" w:name="_Toc247971517"/>
      <w:bookmarkStart w:id="1054" w:name="_Toc268261123"/>
      <w:bookmarkStart w:id="1055" w:name="_Toc272331384"/>
      <w:bookmarkStart w:id="1056" w:name="_Toc272931129"/>
      <w:bookmarkStart w:id="1057" w:name="_Toc274311666"/>
      <w:r>
        <w:rPr>
          <w:rStyle w:val="CharSchNo"/>
        </w:rPr>
        <w:t>Schedule 1</w:t>
      </w:r>
      <w:r>
        <w:t> — </w:t>
      </w:r>
      <w:r>
        <w:rPr>
          <w:rStyle w:val="CharSchText"/>
        </w:rPr>
        <w:t>Constitution and proceedings of Foundation</w:t>
      </w:r>
      <w:bookmarkEnd w:id="1031"/>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pPr>
        <w:pStyle w:val="yHeading3"/>
      </w:pPr>
      <w:bookmarkStart w:id="1058" w:name="_Toc133292965"/>
      <w:bookmarkStart w:id="1059" w:name="_Toc141605100"/>
      <w:bookmarkStart w:id="1060" w:name="_Toc141696766"/>
      <w:bookmarkStart w:id="1061" w:name="_Toc158021890"/>
      <w:bookmarkStart w:id="1062" w:name="_Toc160358943"/>
      <w:bookmarkStart w:id="1063" w:name="_Toc160359316"/>
      <w:bookmarkStart w:id="1064" w:name="_Toc160425237"/>
      <w:bookmarkStart w:id="1065" w:name="_Toc166301252"/>
      <w:bookmarkStart w:id="1066" w:name="_Toc166320178"/>
      <w:bookmarkStart w:id="1067" w:name="_Toc167867942"/>
      <w:bookmarkStart w:id="1068" w:name="_Toc167868158"/>
      <w:bookmarkStart w:id="1069" w:name="_Toc168129571"/>
      <w:bookmarkStart w:id="1070" w:name="_Toc194985848"/>
      <w:bookmarkStart w:id="1071" w:name="_Toc201660862"/>
      <w:bookmarkStart w:id="1072" w:name="_Toc212954851"/>
      <w:bookmarkStart w:id="1073" w:name="_Toc212957348"/>
      <w:bookmarkStart w:id="1074" w:name="_Toc214783474"/>
      <w:bookmarkStart w:id="1075" w:name="_Toc216234148"/>
      <w:bookmarkStart w:id="1076" w:name="_Toc216587621"/>
      <w:bookmarkStart w:id="1077" w:name="_Toc241485691"/>
      <w:bookmarkStart w:id="1078" w:name="_Toc247971518"/>
      <w:bookmarkStart w:id="1079" w:name="_Toc268261124"/>
      <w:bookmarkStart w:id="1080" w:name="_Toc272331385"/>
      <w:bookmarkStart w:id="1081" w:name="_Toc272931130"/>
      <w:bookmarkStart w:id="1082" w:name="_Toc274311667"/>
      <w:r>
        <w:rPr>
          <w:rStyle w:val="CharSDivNo"/>
        </w:rPr>
        <w:t>Division 1</w:t>
      </w:r>
      <w:r>
        <w:t> — </w:t>
      </w:r>
      <w:r>
        <w:rPr>
          <w:rStyle w:val="CharSDivText"/>
        </w:rPr>
        <w:t>General provisions</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pPr>
        <w:pStyle w:val="yShoulderClause"/>
      </w:pPr>
      <w:r>
        <w:t>[s. 62]</w:t>
      </w:r>
    </w:p>
    <w:p>
      <w:pPr>
        <w:pStyle w:val="yHeading5"/>
        <w:outlineLvl w:val="0"/>
      </w:pPr>
      <w:bookmarkStart w:id="1083" w:name="_Toc133292966"/>
      <w:bookmarkStart w:id="1084" w:name="_Toc274311668"/>
      <w:r>
        <w:rPr>
          <w:rStyle w:val="CharSClsNo"/>
        </w:rPr>
        <w:t>1</w:t>
      </w:r>
      <w:r>
        <w:t>.</w:t>
      </w:r>
      <w:r>
        <w:tab/>
        <w:t>Term of office</w:t>
      </w:r>
      <w:bookmarkEnd w:id="1083"/>
      <w:bookmarkEnd w:id="1084"/>
    </w:p>
    <w:p>
      <w:pPr>
        <w:pStyle w:val="ySubsection"/>
      </w:pPr>
      <w:r>
        <w:tab/>
        <w:t>(1)</w:t>
      </w:r>
      <w:r>
        <w:tab/>
        <w:t>A member mentioned in section 61(1)(a), (b), (c), (d), (e), (f) or (g) holds office for the period, not exceeding 3 years, that is specified in the instrument of the member’s appointment and is eligible (if otherwise qualified) for reappointment.</w:t>
      </w:r>
    </w:p>
    <w:p>
      <w:pPr>
        <w:pStyle w:val="ySubsection"/>
      </w:pPr>
      <w:r>
        <w:tab/>
        <w:t>(2)</w:t>
      </w:r>
      <w:r>
        <w:tab/>
        <w:t xml:space="preserve">A member whose term of office expires by the passage of time without a person having been appointed to fill the vacancy continues in office until the first to occur of the following events — </w:t>
      </w:r>
    </w:p>
    <w:p>
      <w:pPr>
        <w:pStyle w:val="yIndenta"/>
      </w:pPr>
      <w:r>
        <w:tab/>
        <w:t>(a)</w:t>
      </w:r>
      <w:r>
        <w:tab/>
        <w:t xml:space="preserve">a person is appointed to fill the vacancy; </w:t>
      </w:r>
    </w:p>
    <w:p>
      <w:pPr>
        <w:pStyle w:val="yIndenta"/>
      </w:pPr>
      <w:r>
        <w:tab/>
        <w:t>(b)</w:t>
      </w:r>
      <w:r>
        <w:tab/>
        <w:t>the elapse of 3 months since the expiry of the period of office.</w:t>
      </w:r>
    </w:p>
    <w:p>
      <w:pPr>
        <w:pStyle w:val="yHeading5"/>
        <w:outlineLvl w:val="0"/>
      </w:pPr>
      <w:bookmarkStart w:id="1085" w:name="_Toc133292967"/>
      <w:bookmarkStart w:id="1086" w:name="_Toc274311669"/>
      <w:r>
        <w:rPr>
          <w:rStyle w:val="CharSClsNo"/>
        </w:rPr>
        <w:t>2</w:t>
      </w:r>
      <w:r>
        <w:t>.</w:t>
      </w:r>
      <w:r>
        <w:tab/>
        <w:t>Resignation, removal etc.</w:t>
      </w:r>
      <w:bookmarkEnd w:id="1085"/>
      <w:bookmarkEnd w:id="1086"/>
    </w:p>
    <w:p>
      <w:pPr>
        <w:pStyle w:val="ySubsection"/>
      </w:pPr>
      <w:r>
        <w:tab/>
        <w:t>(1)</w:t>
      </w:r>
      <w:r>
        <w:tab/>
        <w:t>The office of a member becomes vacant if the member — </w:t>
      </w:r>
    </w:p>
    <w:p>
      <w:pPr>
        <w:pStyle w:val="yIndenta"/>
      </w:pPr>
      <w:r>
        <w:tab/>
        <w:t>(a)</w:t>
      </w:r>
      <w:r>
        <w:tab/>
        <w:t>resigns the office by written notice addressed to the Minister;</w:t>
      </w:r>
    </w:p>
    <w:p>
      <w:pPr>
        <w:pStyle w:val="yIndenta"/>
      </w:pPr>
      <w:r>
        <w:tab/>
        <w:t>(b)</w:t>
      </w:r>
      <w:r>
        <w:tab/>
        <w:t>becomes ineligible to hold office as a member or no longer represents the body that nominated the member;</w:t>
      </w:r>
    </w:p>
    <w:p>
      <w:pPr>
        <w:pStyle w:val="yIndenta"/>
      </w:pPr>
      <w:r>
        <w:tab/>
        <w:t>(c)</w:t>
      </w:r>
      <w:r>
        <w:tab/>
        <w:t xml:space="preserve">is an insolvent under administration as defined in the </w:t>
      </w:r>
      <w:r>
        <w:rPr>
          <w:i/>
        </w:rPr>
        <w:t>Corporations Act 2001</w:t>
      </w:r>
      <w:r>
        <w:t xml:space="preserve"> of the Commonwealth; or</w:t>
      </w:r>
    </w:p>
    <w:p>
      <w:pPr>
        <w:pStyle w:val="yIndenta"/>
      </w:pPr>
      <w:r>
        <w:tab/>
        <w:t>(d)</w:t>
      </w:r>
      <w:r>
        <w:tab/>
        <w:t>is removed from office by the Minister under subclause (2).</w:t>
      </w:r>
    </w:p>
    <w:p>
      <w:pPr>
        <w:pStyle w:val="ySubsection"/>
      </w:pPr>
      <w:r>
        <w:tab/>
        <w:t>(2)</w:t>
      </w:r>
      <w:r>
        <w:tab/>
        <w:t>The Minister may remove a member from office for —</w:t>
      </w:r>
    </w:p>
    <w:p>
      <w:pPr>
        <w:pStyle w:val="yIndenta"/>
        <w:rPr>
          <w:spacing w:val="-2"/>
        </w:rPr>
      </w:pPr>
      <w:r>
        <w:tab/>
        <w:t>(a)</w:t>
      </w:r>
      <w:r>
        <w:tab/>
        <w:t>misbehaviour or incompetence</w:t>
      </w:r>
      <w:r>
        <w:rPr>
          <w:spacing w:val="-2"/>
        </w:rPr>
        <w:t xml:space="preserve">; </w:t>
      </w:r>
    </w:p>
    <w:p>
      <w:pPr>
        <w:pStyle w:val="yIndenta"/>
      </w:pPr>
      <w:r>
        <w:tab/>
        <w:t>(b)</w:t>
      </w:r>
      <w:r>
        <w:tab/>
        <w:t>mental or physical incapacity, other than temporary illness, impairing the performance of the member’s functions under this Act; or</w:t>
      </w:r>
    </w:p>
    <w:p>
      <w:pPr>
        <w:pStyle w:val="yIndenta"/>
      </w:pPr>
      <w:r>
        <w:tab/>
        <w:t>(c)</w:t>
      </w:r>
      <w:r>
        <w:tab/>
        <w:t>absence, without leave or reasonable excuse, from 3 consecutive meetings of the Foundation of which the member has had notice.</w:t>
      </w:r>
    </w:p>
    <w:p>
      <w:pPr>
        <w:pStyle w:val="ySubsection"/>
        <w:keepNext/>
      </w:pPr>
      <w:r>
        <w:tab/>
        <w:t>(3)</w:t>
      </w:r>
      <w:r>
        <w:tab/>
        <w:t xml:space="preserve">In this clause — </w:t>
      </w:r>
    </w:p>
    <w:p>
      <w:pPr>
        <w:pStyle w:val="yDefstart"/>
      </w:pPr>
      <w:r>
        <w:rPr>
          <w:b/>
        </w:rPr>
        <w:tab/>
      </w:r>
      <w:r>
        <w:rPr>
          <w:rStyle w:val="CharDefText"/>
        </w:rPr>
        <w:t>member</w:t>
      </w:r>
      <w:r>
        <w:t xml:space="preserve"> means a member mentioned in section 61(1)(a), (b), (c), (d), (e), (f) or (g);</w:t>
      </w:r>
    </w:p>
    <w:p>
      <w:pPr>
        <w:pStyle w:val="yDefstart"/>
      </w:pPr>
      <w:r>
        <w:tab/>
      </w:r>
      <w:r>
        <w:rPr>
          <w:rStyle w:val="CharDefText"/>
        </w:rPr>
        <w:t>misbehaviour</w:t>
      </w:r>
      <w:r>
        <w:t xml:space="preserve"> includes conduct that renders the member unfit to hold office even though the conduct does not relate to any function of the office.</w:t>
      </w:r>
    </w:p>
    <w:p>
      <w:pPr>
        <w:pStyle w:val="yHeading5"/>
        <w:outlineLvl w:val="0"/>
      </w:pPr>
      <w:bookmarkStart w:id="1087" w:name="_Toc133292968"/>
      <w:bookmarkStart w:id="1088" w:name="_Toc274311670"/>
      <w:r>
        <w:rPr>
          <w:rStyle w:val="CharSClsNo"/>
        </w:rPr>
        <w:t>3</w:t>
      </w:r>
      <w:r>
        <w:t>.</w:t>
      </w:r>
      <w:r>
        <w:tab/>
        <w:t>Deputy chairperson</w:t>
      </w:r>
      <w:bookmarkEnd w:id="1087"/>
      <w:bookmarkEnd w:id="1088"/>
    </w:p>
    <w:p>
      <w:pPr>
        <w:pStyle w:val="ySubsection"/>
      </w:pPr>
      <w:r>
        <w:tab/>
        <w:t>(1)</w:t>
      </w:r>
      <w:r>
        <w:tab/>
        <w:t>At the first meeting of the Foundation after the office of deputy chairperson becomes vacant, the Foundation is to elect a member as deputy chairperson of the Foundation.</w:t>
      </w:r>
    </w:p>
    <w:p>
      <w:pPr>
        <w:pStyle w:val="ySubsection"/>
      </w:pPr>
      <w:r>
        <w:tab/>
        <w:t>(2)</w:t>
      </w:r>
      <w:r>
        <w:tab/>
        <w:t>The Foundation may, at any time, remove a person from the office of deputy chairperson of the Foundation.</w:t>
      </w:r>
    </w:p>
    <w:p>
      <w:pPr>
        <w:pStyle w:val="ySubsection"/>
      </w:pPr>
      <w:r>
        <w:tab/>
        <w:t>(3)</w:t>
      </w:r>
      <w:r>
        <w:tab/>
        <w:t>The office of deputy chairperson of the Foundation becomes vacant if the holder of the office — </w:t>
      </w:r>
    </w:p>
    <w:p>
      <w:pPr>
        <w:pStyle w:val="yIndenta"/>
      </w:pPr>
      <w:r>
        <w:tab/>
        <w:t>(a)</w:t>
      </w:r>
      <w:r>
        <w:tab/>
        <w:t xml:space="preserve">resigns the office by written notice addressed to the Foundation; </w:t>
      </w:r>
    </w:p>
    <w:p>
      <w:pPr>
        <w:pStyle w:val="yIndenta"/>
        <w:rPr>
          <w:spacing w:val="-2"/>
        </w:rPr>
      </w:pPr>
      <w:r>
        <w:tab/>
        <w:t>(b)</w:t>
      </w:r>
      <w:r>
        <w:tab/>
        <w:t>ceases to be a member; or</w:t>
      </w:r>
    </w:p>
    <w:p>
      <w:pPr>
        <w:pStyle w:val="yIndenta"/>
      </w:pPr>
      <w:r>
        <w:tab/>
        <w:t>(c)</w:t>
      </w:r>
      <w:r>
        <w:tab/>
        <w:t>is removed from the office by the Foundation under subclause (2).</w:t>
      </w:r>
    </w:p>
    <w:p>
      <w:pPr>
        <w:pStyle w:val="ySubsection"/>
      </w:pPr>
      <w:r>
        <w:tab/>
        <w:t>(4)</w:t>
      </w:r>
      <w:r>
        <w:tab/>
        <w:t xml:space="preserve">The deputy chairperson is to perform the functions of the chairperson — </w:t>
      </w:r>
    </w:p>
    <w:p>
      <w:pPr>
        <w:pStyle w:val="yIndenta"/>
      </w:pPr>
      <w:r>
        <w:tab/>
        <w:t>(a)</w:t>
      </w:r>
      <w:r>
        <w:tab/>
        <w:t xml:space="preserve">when the chairperson is unable to act because of illness, absence or other cause; or </w:t>
      </w:r>
    </w:p>
    <w:p>
      <w:pPr>
        <w:pStyle w:val="yIndenta"/>
      </w:pPr>
      <w:r>
        <w:tab/>
        <w:t>(b)</w:t>
      </w:r>
      <w:r>
        <w:tab/>
        <w:t>during any vacancy in the office of chairperson.</w:t>
      </w:r>
    </w:p>
    <w:p>
      <w:pPr>
        <w:pStyle w:val="yHeading5"/>
        <w:outlineLvl w:val="0"/>
      </w:pPr>
      <w:bookmarkStart w:id="1089" w:name="_Toc133292969"/>
      <w:bookmarkStart w:id="1090" w:name="_Toc274311671"/>
      <w:r>
        <w:rPr>
          <w:rStyle w:val="CharSClsNo"/>
        </w:rPr>
        <w:t>4</w:t>
      </w:r>
      <w:r>
        <w:t>.</w:t>
      </w:r>
      <w:r>
        <w:tab/>
        <w:t>Leave of absence</w:t>
      </w:r>
      <w:bookmarkEnd w:id="1089"/>
      <w:bookmarkEnd w:id="1090"/>
    </w:p>
    <w:p>
      <w:pPr>
        <w:pStyle w:val="ySubsection"/>
      </w:pPr>
      <w:r>
        <w:tab/>
      </w:r>
      <w:r>
        <w:tab/>
        <w:t>The Foundation may grant leave of absence to a member on the terms and conditions determined by the Foundation.</w:t>
      </w:r>
    </w:p>
    <w:p>
      <w:pPr>
        <w:pStyle w:val="yHeading5"/>
        <w:outlineLvl w:val="0"/>
      </w:pPr>
      <w:bookmarkStart w:id="1091" w:name="_Toc133292970"/>
      <w:bookmarkStart w:id="1092" w:name="_Toc274311672"/>
      <w:r>
        <w:rPr>
          <w:rStyle w:val="CharSClsNo"/>
        </w:rPr>
        <w:t>5</w:t>
      </w:r>
      <w:r>
        <w:t>.</w:t>
      </w:r>
      <w:r>
        <w:tab/>
        <w:t>Member temporarily unable to act</w:t>
      </w:r>
      <w:bookmarkEnd w:id="1091"/>
      <w:bookmarkEnd w:id="1092"/>
    </w:p>
    <w:p>
      <w:pPr>
        <w:pStyle w:val="ySubsection"/>
      </w:pPr>
      <w:r>
        <w:tab/>
        <w:t>(1)</w:t>
      </w:r>
      <w:r>
        <w:tab/>
        <w:t>A member, other than the chairperson, may appoint a person to act temporarily in the place of the member when the member is unable to act because of illness, absence or other cause.</w:t>
      </w:r>
    </w:p>
    <w:p>
      <w:pPr>
        <w:pStyle w:val="ySubsection"/>
      </w:pPr>
      <w:r>
        <w:tab/>
        <w:t>(2)</w:t>
      </w:r>
      <w:r>
        <w:tab/>
        <w:t xml:space="preserve">A person appointed under subclause (1) holds office until the first to occur of the following events — </w:t>
      </w:r>
    </w:p>
    <w:p>
      <w:pPr>
        <w:pStyle w:val="yIndenta"/>
      </w:pPr>
      <w:r>
        <w:tab/>
        <w:t>(a)</w:t>
      </w:r>
      <w:r>
        <w:tab/>
        <w:t>the expiry of the period that is specified in the instrument of appointment, which must be on or before the expiry of the period for which the appointing member holds office;</w:t>
      </w:r>
    </w:p>
    <w:p>
      <w:pPr>
        <w:pStyle w:val="yIndenta"/>
      </w:pPr>
      <w:r>
        <w:tab/>
        <w:t>(b)</w:t>
      </w:r>
      <w:r>
        <w:tab/>
        <w:t>the appointment is withdrawn.</w:t>
      </w:r>
    </w:p>
    <w:p>
      <w:pPr>
        <w:pStyle w:val="ySubsection"/>
      </w:pPr>
      <w:r>
        <w:tab/>
        <w:t>(3)</w:t>
      </w:r>
      <w:r>
        <w:tab/>
        <w:t>An appointment and a withdrawal of appointment under this clause are to be in writing and served on the person who is the subject of the appointment or withdrawal of appointment and the chairperson.</w:t>
      </w:r>
    </w:p>
    <w:p>
      <w:pPr>
        <w:pStyle w:val="ySubsection"/>
      </w:pPr>
      <w:r>
        <w:tab/>
        <w:t>(4)</w:t>
      </w:r>
      <w:r>
        <w:tab/>
        <w:t>A person appointed under subclause (1) is to be regarded as a member while acting in accordance with the appointment.</w:t>
      </w:r>
    </w:p>
    <w:p>
      <w:pPr>
        <w:pStyle w:val="yHeading5"/>
        <w:outlineLvl w:val="0"/>
      </w:pPr>
      <w:bookmarkStart w:id="1093" w:name="_Toc133292971"/>
      <w:bookmarkStart w:id="1094" w:name="_Toc274311673"/>
      <w:r>
        <w:rPr>
          <w:rStyle w:val="CharSClsNo"/>
        </w:rPr>
        <w:t>6</w:t>
      </w:r>
      <w:r>
        <w:t>.</w:t>
      </w:r>
      <w:r>
        <w:tab/>
        <w:t>Saving</w:t>
      </w:r>
      <w:bookmarkEnd w:id="1093"/>
      <w:bookmarkEnd w:id="1094"/>
    </w:p>
    <w:p>
      <w:pPr>
        <w:pStyle w:val="ySubsection"/>
      </w:pPr>
      <w:r>
        <w:tab/>
      </w:r>
      <w:r>
        <w:tab/>
        <w:t>No act or omission of a person acting in place of another under clause 3 or 5 is to be questioned on the ground that the occasion for the person’s appointment or acting had not arisen or had ceased.</w:t>
      </w:r>
    </w:p>
    <w:p>
      <w:pPr>
        <w:pStyle w:val="yHeading5"/>
        <w:outlineLvl w:val="0"/>
      </w:pPr>
      <w:bookmarkStart w:id="1095" w:name="_Toc133292972"/>
      <w:bookmarkStart w:id="1096" w:name="_Toc274311674"/>
      <w:r>
        <w:rPr>
          <w:rStyle w:val="CharSClsNo"/>
        </w:rPr>
        <w:t>7</w:t>
      </w:r>
      <w:r>
        <w:t>.</w:t>
      </w:r>
      <w:r>
        <w:tab/>
        <w:t>Calling of meetings</w:t>
      </w:r>
      <w:bookmarkEnd w:id="1095"/>
      <w:bookmarkEnd w:id="1096"/>
    </w:p>
    <w:p>
      <w:pPr>
        <w:pStyle w:val="ySubsection"/>
      </w:pPr>
      <w:r>
        <w:tab/>
        <w:t>(1)</w:t>
      </w:r>
      <w:r>
        <w:tab/>
        <w:t>Subject to subclause (2), meetings of the Foundation are to be held at the times and places that the Foundation determines.</w:t>
      </w:r>
    </w:p>
    <w:p>
      <w:pPr>
        <w:pStyle w:val="ySubsection"/>
      </w:pPr>
      <w:r>
        <w:tab/>
        <w:t>(2)</w:t>
      </w:r>
      <w:r>
        <w:tab/>
        <w:t>A special meeting of the Foundation may at any time be convened by the chairperson.</w:t>
      </w:r>
    </w:p>
    <w:p>
      <w:pPr>
        <w:pStyle w:val="yHeading5"/>
        <w:outlineLvl w:val="0"/>
      </w:pPr>
      <w:bookmarkStart w:id="1097" w:name="_Toc133292973"/>
      <w:bookmarkStart w:id="1098" w:name="_Toc274311675"/>
      <w:r>
        <w:rPr>
          <w:rStyle w:val="CharSClsNo"/>
        </w:rPr>
        <w:t>8</w:t>
      </w:r>
      <w:r>
        <w:t>.</w:t>
      </w:r>
      <w:r>
        <w:tab/>
        <w:t>Presiding officer</w:t>
      </w:r>
      <w:bookmarkEnd w:id="1097"/>
      <w:bookmarkEnd w:id="1098"/>
    </w:p>
    <w:p>
      <w:pPr>
        <w:pStyle w:val="ySubsection"/>
      </w:pPr>
      <w:r>
        <w:tab/>
        <w:t>(1)</w:t>
      </w:r>
      <w:r>
        <w:tab/>
        <w:t>The chairperson is to preside at all meetings of the Foundation at which the chairperson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0"/>
      </w:pPr>
      <w:bookmarkStart w:id="1099" w:name="_Toc133292974"/>
      <w:bookmarkStart w:id="1100" w:name="_Toc274311676"/>
      <w:r>
        <w:rPr>
          <w:rStyle w:val="CharSClsNo"/>
        </w:rPr>
        <w:t>9</w:t>
      </w:r>
      <w:r>
        <w:t>.</w:t>
      </w:r>
      <w:r>
        <w:tab/>
        <w:t>General procedures</w:t>
      </w:r>
      <w:bookmarkEnd w:id="1099"/>
      <w:bookmarkEnd w:id="1100"/>
    </w:p>
    <w:p>
      <w:pPr>
        <w:pStyle w:val="ySubsection"/>
      </w:pPr>
      <w:r>
        <w:tab/>
      </w:r>
      <w:r>
        <w:tab/>
        <w:t>Subject to this Act, the Foundation may determine its own procedures for the calling of meetings of the Foundation and for the conduct of business at those meetings.</w:t>
      </w:r>
    </w:p>
    <w:p>
      <w:pPr>
        <w:pStyle w:val="yHeading5"/>
        <w:outlineLvl w:val="0"/>
      </w:pPr>
      <w:bookmarkStart w:id="1101" w:name="_Toc133292975"/>
      <w:bookmarkStart w:id="1102" w:name="_Toc274311677"/>
      <w:r>
        <w:rPr>
          <w:rStyle w:val="CharSClsNo"/>
        </w:rPr>
        <w:t>10</w:t>
      </w:r>
      <w:r>
        <w:t>.</w:t>
      </w:r>
      <w:r>
        <w:tab/>
        <w:t>Quorum</w:t>
      </w:r>
      <w:bookmarkEnd w:id="1101"/>
      <w:bookmarkEnd w:id="1102"/>
    </w:p>
    <w:p>
      <w:pPr>
        <w:pStyle w:val="ySubsection"/>
      </w:pPr>
      <w:r>
        <w:tab/>
      </w:r>
      <w:r>
        <w:tab/>
        <w:t>The quorum for a meeting of the Foundation is 5 members.</w:t>
      </w:r>
    </w:p>
    <w:p>
      <w:pPr>
        <w:pStyle w:val="yHeading5"/>
        <w:outlineLvl w:val="0"/>
      </w:pPr>
      <w:bookmarkStart w:id="1103" w:name="_Toc133292976"/>
      <w:bookmarkStart w:id="1104" w:name="_Toc274311678"/>
      <w:r>
        <w:rPr>
          <w:rStyle w:val="CharSClsNo"/>
        </w:rPr>
        <w:t>11</w:t>
      </w:r>
      <w:r>
        <w:t>.</w:t>
      </w:r>
      <w:r>
        <w:tab/>
        <w:t>Voting</w:t>
      </w:r>
      <w:bookmarkEnd w:id="1103"/>
      <w:bookmarkEnd w:id="1104"/>
    </w:p>
    <w:p>
      <w:pPr>
        <w:pStyle w:val="ySubsection"/>
      </w:pPr>
      <w:r>
        <w:tab/>
        <w:t>(1)</w:t>
      </w:r>
      <w:r>
        <w:tab/>
        <w:t>At any meeting of the Foundation each member present has a deliberative vote.</w:t>
      </w:r>
    </w:p>
    <w:p>
      <w:pPr>
        <w:pStyle w:val="ySubsection"/>
      </w:pPr>
      <w:r>
        <w:tab/>
        <w:t>(2)</w:t>
      </w:r>
      <w:r>
        <w:tab/>
        <w:t>The person presiding at a meeting of the Foundation has a deliberative vote and, in the event of an equality of votes, has a second or casting vote.</w:t>
      </w:r>
    </w:p>
    <w:p>
      <w:pPr>
        <w:pStyle w:val="ySubsection"/>
      </w:pPr>
      <w:r>
        <w:tab/>
        <w:t>(3)</w:t>
      </w:r>
      <w:r>
        <w:tab/>
        <w:t>A decision supported by a majority of the votes cast at a Foundation meeting at which a quorum is present is the decision of the Foundation.</w:t>
      </w:r>
    </w:p>
    <w:p>
      <w:pPr>
        <w:pStyle w:val="yHeading5"/>
        <w:outlineLvl w:val="0"/>
      </w:pPr>
      <w:bookmarkStart w:id="1105" w:name="_Toc133292977"/>
      <w:bookmarkStart w:id="1106" w:name="_Toc274311679"/>
      <w:r>
        <w:rPr>
          <w:rStyle w:val="CharSClsNo"/>
        </w:rPr>
        <w:t>12</w:t>
      </w:r>
      <w:r>
        <w:t>.</w:t>
      </w:r>
      <w:r>
        <w:tab/>
        <w:t>Minutes</w:t>
      </w:r>
      <w:bookmarkEnd w:id="1105"/>
      <w:bookmarkEnd w:id="1106"/>
    </w:p>
    <w:p>
      <w:pPr>
        <w:pStyle w:val="ySubsection"/>
        <w:spacing w:before="120"/>
      </w:pPr>
      <w:r>
        <w:rPr>
          <w:spacing w:val="-2"/>
        </w:rPr>
        <w:tab/>
      </w:r>
      <w:r>
        <w:rPr>
          <w:spacing w:val="-2"/>
        </w:rPr>
        <w:tab/>
        <w:t xml:space="preserve">The Foundation is to </w:t>
      </w:r>
      <w:r>
        <w:t>cause accurate minutes to be kept of the proceedings at each of its meetings and each meeting of its committees.</w:t>
      </w:r>
    </w:p>
    <w:p>
      <w:pPr>
        <w:pStyle w:val="yHeading5"/>
        <w:outlineLvl w:val="0"/>
      </w:pPr>
      <w:bookmarkStart w:id="1107" w:name="_Toc133292978"/>
      <w:bookmarkStart w:id="1108" w:name="_Toc274311680"/>
      <w:r>
        <w:rPr>
          <w:rStyle w:val="CharSClsNo"/>
        </w:rPr>
        <w:t>13</w:t>
      </w:r>
      <w:r>
        <w:t>.</w:t>
      </w:r>
      <w:r>
        <w:tab/>
        <w:t>Decision without meeting</w:t>
      </w:r>
      <w:bookmarkEnd w:id="1107"/>
      <w:bookmarkEnd w:id="1108"/>
    </w:p>
    <w:p>
      <w:pPr>
        <w:pStyle w:val="ySubsection"/>
      </w:pPr>
      <w:r>
        <w:tab/>
      </w:r>
      <w:r>
        <w:tab/>
        <w:t xml:space="preserve">A decision in writing has effect as if it had been passed at a meeting of the Foundation if it is — </w:t>
      </w:r>
    </w:p>
    <w:p>
      <w:pPr>
        <w:pStyle w:val="yIndenta"/>
      </w:pPr>
      <w:r>
        <w:tab/>
        <w:t>(a)</w:t>
      </w:r>
      <w:r>
        <w:tab/>
        <w:t xml:space="preserve">signed by at least 8 members; or </w:t>
      </w:r>
    </w:p>
    <w:p>
      <w:pPr>
        <w:pStyle w:val="yIndenta"/>
      </w:pPr>
      <w:r>
        <w:tab/>
        <w:t>(b)</w:t>
      </w:r>
      <w:r>
        <w:tab/>
        <w:t>assented to by at least 8 members by letter, facsimile transmission, electronic mail or other written means.</w:t>
      </w:r>
    </w:p>
    <w:p>
      <w:pPr>
        <w:pStyle w:val="yHeading5"/>
        <w:outlineLvl w:val="0"/>
      </w:pPr>
      <w:bookmarkStart w:id="1109" w:name="_Toc133292979"/>
      <w:bookmarkStart w:id="1110" w:name="_Toc274311681"/>
      <w:r>
        <w:rPr>
          <w:rStyle w:val="CharSClsNo"/>
        </w:rPr>
        <w:t>14</w:t>
      </w:r>
      <w:r>
        <w:t>.</w:t>
      </w:r>
      <w:r>
        <w:tab/>
        <w:t>Holding meetings remotely</w:t>
      </w:r>
      <w:bookmarkEnd w:id="1109"/>
      <w:bookmarkEnd w:id="1110"/>
    </w:p>
    <w:p>
      <w:pPr>
        <w:pStyle w:val="ySubsection"/>
      </w:pPr>
      <w:r>
        <w:tab/>
      </w:r>
      <w:r>
        <w:tab/>
        <w:t>The presence of a person at a meeting of the Foundation need not be by attendance in person but may be by that person and each other person at the meeting being simultaneously in contact by telephone, or other means of instantaneous communication.</w:t>
      </w:r>
    </w:p>
    <w:p>
      <w:pPr>
        <w:pStyle w:val="yHeading5"/>
        <w:outlineLvl w:val="0"/>
      </w:pPr>
      <w:bookmarkStart w:id="1111" w:name="_Toc133292980"/>
      <w:bookmarkStart w:id="1112" w:name="_Toc274311682"/>
      <w:r>
        <w:rPr>
          <w:rStyle w:val="CharSClsNo"/>
        </w:rPr>
        <w:t>15</w:t>
      </w:r>
      <w:r>
        <w:t>.</w:t>
      </w:r>
      <w:r>
        <w:tab/>
        <w:t>Committees</w:t>
      </w:r>
      <w:bookmarkEnd w:id="1111"/>
      <w:bookmarkEnd w:id="1112"/>
      <w:r>
        <w:t xml:space="preserve"> </w:t>
      </w:r>
    </w:p>
    <w:p>
      <w:pPr>
        <w:pStyle w:val="ySubsection"/>
      </w:pPr>
      <w:r>
        <w:tab/>
        <w:t>(1)</w:t>
      </w:r>
      <w:r>
        <w:tab/>
        <w:t>The Foundation may, from time to time, establish one or more committees to advise or assist it in the performance of its functions, and may discharge or alter any committee so established.</w:t>
      </w:r>
    </w:p>
    <w:p>
      <w:pPr>
        <w:pStyle w:val="ySubsection"/>
      </w:pPr>
      <w:r>
        <w:tab/>
        <w:t>(2)</w:t>
      </w:r>
      <w:r>
        <w:tab/>
        <w:t>The Foundation is to ensure that there are sufficient country representatives appointed as committee members to advise the Foundation on matters relevant to the arts, sports and racing.</w:t>
      </w:r>
    </w:p>
    <w:p>
      <w:pPr>
        <w:pStyle w:val="ySubsection"/>
      </w:pPr>
      <w:r>
        <w:tab/>
        <w:t>(3)</w:t>
      </w:r>
      <w:r>
        <w:tab/>
        <w:t>Subject to this Act and to any directions of the Foundation, a committee may determine its own procedures for the calling of meetings of the committee and for the conduct of business at those meetings.</w:t>
      </w:r>
    </w:p>
    <w:p>
      <w:pPr>
        <w:pStyle w:val="yHeading3"/>
        <w:outlineLvl w:val="0"/>
      </w:pPr>
      <w:bookmarkStart w:id="1113" w:name="_Toc133292981"/>
      <w:bookmarkStart w:id="1114" w:name="_Toc141605116"/>
      <w:bookmarkStart w:id="1115" w:name="_Toc141696782"/>
      <w:bookmarkStart w:id="1116" w:name="_Toc158021906"/>
      <w:bookmarkStart w:id="1117" w:name="_Toc160358959"/>
      <w:bookmarkStart w:id="1118" w:name="_Toc160359332"/>
      <w:bookmarkStart w:id="1119" w:name="_Toc160425253"/>
      <w:bookmarkStart w:id="1120" w:name="_Toc166301268"/>
      <w:bookmarkStart w:id="1121" w:name="_Toc166320194"/>
      <w:bookmarkStart w:id="1122" w:name="_Toc167867958"/>
      <w:bookmarkStart w:id="1123" w:name="_Toc167868174"/>
      <w:bookmarkStart w:id="1124" w:name="_Toc168129587"/>
      <w:bookmarkStart w:id="1125" w:name="_Toc194985864"/>
      <w:bookmarkStart w:id="1126" w:name="_Toc201660878"/>
      <w:bookmarkStart w:id="1127" w:name="_Toc212954867"/>
      <w:bookmarkStart w:id="1128" w:name="_Toc212957364"/>
      <w:bookmarkStart w:id="1129" w:name="_Toc214783490"/>
      <w:bookmarkStart w:id="1130" w:name="_Toc216234164"/>
      <w:bookmarkStart w:id="1131" w:name="_Toc216587637"/>
      <w:bookmarkStart w:id="1132" w:name="_Toc241485707"/>
      <w:bookmarkStart w:id="1133" w:name="_Toc247971534"/>
      <w:bookmarkStart w:id="1134" w:name="_Toc268261140"/>
      <w:bookmarkStart w:id="1135" w:name="_Toc272331401"/>
      <w:bookmarkStart w:id="1136" w:name="_Toc272931146"/>
      <w:bookmarkStart w:id="1137" w:name="_Toc274311683"/>
      <w:r>
        <w:rPr>
          <w:rStyle w:val="CharSDivNo"/>
        </w:rPr>
        <w:t>Division 2</w:t>
      </w:r>
      <w:r>
        <w:t> — </w:t>
      </w:r>
      <w:r>
        <w:rPr>
          <w:rStyle w:val="CharSDivText"/>
        </w:rPr>
        <w:t>Disclosure of interests, etc.</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yHeading5"/>
        <w:outlineLvl w:val="0"/>
      </w:pPr>
      <w:bookmarkStart w:id="1138" w:name="_Toc133292982"/>
      <w:bookmarkStart w:id="1139" w:name="_Toc274311684"/>
      <w:r>
        <w:rPr>
          <w:rStyle w:val="CharSClsNo"/>
        </w:rPr>
        <w:t>16</w:t>
      </w:r>
      <w:r>
        <w:t>.</w:t>
      </w:r>
      <w:r>
        <w:tab/>
        <w:t>Term used: member</w:t>
      </w:r>
      <w:bookmarkEnd w:id="1138"/>
      <w:bookmarkEnd w:id="1139"/>
    </w:p>
    <w:p>
      <w:pPr>
        <w:pStyle w:val="ySubsection"/>
      </w:pPr>
      <w:r>
        <w:tab/>
      </w:r>
      <w:r>
        <w:tab/>
        <w:t xml:space="preserve">In this Division — </w:t>
      </w:r>
    </w:p>
    <w:p>
      <w:pPr>
        <w:pStyle w:val="yDefstart"/>
      </w:pPr>
      <w:r>
        <w:tab/>
      </w:r>
      <w:r>
        <w:rPr>
          <w:rStyle w:val="CharDefText"/>
        </w:rPr>
        <w:t>member</w:t>
      </w:r>
      <w:r>
        <w:t xml:space="preserve"> includes a member of a committee.</w:t>
      </w:r>
    </w:p>
    <w:p>
      <w:pPr>
        <w:pStyle w:val="yHeading5"/>
        <w:outlineLvl w:val="0"/>
      </w:pPr>
      <w:bookmarkStart w:id="1140" w:name="_Toc133292983"/>
      <w:bookmarkStart w:id="1141" w:name="_Toc274311685"/>
      <w:r>
        <w:rPr>
          <w:rStyle w:val="CharSClsNo"/>
        </w:rPr>
        <w:t>17</w:t>
      </w:r>
      <w:r>
        <w:t>.</w:t>
      </w:r>
      <w:r>
        <w:tab/>
        <w:t>Disclosure of interests</w:t>
      </w:r>
      <w:bookmarkEnd w:id="1140"/>
      <w:bookmarkEnd w:id="1141"/>
    </w:p>
    <w:p>
      <w:pPr>
        <w:pStyle w:val="ySubsection"/>
      </w:pPr>
      <w:r>
        <w:tab/>
        <w:t>(1)</w:t>
      </w:r>
      <w:r>
        <w:tab/>
        <w:t>A member who has a material personal interest in a matter being considered or about to be considered by the Foundation must, as soon as possible after the relevant facts have come to the member’s knowledge, disclose the nature of the interest at a meeting of the Foundation.</w:t>
      </w:r>
    </w:p>
    <w:p>
      <w:pPr>
        <w:pStyle w:val="yPenstart"/>
      </w:pPr>
      <w:r>
        <w:tab/>
        <w:t>Penalty: a fine of $10 000.</w:t>
      </w:r>
    </w:p>
    <w:p>
      <w:pPr>
        <w:pStyle w:val="ySubsection"/>
        <w:spacing w:before="120"/>
      </w:pPr>
      <w:r>
        <w:tab/>
        <w:t>(2)</w:t>
      </w:r>
      <w:r>
        <w:tab/>
        <w:t>A disclosure under subclause (1) is to be recorded in the minutes of the meeting.</w:t>
      </w:r>
    </w:p>
    <w:p>
      <w:pPr>
        <w:pStyle w:val="yHeading5"/>
        <w:outlineLvl w:val="0"/>
      </w:pPr>
      <w:bookmarkStart w:id="1142" w:name="_Toc133292984"/>
      <w:bookmarkStart w:id="1143" w:name="_Toc274311686"/>
      <w:r>
        <w:rPr>
          <w:rStyle w:val="CharSClsNo"/>
        </w:rPr>
        <w:t>18</w:t>
      </w:r>
      <w:r>
        <w:t>.</w:t>
      </w:r>
      <w:r>
        <w:tab/>
        <w:t>Voting by interested members</w:t>
      </w:r>
      <w:bookmarkEnd w:id="1142"/>
      <w:bookmarkEnd w:id="1143"/>
    </w:p>
    <w:p>
      <w:pPr>
        <w:pStyle w:val="ySubsection"/>
        <w:spacing w:before="120"/>
        <w:rPr>
          <w:spacing w:val="-2"/>
        </w:rPr>
      </w:pPr>
      <w:r>
        <w:rPr>
          <w:spacing w:val="-2"/>
        </w:rPr>
        <w:tab/>
      </w:r>
      <w:r>
        <w:rPr>
          <w:spacing w:val="-2"/>
        </w:rPr>
        <w:tab/>
        <w:t>A member who has a material personal interest in a matter that is being considered by the Foundation or a committee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19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1144" w:name="_Toc133292985"/>
      <w:bookmarkStart w:id="1145" w:name="_Toc274311687"/>
      <w:r>
        <w:rPr>
          <w:rStyle w:val="CharSClsNo"/>
        </w:rPr>
        <w:t>19</w:t>
      </w:r>
      <w:r>
        <w:t>.</w:t>
      </w:r>
      <w:r>
        <w:tab/>
        <w:t>Clause 18 may be declared inapplicable</w:t>
      </w:r>
      <w:bookmarkEnd w:id="1144"/>
      <w:bookmarkEnd w:id="1145"/>
    </w:p>
    <w:p>
      <w:pPr>
        <w:pStyle w:val="ySubsection"/>
        <w:rPr>
          <w:spacing w:val="-2"/>
        </w:rPr>
      </w:pPr>
      <w:r>
        <w:rPr>
          <w:spacing w:val="-2"/>
        </w:rPr>
        <w:tab/>
      </w:r>
      <w:r>
        <w:rPr>
          <w:spacing w:val="-2"/>
        </w:rPr>
        <w:tab/>
      </w:r>
      <w:r>
        <w:t xml:space="preserve">Clause 18 </w:t>
      </w:r>
      <w:r>
        <w:rPr>
          <w:spacing w:val="-2"/>
        </w:rPr>
        <w:t>does not apply if the Foundation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1146" w:name="_Toc133292986"/>
      <w:bookmarkStart w:id="1147" w:name="_Toc274311688"/>
      <w:r>
        <w:rPr>
          <w:rStyle w:val="CharSClsNo"/>
        </w:rPr>
        <w:t>20</w:t>
      </w:r>
      <w:r>
        <w:t>.</w:t>
      </w:r>
      <w:r>
        <w:tab/>
        <w:t>Quorum where clause 18 applies</w:t>
      </w:r>
      <w:bookmarkEnd w:id="1146"/>
      <w:bookmarkEnd w:id="1147"/>
    </w:p>
    <w:p>
      <w:pPr>
        <w:pStyle w:val="ySubsection"/>
        <w:rPr>
          <w:spacing w:val="-2"/>
        </w:rPr>
      </w:pPr>
      <w:r>
        <w:rPr>
          <w:spacing w:val="-2"/>
        </w:rPr>
        <w:tab/>
        <w:t>(1)</w:t>
      </w:r>
      <w:r>
        <w:rPr>
          <w:spacing w:val="-2"/>
        </w:rPr>
        <w:tab/>
        <w:t>Despite clause 10, if a member is disqualified under c</w:t>
      </w:r>
      <w:r>
        <w:t xml:space="preserve">lause 18 </w:t>
      </w:r>
      <w:r>
        <w:rPr>
          <w:spacing w:val="-2"/>
        </w:rPr>
        <w:t>in relation to a matter, a quorum is present during the consideration of the matter if at least 3 members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Foundation cannot deal with it because of subclause (1).</w:t>
      </w:r>
    </w:p>
    <w:p>
      <w:pPr>
        <w:pStyle w:val="yHeading5"/>
        <w:outlineLvl w:val="0"/>
      </w:pPr>
      <w:bookmarkStart w:id="1148" w:name="_Toc133292987"/>
      <w:bookmarkStart w:id="1149" w:name="_Toc274311689"/>
      <w:r>
        <w:rPr>
          <w:rStyle w:val="CharSClsNo"/>
        </w:rPr>
        <w:t>21</w:t>
      </w:r>
      <w:r>
        <w:t>.</w:t>
      </w:r>
      <w:r>
        <w:tab/>
        <w:t xml:space="preserve">Minister may declare </w:t>
      </w:r>
      <w:r>
        <w:rPr>
          <w:spacing w:val="-2"/>
        </w:rPr>
        <w:t>c</w:t>
      </w:r>
      <w:r>
        <w:t>lauses 18 and 20 inapplicable</w:t>
      </w:r>
      <w:bookmarkEnd w:id="1148"/>
      <w:bookmarkEnd w:id="1149"/>
    </w:p>
    <w:p>
      <w:pPr>
        <w:pStyle w:val="ySubsection"/>
        <w:rPr>
          <w:spacing w:val="-2"/>
        </w:rPr>
      </w:pPr>
      <w:r>
        <w:rPr>
          <w:spacing w:val="-2"/>
        </w:rPr>
        <w:tab/>
        <w:t>(1)</w:t>
      </w:r>
      <w:r>
        <w:rPr>
          <w:spacing w:val="-2"/>
        </w:rPr>
        <w:tab/>
        <w:t>The Minister may by writing declare that c</w:t>
      </w:r>
      <w:r>
        <w:t xml:space="preserve">lause 18 or 20 </w:t>
      </w:r>
      <w:r>
        <w:rPr>
          <w:spacing w:val="-2"/>
        </w:rPr>
        <w:t>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ScheduleHeading"/>
      </w:pPr>
      <w:bookmarkStart w:id="1150" w:name="_Toc133292988"/>
      <w:bookmarkStart w:id="1151" w:name="_Toc141605123"/>
      <w:bookmarkStart w:id="1152" w:name="_Toc141696789"/>
      <w:bookmarkStart w:id="1153" w:name="_Toc158021913"/>
      <w:bookmarkStart w:id="1154" w:name="_Toc160358966"/>
      <w:bookmarkStart w:id="1155" w:name="_Toc160359339"/>
      <w:bookmarkStart w:id="1156" w:name="_Toc160425260"/>
      <w:bookmarkStart w:id="1157" w:name="_Toc166301275"/>
      <w:bookmarkStart w:id="1158" w:name="_Toc166320201"/>
      <w:bookmarkStart w:id="1159" w:name="_Toc167867965"/>
      <w:bookmarkStart w:id="1160" w:name="_Toc167868181"/>
      <w:bookmarkStart w:id="1161" w:name="_Toc168129594"/>
      <w:bookmarkStart w:id="1162" w:name="_Toc194985871"/>
      <w:bookmarkStart w:id="1163" w:name="_Toc201660885"/>
      <w:bookmarkStart w:id="1164" w:name="_Toc212954874"/>
      <w:bookmarkStart w:id="1165" w:name="_Toc212957371"/>
      <w:bookmarkStart w:id="1166" w:name="_Toc214783497"/>
      <w:bookmarkStart w:id="1167" w:name="_Toc216234171"/>
      <w:bookmarkStart w:id="1168" w:name="_Toc216587644"/>
      <w:bookmarkStart w:id="1169" w:name="_Toc241485714"/>
      <w:bookmarkStart w:id="1170" w:name="_Toc247971541"/>
      <w:bookmarkStart w:id="1171" w:name="_Toc268261147"/>
      <w:bookmarkStart w:id="1172" w:name="_Toc272331408"/>
      <w:bookmarkStart w:id="1173" w:name="_Toc272931153"/>
      <w:bookmarkStart w:id="1174" w:name="_Toc274311690"/>
      <w:r>
        <w:rPr>
          <w:rStyle w:val="CharSchNo"/>
        </w:rPr>
        <w:t>Schedule 2</w:t>
      </w:r>
      <w:r>
        <w:t> — </w:t>
      </w:r>
      <w:r>
        <w:rPr>
          <w:rStyle w:val="CharSchText"/>
        </w:rPr>
        <w:t>Repeals, transitional provisions, consequential amendments to other Acts</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p>
    <w:p>
      <w:pPr>
        <w:pStyle w:val="yShoulderClause"/>
      </w:pPr>
      <w:r>
        <w:t>[s. 126]</w:t>
      </w:r>
    </w:p>
    <w:p>
      <w:pPr>
        <w:pStyle w:val="yEdnotedivision"/>
      </w:pPr>
      <w:bookmarkStart w:id="1175" w:name="_Toc133292993"/>
      <w:bookmarkStart w:id="1176" w:name="_Toc141605128"/>
      <w:bookmarkStart w:id="1177" w:name="_Toc141696794"/>
      <w:bookmarkStart w:id="1178" w:name="_Toc158021918"/>
      <w:bookmarkStart w:id="1179" w:name="_Toc160358971"/>
      <w:bookmarkStart w:id="1180" w:name="_Toc160359344"/>
      <w:bookmarkStart w:id="1181" w:name="_Toc160425265"/>
      <w:bookmarkStart w:id="1182" w:name="_Toc166301280"/>
      <w:bookmarkStart w:id="1183" w:name="_Toc166320206"/>
      <w:bookmarkStart w:id="1184" w:name="_Toc167867970"/>
      <w:bookmarkStart w:id="1185" w:name="_Toc167868186"/>
      <w:bookmarkStart w:id="1186" w:name="_Toc168129599"/>
      <w:bookmarkStart w:id="1187" w:name="_Toc194985876"/>
      <w:bookmarkStart w:id="1188" w:name="_Toc201660890"/>
      <w:bookmarkStart w:id="1189" w:name="_Toc212954879"/>
      <w:bookmarkStart w:id="1190" w:name="_Toc212957376"/>
      <w:r>
        <w:t>[Division 1 omitted under the Reprints Act 1984 s. 7(4)(f).]</w:t>
      </w:r>
    </w:p>
    <w:p>
      <w:pPr>
        <w:pStyle w:val="yHeading3"/>
        <w:outlineLvl w:val="0"/>
      </w:pPr>
      <w:bookmarkStart w:id="1191" w:name="_Toc214783498"/>
      <w:bookmarkStart w:id="1192" w:name="_Toc216234172"/>
      <w:bookmarkStart w:id="1193" w:name="_Toc216587645"/>
      <w:bookmarkStart w:id="1194" w:name="_Toc241485715"/>
      <w:bookmarkStart w:id="1195" w:name="_Toc247971542"/>
      <w:bookmarkStart w:id="1196" w:name="_Toc268261148"/>
      <w:bookmarkStart w:id="1197" w:name="_Toc272331409"/>
      <w:bookmarkStart w:id="1198" w:name="_Toc272931154"/>
      <w:bookmarkStart w:id="1199" w:name="_Toc274311691"/>
      <w:r>
        <w:rPr>
          <w:rStyle w:val="CharSDivNo"/>
        </w:rPr>
        <w:t>Division 2</w:t>
      </w:r>
      <w:r>
        <w:t> — </w:t>
      </w:r>
      <w:r>
        <w:rPr>
          <w:rStyle w:val="CharSDivText"/>
        </w:rPr>
        <w:t>Transitional and savings provisions</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yHeading5"/>
        <w:outlineLvl w:val="0"/>
      </w:pPr>
      <w:bookmarkStart w:id="1200" w:name="_Toc133292994"/>
      <w:bookmarkStart w:id="1201" w:name="_Toc274311692"/>
      <w:r>
        <w:rPr>
          <w:rStyle w:val="CharSClsNo"/>
        </w:rPr>
        <w:t>4</w:t>
      </w:r>
      <w:r>
        <w:t>.</w:t>
      </w:r>
      <w:r>
        <w:tab/>
        <w:t>Terms used</w:t>
      </w:r>
      <w:bookmarkEnd w:id="1200"/>
      <w:bookmarkEnd w:id="1201"/>
    </w:p>
    <w:p>
      <w:pPr>
        <w:pStyle w:val="ySubsection"/>
      </w:pPr>
      <w:r>
        <w:tab/>
      </w:r>
      <w:r>
        <w:tab/>
        <w:t xml:space="preserve">In this Division — </w:t>
      </w:r>
    </w:p>
    <w:p>
      <w:pPr>
        <w:pStyle w:val="yDefstart"/>
        <w:rPr>
          <w:b/>
        </w:rPr>
      </w:pPr>
      <w:r>
        <w:rPr>
          <w:b/>
        </w:rPr>
        <w:tab/>
      </w:r>
      <w:r>
        <w:rPr>
          <w:rStyle w:val="CharDefText"/>
        </w:rPr>
        <w:t>commencement day</w:t>
      </w:r>
      <w:r>
        <w:rPr>
          <w:b/>
        </w:rPr>
        <w:t xml:space="preserve"> </w:t>
      </w:r>
      <w:r>
        <w:t>means the day on which Part 5 comes into operation;</w:t>
      </w:r>
    </w:p>
    <w:p>
      <w:pPr>
        <w:pStyle w:val="yDefstart"/>
      </w:pPr>
      <w:r>
        <w:rPr>
          <w:b/>
        </w:rPr>
        <w:tab/>
      </w:r>
      <w:r>
        <w:rPr>
          <w:rStyle w:val="CharDefText"/>
        </w:rPr>
        <w:t>former Foundation</w:t>
      </w:r>
      <w:r>
        <w:t xml:space="preserve"> means the Western Australian Health Promotion Foundation established under the 1990 Act;</w:t>
      </w:r>
    </w:p>
    <w:p>
      <w:pPr>
        <w:pStyle w:val="yDefstart"/>
        <w:keepNext/>
        <w:keepLines/>
      </w:pPr>
      <w:r>
        <w:rPr>
          <w:b/>
        </w:rPr>
        <w:tab/>
      </w:r>
      <w:r>
        <w:rPr>
          <w:rStyle w:val="CharDefText"/>
        </w:rPr>
        <w:t>new Foundation</w:t>
      </w:r>
      <w:r>
        <w:t xml:space="preserve"> means the Western Australian Health Promotion Foundation established under this Act;</w:t>
      </w:r>
    </w:p>
    <w:p>
      <w:pPr>
        <w:pStyle w:val="yDefstart"/>
      </w:pPr>
      <w:r>
        <w:rPr>
          <w:b/>
        </w:rPr>
        <w:tab/>
      </w:r>
      <w:r>
        <w:rPr>
          <w:rStyle w:val="CharDefText"/>
        </w:rPr>
        <w:t>1990 Act</w:t>
      </w:r>
      <w:r>
        <w:t xml:space="preserve"> means the </w:t>
      </w:r>
      <w:r>
        <w:rPr>
          <w:i/>
        </w:rPr>
        <w:t>Tobacco Control Act 1990.</w:t>
      </w:r>
    </w:p>
    <w:p>
      <w:pPr>
        <w:pStyle w:val="yHeading5"/>
        <w:outlineLvl w:val="0"/>
      </w:pPr>
      <w:bookmarkStart w:id="1202" w:name="_Toc133292995"/>
      <w:bookmarkStart w:id="1203" w:name="_Toc274311693"/>
      <w:r>
        <w:rPr>
          <w:rStyle w:val="CharSClsNo"/>
        </w:rPr>
        <w:t>5</w:t>
      </w:r>
      <w:r>
        <w:t>.</w:t>
      </w:r>
      <w:r>
        <w:tab/>
      </w:r>
      <w:r>
        <w:rPr>
          <w:i/>
        </w:rPr>
        <w:t>Interpretation Act 1984</w:t>
      </w:r>
      <w:r>
        <w:t xml:space="preserve"> not affected</w:t>
      </w:r>
      <w:bookmarkEnd w:id="1202"/>
      <w:bookmarkEnd w:id="1203"/>
    </w:p>
    <w:p>
      <w:pPr>
        <w:pStyle w:val="ySubsection"/>
      </w:pPr>
      <w:r>
        <w:tab/>
      </w:r>
      <w:r>
        <w:tab/>
        <w:t xml:space="preserve">The provisions of this Division do not prejudice or affect the application of the </w:t>
      </w:r>
      <w:r>
        <w:rPr>
          <w:i/>
        </w:rPr>
        <w:t>Interpretation Act 1984</w:t>
      </w:r>
      <w:r>
        <w:t xml:space="preserve"> (except section 38 of that Act) to and in relation to the repeals effected by Division 1.</w:t>
      </w:r>
    </w:p>
    <w:p>
      <w:pPr>
        <w:pStyle w:val="yHeading5"/>
        <w:outlineLvl w:val="0"/>
      </w:pPr>
      <w:bookmarkStart w:id="1204" w:name="_Toc133292996"/>
      <w:bookmarkStart w:id="1205" w:name="_Toc274311694"/>
      <w:r>
        <w:rPr>
          <w:rStyle w:val="CharSClsNo"/>
        </w:rPr>
        <w:t>6</w:t>
      </w:r>
      <w:r>
        <w:t>.</w:t>
      </w:r>
      <w:r>
        <w:tab/>
        <w:t>Foundation: transitional and savings provisions</w:t>
      </w:r>
      <w:bookmarkEnd w:id="1204"/>
      <w:bookmarkEnd w:id="1205"/>
    </w:p>
    <w:p>
      <w:pPr>
        <w:pStyle w:val="ySubsection"/>
      </w:pPr>
      <w:r>
        <w:tab/>
        <w:t>(1)</w:t>
      </w:r>
      <w:r>
        <w:tab/>
        <w:t>The new Foundation is the same entity as, and a continuation of, the former Foundation, and the rights and liabilities of or in relation to the former Foundation continue as rights and liabilities of or in relation to the new Foundation.</w:t>
      </w:r>
    </w:p>
    <w:p>
      <w:pPr>
        <w:pStyle w:val="ySubsection"/>
      </w:pPr>
      <w:r>
        <w:tab/>
        <w:t>(2)</w:t>
      </w:r>
      <w:r>
        <w:tab/>
        <w:t>Despite the repeal of the 1990 Act and the enactment of this Act the persons who, immediately before commencement day, were members of the former Foundation under the 1990 Act section 17(a), (b), (c), (d), (e), (f), (g), (h), (i), (j) or (k) respectively continue in office as members of the new Foundation under section 61(1)(a), (b), (c), (d), (e), (f), (g), (h), (i), (j) or (k) respectively on and from commencement day.</w:t>
      </w:r>
    </w:p>
    <w:p>
      <w:pPr>
        <w:pStyle w:val="ySubsection"/>
        <w:keepNext/>
        <w:keepLines/>
      </w:pPr>
      <w:r>
        <w:tab/>
        <w:t>(3)</w:t>
      </w:r>
      <w:r>
        <w:tab/>
        <w:t xml:space="preserve">Despite the repeal of the 1990 Act and the enactment of this Act — </w:t>
      </w:r>
    </w:p>
    <w:p>
      <w:pPr>
        <w:pStyle w:val="yIndenta"/>
      </w:pPr>
      <w:r>
        <w:tab/>
        <w:t>(a)</w:t>
      </w:r>
      <w:r>
        <w:tab/>
        <w:t>a committee established as a committee under the 1990 Act Schedule, clause 5 is to be treated, on and from commencement day, as a committee established under this Act; and</w:t>
      </w:r>
    </w:p>
    <w:p>
      <w:pPr>
        <w:pStyle w:val="yIndenta"/>
      </w:pPr>
      <w:r>
        <w:tab/>
        <w:t>(b)</w:t>
      </w:r>
      <w:r>
        <w:tab/>
        <w:t>the persons who, immediately before commencement day, were members of that committee continue in office as members of a committee of the new Foundation.</w:t>
      </w:r>
    </w:p>
    <w:p>
      <w:pPr>
        <w:pStyle w:val="ySubsection"/>
      </w:pPr>
      <w:r>
        <w:tab/>
        <w:t>(4)</w:t>
      </w:r>
      <w:r>
        <w:tab/>
        <w:t>Despite the repeal of the 1990 Act and the enactment of this Act the person who, immediately before commencement day, was the Deputy Chairperson under the 1990 Act continues in office as the deputy chairperson of the new Foundation on and from commencement day.</w:t>
      </w:r>
    </w:p>
    <w:p>
      <w:pPr>
        <w:pStyle w:val="ySubsection"/>
      </w:pPr>
      <w:r>
        <w:tab/>
        <w:t>(5)</w:t>
      </w:r>
      <w:r>
        <w:tab/>
        <w:t>Despite the repeal of the 1990 Act and the enactment of this Act the persons who were deputy members of the former Foundation under the 1990 Act section 17(8) continue in office as persons appointed to act in the place of the respective members of the new Foundation under Schedule 1 clause 5 on and from commencement day.</w:t>
      </w:r>
    </w:p>
    <w:p>
      <w:pPr>
        <w:pStyle w:val="ySubsection"/>
      </w:pPr>
      <w:r>
        <w:tab/>
        <w:t>(6)</w:t>
      </w:r>
      <w:r>
        <w:tab/>
        <w:t>A person who, under this clause, continues in office as a member of the new Foundation on and from commencement day, continues in office for the balance of the term of office that applied to the person immediately before commencement day.</w:t>
      </w:r>
    </w:p>
    <w:p>
      <w:pPr>
        <w:pStyle w:val="yHeading5"/>
        <w:outlineLvl w:val="0"/>
      </w:pPr>
      <w:bookmarkStart w:id="1206" w:name="_Toc133292997"/>
      <w:bookmarkStart w:id="1207" w:name="_Toc274311695"/>
      <w:r>
        <w:rPr>
          <w:rStyle w:val="CharSClsNo"/>
        </w:rPr>
        <w:t>7</w:t>
      </w:r>
      <w:r>
        <w:t>.</w:t>
      </w:r>
      <w:r>
        <w:tab/>
        <w:t>Executive director</w:t>
      </w:r>
      <w:bookmarkEnd w:id="1206"/>
      <w:bookmarkEnd w:id="1207"/>
    </w:p>
    <w:p>
      <w:pPr>
        <w:pStyle w:val="ySubsection"/>
      </w:pPr>
      <w:r>
        <w:tab/>
        <w:t>(1)</w:t>
      </w:r>
      <w:r>
        <w:tab/>
        <w:t>The person who, immediately before commencement day, was employed as the Director of the former Foundation is to be treated, on and from commencement day, as the executive director of the new Foundation until the expiration of the term that applied to the person immediately before commencement day.</w:t>
      </w:r>
    </w:p>
    <w:p>
      <w:pPr>
        <w:pStyle w:val="ySubsection"/>
      </w:pPr>
      <w:r>
        <w:tab/>
        <w:t>(2)</w:t>
      </w:r>
      <w:r>
        <w:tab/>
        <w:t>Except as otherwise agreed by the person referred to in subclause (1), the remuneration, existing or accrued rights, rights under a superannuation scheme or continuity of service of the person are not affected, prejudiced or interrupted by the operation of that subclause or the repeal of the 1990 Act.</w:t>
      </w:r>
    </w:p>
    <w:p>
      <w:pPr>
        <w:pStyle w:val="yHeading5"/>
        <w:outlineLvl w:val="0"/>
      </w:pPr>
      <w:bookmarkStart w:id="1208" w:name="_Toc133292998"/>
      <w:bookmarkStart w:id="1209" w:name="_Toc274311696"/>
      <w:r>
        <w:rPr>
          <w:rStyle w:val="CharSClsNo"/>
        </w:rPr>
        <w:t>8</w:t>
      </w:r>
      <w:r>
        <w:t>.</w:t>
      </w:r>
      <w:r>
        <w:tab/>
        <w:t>Staff</w:t>
      </w:r>
      <w:bookmarkEnd w:id="1208"/>
      <w:bookmarkEnd w:id="1209"/>
    </w:p>
    <w:p>
      <w:pPr>
        <w:pStyle w:val="ySubsection"/>
      </w:pPr>
      <w:r>
        <w:tab/>
        <w:t>(1)</w:t>
      </w:r>
      <w:r>
        <w:tab/>
        <w:t>A person other than a person mentioned in clause 7 who, immediately before commencement day, was employed by the former Foundation is to be treated, on and from commencement day as having been employed by the new Foundation under section 69(1).</w:t>
      </w:r>
    </w:p>
    <w:p>
      <w:pPr>
        <w:pStyle w:val="ySubsection"/>
      </w:pPr>
      <w:r>
        <w:tab/>
        <w:t>(2)</w:t>
      </w:r>
      <w:r>
        <w:tab/>
        <w:t>A person who, immediately before commencement day, was engaged under a contract for services or other arrangement by the former Foundation is to be treated, on and from commencement day as having been engaged under a contract for services or other arrangement by the new Foundation under section 69(2).</w:t>
      </w:r>
    </w:p>
    <w:p>
      <w:pPr>
        <w:pStyle w:val="ySubsection"/>
      </w:pPr>
      <w:r>
        <w:tab/>
        <w:t>(3)</w:t>
      </w:r>
      <w:r>
        <w:tab/>
        <w:t>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1990 Act.</w:t>
      </w:r>
    </w:p>
    <w:p>
      <w:pPr>
        <w:pStyle w:val="yHeading5"/>
        <w:outlineLvl w:val="0"/>
      </w:pPr>
      <w:bookmarkStart w:id="1210" w:name="_Toc133292999"/>
      <w:bookmarkStart w:id="1211" w:name="_Toc274311697"/>
      <w:r>
        <w:rPr>
          <w:rStyle w:val="CharSClsNo"/>
        </w:rPr>
        <w:t>9</w:t>
      </w:r>
      <w:r>
        <w:t>.</w:t>
      </w:r>
      <w:r>
        <w:tab/>
      </w:r>
      <w:bookmarkEnd w:id="1210"/>
      <w:r>
        <w:rPr>
          <w:sz w:val="24"/>
        </w:rPr>
        <w:t>Account</w:t>
      </w:r>
      <w:bookmarkEnd w:id="1211"/>
    </w:p>
    <w:p>
      <w:pPr>
        <w:pStyle w:val="ySubsection"/>
        <w:spacing w:before="120"/>
      </w:pPr>
      <w:r>
        <w:tab/>
        <w:t>(1)</w:t>
      </w:r>
      <w:r>
        <w:tab/>
        <w:t>The Western Australian Health Promotion Fund referred to in the 1990 Act section 26(3) is, on and from commencement day, to be regarded as the Western Australian Health Promotion Account referred to in section 71(3).</w:t>
      </w:r>
    </w:p>
    <w:p>
      <w:pPr>
        <w:pStyle w:val="ySubsection"/>
        <w:spacing w:before="120"/>
      </w:pPr>
      <w:r>
        <w:tab/>
        <w:t>(2)</w:t>
      </w:r>
      <w:r>
        <w:tab/>
        <w:t>The Western Australian Health Promotion Account referred to in section 71(3) is charged with any liabilities of the Western Australian Health Promotion Fund referred to in the 1990 Act section 26(3) which arose before commencement day.</w:t>
      </w:r>
    </w:p>
    <w:p>
      <w:pPr>
        <w:pStyle w:val="yFootnotesection"/>
      </w:pPr>
      <w:r>
        <w:tab/>
        <w:t>[Clause 9 amended by No. 77 of 2006 s. 17; No. 46 of 2009 s. 17.]</w:t>
      </w:r>
    </w:p>
    <w:p>
      <w:pPr>
        <w:pStyle w:val="yHeading5"/>
        <w:outlineLvl w:val="0"/>
      </w:pPr>
      <w:bookmarkStart w:id="1212" w:name="_Toc133293000"/>
      <w:bookmarkStart w:id="1213" w:name="_Toc274311698"/>
      <w:r>
        <w:t>10.</w:t>
      </w:r>
      <w:r>
        <w:tab/>
        <w:t>Powers in relation to transitional provisions</w:t>
      </w:r>
      <w:bookmarkEnd w:id="1212"/>
      <w:bookmarkEnd w:id="1213"/>
    </w:p>
    <w:p>
      <w:pPr>
        <w:pStyle w:val="ySubsection"/>
        <w:spacing w:before="120"/>
      </w:pPr>
      <w:r>
        <w:tab/>
      </w:r>
      <w:r>
        <w:tab/>
        <w:t>If there is no sufficient provision in this Division for dealing with a transitional matter the Governor may make regulations prescribing all matters that are required, necessary or convenient to be prescribed in relation to that matter.</w:t>
      </w:r>
    </w:p>
    <w:p>
      <w:pPr>
        <w:pStyle w:val="yEdnotedivision"/>
      </w:pPr>
      <w:r>
        <w:t>[Division 3 omitted under the Reprints Act 1984 s. 7(4)(e).]</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1214" w:name="_Toc133293004"/>
      <w:bookmarkStart w:id="1215" w:name="_Toc141605139"/>
      <w:bookmarkStart w:id="1216" w:name="_Toc141696805"/>
      <w:bookmarkStart w:id="1217" w:name="_Toc158021929"/>
      <w:bookmarkStart w:id="1218" w:name="_Toc160358982"/>
      <w:bookmarkStart w:id="1219" w:name="_Toc160359355"/>
      <w:bookmarkStart w:id="1220" w:name="_Toc160425276"/>
      <w:bookmarkStart w:id="1221" w:name="_Toc166301291"/>
      <w:bookmarkStart w:id="1222" w:name="_Toc166320217"/>
      <w:bookmarkStart w:id="1223" w:name="_Toc167867981"/>
      <w:bookmarkStart w:id="1224" w:name="_Toc167868197"/>
      <w:bookmarkStart w:id="1225" w:name="_Toc168129610"/>
      <w:bookmarkStart w:id="1226" w:name="_Toc194985887"/>
      <w:bookmarkStart w:id="1227" w:name="_Toc201660901"/>
      <w:bookmarkStart w:id="1228" w:name="_Toc212954890"/>
      <w:bookmarkStart w:id="1229" w:name="_Toc212957387"/>
      <w:bookmarkStart w:id="1230" w:name="_Toc214783506"/>
      <w:bookmarkStart w:id="1231" w:name="_Toc216234180"/>
      <w:bookmarkStart w:id="1232" w:name="_Toc216587653"/>
      <w:bookmarkStart w:id="1233" w:name="_Toc241485723"/>
      <w:bookmarkStart w:id="1234" w:name="_Toc247971550"/>
      <w:bookmarkStart w:id="1235" w:name="_Toc268261156"/>
      <w:bookmarkStart w:id="1236" w:name="_Toc272331417"/>
      <w:bookmarkStart w:id="1237" w:name="_Toc272931162"/>
      <w:bookmarkStart w:id="1238" w:name="_Toc274311699"/>
      <w:r>
        <w:rPr>
          <w:rStyle w:val="CharSchNo"/>
        </w:rPr>
        <w:t>Glossary</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yShoulderClause"/>
      </w:pPr>
      <w:r>
        <w:t>[s. 4]</w:t>
      </w:r>
    </w:p>
    <w:p>
      <w:pPr>
        <w:pStyle w:val="yHeading5"/>
      </w:pPr>
      <w:bookmarkStart w:id="1239" w:name="_Toc274311700"/>
      <w:r>
        <w:rPr>
          <w:rStyle w:val="CharSClsNo"/>
        </w:rPr>
        <w:t>1</w:t>
      </w:r>
      <w:r>
        <w:t>.</w:t>
      </w:r>
      <w:r>
        <w:tab/>
        <w:t>Terms used</w:t>
      </w:r>
      <w:bookmarkEnd w:id="1239"/>
    </w:p>
    <w:p>
      <w:pPr>
        <w:pStyle w:val="ySubsection"/>
      </w:pPr>
      <w:r>
        <w:tab/>
      </w:r>
      <w:r>
        <w:tab/>
        <w:t xml:space="preserve">In this Act — </w:t>
      </w:r>
    </w:p>
    <w:p>
      <w:pPr>
        <w:pStyle w:val="yDefstart"/>
      </w:pPr>
      <w:r>
        <w:rPr>
          <w:b/>
        </w:rPr>
        <w:tab/>
      </w:r>
      <w:r>
        <w:rPr>
          <w:rStyle w:val="CharDefText"/>
        </w:rPr>
        <w:t>Account</w:t>
      </w:r>
      <w:r>
        <w:t xml:space="preserve"> means the Western Australian Health Promotion Account referred to in section 71(3);</w:t>
      </w:r>
    </w:p>
    <w:p>
      <w:pPr>
        <w:pStyle w:val="yDefstart"/>
      </w:pPr>
      <w:r>
        <w:rPr>
          <w:b/>
        </w:rPr>
        <w:tab/>
      </w:r>
      <w:r>
        <w:rPr>
          <w:rStyle w:val="CharDefText"/>
        </w:rPr>
        <w:t>approved</w:t>
      </w:r>
      <w:r>
        <w:t xml:space="preserve"> means approved by the CEO;</w:t>
      </w:r>
    </w:p>
    <w:p>
      <w:pPr>
        <w:pStyle w:val="yDefstart"/>
      </w:pPr>
      <w:r>
        <w:tab/>
      </w:r>
      <w:r>
        <w:rPr>
          <w:rStyle w:val="CharDefText"/>
        </w:rPr>
        <w:t>approved guide</w:t>
      </w:r>
      <w:r>
        <w:t xml:space="preserve"> means a publication under section 26(1);</w:t>
      </w:r>
    </w:p>
    <w:p>
      <w:pPr>
        <w:pStyle w:val="yDefstart"/>
      </w:pPr>
      <w:r>
        <w:tab/>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rStyle w:val="CharDefText"/>
        </w:rPr>
        <w:t>CEO</w:t>
      </w:r>
      <w:r>
        <w:t xml:space="preserve"> means the chief executive officer of the Department as defined in the </w:t>
      </w:r>
      <w:r>
        <w:rPr>
          <w:i/>
        </w:rPr>
        <w:t>Health Legislation Administration Act 1984</w:t>
      </w:r>
      <w:r>
        <w:t xml:space="preserve"> section 3;</w:t>
      </w:r>
    </w:p>
    <w:p>
      <w:pPr>
        <w:pStyle w:val="yDefstart"/>
      </w:pPr>
      <w:r>
        <w:rPr>
          <w:b/>
        </w:rPr>
        <w:tab/>
      </w:r>
      <w:r>
        <w:rPr>
          <w:rStyle w:val="CharDefText"/>
        </w:rPr>
        <w:t>chairperson</w:t>
      </w:r>
      <w:r>
        <w:t xml:space="preserve"> means chairperson of the Foundation;</w:t>
      </w:r>
    </w:p>
    <w:p>
      <w:pPr>
        <w:pStyle w:val="yDefstart"/>
      </w:pPr>
      <w:r>
        <w:tab/>
      </w:r>
      <w:r>
        <w:rPr>
          <w:rStyle w:val="CharDefText"/>
        </w:rPr>
        <w:t>cigar</w:t>
      </w:r>
      <w:r>
        <w:t xml:space="preserve"> means a roll of cut tobacco for smoking, enclosed in tobacco leaf or the leaf of another plant;</w:t>
      </w:r>
    </w:p>
    <w:p>
      <w:pPr>
        <w:pStyle w:val="yDefstart"/>
      </w:pPr>
      <w:r>
        <w:tab/>
      </w:r>
      <w:r>
        <w:rPr>
          <w:rStyle w:val="CharDefText"/>
        </w:rPr>
        <w:t>cigarette</w:t>
      </w:r>
      <w:r>
        <w:t xml:space="preserve"> means a roll of cut tobacco for smoking, enclosed in paper;</w:t>
      </w:r>
    </w:p>
    <w:p>
      <w:pPr>
        <w:pStyle w:val="yDefstart"/>
      </w:pPr>
      <w:r>
        <w:tab/>
      </w:r>
      <w:r>
        <w:rPr>
          <w:rStyle w:val="CharDefText"/>
        </w:rPr>
        <w:t>committee</w:t>
      </w:r>
      <w:r>
        <w:t xml:space="preserve"> means a committee established under Schedule 1 clause 15;</w:t>
      </w:r>
    </w:p>
    <w:p>
      <w:pPr>
        <w:pStyle w:val="yDefstart"/>
      </w:pPr>
      <w:r>
        <w:tab/>
      </w:r>
      <w:r>
        <w:rPr>
          <w:rStyle w:val="CharDefText"/>
        </w:rPr>
        <w:t>corresponding law</w:t>
      </w:r>
      <w:r>
        <w:t xml:space="preserve"> means a law of another State or of a Territory or of the Commonwealth that corresponds, or has similar purposes, to this Act;</w:t>
      </w:r>
    </w:p>
    <w:p>
      <w:pPr>
        <w:pStyle w:val="yDefstart"/>
      </w:pPr>
      <w:r>
        <w:rPr>
          <w:b/>
        </w:rPr>
        <w:tab/>
      </w:r>
      <w:r>
        <w:rPr>
          <w:rStyle w:val="CharDefText"/>
        </w:rPr>
        <w:t>customer</w:t>
      </w:r>
      <w:r>
        <w:t xml:space="preserve"> includes a prospective customer;</w:t>
      </w:r>
    </w:p>
    <w:p>
      <w:pPr>
        <w:pStyle w:val="yDefstart"/>
      </w:pPr>
      <w:r>
        <w:rPr>
          <w:rStyle w:val="CharDefText"/>
        </w:rPr>
        <w:tab/>
        <w:t>enclosed public place</w:t>
      </w:r>
      <w:r>
        <w:t xml:space="preserve"> has the meaning given to that term in regulations mentioned under section 125 about smoking in public places as it may be amended from time to time;</w:t>
      </w:r>
    </w:p>
    <w:p>
      <w:pPr>
        <w:pStyle w:val="yDefstart"/>
      </w:pPr>
      <w:r>
        <w:tab/>
      </w:r>
      <w:r>
        <w:rPr>
          <w:rStyle w:val="CharDefText"/>
        </w:rPr>
        <w:t>environmental health officer</w:t>
      </w:r>
      <w:r>
        <w:t xml:space="preserve"> has the meaning given to that term in the </w:t>
      </w:r>
      <w:r>
        <w:rPr>
          <w:i/>
        </w:rPr>
        <w:t>Health Act 1911</w:t>
      </w:r>
      <w:r>
        <w:t xml:space="preserve"> section 3(1);</w:t>
      </w:r>
    </w:p>
    <w:p>
      <w:pPr>
        <w:pStyle w:val="yDefstart"/>
      </w:pPr>
      <w:r>
        <w:rPr>
          <w:b/>
        </w:rPr>
        <w:tab/>
      </w:r>
      <w:r>
        <w:rPr>
          <w:rStyle w:val="CharDefText"/>
        </w:rPr>
        <w:t>executive director</w:t>
      </w:r>
      <w:r>
        <w:t xml:space="preserve"> means the executive director of the Foundation mentioned in section 69(1);</w:t>
      </w:r>
    </w:p>
    <w:p>
      <w:pPr>
        <w:pStyle w:val="yDefstart"/>
      </w:pPr>
      <w:r>
        <w:tab/>
      </w:r>
      <w:r>
        <w:rPr>
          <w:rStyle w:val="CharDefText"/>
        </w:rPr>
        <w:t>Foundation</w:t>
      </w:r>
      <w:r>
        <w:t xml:space="preserve"> means the Western Australian Health Promotion Foundation established by section 59;</w:t>
      </w:r>
    </w:p>
    <w:p>
      <w:pPr>
        <w:pStyle w:val="yDefstart"/>
      </w:pPr>
      <w:r>
        <w:tab/>
      </w:r>
      <w:r>
        <w:rPr>
          <w:rStyle w:val="CharDefText"/>
        </w:rPr>
        <w:t>identity card</w:t>
      </w:r>
      <w:r>
        <w:t xml:space="preserve"> means an identity card issued to an investigator under section 81;</w:t>
      </w:r>
    </w:p>
    <w:p>
      <w:pPr>
        <w:pStyle w:val="yDefstart"/>
      </w:pPr>
      <w:r>
        <w:tab/>
      </w:r>
      <w:r>
        <w:rPr>
          <w:rStyle w:val="CharDefText"/>
        </w:rPr>
        <w:t>indirect sale</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rStyle w:val="CharDefText"/>
        </w:rPr>
        <w:t>indirect seller’s licence</w:t>
      </w:r>
      <w:r>
        <w:t xml:space="preserve"> means a licence issued under section 36(1)(c);</w:t>
      </w:r>
    </w:p>
    <w:p>
      <w:pPr>
        <w:pStyle w:val="yDefstart"/>
      </w:pPr>
      <w:r>
        <w:tab/>
      </w:r>
      <w:r>
        <w:rPr>
          <w:rStyle w:val="CharDefText"/>
        </w:rPr>
        <w:t>investigation purposes</w:t>
      </w:r>
      <w:r>
        <w:t xml:space="preserve"> means any or all of the purposes for which an investigation may be carried out under section 83;</w:t>
      </w:r>
    </w:p>
    <w:p>
      <w:pPr>
        <w:pStyle w:val="yDefstart"/>
      </w:pPr>
      <w:r>
        <w:tab/>
      </w:r>
      <w:r>
        <w:rPr>
          <w:rStyle w:val="CharDefText"/>
        </w:rPr>
        <w:t>investigator</w:t>
      </w:r>
      <w:r>
        <w:t xml:space="preserve"> means a person appointed under section 76;</w:t>
      </w:r>
    </w:p>
    <w:p>
      <w:pPr>
        <w:pStyle w:val="yDefstart"/>
      </w:pPr>
      <w:r>
        <w:tab/>
      </w:r>
      <w:r>
        <w:rPr>
          <w:rStyle w:val="CharDefText"/>
        </w:rPr>
        <w:t>licence</w:t>
      </w:r>
      <w:r>
        <w:t xml:space="preserve"> means a licence issued under this Act;</w:t>
      </w:r>
    </w:p>
    <w:p>
      <w:pPr>
        <w:pStyle w:val="yDefstart"/>
      </w:pPr>
      <w:r>
        <w:tab/>
      </w:r>
      <w:r>
        <w:rPr>
          <w:rStyle w:val="CharDefText"/>
        </w:rPr>
        <w:t>licensed premises</w:t>
      </w:r>
      <w:r>
        <w:t xml:space="preserve"> has the meaning given to that term in the </w:t>
      </w:r>
      <w:r>
        <w:rPr>
          <w:i/>
          <w:iCs/>
        </w:rPr>
        <w:t>Liquor Control Act 1988</w:t>
      </w:r>
      <w:r>
        <w:t xml:space="preserve"> section 3(1);</w:t>
      </w:r>
    </w:p>
    <w:p>
      <w:pPr>
        <w:pStyle w:val="yDefstart"/>
      </w:pPr>
      <w:r>
        <w:tab/>
      </w:r>
      <w:r>
        <w:rPr>
          <w:rStyle w:val="CharDefText"/>
        </w:rPr>
        <w:t>member</w:t>
      </w:r>
      <w:r>
        <w:t xml:space="preserve"> means a member of the Foundation under section 61;</w:t>
      </w:r>
    </w:p>
    <w:p>
      <w:pPr>
        <w:pStyle w:val="yDefstart"/>
      </w:pPr>
      <w:r>
        <w:tab/>
      </w:r>
      <w:r>
        <w:rPr>
          <w:rStyle w:val="CharDefText"/>
        </w:rPr>
        <w:t>mines 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rStyle w:val="CharDefText"/>
        </w:rPr>
        <w:t>occupier</w:t>
      </w:r>
      <w:r>
        <w:t>, in relation to a public place, means a person having the management or control, or otherwise being in charge, of that place;</w:t>
      </w:r>
    </w:p>
    <w:p>
      <w:pPr>
        <w:pStyle w:val="yDefstart"/>
      </w:pPr>
      <w: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rStyle w:val="CharDefText"/>
        </w:rPr>
        <w:t>outdoor eating area</w:t>
      </w:r>
      <w:r>
        <w:t xml:space="preserve"> means a public place or part of a public place —</w:t>
      </w:r>
    </w:p>
    <w:p>
      <w:pPr>
        <w:pStyle w:val="yDefpara"/>
      </w:pPr>
      <w:r>
        <w:tab/>
        <w:t>(a)</w:t>
      </w:r>
      <w:r>
        <w:tab/>
        <w:t>that is provided, on a commercial basis, as an area where food or drink may be consumed by people sitting at tables; and</w:t>
      </w:r>
    </w:p>
    <w:p>
      <w:pPr>
        <w:pStyle w:val="yDefpara"/>
      </w:pPr>
      <w:r>
        <w:tab/>
        <w:t>(b)</w:t>
      </w:r>
      <w:r>
        <w:tab/>
        <w:t>that is not an enclosed public place;</w:t>
      </w:r>
    </w:p>
    <w:p>
      <w:pPr>
        <w:pStyle w:val="yDefstart"/>
      </w:pPr>
      <w:r>
        <w:tab/>
      </w:r>
      <w:r>
        <w:rPr>
          <w:rStyle w:val="CharDefText"/>
        </w:rPr>
        <w:t>package</w:t>
      </w:r>
      <w:r>
        <w:t xml:space="preserve"> means a package containing, or designed to contain, a tobacco product and includes a box, packet, pouch, tin, carton, and a wrapping other than a transparent outer wrapping;</w:t>
      </w:r>
    </w:p>
    <w:p>
      <w:pPr>
        <w:pStyle w:val="yDefstart"/>
      </w:pPr>
      <w:r>
        <w:tab/>
      </w:r>
      <w:r>
        <w:rPr>
          <w:rStyle w:val="CharDefText"/>
        </w:rPr>
        <w:t>premises</w:t>
      </w:r>
      <w:r>
        <w:t xml:space="preserve"> means —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keepNext/>
      </w:pPr>
      <w:r>
        <w:tab/>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pPr>
      <w:r>
        <w:tab/>
        <w:t>(a)</w:t>
      </w:r>
      <w:r>
        <w:tab/>
        <w:t>brand name;</w:t>
      </w:r>
    </w:p>
    <w:p>
      <w:pPr>
        <w:pStyle w:val="yDefpara"/>
      </w:pPr>
      <w:r>
        <w:tab/>
        <w:t>(b)</w:t>
      </w:r>
      <w:r>
        <w:tab/>
        <w:t>nicotine or tar content;</w:t>
      </w:r>
    </w:p>
    <w:p>
      <w:pPr>
        <w:pStyle w:val="yDefpara"/>
      </w:pPr>
      <w:r>
        <w:tab/>
        <w:t>(c)</w:t>
      </w:r>
      <w:r>
        <w:tab/>
        <w:t>flavour;</w:t>
      </w:r>
    </w:p>
    <w:p>
      <w:pPr>
        <w:pStyle w:val="yDefpara"/>
        <w:keepNext/>
        <w:keepLines/>
      </w:pPr>
      <w:r>
        <w:tab/>
        <w:t>(d)</w:t>
      </w:r>
      <w:r>
        <w:tab/>
        <w:t>the number of items in the package containing the tobacco product,</w:t>
      </w:r>
    </w:p>
    <w:p>
      <w:pPr>
        <w:pStyle w:val="yDefstart"/>
        <w:keepNext/>
        <w:keepLines/>
      </w:pPr>
      <w:r>
        <w:tab/>
        <w:t>but not by the dimensions of the package containing the tobacco product;</w:t>
      </w:r>
    </w:p>
    <w:p>
      <w:pPr>
        <w:pStyle w:val="yDefstart"/>
      </w:pPr>
      <w:r>
        <w:tab/>
      </w:r>
      <w:r>
        <w:rPr>
          <w:rStyle w:val="CharDefText"/>
        </w:rPr>
        <w:t>promote</w:t>
      </w:r>
      <w:r>
        <w:t xml:space="preserve"> in relation to a tobacco product or smoking implement, includes to promote — </w:t>
      </w:r>
    </w:p>
    <w:p>
      <w:pPr>
        <w:pStyle w:val="yDefpara"/>
      </w:pPr>
      <w:r>
        <w:tab/>
        <w:t>(a)</w:t>
      </w:r>
      <w:r>
        <w:tab/>
        <w:t>the purchase or use of a tobacco product or smoking implement;</w:t>
      </w:r>
    </w:p>
    <w:p>
      <w:pPr>
        <w:pStyle w:val="yDefpara"/>
      </w:pPr>
      <w:r>
        <w:tab/>
        <w:t>(b)</w:t>
      </w:r>
      <w:r>
        <w:tab/>
        <w:t>a trade mark in respect of, or a registered design or brand name of, a tobacco product or smoking implement, or part of such a trade mark, registered design or brand name;</w:t>
      </w:r>
    </w:p>
    <w:p>
      <w:pPr>
        <w:pStyle w:val="yDefpara"/>
      </w:pPr>
      <w:r>
        <w:tab/>
        <w:t>(c)</w:t>
      </w:r>
      <w:r>
        <w:tab/>
        <w:t>a name of a tobacco company or licence holder that appears on a tobacco product, a package, a smoking implement or the packaging of a smoking implement, or part of such a name;</w:t>
      </w:r>
    </w:p>
    <w:p>
      <w:pPr>
        <w:pStyle w:val="yDefstart"/>
      </w:pPr>
      <w:r>
        <w:tab/>
      </w:r>
      <w:r>
        <w:rPr>
          <w:rStyle w:val="CharDefText"/>
        </w:rPr>
        <w:t>public place</w:t>
      </w:r>
      <w:r>
        <w:t xml:space="preserve"> means a place or vehicle that</w:t>
      </w:r>
      <w:r>
        <w:rPr>
          <w:b/>
        </w:rPr>
        <w:t> </w:t>
      </w:r>
      <w:r>
        <w:rPr>
          <w:bCs/>
        </w:rPr>
        <w:t>—</w:t>
      </w:r>
      <w:r>
        <w:rPr>
          <w:b/>
        </w:rPr>
        <w:t xml:space="preserve"> </w:t>
      </w:r>
    </w:p>
    <w:p>
      <w:pPr>
        <w:pStyle w:val="yDefpara"/>
      </w:pPr>
      <w:r>
        <w:tab/>
        <w:t>(a)</w:t>
      </w:r>
      <w:r>
        <w:tab/>
        <w:t>the public, or a section of the public, is entitled to use; or</w:t>
      </w:r>
    </w:p>
    <w:p>
      <w:pPr>
        <w:pStyle w:val="yDefpara"/>
      </w:pPr>
      <w:r>
        <w:tab/>
        <w:t>(b)</w:t>
      </w:r>
      <w:r>
        <w:tab/>
        <w:t>is open to, or is being used by, the public, or a section of the public,</w:t>
      </w:r>
    </w:p>
    <w:p>
      <w:pPr>
        <w:pStyle w:val="yDefstart"/>
      </w:pPr>
      <w:r>
        <w:tab/>
        <w:t>whether on payment of money, by virtue of membership of a club or other body, by invitation, or otherwise;</w:t>
      </w:r>
    </w:p>
    <w:p>
      <w:pPr>
        <w:pStyle w:val="yDefstart"/>
      </w:pPr>
      <w:r>
        <w:tab/>
      </w:r>
      <w:r>
        <w:rPr>
          <w:rStyle w:val="CharDefText"/>
        </w:rPr>
        <w:t>racing</w:t>
      </w:r>
      <w:r>
        <w:t xml:space="preserve"> means horse racing or pacing, dog racing, motor car racing or motorcycle racing;</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rPr>
          <w:b/>
        </w:rPr>
        <w:tab/>
      </w:r>
      <w:r>
        <w:rPr>
          <w:rStyle w:val="CharDefText"/>
        </w:rPr>
        <w:t>registered design</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keepNext/>
        <w:keepLines/>
        <w:rPr>
          <w:b/>
        </w:rPr>
      </w:pPr>
      <w:r>
        <w:rPr>
          <w:b/>
        </w:rPr>
        <w:tab/>
      </w:r>
      <w:r>
        <w:rPr>
          <w:rStyle w:val="CharDefText"/>
        </w:rPr>
        <w:t>responsible person</w:t>
      </w:r>
      <w:r>
        <w:rPr>
          <w:b/>
        </w:rPr>
        <w:t> </w:t>
      </w:r>
      <w:r>
        <w:t xml:space="preserve">— </w:t>
      </w:r>
    </w:p>
    <w:p>
      <w:pPr>
        <w:pStyle w:val="yDefpara"/>
      </w:pPr>
      <w:r>
        <w:tab/>
        <w:t>(a)</w:t>
      </w:r>
      <w:r>
        <w:tab/>
        <w:t xml:space="preserve">in relation to licensed premises, means a licensee, as defined in the </w:t>
      </w:r>
      <w:r>
        <w:rPr>
          <w:i/>
          <w:iCs/>
        </w:rPr>
        <w:t>Liquor Control Act 1988</w:t>
      </w:r>
      <w:r>
        <w:t xml:space="preserve"> section 3(1), in relation to those premises;</w:t>
      </w:r>
    </w:p>
    <w:p>
      <w:pPr>
        <w:pStyle w:val="yDefpara"/>
      </w:pPr>
      <w:r>
        <w:tab/>
        <w:t>(b)</w:t>
      </w:r>
      <w:r>
        <w:tab/>
        <w:t>in relation to premises that are a mines amenity, means a person having the management or control, or otherwise being in charge, of the mines amenity;</w:t>
      </w:r>
    </w:p>
    <w:p>
      <w:pPr>
        <w:pStyle w:val="yDefstart"/>
      </w:pPr>
      <w:r>
        <w:tab/>
      </w:r>
      <w:r>
        <w:rPr>
          <w:rStyle w:val="CharDefText"/>
        </w:rPr>
        <w:t>restaurant licence</w:t>
      </w:r>
      <w:r>
        <w:rPr>
          <w:rStyle w:val="CharDefText"/>
          <w:b w:val="0"/>
        </w:rPr>
        <w:t>,</w:t>
      </w:r>
      <w:r>
        <w:t xml:space="preserve"> in relation to a place, means —</w:t>
      </w:r>
    </w:p>
    <w:p>
      <w:pPr>
        <w:pStyle w:val="yDefpara"/>
      </w:pPr>
      <w:r>
        <w:tab/>
        <w:t>(a)</w:t>
      </w:r>
      <w:r>
        <w:tab/>
        <w:t xml:space="preserve">a restaurant licence granted under the </w:t>
      </w:r>
      <w:r>
        <w:rPr>
          <w:i/>
        </w:rPr>
        <w:t>Liquor Control Act 1988</w:t>
      </w:r>
      <w:r>
        <w:t xml:space="preserve"> in relation to that place; or</w:t>
      </w:r>
    </w:p>
    <w:p>
      <w:pPr>
        <w:pStyle w:val="yDefpara"/>
      </w:pPr>
      <w:r>
        <w:tab/>
        <w:t>(b)</w:t>
      </w:r>
      <w:r>
        <w:tab/>
        <w:t xml:space="preserve">a condition of any other kind of licence, order or permit under the </w:t>
      </w:r>
      <w:r>
        <w:rPr>
          <w:i/>
        </w:rPr>
        <w:t>Liquor Control Act 1988 —</w:t>
      </w:r>
    </w:p>
    <w:p>
      <w:pPr>
        <w:pStyle w:val="yDefsubpara"/>
      </w:pPr>
      <w:r>
        <w:tab/>
        <w:t>(i)</w:t>
      </w:r>
      <w:r>
        <w:tab/>
        <w:t>to the effect that a provision of that Act relating to restaurant licences applies to that place; or</w:t>
      </w:r>
    </w:p>
    <w:p>
      <w:pPr>
        <w:pStyle w:val="yDefsubpara"/>
      </w:pPr>
      <w:r>
        <w:tab/>
        <w:t>(ii)</w:t>
      </w:r>
      <w:r>
        <w:tab/>
        <w:t>that otherwise has an effect in relation to that place that is similar to a provision of that Act relating to restaurant licences;</w:t>
      </w:r>
    </w:p>
    <w:p>
      <w:pPr>
        <w:pStyle w:val="yDefstart"/>
      </w:pPr>
      <w:r>
        <w:tab/>
      </w:r>
      <w:r>
        <w:rPr>
          <w:rStyle w:val="CharDefText"/>
        </w:rPr>
        <w:t>retailer’s licence</w:t>
      </w:r>
      <w:r>
        <w:t xml:space="preserve"> means a licence issued under section 36(1)(a);</w:t>
      </w:r>
    </w:p>
    <w:p>
      <w:pPr>
        <w:pStyle w:val="yDefstart"/>
      </w:pPr>
      <w:r>
        <w:tab/>
      </w:r>
      <w:r>
        <w:rPr>
          <w:rStyle w:val="CharDefText"/>
        </w:rPr>
        <w:t>seized thing</w:t>
      </w:r>
      <w:r>
        <w:t xml:space="preserve"> means a thing possession of which is taken under section 89(1)(b) or a warrant issued under section 87;</w:t>
      </w:r>
    </w:p>
    <w:p>
      <w:pPr>
        <w:pStyle w:val="yDefstart"/>
      </w:pPr>
      <w:r>
        <w:tab/>
      </w:r>
      <w:r>
        <w:rPr>
          <w:rStyle w:val="CharDefText"/>
        </w:rPr>
        <w:t>sell</w:t>
      </w:r>
      <w:r>
        <w:t xml:space="preserve"> includes any of the following</w:t>
      </w:r>
      <w:r>
        <w:rPr>
          <w:b/>
        </w:rPr>
        <w:t> </w:t>
      </w:r>
      <w:r>
        <w:rPr>
          <w:bCs/>
        </w:rPr>
        <w:t>—</w:t>
      </w:r>
      <w:r>
        <w:rPr>
          <w:b/>
        </w:rPr>
        <w:t xml:space="preserve">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rStyle w:val="CharDefText"/>
        </w:rPr>
        <w:t>smoke</w:t>
      </w:r>
      <w:r>
        <w:t xml:space="preserve"> (when used as a verb) means smoke, hold, or otherwise have control over, an ignited tobacco product;</w:t>
      </w:r>
    </w:p>
    <w:p>
      <w:pPr>
        <w:pStyle w:val="yDefstart"/>
      </w:pPr>
      <w:r>
        <w:tab/>
      </w:r>
      <w:r>
        <w:rPr>
          <w:rStyle w:val="CharDefText"/>
        </w:rPr>
        <w:t>smoking implement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rStyle w:val="CharDefText"/>
        </w:rPr>
        <w:t>smoking zone</w:t>
      </w:r>
      <w:r>
        <w:t xml:space="preserve"> means a place allocated under section 107B(4);</w:t>
      </w:r>
    </w:p>
    <w:p>
      <w:pPr>
        <w:pStyle w:val="yDefstart"/>
      </w:pPr>
      <w:r>
        <w:tab/>
      </w:r>
      <w:r>
        <w:rPr>
          <w:rStyle w:val="CharDefText"/>
        </w:rPr>
        <w:t>sporting</w:t>
      </w:r>
      <w:r>
        <w:t xml:space="preserve"> includes recreational and other such activities but does not include racing;</w:t>
      </w:r>
    </w:p>
    <w:p>
      <w:pPr>
        <w:pStyle w:val="yDefstart"/>
      </w:pPr>
      <w:r>
        <w:tab/>
      </w:r>
      <w:r>
        <w:rPr>
          <w:rStyle w:val="CharDefText"/>
        </w:rPr>
        <w:t>supply</w:t>
      </w:r>
      <w:r>
        <w:t xml:space="preserve"> includes to provide, or offer to provide, whether or not gratuitously or with a view to commercial gain or maintaining custom;</w:t>
      </w:r>
    </w:p>
    <w:p>
      <w:pPr>
        <w:pStyle w:val="yDefstart"/>
        <w:keepNext/>
        <w:keepLines/>
      </w:pPr>
      <w:r>
        <w:tab/>
      </w:r>
      <w:r>
        <w:rPr>
          <w:rStyle w:val="CharDefText"/>
        </w:rPr>
        <w:t>tobacco advertisement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r>
      <w:r>
        <w:rPr>
          <w:rStyle w:val="CharDefText"/>
        </w:rPr>
        <w:t>tobacco company</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rStyle w:val="CharDefText"/>
        </w:rPr>
        <w:t>tobacco product</w:t>
      </w:r>
      <w:r>
        <w:t xml:space="preserve"> means any of the following</w:t>
      </w:r>
      <w:r>
        <w:rPr>
          <w:b/>
        </w:rPr>
        <w:t> </w:t>
      </w:r>
      <w:r>
        <w:rPr>
          <w:bCs/>
        </w:rPr>
        <w:t>—</w:t>
      </w:r>
      <w:r>
        <w:rPr>
          <w:b/>
        </w:rPr>
        <w:t xml:space="preserve"> </w:t>
      </w:r>
    </w:p>
    <w:p>
      <w:pPr>
        <w:pStyle w:val="yDefpara"/>
      </w:pPr>
      <w:r>
        <w:tab/>
        <w:t>(a)</w:t>
      </w:r>
      <w:r>
        <w:tab/>
        <w:t>tobacco in a form prepared for human consumption or use;</w:t>
      </w:r>
    </w:p>
    <w:p>
      <w:pPr>
        <w:pStyle w:val="yDefpara"/>
      </w:pPr>
      <w:r>
        <w:tab/>
        <w:t>(b)</w:t>
      </w:r>
      <w:r>
        <w:tab/>
        <w:t>a cigarette or cigar or any other product the main, or a substantial, ingredient of which is tobacco and which is designed for human consumption or use;</w:t>
      </w:r>
    </w:p>
    <w:p>
      <w:pPr>
        <w:pStyle w:val="yDefpara"/>
      </w:pPr>
      <w:r>
        <w:tab/>
        <w:t>(c)</w:t>
      </w:r>
      <w:r>
        <w:tab/>
        <w:t>a product prepared for smoking that contains a herb or other plant matter, whether or not the product also contains tobacco,</w:t>
      </w:r>
    </w:p>
    <w:p>
      <w:pPr>
        <w:pStyle w:val="yDefstart"/>
      </w:pPr>
      <w:r>
        <w:tab/>
        <w:t xml:space="preserve">but does not include — </w:t>
      </w:r>
    </w:p>
    <w:p>
      <w:pPr>
        <w:pStyle w:val="yDefpara"/>
      </w:pPr>
      <w:r>
        <w:tab/>
        <w:t>(d)</w:t>
      </w:r>
      <w:r>
        <w:tab/>
        <w:t xml:space="preserve">nicotine or a product containing nicotine insofar as the </w:t>
      </w:r>
      <w:r>
        <w:rPr>
          <w:i/>
        </w:rPr>
        <w:t>Poisons Act 1964</w:t>
      </w:r>
      <w:r>
        <w:t xml:space="preserve"> applies to or in relation to nicotine or a product containing nicotine;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rStyle w:val="CharDefText"/>
        </w:rPr>
        <w:t>trade mark</w:t>
      </w:r>
      <w:r>
        <w:t xml:space="preserve"> has the meaning given to that term in the </w:t>
      </w:r>
      <w:r>
        <w:rPr>
          <w:i/>
        </w:rPr>
        <w:t>Trade Marks Act 1995</w:t>
      </w:r>
      <w:r>
        <w:t xml:space="preserve"> of the Commonwealth;</w:t>
      </w:r>
    </w:p>
    <w:p>
      <w:pPr>
        <w:pStyle w:val="yDefstart"/>
      </w:pPr>
      <w:r>
        <w:tab/>
      </w:r>
      <w:r>
        <w:rPr>
          <w:rStyle w:val="CharDefText"/>
        </w:rPr>
        <w:t>vehicle</w:t>
      </w:r>
      <w:r>
        <w:t xml:space="preserve"> means any thing used or capable of being used to transport people or goods by air or water or on rails or roads;</w:t>
      </w:r>
    </w:p>
    <w:p>
      <w:pPr>
        <w:pStyle w:val="yDefstart"/>
      </w:pPr>
      <w:r>
        <w:tab/>
      </w:r>
      <w:r>
        <w:rPr>
          <w:rStyle w:val="CharDefText"/>
        </w:rPr>
        <w:t>vending</w:t>
      </w:r>
      <w:r>
        <w:rPr>
          <w:rStyle w:val="CharDefText"/>
          <w:b w:val="0"/>
        </w:rPr>
        <w:t xml:space="preserve"> </w:t>
      </w:r>
      <w:r>
        <w:rPr>
          <w:rStyle w:val="CharDefText"/>
        </w:rPr>
        <w:t>machine</w:t>
      </w:r>
      <w:r>
        <w:t xml:space="preserve"> means a device from which a tobacco product can be obtained by the inserting of money, a card or a token or similar object;</w:t>
      </w:r>
    </w:p>
    <w:p>
      <w:pPr>
        <w:pStyle w:val="yDefstart"/>
      </w:pPr>
      <w:r>
        <w:tab/>
      </w:r>
      <w:r>
        <w:rPr>
          <w:rStyle w:val="CharDefText"/>
        </w:rPr>
        <w:t>wholesale</w:t>
      </w:r>
      <w:r>
        <w:t xml:space="preserve"> means a sale, other than by way of retail, in any quantity;</w:t>
      </w:r>
    </w:p>
    <w:p>
      <w:pPr>
        <w:pStyle w:val="yDefstart"/>
      </w:pPr>
      <w:r>
        <w:rPr>
          <w:b/>
        </w:rPr>
        <w:tab/>
      </w:r>
      <w:r>
        <w:rPr>
          <w:rStyle w:val="CharDefText"/>
        </w:rPr>
        <w:t>wholesaler’s licence</w:t>
      </w:r>
      <w:r>
        <w:t xml:space="preserve"> means a licence issued under section 36(1)(b).</w:t>
      </w:r>
    </w:p>
    <w:p>
      <w:pPr>
        <w:pStyle w:val="yFootnotesection"/>
      </w:pPr>
      <w:r>
        <w:tab/>
        <w:t>[Glossary amended by No. 73 of 2006 s. 114; No. 77 of 2006 s. 17; No. 8 of 2008 s. 21 and 23(8); No. 22 of 2009 s. 13; No. 19 of 2010 s. 51.]</w:t>
      </w:r>
    </w:p>
    <w:p>
      <w:bookmarkStart w:id="1240" w:name="_Toc133122053"/>
      <w:bookmarkStart w:id="1241" w:name="_Toc141605140"/>
    </w:p>
    <w:p>
      <w:pPr>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nHeading2"/>
        <w:outlineLvl w:val="0"/>
      </w:pPr>
      <w:bookmarkStart w:id="1242" w:name="_Toc141696806"/>
      <w:bookmarkStart w:id="1243" w:name="_Toc158021930"/>
      <w:bookmarkStart w:id="1244" w:name="_Toc160358983"/>
      <w:bookmarkStart w:id="1245" w:name="_Toc160359356"/>
      <w:bookmarkStart w:id="1246" w:name="_Toc160425277"/>
      <w:bookmarkStart w:id="1247" w:name="_Toc166301292"/>
      <w:bookmarkStart w:id="1248" w:name="_Toc166320218"/>
      <w:bookmarkStart w:id="1249" w:name="_Toc167867982"/>
      <w:bookmarkStart w:id="1250" w:name="_Toc167868198"/>
      <w:bookmarkStart w:id="1251" w:name="_Toc168129611"/>
      <w:bookmarkStart w:id="1252" w:name="_Toc194985888"/>
      <w:bookmarkStart w:id="1253" w:name="_Toc201660902"/>
      <w:bookmarkStart w:id="1254" w:name="_Toc212954891"/>
      <w:bookmarkStart w:id="1255" w:name="_Toc212957388"/>
      <w:bookmarkStart w:id="1256" w:name="_Toc214783507"/>
      <w:bookmarkStart w:id="1257" w:name="_Toc216234181"/>
      <w:bookmarkStart w:id="1258" w:name="_Toc216587654"/>
      <w:bookmarkStart w:id="1259" w:name="_Toc241485724"/>
      <w:bookmarkStart w:id="1260" w:name="_Toc247971551"/>
      <w:bookmarkStart w:id="1261" w:name="_Toc268261158"/>
      <w:bookmarkStart w:id="1262" w:name="_Toc272331419"/>
      <w:bookmarkStart w:id="1263" w:name="_Toc272931164"/>
      <w:bookmarkStart w:id="1264" w:name="_Toc274311701"/>
      <w:r>
        <w:t>Notes</w:t>
      </w:r>
      <w:bookmarkEnd w:id="1032"/>
      <w:bookmarkEnd w:id="1033"/>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nSubsection"/>
        <w:rPr>
          <w:snapToGrid w:val="0"/>
        </w:rPr>
      </w:pPr>
      <w:r>
        <w:rPr>
          <w:snapToGrid w:val="0"/>
          <w:vertAlign w:val="superscript"/>
        </w:rPr>
        <w:t>1</w:t>
      </w:r>
      <w:r>
        <w:rPr>
          <w:snapToGrid w:val="0"/>
        </w:rPr>
        <w:tab/>
        <w:t xml:space="preserve">This is a compilation of the </w:t>
      </w:r>
      <w:r>
        <w:rPr>
          <w:i/>
          <w:noProof/>
          <w:snapToGrid w:val="0"/>
        </w:rPr>
        <w:t>Tobacco Products Control Act 2006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265" w:name="_Toc274311702"/>
      <w:r>
        <w:rPr>
          <w:snapToGrid w:val="0"/>
        </w:rPr>
        <w:t>Compilation table</w:t>
      </w:r>
      <w:bookmarkEnd w:id="1265"/>
    </w:p>
    <w:tbl>
      <w:tblPr>
        <w:tblW w:w="0" w:type="auto"/>
        <w:tblInd w:w="14" w:type="dxa"/>
        <w:tblLayout w:type="fixed"/>
        <w:tblCellMar>
          <w:left w:w="56" w:type="dxa"/>
          <w:right w:w="56" w:type="dxa"/>
        </w:tblCellMar>
        <w:tblLook w:val="0000" w:firstRow="0" w:lastRow="0" w:firstColumn="0" w:lastColumn="0" w:noHBand="0" w:noVBand="0"/>
      </w:tblPr>
      <w:tblGrid>
        <w:gridCol w:w="14"/>
        <w:gridCol w:w="2268"/>
        <w:gridCol w:w="10"/>
        <w:gridCol w:w="1124"/>
        <w:gridCol w:w="15"/>
        <w:gridCol w:w="1105"/>
        <w:gridCol w:w="31"/>
        <w:gridCol w:w="2558"/>
        <w:gridCol w:w="12"/>
      </w:tblGrid>
      <w:tr>
        <w:trPr>
          <w:gridBefore w:val="1"/>
          <w:wBefore w:w="14" w:type="dxa"/>
          <w:tblHeader/>
        </w:trPr>
        <w:tc>
          <w:tcPr>
            <w:tcW w:w="227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9"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tcPr>
          <w:p>
            <w:pPr>
              <w:pStyle w:val="nTable"/>
              <w:spacing w:after="40"/>
              <w:rPr>
                <w:b/>
                <w:sz w:val="19"/>
              </w:rPr>
            </w:pPr>
            <w:r>
              <w:rPr>
                <w:b/>
                <w:sz w:val="19"/>
              </w:rPr>
              <w:t>Assent</w:t>
            </w:r>
          </w:p>
        </w:tc>
        <w:tc>
          <w:tcPr>
            <w:tcW w:w="257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4" w:type="dxa"/>
        </w:trPr>
        <w:tc>
          <w:tcPr>
            <w:tcW w:w="2278" w:type="dxa"/>
            <w:gridSpan w:val="2"/>
            <w:tcBorders>
              <w:top w:val="single" w:sz="8" w:space="0" w:color="auto"/>
            </w:tcBorders>
          </w:tcPr>
          <w:p>
            <w:pPr>
              <w:pStyle w:val="nTable"/>
              <w:spacing w:after="40"/>
              <w:rPr>
                <w:sz w:val="19"/>
              </w:rPr>
            </w:pPr>
            <w:r>
              <w:rPr>
                <w:i/>
                <w:snapToGrid w:val="0"/>
                <w:sz w:val="19"/>
              </w:rPr>
              <w:t>Tobacco Products Control Act 2006</w:t>
            </w:r>
          </w:p>
        </w:tc>
        <w:tc>
          <w:tcPr>
            <w:tcW w:w="1139" w:type="dxa"/>
            <w:gridSpan w:val="2"/>
            <w:tcBorders>
              <w:top w:val="single" w:sz="8" w:space="0" w:color="auto"/>
            </w:tcBorders>
          </w:tcPr>
          <w:p>
            <w:pPr>
              <w:pStyle w:val="nTable"/>
              <w:spacing w:after="40"/>
              <w:rPr>
                <w:sz w:val="19"/>
              </w:rPr>
            </w:pPr>
            <w:r>
              <w:rPr>
                <w:sz w:val="19"/>
              </w:rPr>
              <w:t>5 of 2006</w:t>
            </w:r>
          </w:p>
        </w:tc>
        <w:tc>
          <w:tcPr>
            <w:tcW w:w="1136" w:type="dxa"/>
            <w:gridSpan w:val="2"/>
            <w:tcBorders>
              <w:top w:val="single" w:sz="8" w:space="0" w:color="auto"/>
            </w:tcBorders>
          </w:tcPr>
          <w:p>
            <w:pPr>
              <w:pStyle w:val="nTable"/>
              <w:spacing w:after="40"/>
              <w:rPr>
                <w:sz w:val="19"/>
              </w:rPr>
            </w:pPr>
            <w:r>
              <w:rPr>
                <w:sz w:val="19"/>
              </w:rPr>
              <w:t>12 Apr 2006</w:t>
            </w:r>
          </w:p>
        </w:tc>
        <w:tc>
          <w:tcPr>
            <w:tcW w:w="2570" w:type="dxa"/>
            <w:gridSpan w:val="2"/>
            <w:tcBorders>
              <w:top w:val="single" w:sz="8" w:space="0" w:color="auto"/>
            </w:tcBorders>
          </w:tcPr>
          <w:p>
            <w:pPr>
              <w:pStyle w:val="nTable"/>
              <w:spacing w:after="40"/>
              <w:rPr>
                <w:sz w:val="19"/>
              </w:rPr>
            </w:pPr>
            <w:r>
              <w:rPr>
                <w:sz w:val="19"/>
              </w:rPr>
              <w:t>s. 1 and 2: 12 Apr 2006;</w:t>
            </w:r>
            <w:r>
              <w:rPr>
                <w:sz w:val="19"/>
              </w:rPr>
              <w:br/>
              <w:t>Act other than s. 1-2, 16</w:t>
            </w:r>
            <w:r>
              <w:rPr>
                <w:sz w:val="19"/>
              </w:rPr>
              <w:noBreakHyphen/>
              <w:t xml:space="preserve">25, 26(2), (3) and (4), Pt. 4 and s. 103(2), 105 and 113(3): 31 Jul 2006 (see s. 2 and </w:t>
            </w:r>
            <w:r>
              <w:rPr>
                <w:i/>
                <w:sz w:val="19"/>
              </w:rPr>
              <w:t>Gazette</w:t>
            </w:r>
            <w:r>
              <w:rPr>
                <w:sz w:val="19"/>
              </w:rPr>
              <w:t xml:space="preserve"> 25 Jul 2006 p. 2701);</w:t>
            </w:r>
            <w:r>
              <w:rPr>
                <w:sz w:val="19"/>
              </w:rPr>
              <w:br/>
              <w:t xml:space="preserve">s. 19-25, 26(2), (3) and (4), Pt. 4, s. 103(2), 105 and 113(3): 28 Feb 2007 (see s. 2 and </w:t>
            </w:r>
            <w:r>
              <w:rPr>
                <w:i/>
                <w:sz w:val="19"/>
              </w:rPr>
              <w:t>Gazette</w:t>
            </w:r>
            <w:r>
              <w:rPr>
                <w:sz w:val="19"/>
              </w:rPr>
              <w:t xml:space="preserve"> 28 Feb 2007 p. 677);</w:t>
            </w:r>
            <w:r>
              <w:rPr>
                <w:sz w:val="19"/>
              </w:rPr>
              <w:br/>
            </w:r>
            <w:r>
              <w:rPr>
                <w:snapToGrid w:val="0"/>
                <w:sz w:val="19"/>
              </w:rPr>
              <w:t>s. 16</w:t>
            </w:r>
            <w:r>
              <w:rPr>
                <w:snapToGrid w:val="0"/>
                <w:sz w:val="19"/>
              </w:rPr>
              <w:noBreakHyphen/>
              <w:t xml:space="preserve">18: </w:t>
            </w:r>
            <w:r>
              <w:rPr>
                <w:sz w:val="19"/>
              </w:rPr>
              <w:t xml:space="preserve">31 May 2007 (see s. 2 and </w:t>
            </w:r>
            <w:r>
              <w:rPr>
                <w:i/>
                <w:sz w:val="19"/>
              </w:rPr>
              <w:t>Gazette</w:t>
            </w:r>
            <w:r>
              <w:rPr>
                <w:sz w:val="19"/>
              </w:rPr>
              <w:t xml:space="preserve"> 28 Feb 2007 p. 677)</w:t>
            </w:r>
          </w:p>
        </w:tc>
      </w:tr>
      <w:tr>
        <w:trPr>
          <w:gridBefore w:val="1"/>
          <w:wBefore w:w="14" w:type="dxa"/>
        </w:trPr>
        <w:tc>
          <w:tcPr>
            <w:tcW w:w="2278" w:type="dxa"/>
            <w:gridSpan w:val="2"/>
          </w:tcPr>
          <w:p>
            <w:pPr>
              <w:pStyle w:val="nTable"/>
              <w:spacing w:after="40"/>
              <w:rPr>
                <w:i/>
                <w:snapToGrid w:val="0"/>
                <w:sz w:val="19"/>
              </w:rPr>
            </w:pPr>
            <w:r>
              <w:rPr>
                <w:i/>
                <w:snapToGrid w:val="0"/>
                <w:sz w:val="19"/>
                <w:lang w:val="en-US"/>
              </w:rPr>
              <w:t xml:space="preserve">Liquor and Gaming Legislation Amendment Act 2006 </w:t>
            </w:r>
            <w:r>
              <w:rPr>
                <w:snapToGrid w:val="0"/>
                <w:sz w:val="19"/>
                <w:lang w:val="en-US"/>
              </w:rPr>
              <w:t>s. 114 </w:t>
            </w:r>
          </w:p>
        </w:tc>
        <w:tc>
          <w:tcPr>
            <w:tcW w:w="1139" w:type="dxa"/>
            <w:gridSpan w:val="2"/>
          </w:tcPr>
          <w:p>
            <w:pPr>
              <w:pStyle w:val="nTable"/>
              <w:spacing w:after="40"/>
              <w:rPr>
                <w:sz w:val="19"/>
              </w:rPr>
            </w:pPr>
            <w:r>
              <w:rPr>
                <w:snapToGrid w:val="0"/>
                <w:sz w:val="19"/>
                <w:lang w:val="en-US"/>
              </w:rPr>
              <w:t>73 of 2006</w:t>
            </w:r>
          </w:p>
        </w:tc>
        <w:tc>
          <w:tcPr>
            <w:tcW w:w="1136" w:type="dxa"/>
            <w:gridSpan w:val="2"/>
          </w:tcPr>
          <w:p>
            <w:pPr>
              <w:pStyle w:val="nTable"/>
              <w:spacing w:after="40"/>
              <w:rPr>
                <w:sz w:val="19"/>
              </w:rPr>
            </w:pPr>
            <w:r>
              <w:rPr>
                <w:snapToGrid w:val="0"/>
                <w:sz w:val="19"/>
                <w:lang w:val="en-US"/>
              </w:rPr>
              <w:t>13 Dec 2006</w:t>
            </w:r>
          </w:p>
        </w:tc>
        <w:tc>
          <w:tcPr>
            <w:tcW w:w="2570" w:type="dxa"/>
            <w:gridSpan w:val="2"/>
          </w:tcPr>
          <w:p>
            <w:pPr>
              <w:pStyle w:val="nTable"/>
              <w:spacing w:after="40"/>
              <w:rPr>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rPr>
          <w:gridBefore w:val="1"/>
          <w:wBefore w:w="14" w:type="dxa"/>
        </w:trPr>
        <w:tc>
          <w:tcPr>
            <w:tcW w:w="2278" w:type="dxa"/>
            <w:gridSpan w:val="2"/>
          </w:tcPr>
          <w:p>
            <w:pPr>
              <w:pStyle w:val="nTable"/>
              <w:spacing w:after="40"/>
              <w:rPr>
                <w:i/>
                <w:snapToGrid w:val="0"/>
                <w:sz w:val="19"/>
              </w:rPr>
            </w:pPr>
            <w:r>
              <w:rPr>
                <w:i/>
                <w:snapToGrid w:val="0"/>
                <w:sz w:val="19"/>
              </w:rPr>
              <w:t>Financial Legislation Amendment and Repeal Act 2006</w:t>
            </w:r>
            <w:r>
              <w:rPr>
                <w:snapToGrid w:val="0"/>
                <w:sz w:val="19"/>
              </w:rPr>
              <w:t xml:space="preserve"> s. 4 and 17</w:t>
            </w:r>
          </w:p>
        </w:tc>
        <w:tc>
          <w:tcPr>
            <w:tcW w:w="1139" w:type="dxa"/>
            <w:gridSpan w:val="2"/>
          </w:tcPr>
          <w:p>
            <w:pPr>
              <w:pStyle w:val="nTable"/>
              <w:spacing w:after="40"/>
              <w:rPr>
                <w:sz w:val="19"/>
              </w:rPr>
            </w:pPr>
            <w:r>
              <w:rPr>
                <w:sz w:val="19"/>
              </w:rPr>
              <w:t>77 of 2006</w:t>
            </w:r>
          </w:p>
        </w:tc>
        <w:tc>
          <w:tcPr>
            <w:tcW w:w="1136" w:type="dxa"/>
            <w:gridSpan w:val="2"/>
          </w:tcPr>
          <w:p>
            <w:pPr>
              <w:pStyle w:val="nTable"/>
              <w:spacing w:after="40"/>
              <w:rPr>
                <w:sz w:val="19"/>
              </w:rPr>
            </w:pPr>
            <w:r>
              <w:rPr>
                <w:sz w:val="19"/>
              </w:rPr>
              <w:t>21 Dec 2006</w:t>
            </w:r>
          </w:p>
        </w:tc>
        <w:tc>
          <w:tcPr>
            <w:tcW w:w="2570" w:type="dxa"/>
            <w:gridSpan w:val="2"/>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gridBefore w:val="1"/>
          <w:wBefore w:w="14" w:type="dxa"/>
        </w:trPr>
        <w:tc>
          <w:tcPr>
            <w:tcW w:w="2278" w:type="dxa"/>
            <w:gridSpan w:val="2"/>
          </w:tcPr>
          <w:p>
            <w:pPr>
              <w:pStyle w:val="nTable"/>
              <w:spacing w:after="40"/>
              <w:rPr>
                <w:i/>
                <w:snapToGrid w:val="0"/>
                <w:sz w:val="19"/>
              </w:rPr>
            </w:pPr>
            <w:r>
              <w:rPr>
                <w:i/>
                <w:sz w:val="19"/>
              </w:rPr>
              <w:t xml:space="preserve">Police Amendment Act 2008 </w:t>
            </w:r>
            <w:r>
              <w:rPr>
                <w:iCs/>
                <w:sz w:val="19"/>
              </w:rPr>
              <w:t>s. 21 and 23(8)</w:t>
            </w:r>
          </w:p>
        </w:tc>
        <w:tc>
          <w:tcPr>
            <w:tcW w:w="1139" w:type="dxa"/>
            <w:gridSpan w:val="2"/>
          </w:tcPr>
          <w:p>
            <w:pPr>
              <w:pStyle w:val="nTable"/>
              <w:spacing w:after="40"/>
              <w:rPr>
                <w:sz w:val="19"/>
              </w:rPr>
            </w:pPr>
            <w:r>
              <w:rPr>
                <w:sz w:val="19"/>
              </w:rPr>
              <w:t>8 of 2008</w:t>
            </w:r>
          </w:p>
        </w:tc>
        <w:tc>
          <w:tcPr>
            <w:tcW w:w="1136" w:type="dxa"/>
            <w:gridSpan w:val="2"/>
          </w:tcPr>
          <w:p>
            <w:pPr>
              <w:pStyle w:val="nTable"/>
              <w:spacing w:after="40"/>
              <w:rPr>
                <w:sz w:val="19"/>
              </w:rPr>
            </w:pPr>
            <w:r>
              <w:rPr>
                <w:sz w:val="19"/>
              </w:rPr>
              <w:t>31 Mar 2008</w:t>
            </w:r>
          </w:p>
        </w:tc>
        <w:tc>
          <w:tcPr>
            <w:tcW w:w="2570" w:type="dxa"/>
            <w:gridSpan w:val="2"/>
          </w:tcPr>
          <w:p>
            <w:pPr>
              <w:pStyle w:val="nTable"/>
              <w:spacing w:after="40"/>
              <w:rPr>
                <w:sz w:val="19"/>
              </w:rPr>
            </w:pPr>
            <w:r>
              <w:rPr>
                <w:sz w:val="19"/>
              </w:rPr>
              <w:t>s. 21: 1 Apr 2008 (see s. 2(1));</w:t>
            </w:r>
            <w:r>
              <w:rPr>
                <w:sz w:val="19"/>
              </w:rPr>
              <w:br/>
              <w:t xml:space="preserve">s. 23(8): 21 Jun 2008 (see s. 2(2) and </w:t>
            </w:r>
            <w:r>
              <w:rPr>
                <w:i/>
                <w:iCs/>
                <w:sz w:val="19"/>
              </w:rPr>
              <w:t>Gazette</w:t>
            </w:r>
            <w:r>
              <w:rPr>
                <w:sz w:val="19"/>
              </w:rPr>
              <w:t xml:space="preserve"> 20 Jun 2008 p. 2706)</w:t>
            </w:r>
          </w:p>
        </w:tc>
      </w:tr>
      <w:tr>
        <w:trPr>
          <w:gridBefore w:val="1"/>
          <w:wBefore w:w="14" w:type="dxa"/>
          <w:cantSplit/>
        </w:trPr>
        <w:tc>
          <w:tcPr>
            <w:tcW w:w="7123" w:type="dxa"/>
            <w:gridSpan w:val="8"/>
          </w:tcPr>
          <w:p>
            <w:pPr>
              <w:pStyle w:val="nTable"/>
              <w:spacing w:after="40"/>
              <w:rPr>
                <w:sz w:val="19"/>
              </w:rPr>
            </w:pPr>
            <w:r>
              <w:rPr>
                <w:b/>
                <w:bCs/>
                <w:sz w:val="19"/>
              </w:rPr>
              <w:t xml:space="preserve">Reprint 1: The </w:t>
            </w:r>
            <w:r>
              <w:rPr>
                <w:b/>
                <w:bCs/>
                <w:i/>
                <w:snapToGrid w:val="0"/>
                <w:sz w:val="19"/>
              </w:rPr>
              <w:t>Tobacco Products Control Act 2006</w:t>
            </w:r>
            <w:r>
              <w:rPr>
                <w:b/>
                <w:bCs/>
                <w:sz w:val="19"/>
              </w:rPr>
              <w:t xml:space="preserve"> as at 5 Dec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2" w:type="dxa"/>
        </w:trPr>
        <w:tc>
          <w:tcPr>
            <w:tcW w:w="2282" w:type="dxa"/>
            <w:gridSpan w:val="2"/>
            <w:tcBorders>
              <w:top w:val="nil"/>
              <w:bottom w:val="nil"/>
            </w:tcBorders>
          </w:tcPr>
          <w:p>
            <w:pPr>
              <w:pStyle w:val="nTable"/>
              <w:spacing w:after="40"/>
              <w:rPr>
                <w:snapToGrid w:val="0"/>
                <w:sz w:val="19"/>
                <w:lang w:val="en-US"/>
              </w:rPr>
            </w:pPr>
            <w:r>
              <w:rPr>
                <w:i/>
                <w:iCs/>
                <w:snapToGrid w:val="0"/>
                <w:sz w:val="19"/>
                <w:lang w:val="en-US"/>
              </w:rPr>
              <w:t>Tobacco Products Control Amendment Act 2009</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22 of 2009</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22 Sep 2009</w:t>
            </w:r>
          </w:p>
        </w:tc>
        <w:tc>
          <w:tcPr>
            <w:tcW w:w="2589" w:type="dxa"/>
            <w:gridSpan w:val="2"/>
            <w:tcBorders>
              <w:top w:val="nil"/>
              <w:bottom w:val="nil"/>
            </w:tcBorders>
          </w:tcPr>
          <w:p>
            <w:pPr>
              <w:pStyle w:val="nTable"/>
              <w:spacing w:after="40"/>
              <w:rPr>
                <w:snapToGrid w:val="0"/>
                <w:sz w:val="19"/>
                <w:lang w:val="en-US"/>
              </w:rPr>
            </w:pPr>
            <w:r>
              <w:rPr>
                <w:snapToGrid w:val="0"/>
                <w:sz w:val="19"/>
                <w:lang w:val="en-US"/>
              </w:rPr>
              <w:t>s. 1 and 2: 22 Sep 2009 (see s. 2(a);</w:t>
            </w:r>
            <w:r>
              <w:rPr>
                <w:snapToGrid w:val="0"/>
                <w:sz w:val="19"/>
                <w:lang w:val="en-US"/>
              </w:rPr>
              <w:br/>
              <w:t>Act other than s. 1 and 2: 23 Sep 2010 (see s. 2(b))</w:t>
            </w:r>
          </w:p>
        </w:tc>
      </w:tr>
      <w:tr>
        <w:trPr>
          <w:gridBefore w:val="1"/>
          <w:wBefore w:w="14" w:type="dxa"/>
          <w:cantSplit/>
        </w:trPr>
        <w:tc>
          <w:tcPr>
            <w:tcW w:w="2278" w:type="dxa"/>
            <w:gridSpan w:val="2"/>
          </w:tcPr>
          <w:p>
            <w:pPr>
              <w:pStyle w:val="nTable"/>
              <w:spacing w:after="40"/>
              <w:ind w:right="113"/>
              <w:rPr>
                <w:i/>
                <w:sz w:val="19"/>
              </w:rPr>
            </w:pPr>
            <w:bookmarkStart w:id="1266" w:name="_Hlt24875031"/>
            <w:bookmarkStart w:id="1267" w:name="_Hlt24875035"/>
            <w:bookmarkStart w:id="1268" w:name="_Hlt24875135"/>
            <w:bookmarkStart w:id="1269" w:name="_Hlt24874558"/>
            <w:bookmarkEnd w:id="1266"/>
            <w:bookmarkEnd w:id="1267"/>
            <w:bookmarkEnd w:id="1268"/>
            <w:bookmarkEnd w:id="1269"/>
            <w:r>
              <w:rPr>
                <w:i/>
                <w:sz w:val="19"/>
              </w:rPr>
              <w:t>Statutes (Repeals and Minor Amendments) Act 2009</w:t>
            </w:r>
            <w:r>
              <w:rPr>
                <w:iCs/>
                <w:sz w:val="19"/>
              </w:rPr>
              <w:t xml:space="preserve"> s. 17</w:t>
            </w:r>
          </w:p>
        </w:tc>
        <w:tc>
          <w:tcPr>
            <w:tcW w:w="1139" w:type="dxa"/>
            <w:gridSpan w:val="2"/>
          </w:tcPr>
          <w:p>
            <w:pPr>
              <w:pStyle w:val="nTable"/>
              <w:spacing w:after="40"/>
              <w:rPr>
                <w:sz w:val="19"/>
              </w:rPr>
            </w:pPr>
            <w:r>
              <w:rPr>
                <w:sz w:val="19"/>
              </w:rPr>
              <w:t>46 of 2009</w:t>
            </w:r>
          </w:p>
        </w:tc>
        <w:tc>
          <w:tcPr>
            <w:tcW w:w="1136" w:type="dxa"/>
            <w:gridSpan w:val="2"/>
          </w:tcPr>
          <w:p>
            <w:pPr>
              <w:pStyle w:val="nTable"/>
              <w:spacing w:after="40"/>
              <w:rPr>
                <w:sz w:val="19"/>
              </w:rPr>
            </w:pPr>
            <w:r>
              <w:rPr>
                <w:sz w:val="19"/>
              </w:rPr>
              <w:t>3 Dec 2009</w:t>
            </w:r>
          </w:p>
        </w:tc>
        <w:tc>
          <w:tcPr>
            <w:tcW w:w="2570" w:type="dxa"/>
            <w:gridSpan w:val="2"/>
          </w:tcPr>
          <w:p>
            <w:pPr>
              <w:pStyle w:val="nTable"/>
              <w:spacing w:after="40"/>
              <w:rPr>
                <w:sz w:val="19"/>
              </w:rPr>
            </w:pPr>
            <w:r>
              <w:rPr>
                <w:sz w:val="19"/>
              </w:rPr>
              <w:t>4 Dec 2009 (see s. 2(b))</w:t>
            </w:r>
          </w:p>
        </w:tc>
      </w:tr>
      <w:tr>
        <w:trPr>
          <w:gridBefore w:val="1"/>
          <w:gridAfter w:val="1"/>
          <w:wBefore w:w="14" w:type="dxa"/>
          <w:wAfter w:w="12" w:type="dxa"/>
          <w:cantSplit/>
        </w:trPr>
        <w:tc>
          <w:tcPr>
            <w:tcW w:w="2278"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58"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70" w:name="_Toc7405065"/>
      <w:bookmarkStart w:id="1271" w:name="_Toc274311703"/>
      <w:r>
        <w:t>Provisions that have not come into operation</w:t>
      </w:r>
      <w:bookmarkEnd w:id="1270"/>
      <w:bookmarkEnd w:id="127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4</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del w:id="1272" w:author="svcMRProcess" w:date="2018-09-09T11:40:00Z">
              <w:r>
                <w:rPr>
                  <w:snapToGrid w:val="0"/>
                  <w:sz w:val="19"/>
                  <w:lang w:val="en-US"/>
                </w:rPr>
                <w:delText>To be proclaimed</w:delText>
              </w:r>
            </w:del>
            <w:ins w:id="1273" w:author="svcMRProcess" w:date="2018-09-09T11:40:00Z">
              <w:r>
                <w:rPr>
                  <w:snapToGrid w:val="0"/>
                  <w:sz w:val="19"/>
                  <w:lang w:val="en-US"/>
                </w:rPr>
                <w:t>1 Dec 2010</w:t>
              </w:r>
            </w:ins>
            <w:r>
              <w:rPr>
                <w:snapToGrid w:val="0"/>
                <w:sz w:val="19"/>
                <w:lang w:val="en-US"/>
              </w:rPr>
              <w:t xml:space="preserve"> (see s. 2(b</w:t>
            </w:r>
            <w:del w:id="1274" w:author="svcMRProcess" w:date="2018-09-09T11:40:00Z">
              <w:r>
                <w:rPr>
                  <w:snapToGrid w:val="0"/>
                  <w:sz w:val="19"/>
                  <w:lang w:val="en-US"/>
                </w:rPr>
                <w:delText>))</w:delText>
              </w:r>
            </w:del>
            <w:ins w:id="1275" w:author="svcMRProcess" w:date="2018-09-09T11:40: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rPr>
          <w:vertAlign w:val="superscript"/>
        </w:rPr>
      </w:pPr>
    </w:p>
    <w:p>
      <w:pPr>
        <w:pStyle w:val="nSubsection"/>
      </w:pPr>
      <w:r>
        <w:rPr>
          <w:vertAlign w:val="superscript"/>
        </w:rPr>
        <w:t>2</w:t>
      </w:r>
      <w:r>
        <w:tab/>
        <w:t xml:space="preserve">The provision in this Act repealing the </w:t>
      </w:r>
      <w:r>
        <w:rPr>
          <w:i/>
          <w:iCs/>
        </w:rPr>
        <w:t>Tobacco Control Act 1990</w:t>
      </w:r>
      <w:r>
        <w:t xml:space="preserve"> has been omitted under the </w:t>
      </w:r>
      <w:r>
        <w:rPr>
          <w:i/>
          <w:iCs/>
        </w:rPr>
        <w:t xml:space="preserve">Reprints Act 1984 </w:t>
      </w:r>
      <w:r>
        <w:t>s. 7(4)(f).</w:t>
      </w:r>
    </w:p>
    <w:p>
      <w:pPr>
        <w:pStyle w:val="nSubsection"/>
      </w:pPr>
      <w:r>
        <w:rPr>
          <w:vertAlign w:val="superscript"/>
        </w:rPr>
        <w:t>3</w:t>
      </w:r>
      <w:r>
        <w:tab/>
        <w:t xml:space="preserve">The provisions in this Act amending these Acts have been omitted under the </w:t>
      </w:r>
      <w:r>
        <w:rPr>
          <w:i/>
          <w:iCs/>
        </w:rPr>
        <w:t>Reprints Act 1984</w:t>
      </w:r>
      <w:r>
        <w:t xml:space="preserve"> s. 7(4)(e).</w:t>
      </w:r>
    </w:p>
    <w:p>
      <w:pPr>
        <w:pStyle w:val="nSubsection"/>
        <w:rPr>
          <w:snapToGrid w:val="0"/>
        </w:rPr>
      </w:pPr>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276" w:name="_Toc273538032"/>
      <w:bookmarkStart w:id="1277" w:name="_Toc273964959"/>
      <w:bookmarkStart w:id="1278" w:name="_Toc273971506"/>
      <w:r>
        <w:rPr>
          <w:rStyle w:val="CharSectno"/>
        </w:rPr>
        <w:t>89</w:t>
      </w:r>
      <w:r>
        <w:t>.</w:t>
      </w:r>
      <w:r>
        <w:tab/>
        <w:t>Various references to “Minister for Public Sector Management” amended</w:t>
      </w:r>
      <w:bookmarkEnd w:id="1276"/>
      <w:bookmarkEnd w:id="1277"/>
      <w:bookmarkEnd w:id="1278"/>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Tobacco Products Control Act 2006</w:t>
            </w:r>
          </w:p>
        </w:tc>
        <w:tc>
          <w:tcPr>
            <w:tcW w:w="3401" w:type="dxa"/>
          </w:tcPr>
          <w:p>
            <w:pPr>
              <w:pStyle w:val="TableAm"/>
              <w:rPr>
                <w:sz w:val="20"/>
              </w:rPr>
            </w:pPr>
            <w:r>
              <w:rPr>
                <w:sz w:val="20"/>
              </w:rPr>
              <w:t>s. 63</w:t>
            </w:r>
          </w:p>
        </w:tc>
      </w:tr>
    </w:tbl>
    <w:p>
      <w:pPr>
        <w:pStyle w:val="BlankClose"/>
      </w:pP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1279" w:name="UpToHere"/>
      <w:bookmarkEnd w:id="1279"/>
    </w:p>
    <w:p/>
    <w:p/>
    <w:p/>
    <w:sectPr>
      <w:headerReference w:type="even" r:id="rId28"/>
      <w:headerReference w:type="default" r:id="rId29"/>
      <w:headerReference w:type="first"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Products Control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vAlign w:val="bottom"/>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vAlign w:val="bottom"/>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vAlign w:val="bottom"/>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Tobacco Products Control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4CC0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6D8090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D6A4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3CC2B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747F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3C9D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29409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D4AC2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28C24F8"/>
    <w:lvl w:ilvl="0">
      <w:start w:val="1"/>
      <w:numFmt w:val="decimal"/>
      <w:pStyle w:val="ListNumber"/>
      <w:lvlText w:val="%1."/>
      <w:lvlJc w:val="left"/>
      <w:pPr>
        <w:tabs>
          <w:tab w:val="num" w:pos="360"/>
        </w:tabs>
        <w:ind w:left="360" w:hanging="360"/>
      </w:pPr>
    </w:lvl>
  </w:abstractNum>
  <w:abstractNum w:abstractNumId="9">
    <w:nsid w:val="FFFFFF89"/>
    <w:multiLevelType w:val="singleLevel"/>
    <w:tmpl w:val="E3B097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DF9E390A">
      <w:start w:val="1"/>
      <w:numFmt w:val="bullet"/>
      <w:lvlText w:val=""/>
      <w:lvlJc w:val="left"/>
      <w:pPr>
        <w:tabs>
          <w:tab w:val="num" w:pos="720"/>
        </w:tabs>
        <w:ind w:left="720" w:hanging="360"/>
      </w:pPr>
      <w:rPr>
        <w:rFonts w:ascii="Symbol" w:hAnsi="Symbol" w:hint="default"/>
      </w:rPr>
    </w:lvl>
    <w:lvl w:ilvl="1" w:tplc="B394AAD6" w:tentative="1">
      <w:start w:val="1"/>
      <w:numFmt w:val="bullet"/>
      <w:lvlText w:val="o"/>
      <w:lvlJc w:val="left"/>
      <w:pPr>
        <w:tabs>
          <w:tab w:val="num" w:pos="1440"/>
        </w:tabs>
        <w:ind w:left="1440" w:hanging="360"/>
      </w:pPr>
      <w:rPr>
        <w:rFonts w:ascii="Courier New" w:hAnsi="Courier New" w:hint="default"/>
      </w:rPr>
    </w:lvl>
    <w:lvl w:ilvl="2" w:tplc="7C6A5B24" w:tentative="1">
      <w:start w:val="1"/>
      <w:numFmt w:val="bullet"/>
      <w:lvlText w:val=""/>
      <w:lvlJc w:val="left"/>
      <w:pPr>
        <w:tabs>
          <w:tab w:val="num" w:pos="2160"/>
        </w:tabs>
        <w:ind w:left="2160" w:hanging="360"/>
      </w:pPr>
      <w:rPr>
        <w:rFonts w:ascii="Wingdings" w:hAnsi="Wingdings" w:hint="default"/>
      </w:rPr>
    </w:lvl>
    <w:lvl w:ilvl="3" w:tplc="F05A52F2" w:tentative="1">
      <w:start w:val="1"/>
      <w:numFmt w:val="bullet"/>
      <w:lvlText w:val=""/>
      <w:lvlJc w:val="left"/>
      <w:pPr>
        <w:tabs>
          <w:tab w:val="num" w:pos="2880"/>
        </w:tabs>
        <w:ind w:left="2880" w:hanging="360"/>
      </w:pPr>
      <w:rPr>
        <w:rFonts w:ascii="Symbol" w:hAnsi="Symbol" w:hint="default"/>
      </w:rPr>
    </w:lvl>
    <w:lvl w:ilvl="4" w:tplc="A0127C08" w:tentative="1">
      <w:start w:val="1"/>
      <w:numFmt w:val="bullet"/>
      <w:lvlText w:val="o"/>
      <w:lvlJc w:val="left"/>
      <w:pPr>
        <w:tabs>
          <w:tab w:val="num" w:pos="3600"/>
        </w:tabs>
        <w:ind w:left="3600" w:hanging="360"/>
      </w:pPr>
      <w:rPr>
        <w:rFonts w:ascii="Courier New" w:hAnsi="Courier New" w:hint="default"/>
      </w:rPr>
    </w:lvl>
    <w:lvl w:ilvl="5" w:tplc="DDA82D3C" w:tentative="1">
      <w:start w:val="1"/>
      <w:numFmt w:val="bullet"/>
      <w:lvlText w:val=""/>
      <w:lvlJc w:val="left"/>
      <w:pPr>
        <w:tabs>
          <w:tab w:val="num" w:pos="4320"/>
        </w:tabs>
        <w:ind w:left="4320" w:hanging="360"/>
      </w:pPr>
      <w:rPr>
        <w:rFonts w:ascii="Wingdings" w:hAnsi="Wingdings" w:hint="default"/>
      </w:rPr>
    </w:lvl>
    <w:lvl w:ilvl="6" w:tplc="B35C43E6" w:tentative="1">
      <w:start w:val="1"/>
      <w:numFmt w:val="bullet"/>
      <w:lvlText w:val=""/>
      <w:lvlJc w:val="left"/>
      <w:pPr>
        <w:tabs>
          <w:tab w:val="num" w:pos="5040"/>
        </w:tabs>
        <w:ind w:left="5040" w:hanging="360"/>
      </w:pPr>
      <w:rPr>
        <w:rFonts w:ascii="Symbol" w:hAnsi="Symbol" w:hint="default"/>
      </w:rPr>
    </w:lvl>
    <w:lvl w:ilvl="7" w:tplc="23E680B8" w:tentative="1">
      <w:start w:val="1"/>
      <w:numFmt w:val="bullet"/>
      <w:lvlText w:val="o"/>
      <w:lvlJc w:val="left"/>
      <w:pPr>
        <w:tabs>
          <w:tab w:val="num" w:pos="5760"/>
        </w:tabs>
        <w:ind w:left="5760" w:hanging="360"/>
      </w:pPr>
      <w:rPr>
        <w:rFonts w:ascii="Courier New" w:hAnsi="Courier New" w:hint="default"/>
      </w:rPr>
    </w:lvl>
    <w:lvl w:ilvl="8" w:tplc="80A83FE8"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1BFA9F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4CD4C94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611"/>
    <w:docVar w:name="WAFER_20151211085611" w:val="RemoveTrackChanges"/>
    <w:docVar w:name="WAFER_20151211085611_GUID" w:val="b7ad80fa-565f-4fa6-a9b3-e6e605d508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23788</Words>
  <Characters>112756</Characters>
  <Application>Microsoft Office Word</Application>
  <DocSecurity>0</DocSecurity>
  <Lines>2967</Lines>
  <Paragraphs>1665</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Drafting Template (Bills)</vt:lpstr>
      <vt:lpstr>Western Australia</vt:lpstr>
      <vt:lpstr>Tobacco Products Control Act 2006</vt:lpstr>
      <vt:lpstr>An Act to — </vt:lpstr>
      <vt:lpstr>    Part 1 — Preliminary</vt:lpstr>
      <vt:lpstr>    Part 2 — Sale and supply</vt:lpstr>
      <vt:lpstr>        Division 1 — Supply to people under 18</vt:lpstr>
      <vt:lpstr>        Division 2 — Sale of tobacco products</vt:lpstr>
      <vt:lpstr>    Part 3 — Advertising and promotion</vt:lpstr>
      <vt:lpstr>    Part 4 — Licensing</vt:lpstr>
      <vt:lpstr>        Division 1 — Licensing procedures</vt:lpstr>
      <vt:lpstr>        Division 2 — Powers of courts and State Administrative Tribunal</vt:lpstr>
      <vt:lpstr>        Division 3 — Further obligations of licence holders</vt:lpstr>
      <vt:lpstr>    Part 5 — Western Australian Health Promotion Foundation and administration</vt:lpstr>
      <vt:lpstr>        Division 1 — The Foundation</vt:lpstr>
      <vt:lpstr>        Division 2 — Staff</vt:lpstr>
      <vt:lpstr>        Division 3 — Financial provisions</vt:lpstr>
      <vt:lpstr>        Division 4 — The CEO</vt:lpstr>
      <vt:lpstr>    Part 6 — Investigations</vt:lpstr>
      <vt:lpstr>        Division 1 — Investigators and investigation purposes</vt:lpstr>
      <vt:lpstr>        Division 2 — Obtaining identifying information</vt:lpstr>
      <vt:lpstr>        Division 3 — Powers in relation to premises</vt:lpstr>
      <vt:lpstr>        Division 4 — Compliance surveys and controlled purchase operations</vt:lpstr>
      <vt:lpstr>    Part 7 — Enforcement</vt:lpstr>
      <vt:lpstr>        Division 1 — Young persons with tobacco products or smoking implements</vt:lpstr>
      <vt:lpstr>        Division 2 — Offences</vt:lpstr>
    </vt:vector>
  </TitlesOfParts>
  <Manager/>
  <Company/>
  <LinksUpToDate>false</LinksUpToDate>
  <CharactersWithSpaces>134879</CharactersWithSpaces>
  <SharedDoc>false</SharedDoc>
  <HyperlinkBase/>
  <HLinks>
    <vt:vector size="6" baseType="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01-g0-02 - 01-h0-02</dc:title>
  <dc:subject/>
  <dc:creator/>
  <cp:keywords/>
  <dc:description/>
  <cp:lastModifiedBy>svcMRProcess</cp:lastModifiedBy>
  <cp:revision>2</cp:revision>
  <cp:lastPrinted>2008-12-09T06:24:00Z</cp:lastPrinted>
  <dcterms:created xsi:type="dcterms:W3CDTF">2018-09-09T03:40:00Z</dcterms:created>
  <dcterms:modified xsi:type="dcterms:W3CDTF">2018-09-09T03:40:00Z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143206</vt:i4>
  </property>
  <property fmtid="{D5CDD505-2E9C-101B-9397-08002B2CF9AE}" pid="6" name="ReprintNo">
    <vt:lpwstr>1</vt:lpwstr>
  </property>
  <property fmtid="{D5CDD505-2E9C-101B-9397-08002B2CF9AE}" pid="7" name="FromSuffix">
    <vt:lpwstr>01-g0-02</vt:lpwstr>
  </property>
  <property fmtid="{D5CDD505-2E9C-101B-9397-08002B2CF9AE}" pid="8" name="FromAsAtDate">
    <vt:lpwstr>01 Oct 2010</vt:lpwstr>
  </property>
  <property fmtid="{D5CDD505-2E9C-101B-9397-08002B2CF9AE}" pid="9" name="ToSuffix">
    <vt:lpwstr>01-h0-02</vt:lpwstr>
  </property>
  <property fmtid="{D5CDD505-2E9C-101B-9397-08002B2CF9AE}" pid="10" name="ToAsAtDate">
    <vt:lpwstr>05 Nov 2010</vt:lpwstr>
  </property>
</Properties>
</file>