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Western Australian Tourism Commission Act 1983</w:t>
      </w:r>
    </w:p>
    <w:p>
      <w:pPr>
        <w:pStyle w:val="LongTitle"/>
        <w:spacing w:before="360"/>
        <w:rPr>
          <w:snapToGrid w:val="0"/>
        </w:rPr>
      </w:pPr>
      <w:r>
        <w:rPr>
          <w:snapToGrid w:val="0"/>
        </w:rPr>
        <w:t>A</w:t>
      </w:r>
      <w:bookmarkStart w:id="0" w:name="_GoBack"/>
      <w:bookmarkEnd w:id="0"/>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1" w:name="_Toc156818618"/>
      <w:bookmarkStart w:id="2" w:name="_Toc156819575"/>
      <w:bookmarkStart w:id="3" w:name="_Toc158007611"/>
      <w:bookmarkStart w:id="4" w:name="_Toc158008407"/>
      <w:bookmarkStart w:id="5" w:name="_Toc241291156"/>
      <w:bookmarkStart w:id="6" w:name="_Toc265831399"/>
      <w:bookmarkStart w:id="7" w:name="_Toc265840068"/>
      <w:bookmarkStart w:id="8" w:name="_Toc268085123"/>
      <w:bookmarkStart w:id="9" w:name="_Toc268085607"/>
      <w:bookmarkStart w:id="10" w:name="_Toc269978107"/>
      <w:bookmarkStart w:id="11" w:name="_Toc27430076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17767629"/>
      <w:bookmarkStart w:id="13" w:name="_Toc54688856"/>
      <w:bookmarkStart w:id="14" w:name="_Toc54689314"/>
      <w:bookmarkStart w:id="15" w:name="_Toc54689407"/>
      <w:bookmarkStart w:id="16" w:name="_Toc54689654"/>
      <w:bookmarkStart w:id="17" w:name="_Toc274300763"/>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8" w:name="_Toc517767630"/>
      <w:bookmarkStart w:id="19" w:name="_Toc54688857"/>
      <w:bookmarkStart w:id="20" w:name="_Toc54689315"/>
      <w:bookmarkStart w:id="21" w:name="_Toc54689408"/>
      <w:bookmarkStart w:id="22" w:name="_Toc54689655"/>
      <w:bookmarkStart w:id="23" w:name="_Toc274300764"/>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4" w:name="_Toc517767631"/>
      <w:bookmarkStart w:id="25" w:name="_Toc54688858"/>
      <w:bookmarkStart w:id="26" w:name="_Toc54689316"/>
      <w:bookmarkStart w:id="27" w:name="_Toc54689409"/>
      <w:bookmarkStart w:id="28" w:name="_Toc54689656"/>
      <w:bookmarkStart w:id="29" w:name="_Toc274300765"/>
      <w:r>
        <w:rPr>
          <w:rStyle w:val="CharSectno"/>
        </w:rPr>
        <w:t>3</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30" w:name="_Toc156818622"/>
      <w:bookmarkStart w:id="31" w:name="_Toc156819579"/>
      <w:bookmarkStart w:id="32" w:name="_Toc158007615"/>
      <w:bookmarkStart w:id="33" w:name="_Toc158008411"/>
      <w:bookmarkStart w:id="34" w:name="_Toc241291160"/>
      <w:bookmarkStart w:id="35" w:name="_Toc265831403"/>
      <w:bookmarkStart w:id="36" w:name="_Toc265840072"/>
      <w:bookmarkStart w:id="37" w:name="_Toc268085127"/>
      <w:bookmarkStart w:id="38" w:name="_Toc268085611"/>
      <w:bookmarkStart w:id="39" w:name="_Toc269978111"/>
      <w:bookmarkStart w:id="40" w:name="_Toc274300766"/>
      <w:r>
        <w:rPr>
          <w:rStyle w:val="CharPartNo"/>
        </w:rPr>
        <w:lastRenderedPageBreak/>
        <w:t>Part II</w:t>
      </w:r>
      <w:r>
        <w:t> — </w:t>
      </w:r>
      <w:r>
        <w:rPr>
          <w:rStyle w:val="CharPartText"/>
        </w:rPr>
        <w:t>Administration</w:t>
      </w:r>
      <w:bookmarkEnd w:id="30"/>
      <w:bookmarkEnd w:id="31"/>
      <w:bookmarkEnd w:id="32"/>
      <w:bookmarkEnd w:id="33"/>
      <w:bookmarkEnd w:id="34"/>
      <w:bookmarkEnd w:id="35"/>
      <w:bookmarkEnd w:id="36"/>
      <w:bookmarkEnd w:id="37"/>
      <w:bookmarkEnd w:id="38"/>
      <w:bookmarkEnd w:id="39"/>
      <w:bookmarkEnd w:id="40"/>
    </w:p>
    <w:p>
      <w:pPr>
        <w:pStyle w:val="Heading3"/>
        <w:spacing w:before="200"/>
      </w:pPr>
      <w:bookmarkStart w:id="41" w:name="_Toc156818623"/>
      <w:bookmarkStart w:id="42" w:name="_Toc156819580"/>
      <w:bookmarkStart w:id="43" w:name="_Toc158007616"/>
      <w:bookmarkStart w:id="44" w:name="_Toc158008412"/>
      <w:bookmarkStart w:id="45" w:name="_Toc241291161"/>
      <w:bookmarkStart w:id="46" w:name="_Toc265831404"/>
      <w:bookmarkStart w:id="47" w:name="_Toc265840073"/>
      <w:bookmarkStart w:id="48" w:name="_Toc268085128"/>
      <w:bookmarkStart w:id="49" w:name="_Toc268085612"/>
      <w:bookmarkStart w:id="50" w:name="_Toc269978112"/>
      <w:bookmarkStart w:id="51" w:name="_Toc274300767"/>
      <w:r>
        <w:rPr>
          <w:rStyle w:val="CharDivNo"/>
        </w:rPr>
        <w:t>Division 1</w:t>
      </w:r>
      <w:r>
        <w:rPr>
          <w:snapToGrid w:val="0"/>
        </w:rPr>
        <w:t> — </w:t>
      </w:r>
      <w:r>
        <w:rPr>
          <w:rStyle w:val="CharDivText"/>
        </w:rPr>
        <w:t>Western Australian Tourism Commission</w:t>
      </w:r>
      <w:bookmarkEnd w:id="41"/>
      <w:bookmarkEnd w:id="42"/>
      <w:bookmarkEnd w:id="43"/>
      <w:bookmarkEnd w:id="44"/>
      <w:bookmarkEnd w:id="45"/>
      <w:bookmarkEnd w:id="46"/>
      <w:bookmarkEnd w:id="47"/>
      <w:bookmarkEnd w:id="48"/>
      <w:bookmarkEnd w:id="49"/>
      <w:bookmarkEnd w:id="50"/>
      <w:bookmarkEnd w:id="51"/>
    </w:p>
    <w:p>
      <w:pPr>
        <w:pStyle w:val="Heading5"/>
        <w:spacing w:before="200"/>
        <w:rPr>
          <w:snapToGrid w:val="0"/>
        </w:rPr>
      </w:pPr>
      <w:bookmarkStart w:id="52" w:name="_Toc517767632"/>
      <w:bookmarkStart w:id="53" w:name="_Toc54688859"/>
      <w:bookmarkStart w:id="54" w:name="_Toc54689317"/>
      <w:bookmarkStart w:id="55" w:name="_Toc54689410"/>
      <w:bookmarkStart w:id="56" w:name="_Toc54689657"/>
      <w:bookmarkStart w:id="57" w:name="_Toc274300768"/>
      <w:r>
        <w:rPr>
          <w:rStyle w:val="CharSectno"/>
        </w:rPr>
        <w:t>4</w:t>
      </w:r>
      <w:r>
        <w:rPr>
          <w:snapToGrid w:val="0"/>
        </w:rPr>
        <w:t>.</w:t>
      </w:r>
      <w:r>
        <w:rPr>
          <w:snapToGrid w:val="0"/>
        </w:rPr>
        <w:tab/>
        <w:t>The Commission</w:t>
      </w:r>
      <w:bookmarkEnd w:id="52"/>
      <w:bookmarkEnd w:id="53"/>
      <w:bookmarkEnd w:id="54"/>
      <w:bookmarkEnd w:id="55"/>
      <w:bookmarkEnd w:id="56"/>
      <w:bookmarkEnd w:id="57"/>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58" w:name="_Toc517767633"/>
      <w:bookmarkStart w:id="59" w:name="_Toc54688860"/>
      <w:bookmarkStart w:id="60" w:name="_Toc54689318"/>
      <w:bookmarkStart w:id="61" w:name="_Toc54689411"/>
      <w:bookmarkStart w:id="62" w:name="_Toc54689658"/>
      <w:bookmarkStart w:id="63" w:name="_Toc274300769"/>
      <w:r>
        <w:rPr>
          <w:rStyle w:val="CharSectno"/>
        </w:rPr>
        <w:t>4A</w:t>
      </w:r>
      <w:r>
        <w:rPr>
          <w:snapToGrid w:val="0"/>
        </w:rPr>
        <w:t xml:space="preserve">. </w:t>
      </w:r>
      <w:r>
        <w:rPr>
          <w:snapToGrid w:val="0"/>
        </w:rPr>
        <w:tab/>
        <w:t>Board of Commissioners</w:t>
      </w:r>
      <w:bookmarkEnd w:id="58"/>
      <w:bookmarkEnd w:id="59"/>
      <w:bookmarkEnd w:id="60"/>
      <w:bookmarkEnd w:id="61"/>
      <w:bookmarkEnd w:id="62"/>
      <w:bookmarkEnd w:id="63"/>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64" w:name="_Toc517767634"/>
      <w:bookmarkStart w:id="65" w:name="_Toc54688861"/>
      <w:bookmarkStart w:id="66" w:name="_Toc54689319"/>
      <w:bookmarkStart w:id="67" w:name="_Toc54689412"/>
      <w:bookmarkStart w:id="68" w:name="_Toc54689659"/>
      <w:bookmarkStart w:id="69" w:name="_Toc274300770"/>
      <w:r>
        <w:rPr>
          <w:rStyle w:val="CharSectno"/>
        </w:rPr>
        <w:t>5</w:t>
      </w:r>
      <w:r>
        <w:rPr>
          <w:snapToGrid w:val="0"/>
        </w:rPr>
        <w:t>.</w:t>
      </w:r>
      <w:r>
        <w:rPr>
          <w:snapToGrid w:val="0"/>
        </w:rPr>
        <w:tab/>
      </w:r>
      <w:bookmarkEnd w:id="64"/>
      <w:bookmarkEnd w:id="65"/>
      <w:bookmarkEnd w:id="66"/>
      <w:bookmarkEnd w:id="67"/>
      <w:bookmarkEnd w:id="68"/>
      <w:r>
        <w:rPr>
          <w:snapToGrid w:val="0"/>
        </w:rPr>
        <w:t>Board members</w:t>
      </w:r>
      <w:bookmarkEnd w:id="69"/>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70" w:name="_Toc517767635"/>
      <w:bookmarkStart w:id="71" w:name="_Toc54688862"/>
      <w:bookmarkStart w:id="72" w:name="_Toc54689320"/>
      <w:bookmarkStart w:id="73" w:name="_Toc54689413"/>
      <w:bookmarkStart w:id="74" w:name="_Toc54689660"/>
      <w:bookmarkStart w:id="75" w:name="_Toc274300771"/>
      <w:r>
        <w:rPr>
          <w:rStyle w:val="CharSectno"/>
        </w:rPr>
        <w:t>6</w:t>
      </w:r>
      <w:r>
        <w:rPr>
          <w:snapToGrid w:val="0"/>
        </w:rPr>
        <w:t>.</w:t>
      </w:r>
      <w:r>
        <w:rPr>
          <w:snapToGrid w:val="0"/>
        </w:rPr>
        <w:tab/>
        <w:t>Acting members</w:t>
      </w:r>
      <w:bookmarkEnd w:id="70"/>
      <w:bookmarkEnd w:id="71"/>
      <w:bookmarkEnd w:id="72"/>
      <w:bookmarkEnd w:id="73"/>
      <w:bookmarkEnd w:id="74"/>
      <w:bookmarkEnd w:id="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76" w:name="_Toc517767636"/>
      <w:bookmarkStart w:id="77" w:name="_Toc54688863"/>
      <w:bookmarkStart w:id="78" w:name="_Toc54689321"/>
      <w:bookmarkStart w:id="79" w:name="_Toc54689414"/>
      <w:bookmarkStart w:id="80" w:name="_Toc54689661"/>
      <w:bookmarkStart w:id="81" w:name="_Toc274300772"/>
      <w:r>
        <w:rPr>
          <w:rStyle w:val="CharSectno"/>
        </w:rPr>
        <w:t>7</w:t>
      </w:r>
      <w:r>
        <w:rPr>
          <w:snapToGrid w:val="0"/>
        </w:rPr>
        <w:t>.</w:t>
      </w:r>
      <w:r>
        <w:rPr>
          <w:snapToGrid w:val="0"/>
        </w:rPr>
        <w:tab/>
        <w:t>Remuneration of members</w:t>
      </w:r>
      <w:bookmarkEnd w:id="76"/>
      <w:bookmarkEnd w:id="77"/>
      <w:bookmarkEnd w:id="78"/>
      <w:bookmarkEnd w:id="79"/>
      <w:bookmarkEnd w:id="80"/>
      <w:bookmarkEnd w:id="81"/>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w:t>
      </w:r>
    </w:p>
    <w:p>
      <w:pPr>
        <w:pStyle w:val="Heading5"/>
        <w:rPr>
          <w:snapToGrid w:val="0"/>
        </w:rPr>
      </w:pPr>
      <w:bookmarkStart w:id="82" w:name="_Toc517767637"/>
      <w:bookmarkStart w:id="83" w:name="_Toc54688864"/>
      <w:bookmarkStart w:id="84" w:name="_Toc54689322"/>
      <w:bookmarkStart w:id="85" w:name="_Toc54689415"/>
      <w:bookmarkStart w:id="86" w:name="_Toc54689662"/>
      <w:bookmarkStart w:id="87" w:name="_Toc274300773"/>
      <w:r>
        <w:rPr>
          <w:rStyle w:val="CharSectno"/>
        </w:rPr>
        <w:t>8</w:t>
      </w:r>
      <w:r>
        <w:rPr>
          <w:snapToGrid w:val="0"/>
        </w:rPr>
        <w:t>.</w:t>
      </w:r>
      <w:r>
        <w:rPr>
          <w:snapToGrid w:val="0"/>
        </w:rPr>
        <w:tab/>
        <w:t>Proceedings of Board</w:t>
      </w:r>
      <w:bookmarkEnd w:id="82"/>
      <w:bookmarkEnd w:id="83"/>
      <w:bookmarkEnd w:id="84"/>
      <w:bookmarkEnd w:id="85"/>
      <w:bookmarkEnd w:id="86"/>
      <w:bookmarkEnd w:id="8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88" w:name="_Toc517767638"/>
      <w:bookmarkStart w:id="89" w:name="_Toc54688865"/>
      <w:bookmarkStart w:id="90" w:name="_Toc54689323"/>
      <w:bookmarkStart w:id="91" w:name="_Toc54689416"/>
      <w:bookmarkStart w:id="92" w:name="_Toc54689663"/>
      <w:bookmarkStart w:id="93" w:name="_Toc274300774"/>
      <w:r>
        <w:rPr>
          <w:rStyle w:val="CharSectno"/>
        </w:rPr>
        <w:t>9</w:t>
      </w:r>
      <w:r>
        <w:rPr>
          <w:snapToGrid w:val="0"/>
        </w:rPr>
        <w:t>.</w:t>
      </w:r>
      <w:r>
        <w:rPr>
          <w:snapToGrid w:val="0"/>
        </w:rPr>
        <w:tab/>
        <w:t>Matters not to be invalidated by vacancies, or defects in appointment</w:t>
      </w:r>
      <w:bookmarkEnd w:id="88"/>
      <w:bookmarkEnd w:id="89"/>
      <w:bookmarkEnd w:id="90"/>
      <w:bookmarkEnd w:id="91"/>
      <w:bookmarkEnd w:id="92"/>
      <w:bookmarkEnd w:id="93"/>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94" w:name="_Toc517767639"/>
      <w:bookmarkStart w:id="95" w:name="_Toc54688866"/>
      <w:bookmarkStart w:id="96" w:name="_Toc54689324"/>
      <w:bookmarkStart w:id="97" w:name="_Toc54689417"/>
      <w:bookmarkStart w:id="98" w:name="_Toc54689664"/>
      <w:bookmarkStart w:id="99" w:name="_Toc274300775"/>
      <w:r>
        <w:rPr>
          <w:rStyle w:val="CharSectno"/>
        </w:rPr>
        <w:t>10</w:t>
      </w:r>
      <w:r>
        <w:rPr>
          <w:snapToGrid w:val="0"/>
        </w:rPr>
        <w:t>.</w:t>
      </w:r>
      <w:r>
        <w:rPr>
          <w:snapToGrid w:val="0"/>
        </w:rPr>
        <w:tab/>
        <w:t>Liability of members</w:t>
      </w:r>
      <w:bookmarkEnd w:id="94"/>
      <w:bookmarkEnd w:id="95"/>
      <w:bookmarkEnd w:id="96"/>
      <w:bookmarkEnd w:id="97"/>
      <w:bookmarkEnd w:id="98"/>
      <w:bookmarkEnd w:id="99"/>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100" w:name="_Toc517767640"/>
      <w:bookmarkStart w:id="101" w:name="_Toc54688867"/>
      <w:bookmarkStart w:id="102" w:name="_Toc54689325"/>
      <w:bookmarkStart w:id="103" w:name="_Toc54689418"/>
      <w:bookmarkStart w:id="104" w:name="_Toc54689665"/>
      <w:bookmarkStart w:id="105" w:name="_Toc274300776"/>
      <w:r>
        <w:rPr>
          <w:rStyle w:val="CharSectno"/>
        </w:rPr>
        <w:t>11</w:t>
      </w:r>
      <w:r>
        <w:rPr>
          <w:snapToGrid w:val="0"/>
        </w:rPr>
        <w:t>.</w:t>
      </w:r>
      <w:r>
        <w:rPr>
          <w:snapToGrid w:val="0"/>
        </w:rPr>
        <w:tab/>
        <w:t>Pecuniary interests of members to be disclosed</w:t>
      </w:r>
      <w:bookmarkEnd w:id="100"/>
      <w:bookmarkEnd w:id="101"/>
      <w:bookmarkEnd w:id="102"/>
      <w:bookmarkEnd w:id="103"/>
      <w:bookmarkEnd w:id="104"/>
      <w:bookmarkEnd w:id="105"/>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106" w:name="_Toc156818633"/>
      <w:bookmarkStart w:id="107" w:name="_Toc156819590"/>
      <w:bookmarkStart w:id="108" w:name="_Toc158007626"/>
      <w:bookmarkStart w:id="109" w:name="_Toc158008422"/>
      <w:bookmarkStart w:id="110" w:name="_Toc241291171"/>
      <w:bookmarkStart w:id="111" w:name="_Toc265831414"/>
      <w:bookmarkStart w:id="112" w:name="_Toc265840083"/>
      <w:bookmarkStart w:id="113" w:name="_Toc268085138"/>
      <w:bookmarkStart w:id="114" w:name="_Toc268085622"/>
      <w:bookmarkStart w:id="115" w:name="_Toc269978122"/>
      <w:bookmarkStart w:id="116" w:name="_Toc274300777"/>
      <w:r>
        <w:rPr>
          <w:rStyle w:val="CharDivNo"/>
        </w:rPr>
        <w:t>Division 2</w:t>
      </w:r>
      <w:r>
        <w:rPr>
          <w:snapToGrid w:val="0"/>
        </w:rPr>
        <w:t> — </w:t>
      </w:r>
      <w:r>
        <w:rPr>
          <w:rStyle w:val="CharDivText"/>
        </w:rPr>
        <w:t>Functions and powers of the Commission</w:t>
      </w:r>
      <w:bookmarkEnd w:id="106"/>
      <w:bookmarkEnd w:id="107"/>
      <w:bookmarkEnd w:id="108"/>
      <w:bookmarkEnd w:id="109"/>
      <w:bookmarkEnd w:id="110"/>
      <w:bookmarkEnd w:id="111"/>
      <w:bookmarkEnd w:id="112"/>
      <w:bookmarkEnd w:id="113"/>
      <w:bookmarkEnd w:id="114"/>
      <w:bookmarkEnd w:id="115"/>
      <w:bookmarkEnd w:id="116"/>
    </w:p>
    <w:p>
      <w:pPr>
        <w:pStyle w:val="Footnoteheading"/>
        <w:keepNext/>
      </w:pPr>
      <w:r>
        <w:tab/>
        <w:t>[Heading amended by No. 68 of 1994 s. 13.]</w:t>
      </w:r>
    </w:p>
    <w:p>
      <w:pPr>
        <w:pStyle w:val="Heading5"/>
        <w:rPr>
          <w:snapToGrid w:val="0"/>
        </w:rPr>
      </w:pPr>
      <w:bookmarkStart w:id="117" w:name="_Toc517767641"/>
      <w:bookmarkStart w:id="118" w:name="_Toc54688868"/>
      <w:bookmarkStart w:id="119" w:name="_Toc54689326"/>
      <w:bookmarkStart w:id="120" w:name="_Toc54689419"/>
      <w:bookmarkStart w:id="121" w:name="_Toc54689666"/>
      <w:bookmarkStart w:id="122" w:name="_Toc274300778"/>
      <w:r>
        <w:rPr>
          <w:rStyle w:val="CharSectno"/>
        </w:rPr>
        <w:t>13</w:t>
      </w:r>
      <w:r>
        <w:rPr>
          <w:snapToGrid w:val="0"/>
        </w:rPr>
        <w:t>.</w:t>
      </w:r>
      <w:r>
        <w:rPr>
          <w:snapToGrid w:val="0"/>
        </w:rPr>
        <w:tab/>
        <w:t>Functions</w:t>
      </w:r>
      <w:bookmarkEnd w:id="117"/>
      <w:bookmarkEnd w:id="118"/>
      <w:bookmarkEnd w:id="119"/>
      <w:bookmarkEnd w:id="120"/>
      <w:bookmarkEnd w:id="121"/>
      <w:bookmarkEnd w:id="122"/>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by No. 68 of 1994 s. 14.]</w:t>
      </w:r>
    </w:p>
    <w:p>
      <w:pPr>
        <w:pStyle w:val="Heading5"/>
        <w:rPr>
          <w:snapToGrid w:val="0"/>
        </w:rPr>
      </w:pPr>
      <w:bookmarkStart w:id="123" w:name="_Toc517767642"/>
      <w:bookmarkStart w:id="124" w:name="_Toc54688869"/>
      <w:bookmarkStart w:id="125" w:name="_Toc54689327"/>
      <w:bookmarkStart w:id="126" w:name="_Toc54689420"/>
      <w:bookmarkStart w:id="127" w:name="_Toc54689667"/>
      <w:bookmarkStart w:id="128" w:name="_Toc274300779"/>
      <w:r>
        <w:rPr>
          <w:rStyle w:val="CharSectno"/>
        </w:rPr>
        <w:t>14</w:t>
      </w:r>
      <w:r>
        <w:rPr>
          <w:snapToGrid w:val="0"/>
        </w:rPr>
        <w:t>.</w:t>
      </w:r>
      <w:r>
        <w:rPr>
          <w:snapToGrid w:val="0"/>
        </w:rPr>
        <w:tab/>
        <w:t>Powers</w:t>
      </w:r>
      <w:bookmarkEnd w:id="123"/>
      <w:bookmarkEnd w:id="124"/>
      <w:bookmarkEnd w:id="125"/>
      <w:bookmarkEnd w:id="126"/>
      <w:bookmarkEnd w:id="127"/>
      <w:bookmarkEnd w:id="128"/>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129" w:name="_Toc517767643"/>
      <w:bookmarkStart w:id="130" w:name="_Toc54688870"/>
      <w:bookmarkStart w:id="131" w:name="_Toc54689328"/>
      <w:bookmarkStart w:id="132" w:name="_Toc54689421"/>
      <w:bookmarkStart w:id="133" w:name="_Toc54689668"/>
      <w:bookmarkStart w:id="134" w:name="_Toc274300780"/>
      <w:r>
        <w:rPr>
          <w:rStyle w:val="CharSectno"/>
        </w:rPr>
        <w:t>15</w:t>
      </w:r>
      <w:r>
        <w:rPr>
          <w:snapToGrid w:val="0"/>
        </w:rPr>
        <w:t>.</w:t>
      </w:r>
      <w:r>
        <w:rPr>
          <w:snapToGrid w:val="0"/>
        </w:rPr>
        <w:tab/>
        <w:t>Formation of companies developing or operating tourist facilities</w:t>
      </w:r>
      <w:bookmarkEnd w:id="129"/>
      <w:bookmarkEnd w:id="130"/>
      <w:bookmarkEnd w:id="131"/>
      <w:bookmarkEnd w:id="132"/>
      <w:bookmarkEnd w:id="133"/>
      <w:bookmarkEnd w:id="134"/>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135" w:name="_Toc517767644"/>
      <w:bookmarkStart w:id="136" w:name="_Toc54688871"/>
      <w:bookmarkStart w:id="137" w:name="_Toc54689329"/>
      <w:bookmarkStart w:id="138" w:name="_Toc54689422"/>
      <w:bookmarkStart w:id="139" w:name="_Toc54689669"/>
      <w:bookmarkStart w:id="140" w:name="_Toc274300781"/>
      <w:r>
        <w:rPr>
          <w:rStyle w:val="CharSectno"/>
        </w:rPr>
        <w:t>16</w:t>
      </w:r>
      <w:r>
        <w:rPr>
          <w:snapToGrid w:val="0"/>
        </w:rPr>
        <w:t>.</w:t>
      </w:r>
      <w:r>
        <w:rPr>
          <w:snapToGrid w:val="0"/>
        </w:rPr>
        <w:tab/>
        <w:t>Direction by Minister</w:t>
      </w:r>
      <w:bookmarkEnd w:id="135"/>
      <w:bookmarkEnd w:id="136"/>
      <w:bookmarkEnd w:id="137"/>
      <w:bookmarkEnd w:id="138"/>
      <w:bookmarkEnd w:id="139"/>
      <w:bookmarkEnd w:id="140"/>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141" w:name="_Toc517767645"/>
      <w:bookmarkStart w:id="142" w:name="_Toc54688872"/>
      <w:bookmarkStart w:id="143" w:name="_Toc54689330"/>
      <w:bookmarkStart w:id="144" w:name="_Toc54689423"/>
      <w:bookmarkStart w:id="145" w:name="_Toc54689670"/>
      <w:bookmarkStart w:id="146" w:name="_Toc274300782"/>
      <w:r>
        <w:rPr>
          <w:rStyle w:val="CharSectno"/>
        </w:rPr>
        <w:t>16A</w:t>
      </w:r>
      <w:r>
        <w:rPr>
          <w:snapToGrid w:val="0"/>
        </w:rPr>
        <w:t xml:space="preserve">. </w:t>
      </w:r>
      <w:r>
        <w:rPr>
          <w:snapToGrid w:val="0"/>
        </w:rPr>
        <w:tab/>
        <w:t>Minister to have access to information</w:t>
      </w:r>
      <w:bookmarkEnd w:id="141"/>
      <w:bookmarkEnd w:id="142"/>
      <w:bookmarkEnd w:id="143"/>
      <w:bookmarkEnd w:id="144"/>
      <w:bookmarkEnd w:id="145"/>
      <w:bookmarkEnd w:id="146"/>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147" w:name="_Toc156818639"/>
      <w:bookmarkStart w:id="148" w:name="_Toc156819596"/>
      <w:bookmarkStart w:id="149" w:name="_Toc158007632"/>
      <w:bookmarkStart w:id="150" w:name="_Toc158008428"/>
      <w:bookmarkStart w:id="151" w:name="_Toc241291177"/>
      <w:bookmarkStart w:id="152" w:name="_Toc265831420"/>
      <w:bookmarkStart w:id="153" w:name="_Toc265840089"/>
      <w:bookmarkStart w:id="154" w:name="_Toc268085144"/>
      <w:bookmarkStart w:id="155" w:name="_Toc268085628"/>
      <w:bookmarkStart w:id="156" w:name="_Toc269978128"/>
      <w:bookmarkStart w:id="157" w:name="_Toc274300783"/>
      <w:r>
        <w:rPr>
          <w:rStyle w:val="CharDivNo"/>
        </w:rPr>
        <w:t>Division 2a</w:t>
      </w:r>
      <w:r>
        <w:rPr>
          <w:snapToGrid w:val="0"/>
        </w:rPr>
        <w:t> — </w:t>
      </w:r>
      <w:r>
        <w:rPr>
          <w:rStyle w:val="CharDivText"/>
        </w:rPr>
        <w:t>Corporate and operational plans</w:t>
      </w:r>
      <w:bookmarkEnd w:id="147"/>
      <w:bookmarkEnd w:id="148"/>
      <w:bookmarkEnd w:id="149"/>
      <w:bookmarkEnd w:id="150"/>
      <w:bookmarkEnd w:id="151"/>
      <w:bookmarkEnd w:id="152"/>
      <w:bookmarkEnd w:id="153"/>
      <w:bookmarkEnd w:id="154"/>
      <w:bookmarkEnd w:id="155"/>
      <w:bookmarkEnd w:id="156"/>
      <w:bookmarkEnd w:id="157"/>
    </w:p>
    <w:p>
      <w:pPr>
        <w:pStyle w:val="Footnoteheading"/>
        <w:rPr>
          <w:snapToGrid w:val="0"/>
        </w:rPr>
      </w:pPr>
      <w:r>
        <w:rPr>
          <w:snapToGrid w:val="0"/>
        </w:rPr>
        <w:tab/>
        <w:t>[Heading inserted by No. 68 of 1994 s. 18.]</w:t>
      </w:r>
    </w:p>
    <w:p>
      <w:pPr>
        <w:pStyle w:val="Heading5"/>
        <w:rPr>
          <w:snapToGrid w:val="0"/>
        </w:rPr>
      </w:pPr>
      <w:bookmarkStart w:id="158" w:name="_Toc517767646"/>
      <w:bookmarkStart w:id="159" w:name="_Toc54688873"/>
      <w:bookmarkStart w:id="160" w:name="_Toc54689331"/>
      <w:bookmarkStart w:id="161" w:name="_Toc54689424"/>
      <w:bookmarkStart w:id="162" w:name="_Toc54689671"/>
      <w:bookmarkStart w:id="163" w:name="_Toc274300784"/>
      <w:r>
        <w:rPr>
          <w:rStyle w:val="CharSectno"/>
        </w:rPr>
        <w:t>16B</w:t>
      </w:r>
      <w:r>
        <w:rPr>
          <w:snapToGrid w:val="0"/>
        </w:rPr>
        <w:t xml:space="preserve">. </w:t>
      </w:r>
      <w:r>
        <w:rPr>
          <w:snapToGrid w:val="0"/>
        </w:rPr>
        <w:tab/>
        <w:t>Corporate plan</w:t>
      </w:r>
      <w:bookmarkEnd w:id="158"/>
      <w:bookmarkEnd w:id="159"/>
      <w:bookmarkEnd w:id="160"/>
      <w:bookmarkEnd w:id="161"/>
      <w:bookmarkEnd w:id="162"/>
      <w:bookmarkEnd w:id="163"/>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164" w:name="_Toc517767647"/>
      <w:bookmarkStart w:id="165" w:name="_Toc54688874"/>
      <w:bookmarkStart w:id="166" w:name="_Toc54689332"/>
      <w:bookmarkStart w:id="167" w:name="_Toc54689425"/>
      <w:bookmarkStart w:id="168" w:name="_Toc54689672"/>
      <w:bookmarkStart w:id="169" w:name="_Toc274300785"/>
      <w:r>
        <w:rPr>
          <w:rStyle w:val="CharSectno"/>
        </w:rPr>
        <w:t>16C</w:t>
      </w:r>
      <w:r>
        <w:rPr>
          <w:snapToGrid w:val="0"/>
        </w:rPr>
        <w:t xml:space="preserve">. </w:t>
      </w:r>
      <w:r>
        <w:rPr>
          <w:snapToGrid w:val="0"/>
        </w:rPr>
        <w:tab/>
        <w:t>Operational plan</w:t>
      </w:r>
      <w:bookmarkEnd w:id="164"/>
      <w:bookmarkEnd w:id="165"/>
      <w:bookmarkEnd w:id="166"/>
      <w:bookmarkEnd w:id="167"/>
      <w:bookmarkEnd w:id="168"/>
      <w:bookmarkEnd w:id="169"/>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170" w:name="_Toc517767648"/>
      <w:bookmarkStart w:id="171" w:name="_Toc54688875"/>
      <w:bookmarkStart w:id="172" w:name="_Toc54689333"/>
      <w:bookmarkStart w:id="173" w:name="_Toc54689426"/>
      <w:bookmarkStart w:id="174" w:name="_Toc54689673"/>
      <w:bookmarkStart w:id="175" w:name="_Toc274300786"/>
      <w:r>
        <w:rPr>
          <w:rStyle w:val="CharSectno"/>
        </w:rPr>
        <w:t>16D</w:t>
      </w:r>
      <w:r>
        <w:rPr>
          <w:snapToGrid w:val="0"/>
        </w:rPr>
        <w:t xml:space="preserve">. </w:t>
      </w:r>
      <w:r>
        <w:rPr>
          <w:snapToGrid w:val="0"/>
        </w:rPr>
        <w:tab/>
        <w:t>Board to comply with corporate and operational plans</w:t>
      </w:r>
      <w:bookmarkEnd w:id="170"/>
      <w:bookmarkEnd w:id="171"/>
      <w:bookmarkEnd w:id="172"/>
      <w:bookmarkEnd w:id="173"/>
      <w:bookmarkEnd w:id="174"/>
      <w:bookmarkEnd w:id="175"/>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176" w:name="_Toc156818643"/>
      <w:bookmarkStart w:id="177" w:name="_Toc156819600"/>
      <w:bookmarkStart w:id="178" w:name="_Toc158007636"/>
      <w:bookmarkStart w:id="179" w:name="_Toc158008432"/>
      <w:bookmarkStart w:id="180" w:name="_Toc241291181"/>
      <w:bookmarkStart w:id="181" w:name="_Toc265831424"/>
      <w:bookmarkStart w:id="182" w:name="_Toc265840093"/>
      <w:bookmarkStart w:id="183" w:name="_Toc268085148"/>
      <w:bookmarkStart w:id="184" w:name="_Toc268085632"/>
      <w:bookmarkStart w:id="185" w:name="_Toc269978132"/>
      <w:bookmarkStart w:id="186" w:name="_Toc274300787"/>
      <w:r>
        <w:rPr>
          <w:rStyle w:val="CharDivNo"/>
        </w:rPr>
        <w:t>Division 3</w:t>
      </w:r>
      <w:r>
        <w:rPr>
          <w:snapToGrid w:val="0"/>
        </w:rPr>
        <w:t> — </w:t>
      </w:r>
      <w:r>
        <w:rPr>
          <w:rStyle w:val="CharDivText"/>
        </w:rPr>
        <w:t>Employees and staff of the Commission</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UpToHere"/>
      <w:bookmarkStart w:id="188" w:name="_Toc517767649"/>
      <w:bookmarkStart w:id="189" w:name="_Toc54688876"/>
      <w:bookmarkStart w:id="190" w:name="_Toc54689334"/>
      <w:bookmarkStart w:id="191" w:name="_Toc54689427"/>
      <w:bookmarkStart w:id="192" w:name="_Toc54689674"/>
      <w:bookmarkStart w:id="193" w:name="_Toc274300788"/>
      <w:bookmarkEnd w:id="187"/>
      <w:r>
        <w:rPr>
          <w:rStyle w:val="CharSectno"/>
        </w:rPr>
        <w:t>17</w:t>
      </w:r>
      <w:r>
        <w:rPr>
          <w:snapToGrid w:val="0"/>
        </w:rPr>
        <w:t>.</w:t>
      </w:r>
      <w:r>
        <w:rPr>
          <w:snapToGrid w:val="0"/>
        </w:rPr>
        <w:tab/>
        <w:t>Employees of Commission</w:t>
      </w:r>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w:t>
      </w:r>
    </w:p>
    <w:p>
      <w:pPr>
        <w:pStyle w:val="Heading5"/>
        <w:rPr>
          <w:snapToGrid w:val="0"/>
        </w:rPr>
      </w:pPr>
      <w:bookmarkStart w:id="194" w:name="_Toc517767650"/>
      <w:bookmarkStart w:id="195" w:name="_Toc54688877"/>
      <w:bookmarkStart w:id="196" w:name="_Toc54689335"/>
      <w:bookmarkStart w:id="197" w:name="_Toc54689428"/>
      <w:bookmarkStart w:id="198" w:name="_Toc54689675"/>
      <w:bookmarkStart w:id="199" w:name="_Toc274300789"/>
      <w:r>
        <w:rPr>
          <w:rStyle w:val="CharSectno"/>
        </w:rPr>
        <w:t>18</w:t>
      </w:r>
      <w:r>
        <w:rPr>
          <w:snapToGrid w:val="0"/>
        </w:rPr>
        <w:t>.</w:t>
      </w:r>
      <w:r>
        <w:rPr>
          <w:snapToGrid w:val="0"/>
        </w:rPr>
        <w:tab/>
        <w:t>Employment of current officers</w:t>
      </w:r>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200" w:name="_Toc517767651"/>
      <w:bookmarkStart w:id="201" w:name="_Toc54688878"/>
      <w:bookmarkStart w:id="202" w:name="_Toc54689336"/>
      <w:bookmarkStart w:id="203" w:name="_Toc54689429"/>
      <w:bookmarkStart w:id="204" w:name="_Toc54689676"/>
      <w:bookmarkStart w:id="205" w:name="_Toc274300790"/>
      <w:r>
        <w:rPr>
          <w:rStyle w:val="CharSectno"/>
        </w:rPr>
        <w:t>19</w:t>
      </w:r>
      <w:r>
        <w:rPr>
          <w:snapToGrid w:val="0"/>
        </w:rPr>
        <w:t>.</w:t>
      </w:r>
      <w:r>
        <w:rPr>
          <w:snapToGrid w:val="0"/>
        </w:rPr>
        <w:tab/>
        <w:t>Employees transitional provisions</w:t>
      </w:r>
      <w:bookmarkEnd w:id="200"/>
      <w:bookmarkEnd w:id="201"/>
      <w:bookmarkEnd w:id="202"/>
      <w:bookmarkEnd w:id="203"/>
      <w:bookmarkEnd w:id="204"/>
      <w:bookmarkEnd w:id="205"/>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206" w:name="_Toc517767652"/>
      <w:bookmarkStart w:id="207" w:name="_Toc54688879"/>
      <w:bookmarkStart w:id="208" w:name="_Toc54689337"/>
      <w:bookmarkStart w:id="209" w:name="_Toc54689430"/>
      <w:bookmarkStart w:id="210" w:name="_Toc54689677"/>
      <w:bookmarkStart w:id="211" w:name="_Toc274300791"/>
      <w:r>
        <w:rPr>
          <w:rStyle w:val="CharSectno"/>
        </w:rPr>
        <w:t>19A</w:t>
      </w:r>
      <w:r>
        <w:rPr>
          <w:snapToGrid w:val="0"/>
        </w:rPr>
        <w:t xml:space="preserve">. </w:t>
      </w:r>
      <w:r>
        <w:rPr>
          <w:snapToGrid w:val="0"/>
        </w:rPr>
        <w:tab/>
        <w:t>Status of employees who are members of Senior Executive Service</w:t>
      </w:r>
      <w:bookmarkEnd w:id="206"/>
      <w:bookmarkEnd w:id="207"/>
      <w:bookmarkEnd w:id="208"/>
      <w:bookmarkEnd w:id="209"/>
      <w:bookmarkEnd w:id="210"/>
      <w:bookmarkEnd w:id="211"/>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212" w:name="_Toc517767653"/>
      <w:bookmarkStart w:id="213" w:name="_Toc54688880"/>
      <w:bookmarkStart w:id="214" w:name="_Toc54689338"/>
      <w:bookmarkStart w:id="215" w:name="_Toc54689431"/>
      <w:bookmarkStart w:id="216" w:name="_Toc54689678"/>
      <w:bookmarkStart w:id="217" w:name="_Toc274300792"/>
      <w:r>
        <w:rPr>
          <w:rStyle w:val="CharSectno"/>
        </w:rPr>
        <w:t>20</w:t>
      </w:r>
      <w:r>
        <w:rPr>
          <w:snapToGrid w:val="0"/>
        </w:rPr>
        <w:t>.</w:t>
      </w:r>
      <w:r>
        <w:rPr>
          <w:snapToGrid w:val="0"/>
        </w:rPr>
        <w:tab/>
        <w:t>Professional or technical assistance</w:t>
      </w:r>
      <w:bookmarkEnd w:id="212"/>
      <w:bookmarkEnd w:id="213"/>
      <w:bookmarkEnd w:id="214"/>
      <w:bookmarkEnd w:id="215"/>
      <w:bookmarkEnd w:id="216"/>
      <w:bookmarkEnd w:id="217"/>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18" w:name="_Toc517767654"/>
      <w:bookmarkStart w:id="219" w:name="_Toc54688881"/>
      <w:bookmarkStart w:id="220" w:name="_Toc54689339"/>
      <w:bookmarkStart w:id="221" w:name="_Toc54689432"/>
      <w:bookmarkStart w:id="222" w:name="_Toc54689679"/>
      <w:bookmarkStart w:id="223" w:name="_Toc274300793"/>
      <w:r>
        <w:rPr>
          <w:rStyle w:val="CharSectno"/>
        </w:rPr>
        <w:t>21</w:t>
      </w:r>
      <w:r>
        <w:rPr>
          <w:snapToGrid w:val="0"/>
        </w:rPr>
        <w:t>.</w:t>
      </w:r>
      <w:r>
        <w:rPr>
          <w:snapToGrid w:val="0"/>
        </w:rPr>
        <w:tab/>
        <w:t>Use of staff and facilities of departments and instrumentalities</w:t>
      </w:r>
      <w:bookmarkEnd w:id="218"/>
      <w:bookmarkEnd w:id="219"/>
      <w:bookmarkEnd w:id="220"/>
      <w:bookmarkEnd w:id="221"/>
      <w:bookmarkEnd w:id="222"/>
      <w:bookmarkEnd w:id="223"/>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224" w:name="_Toc517767655"/>
      <w:bookmarkStart w:id="225" w:name="_Toc54688882"/>
      <w:bookmarkStart w:id="226" w:name="_Toc54689340"/>
      <w:bookmarkStart w:id="227" w:name="_Toc54689433"/>
      <w:bookmarkStart w:id="228" w:name="_Toc54689680"/>
      <w:bookmarkStart w:id="229" w:name="_Toc274300794"/>
      <w:r>
        <w:rPr>
          <w:rStyle w:val="CharSectno"/>
        </w:rPr>
        <w:t>22</w:t>
      </w:r>
      <w:r>
        <w:rPr>
          <w:snapToGrid w:val="0"/>
        </w:rPr>
        <w:t>.</w:t>
      </w:r>
      <w:r>
        <w:rPr>
          <w:snapToGrid w:val="0"/>
        </w:rPr>
        <w:tab/>
        <w:t>Secrecy</w:t>
      </w:r>
      <w:bookmarkEnd w:id="224"/>
      <w:bookmarkEnd w:id="225"/>
      <w:bookmarkEnd w:id="226"/>
      <w:bookmarkEnd w:id="227"/>
      <w:bookmarkEnd w:id="228"/>
      <w:bookmarkEnd w:id="229"/>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230" w:name="_Toc517767656"/>
      <w:bookmarkStart w:id="231" w:name="_Toc54688883"/>
      <w:bookmarkStart w:id="232" w:name="_Toc54689341"/>
      <w:bookmarkStart w:id="233" w:name="_Toc54689434"/>
      <w:bookmarkStart w:id="234" w:name="_Toc54689681"/>
      <w:bookmarkStart w:id="235" w:name="_Toc274300795"/>
      <w:r>
        <w:rPr>
          <w:rStyle w:val="CharSectno"/>
        </w:rPr>
        <w:t>23</w:t>
      </w:r>
      <w:r>
        <w:rPr>
          <w:snapToGrid w:val="0"/>
        </w:rPr>
        <w:t>.</w:t>
      </w:r>
      <w:r>
        <w:rPr>
          <w:snapToGrid w:val="0"/>
        </w:rPr>
        <w:tab/>
        <w:t>Delegation by Commission</w:t>
      </w:r>
      <w:bookmarkEnd w:id="230"/>
      <w:bookmarkEnd w:id="231"/>
      <w:bookmarkEnd w:id="232"/>
      <w:bookmarkEnd w:id="233"/>
      <w:bookmarkEnd w:id="234"/>
      <w:bookmarkEnd w:id="235"/>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236" w:name="_Toc156818652"/>
      <w:bookmarkStart w:id="237" w:name="_Toc156819609"/>
      <w:bookmarkStart w:id="238" w:name="_Toc158007645"/>
      <w:bookmarkStart w:id="239" w:name="_Toc158008441"/>
      <w:bookmarkStart w:id="240" w:name="_Toc241291190"/>
      <w:bookmarkStart w:id="241" w:name="_Toc265831433"/>
      <w:bookmarkStart w:id="242" w:name="_Toc265840102"/>
      <w:bookmarkStart w:id="243" w:name="_Toc268085157"/>
      <w:bookmarkStart w:id="244" w:name="_Toc268085641"/>
      <w:bookmarkStart w:id="245" w:name="_Toc269978141"/>
      <w:bookmarkStart w:id="246" w:name="_Toc274300796"/>
      <w:r>
        <w:rPr>
          <w:rStyle w:val="CharPartNo"/>
        </w:rPr>
        <w:t>Part III</w:t>
      </w:r>
      <w:r>
        <w:rPr>
          <w:rStyle w:val="CharDivNo"/>
        </w:rPr>
        <w:t> </w:t>
      </w:r>
      <w:r>
        <w:t>—</w:t>
      </w:r>
      <w:r>
        <w:rPr>
          <w:rStyle w:val="CharDivText"/>
        </w:rPr>
        <w:t> </w:t>
      </w:r>
      <w:r>
        <w:rPr>
          <w:rStyle w:val="CharPartText"/>
        </w:rPr>
        <w:t>Financial provisions</w:t>
      </w:r>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517767657"/>
      <w:bookmarkStart w:id="248" w:name="_Toc54688884"/>
      <w:bookmarkStart w:id="249" w:name="_Toc54689342"/>
      <w:bookmarkStart w:id="250" w:name="_Toc54689435"/>
      <w:bookmarkStart w:id="251" w:name="_Toc54689682"/>
      <w:bookmarkStart w:id="252" w:name="_Toc274300797"/>
      <w:r>
        <w:rPr>
          <w:rStyle w:val="CharSectno"/>
        </w:rPr>
        <w:t>24</w:t>
      </w:r>
      <w:r>
        <w:rPr>
          <w:snapToGrid w:val="0"/>
        </w:rPr>
        <w:t>.</w:t>
      </w:r>
      <w:r>
        <w:rPr>
          <w:snapToGrid w:val="0"/>
        </w:rPr>
        <w:tab/>
        <w:t>Funds</w:t>
      </w:r>
      <w:bookmarkEnd w:id="247"/>
      <w:bookmarkEnd w:id="248"/>
      <w:bookmarkEnd w:id="249"/>
      <w:bookmarkEnd w:id="250"/>
      <w:bookmarkEnd w:id="251"/>
      <w:r>
        <w:rPr>
          <w:snapToGrid w:val="0"/>
        </w:rPr>
        <w:t xml:space="preserve"> and Commission Account</w:t>
      </w:r>
      <w:bookmarkEnd w:id="252"/>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253" w:name="_Toc517767658"/>
      <w:bookmarkStart w:id="254" w:name="_Toc54688885"/>
      <w:bookmarkStart w:id="255" w:name="_Toc54689343"/>
      <w:bookmarkStart w:id="256" w:name="_Toc54689436"/>
      <w:bookmarkStart w:id="257" w:name="_Toc54689683"/>
      <w:bookmarkStart w:id="258" w:name="_Toc274300798"/>
      <w:r>
        <w:rPr>
          <w:rStyle w:val="CharSectno"/>
        </w:rPr>
        <w:t>25</w:t>
      </w:r>
      <w:r>
        <w:rPr>
          <w:snapToGrid w:val="0"/>
        </w:rPr>
        <w:t>.</w:t>
      </w:r>
      <w:r>
        <w:rPr>
          <w:snapToGrid w:val="0"/>
        </w:rPr>
        <w:tab/>
        <w:t>Power to invest</w:t>
      </w:r>
      <w:bookmarkEnd w:id="253"/>
      <w:bookmarkEnd w:id="254"/>
      <w:bookmarkEnd w:id="255"/>
      <w:bookmarkEnd w:id="256"/>
      <w:bookmarkEnd w:id="257"/>
      <w:bookmarkEnd w:id="258"/>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259" w:name="_Toc517767659"/>
      <w:bookmarkStart w:id="260" w:name="_Toc54688886"/>
      <w:bookmarkStart w:id="261" w:name="_Toc54689344"/>
      <w:bookmarkStart w:id="262" w:name="_Toc54689437"/>
      <w:bookmarkStart w:id="263" w:name="_Toc54689684"/>
      <w:bookmarkStart w:id="264" w:name="_Toc274300799"/>
      <w:r>
        <w:rPr>
          <w:rStyle w:val="CharSectno"/>
        </w:rPr>
        <w:t>26</w:t>
      </w:r>
      <w:r>
        <w:rPr>
          <w:snapToGrid w:val="0"/>
        </w:rPr>
        <w:t>.</w:t>
      </w:r>
      <w:r>
        <w:rPr>
          <w:snapToGrid w:val="0"/>
        </w:rPr>
        <w:tab/>
        <w:t>Booking Account</w:t>
      </w:r>
      <w:bookmarkEnd w:id="259"/>
      <w:bookmarkEnd w:id="260"/>
      <w:bookmarkEnd w:id="261"/>
      <w:bookmarkEnd w:id="262"/>
      <w:bookmarkEnd w:id="263"/>
      <w:bookmarkEnd w:id="264"/>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265" w:name="_Toc517767660"/>
      <w:bookmarkStart w:id="266" w:name="_Toc54688887"/>
      <w:bookmarkStart w:id="267" w:name="_Toc54689345"/>
      <w:bookmarkStart w:id="268" w:name="_Toc54689438"/>
      <w:bookmarkStart w:id="269" w:name="_Toc54689685"/>
      <w:bookmarkStart w:id="270" w:name="_Toc274300800"/>
      <w:r>
        <w:rPr>
          <w:rStyle w:val="CharSectno"/>
        </w:rPr>
        <w:t>27</w:t>
      </w:r>
      <w:r>
        <w:rPr>
          <w:snapToGrid w:val="0"/>
        </w:rPr>
        <w:t>.</w:t>
      </w:r>
      <w:r>
        <w:rPr>
          <w:snapToGrid w:val="0"/>
        </w:rPr>
        <w:tab/>
        <w:t>Borrowing by Commission</w:t>
      </w:r>
      <w:bookmarkEnd w:id="265"/>
      <w:bookmarkEnd w:id="266"/>
      <w:bookmarkEnd w:id="267"/>
      <w:bookmarkEnd w:id="268"/>
      <w:bookmarkEnd w:id="269"/>
      <w:bookmarkEnd w:id="27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271" w:name="_Toc517767661"/>
      <w:bookmarkStart w:id="272" w:name="_Toc54688888"/>
      <w:bookmarkStart w:id="273" w:name="_Toc54689346"/>
      <w:bookmarkStart w:id="274" w:name="_Toc54689439"/>
      <w:bookmarkStart w:id="275" w:name="_Toc54689686"/>
      <w:bookmarkStart w:id="276" w:name="_Toc274300801"/>
      <w:r>
        <w:rPr>
          <w:rStyle w:val="CharSectno"/>
        </w:rPr>
        <w:t>28</w:t>
      </w:r>
      <w:r>
        <w:rPr>
          <w:snapToGrid w:val="0"/>
        </w:rPr>
        <w:t>.</w:t>
      </w:r>
      <w:r>
        <w:rPr>
          <w:snapToGrid w:val="0"/>
        </w:rPr>
        <w:tab/>
        <w:t xml:space="preserve">Application of </w:t>
      </w:r>
      <w:bookmarkEnd w:id="271"/>
      <w:bookmarkEnd w:id="272"/>
      <w:bookmarkEnd w:id="273"/>
      <w:bookmarkEnd w:id="274"/>
      <w:bookmarkEnd w:id="275"/>
      <w:r>
        <w:rPr>
          <w:i/>
        </w:rPr>
        <w:t>Financial Management Act 2006</w:t>
      </w:r>
      <w:r>
        <w:t xml:space="preserve"> and </w:t>
      </w:r>
      <w:r>
        <w:rPr>
          <w:i/>
        </w:rPr>
        <w:t>Auditor General Act 2006</w:t>
      </w:r>
      <w:bookmarkEnd w:id="2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277" w:name="_Toc517767662"/>
      <w:bookmarkStart w:id="278" w:name="_Toc54688889"/>
      <w:bookmarkStart w:id="279" w:name="_Toc54689347"/>
      <w:bookmarkStart w:id="280" w:name="_Toc54689440"/>
      <w:bookmarkStart w:id="281" w:name="_Toc54689687"/>
      <w:bookmarkStart w:id="282" w:name="_Toc274300802"/>
      <w:r>
        <w:rPr>
          <w:rStyle w:val="CharSectno"/>
        </w:rPr>
        <w:t>29</w:t>
      </w:r>
      <w:r>
        <w:rPr>
          <w:snapToGrid w:val="0"/>
        </w:rPr>
        <w:t>.</w:t>
      </w:r>
      <w:r>
        <w:rPr>
          <w:snapToGrid w:val="0"/>
        </w:rPr>
        <w:tab/>
        <w:t>Review of Act</w:t>
      </w:r>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283" w:name="_Toc156818659"/>
      <w:bookmarkStart w:id="284" w:name="_Toc156819616"/>
      <w:bookmarkStart w:id="285" w:name="_Toc158007652"/>
      <w:bookmarkStart w:id="286" w:name="_Toc158008448"/>
      <w:bookmarkStart w:id="287" w:name="_Toc241291197"/>
      <w:bookmarkStart w:id="288" w:name="_Toc265831440"/>
      <w:bookmarkStart w:id="289" w:name="_Toc265840109"/>
      <w:bookmarkStart w:id="290" w:name="_Toc268085164"/>
      <w:bookmarkStart w:id="291" w:name="_Toc268085648"/>
      <w:bookmarkStart w:id="292" w:name="_Toc269978148"/>
      <w:bookmarkStart w:id="293" w:name="_Toc274300803"/>
      <w:r>
        <w:rPr>
          <w:rStyle w:val="CharPartNo"/>
        </w:rPr>
        <w:t>Part IV</w:t>
      </w:r>
      <w:r>
        <w:rPr>
          <w:rStyle w:val="CharDivNo"/>
        </w:rPr>
        <w:t> </w:t>
      </w:r>
      <w:r>
        <w:t>—</w:t>
      </w:r>
      <w:r>
        <w:rPr>
          <w:rStyle w:val="CharDivText"/>
        </w:rPr>
        <w:t> </w:t>
      </w:r>
      <w:r>
        <w:rPr>
          <w:rStyle w:val="CharPartText"/>
        </w:rPr>
        <w:t>General</w:t>
      </w:r>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17767663"/>
      <w:bookmarkStart w:id="295" w:name="_Toc54688890"/>
      <w:bookmarkStart w:id="296" w:name="_Toc54689348"/>
      <w:bookmarkStart w:id="297" w:name="_Toc54689441"/>
      <w:bookmarkStart w:id="298" w:name="_Toc54689688"/>
      <w:bookmarkStart w:id="299" w:name="_Toc274300804"/>
      <w:r>
        <w:rPr>
          <w:rStyle w:val="CharSectno"/>
        </w:rPr>
        <w:t>30</w:t>
      </w:r>
      <w:r>
        <w:rPr>
          <w:snapToGrid w:val="0"/>
        </w:rPr>
        <w:t>.</w:t>
      </w:r>
      <w:r>
        <w:rPr>
          <w:snapToGrid w:val="0"/>
        </w:rPr>
        <w:tab/>
        <w:t>Regulations</w:t>
      </w:r>
      <w:bookmarkEnd w:id="294"/>
      <w:bookmarkEnd w:id="295"/>
      <w:bookmarkEnd w:id="296"/>
      <w:bookmarkEnd w:id="297"/>
      <w:bookmarkEnd w:id="298"/>
      <w:bookmarkEnd w:id="2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300" w:name="_Toc156818661"/>
      <w:bookmarkStart w:id="301" w:name="_Toc156819618"/>
      <w:bookmarkStart w:id="302" w:name="_Toc158007654"/>
      <w:bookmarkStart w:id="303" w:name="_Toc158008450"/>
      <w:bookmarkStart w:id="304" w:name="_Toc241291199"/>
      <w:bookmarkStart w:id="305" w:name="_Toc265831442"/>
      <w:bookmarkStart w:id="306" w:name="_Toc265840111"/>
      <w:bookmarkStart w:id="307" w:name="_Toc268085166"/>
      <w:bookmarkStart w:id="308" w:name="_Toc268085650"/>
      <w:bookmarkStart w:id="309" w:name="_Toc269978150"/>
      <w:bookmarkStart w:id="310" w:name="_Toc274300805"/>
      <w:r>
        <w:rPr>
          <w:rStyle w:val="CharPartNo"/>
        </w:rPr>
        <w:t>Part V</w:t>
      </w:r>
      <w:r>
        <w:rPr>
          <w:rStyle w:val="CharDivNo"/>
        </w:rPr>
        <w:t> </w:t>
      </w:r>
      <w:r>
        <w:t>—</w:t>
      </w:r>
      <w:r>
        <w:rPr>
          <w:rStyle w:val="CharDivText"/>
        </w:rPr>
        <w:t> </w:t>
      </w:r>
      <w:r>
        <w:rPr>
          <w:rStyle w:val="CharPartText"/>
        </w:rPr>
        <w:t>Transitional and repeal</w:t>
      </w:r>
      <w:bookmarkEnd w:id="300"/>
      <w:bookmarkEnd w:id="301"/>
      <w:bookmarkEnd w:id="302"/>
      <w:bookmarkEnd w:id="303"/>
      <w:bookmarkEnd w:id="304"/>
      <w:bookmarkEnd w:id="305"/>
      <w:bookmarkEnd w:id="306"/>
      <w:bookmarkEnd w:id="307"/>
      <w:bookmarkEnd w:id="308"/>
      <w:bookmarkEnd w:id="309"/>
      <w:r>
        <w:rPr>
          <w:vertAlign w:val="superscript"/>
        </w:rPr>
        <w:t> 2</w:t>
      </w:r>
      <w:bookmarkEnd w:id="310"/>
    </w:p>
    <w:p>
      <w:pPr>
        <w:pStyle w:val="Heading5"/>
        <w:rPr>
          <w:snapToGrid w:val="0"/>
        </w:rPr>
      </w:pPr>
      <w:bookmarkStart w:id="311" w:name="_Toc517767664"/>
      <w:bookmarkStart w:id="312" w:name="_Toc54688891"/>
      <w:bookmarkStart w:id="313" w:name="_Toc54689349"/>
      <w:bookmarkStart w:id="314" w:name="_Toc54689442"/>
      <w:bookmarkStart w:id="315" w:name="_Toc54689689"/>
      <w:bookmarkStart w:id="316" w:name="_Toc274300806"/>
      <w:r>
        <w:rPr>
          <w:rStyle w:val="CharSectno"/>
        </w:rPr>
        <w:t>31</w:t>
      </w:r>
      <w:r>
        <w:rPr>
          <w:snapToGrid w:val="0"/>
        </w:rPr>
        <w:t>.</w:t>
      </w:r>
      <w:r>
        <w:rPr>
          <w:snapToGrid w:val="0"/>
        </w:rPr>
        <w:tab/>
        <w:t>Transitional</w:t>
      </w:r>
      <w:bookmarkEnd w:id="311"/>
      <w:bookmarkEnd w:id="312"/>
      <w:bookmarkEnd w:id="313"/>
      <w:bookmarkEnd w:id="314"/>
      <w:bookmarkEnd w:id="315"/>
      <w:bookmarkEnd w:id="316"/>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17" w:name="_Toc517767665"/>
      <w:bookmarkStart w:id="318" w:name="_Toc54688892"/>
      <w:bookmarkStart w:id="319" w:name="_Toc54689350"/>
      <w:bookmarkStart w:id="320" w:name="_Toc54689443"/>
      <w:bookmarkStart w:id="321" w:name="_Toc54689690"/>
      <w:bookmarkStart w:id="322" w:name="_Toc274300807"/>
      <w:r>
        <w:rPr>
          <w:rStyle w:val="CharSectno"/>
        </w:rPr>
        <w:t>32</w:t>
      </w:r>
      <w:r>
        <w:rPr>
          <w:snapToGrid w:val="0"/>
        </w:rPr>
        <w:t>.</w:t>
      </w:r>
      <w:r>
        <w:rPr>
          <w:snapToGrid w:val="0"/>
        </w:rPr>
        <w:tab/>
        <w:t>References to Department of Tourism in other laws</w:t>
      </w:r>
      <w:bookmarkEnd w:id="317"/>
      <w:bookmarkEnd w:id="318"/>
      <w:bookmarkEnd w:id="319"/>
      <w:bookmarkEnd w:id="320"/>
      <w:bookmarkEnd w:id="321"/>
      <w:bookmarkEnd w:id="322"/>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3" w:name="_Toc156818665"/>
      <w:bookmarkStart w:id="324" w:name="_Toc156819622"/>
      <w:bookmarkStart w:id="325" w:name="_Toc158007658"/>
      <w:bookmarkStart w:id="326" w:name="_Toc158008454"/>
      <w:bookmarkStart w:id="327" w:name="_Toc241291203"/>
      <w:bookmarkStart w:id="328" w:name="_Toc265831446"/>
      <w:bookmarkStart w:id="329" w:name="_Toc265840115"/>
      <w:bookmarkStart w:id="330" w:name="_Toc268085169"/>
      <w:bookmarkStart w:id="331" w:name="_Toc268085653"/>
      <w:bookmarkStart w:id="332" w:name="_Toc269978153"/>
      <w:bookmarkStart w:id="333" w:name="_Toc274300808"/>
      <w:r>
        <w:t>Notes</w:t>
      </w:r>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4" w:name="_Toc274300809"/>
      <w:r>
        <w:t>Compilation table</w:t>
      </w:r>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Western Australian Tourism Commission Act 1983</w:t>
            </w:r>
          </w:p>
        </w:tc>
        <w:tc>
          <w:tcPr>
            <w:tcW w:w="1134" w:type="dxa"/>
            <w:tcBorders>
              <w:top w:val="single" w:sz="8" w:space="0" w:color="auto"/>
            </w:tcBorders>
          </w:tcPr>
          <w:p>
            <w:pPr>
              <w:pStyle w:val="nTable"/>
              <w:spacing w:after="40"/>
              <w:rPr>
                <w:sz w:val="19"/>
              </w:rPr>
            </w:pPr>
            <w:r>
              <w:rPr>
                <w:sz w:val="19"/>
              </w:rPr>
              <w:t>57 of 1983</w:t>
            </w:r>
          </w:p>
        </w:tc>
        <w:tc>
          <w:tcPr>
            <w:tcW w:w="1134" w:type="dxa"/>
            <w:tcBorders>
              <w:top w:val="single" w:sz="8" w:space="0" w:color="auto"/>
            </w:tcBorders>
          </w:tcPr>
          <w:p>
            <w:pPr>
              <w:pStyle w:val="nTable"/>
              <w:spacing w:after="40"/>
              <w:rPr>
                <w:sz w:val="19"/>
              </w:rPr>
            </w:pPr>
            <w:r>
              <w:rPr>
                <w:sz w:val="19"/>
              </w:rPr>
              <w:t>13 Dec 1983</w:t>
            </w:r>
          </w:p>
        </w:tc>
        <w:tc>
          <w:tcPr>
            <w:tcW w:w="2552" w:type="dxa"/>
            <w:tcBorders>
              <w:top w:val="single" w:sz="8" w:space="0" w:color="auto"/>
            </w:tcBorders>
          </w:tcPr>
          <w:p>
            <w:pPr>
              <w:pStyle w:val="nTable"/>
              <w:spacing w:after="40"/>
              <w:rPr>
                <w:sz w:val="19"/>
              </w:rPr>
            </w:pPr>
            <w:r>
              <w:rPr>
                <w:sz w:val="19"/>
              </w:rPr>
              <w:t xml:space="preserve">1 Jan 1984 (see s. 2 and </w:t>
            </w:r>
            <w:r>
              <w:rPr>
                <w:i/>
                <w:sz w:val="19"/>
              </w:rPr>
              <w:t>Gazette</w:t>
            </w:r>
            <w:r>
              <w:rPr>
                <w:sz w:val="19"/>
              </w:rPr>
              <w:t xml:space="preserve"> 30 Dec 1983 p. 5017)</w:t>
            </w:r>
          </w:p>
        </w:tc>
      </w:tr>
      <w:tr>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70"/>
              <w:rPr>
                <w:sz w:val="19"/>
              </w:rPr>
            </w:pPr>
            <w:r>
              <w:rPr>
                <w:i/>
                <w:sz w:val="19"/>
              </w:rPr>
              <w:t>Acts Amendment (Public Service) Act </w:t>
            </w:r>
            <w:r>
              <w:rPr>
                <w:i/>
                <w:iCs/>
                <w:sz w:val="19"/>
              </w:rPr>
              <w:t>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14(7)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z w:val="19"/>
              </w:rPr>
              <w:t>Western Australian Tourism Commission Amendment Act 1993</w:t>
            </w:r>
          </w:p>
        </w:tc>
        <w:tc>
          <w:tcPr>
            <w:tcW w:w="1134" w:type="dxa"/>
          </w:tcPr>
          <w:p>
            <w:pPr>
              <w:pStyle w:val="nTable"/>
              <w:spacing w:after="40"/>
              <w:rPr>
                <w:sz w:val="19"/>
              </w:rPr>
            </w:pPr>
            <w:r>
              <w:rPr>
                <w:sz w:val="19"/>
              </w:rPr>
              <w:t>44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Sept 1994 p. 4948)</w:t>
            </w:r>
          </w:p>
        </w:tc>
      </w:tr>
      <w:tr>
        <w:trPr>
          <w:cantSplit/>
        </w:trPr>
        <w:tc>
          <w:tcPr>
            <w:tcW w:w="2269" w:type="dxa"/>
          </w:tcPr>
          <w:p>
            <w:pPr>
              <w:pStyle w:val="nTable"/>
              <w:keepNext/>
              <w:spacing w:after="40"/>
              <w:ind w:right="170"/>
              <w:rPr>
                <w:sz w:val="19"/>
              </w:rPr>
            </w:pPr>
            <w:r>
              <w:rPr>
                <w:i/>
                <w:sz w:val="19"/>
              </w:rPr>
              <w:t>Western Australian Tourism Commission Amendment Act 1994</w:t>
            </w:r>
          </w:p>
        </w:tc>
        <w:tc>
          <w:tcPr>
            <w:tcW w:w="1134" w:type="dxa"/>
          </w:tcPr>
          <w:p>
            <w:pPr>
              <w:pStyle w:val="nTable"/>
              <w:keepNext/>
              <w:spacing w:after="40"/>
              <w:rPr>
                <w:sz w:val="19"/>
              </w:rPr>
            </w:pPr>
            <w:r>
              <w:rPr>
                <w:sz w:val="19"/>
              </w:rPr>
              <w:t>68 of 1994</w:t>
            </w:r>
          </w:p>
        </w:tc>
        <w:tc>
          <w:tcPr>
            <w:tcW w:w="1134" w:type="dxa"/>
          </w:tcPr>
          <w:p>
            <w:pPr>
              <w:pStyle w:val="nTable"/>
              <w:keepNext/>
              <w:spacing w:after="40"/>
              <w:rPr>
                <w:sz w:val="19"/>
              </w:rPr>
            </w:pPr>
            <w:r>
              <w:rPr>
                <w:sz w:val="19"/>
              </w:rPr>
              <w:t>9 Dec 1994</w:t>
            </w:r>
          </w:p>
        </w:tc>
        <w:tc>
          <w:tcPr>
            <w:tcW w:w="2552" w:type="dxa"/>
          </w:tcPr>
          <w:p>
            <w:pPr>
              <w:pStyle w:val="nTable"/>
              <w:keepNext/>
              <w:spacing w:after="40"/>
              <w:rPr>
                <w:sz w:val="19"/>
              </w:rPr>
            </w:pPr>
            <w:r>
              <w:rPr>
                <w:sz w:val="19"/>
              </w:rPr>
              <w:t>s. 1 and 2: 9 Dec 1994;</w:t>
            </w:r>
            <w:r>
              <w:rPr>
                <w:sz w:val="19"/>
              </w:rPr>
              <w:br/>
              <w:t xml:space="preserve">Act other than s. 1 and 2: 31 Dec 1994 (see s. 2 and </w:t>
            </w:r>
            <w:r>
              <w:rPr>
                <w:i/>
                <w:sz w:val="19"/>
              </w:rPr>
              <w:t>Gazette</w:t>
            </w:r>
            <w:r>
              <w:rPr>
                <w:sz w:val="19"/>
              </w:rPr>
              <w:t xml:space="preserve"> 30 Dec 1994 p. 7215)</w:t>
            </w:r>
          </w:p>
        </w:tc>
      </w:tr>
      <w:tr>
        <w:trPr>
          <w:cantSplit/>
        </w:trPr>
        <w:tc>
          <w:tcPr>
            <w:tcW w:w="2269"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bCs/>
                <w:sz w:val="19"/>
              </w:rPr>
              <w:t xml:space="preserve">Reprint of the </w:t>
            </w:r>
            <w:r>
              <w:rPr>
                <w:b/>
                <w:bCs/>
                <w:i/>
                <w:sz w:val="19"/>
              </w:rPr>
              <w:t>Western Australian Tourism Commission Act 1983</w:t>
            </w:r>
            <w:r>
              <w:rPr>
                <w:b/>
                <w:bCs/>
                <w:sz w:val="19"/>
              </w:rPr>
              <w:t xml:space="preserve"> as at 29 Oct 1999</w:t>
            </w:r>
            <w:r>
              <w:rPr>
                <w:sz w:val="19"/>
              </w:rPr>
              <w:t xml:space="preserve"> (includes amendments listed above)</w:t>
            </w:r>
          </w:p>
        </w:tc>
      </w:tr>
      <w:tr>
        <w:trPr>
          <w:cantSplit/>
        </w:trPr>
        <w:tc>
          <w:tcPr>
            <w:tcW w:w="2269" w:type="dxa"/>
          </w:tcPr>
          <w:p>
            <w:pPr>
              <w:pStyle w:val="nTable"/>
              <w:spacing w:after="40"/>
              <w:ind w:right="170"/>
              <w:rPr>
                <w:i/>
                <w:sz w:val="19"/>
              </w:rPr>
            </w:pPr>
            <w:r>
              <w:rPr>
                <w:i/>
                <w:sz w:val="19"/>
              </w:rPr>
              <w:t>Western Australian Tourism Commission Amendment Act 2003</w:t>
            </w:r>
          </w:p>
        </w:tc>
        <w:tc>
          <w:tcPr>
            <w:tcW w:w="1134" w:type="dxa"/>
          </w:tcPr>
          <w:p>
            <w:pPr>
              <w:pStyle w:val="nTable"/>
              <w:spacing w:after="40"/>
              <w:rPr>
                <w:sz w:val="19"/>
              </w:rPr>
            </w:pPr>
            <w:r>
              <w:rPr>
                <w:sz w:val="19"/>
              </w:rPr>
              <w:t>55 of 2003</w:t>
            </w:r>
          </w:p>
        </w:tc>
        <w:tc>
          <w:tcPr>
            <w:tcW w:w="1134" w:type="dxa"/>
          </w:tcPr>
          <w:p>
            <w:pPr>
              <w:pStyle w:val="nTable"/>
              <w:spacing w:after="40"/>
              <w:rPr>
                <w:sz w:val="19"/>
              </w:rPr>
            </w:pPr>
            <w:r>
              <w:rPr>
                <w:sz w:val="19"/>
              </w:rPr>
              <w:t>22 Oct 2003</w:t>
            </w:r>
          </w:p>
        </w:tc>
        <w:tc>
          <w:tcPr>
            <w:tcW w:w="2552" w:type="dxa"/>
          </w:tcPr>
          <w:p>
            <w:pPr>
              <w:pStyle w:val="nTable"/>
              <w:spacing w:after="40"/>
              <w:rPr>
                <w:sz w:val="19"/>
              </w:rPr>
            </w:pPr>
            <w:r>
              <w:rPr>
                <w:sz w:val="19"/>
              </w:rPr>
              <w:t>22 Oct 2003 (see s. 2)</w:t>
            </w:r>
          </w:p>
        </w:tc>
      </w:tr>
      <w:tr>
        <w:trPr>
          <w:cantSplit/>
        </w:trPr>
        <w:tc>
          <w:tcPr>
            <w:tcW w:w="2269" w:type="dxa"/>
          </w:tcPr>
          <w:p>
            <w:pPr>
              <w:pStyle w:val="nTable"/>
              <w:spacing w:after="40"/>
              <w:ind w:right="170"/>
              <w:rPr>
                <w:i/>
                <w:sz w:val="19"/>
              </w:rPr>
            </w:pPr>
            <w:r>
              <w:rPr>
                <w:i/>
                <w:snapToGrid w:val="0"/>
                <w:sz w:val="19"/>
              </w:rPr>
              <w:t xml:space="preserve">Financial Legislation Amendment and Repeal Act 2006 </w:t>
            </w:r>
            <w:r>
              <w:rPr>
                <w:snapToGrid w:val="0"/>
                <w:sz w:val="19"/>
              </w:rPr>
              <w:t>s. 4 and Sch. 1 cl. 185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93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Tourism Commission Act 1983</w:t>
            </w:r>
            <w:r>
              <w:rPr>
                <w:b/>
                <w:bCs/>
                <w:sz w:val="19"/>
              </w:rPr>
              <w:t xml:space="preserve"> as at 13 Aug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5" w:name="_Hlt507390729"/>
      <w:bookmarkEnd w:id="33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6" w:name="_Toc274300810"/>
      <w:r>
        <w:t>Provisions that have not come into operation</w:t>
      </w:r>
      <w:bookmarkEnd w:id="3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73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7</w:t>
            </w:r>
          </w:p>
        </w:tc>
        <w:tc>
          <w:tcPr>
            <w:tcW w:w="1134" w:type="dxa"/>
            <w:tcBorders>
              <w:bottom w:val="single" w:sz="8" w:space="0" w:color="auto"/>
            </w:tcBorders>
          </w:tcPr>
          <w:p>
            <w:pPr>
              <w:pStyle w:val="nTable"/>
              <w:keepNext/>
              <w:spacing w:after="40"/>
              <w:rPr>
                <w:sz w:val="19"/>
              </w:rPr>
            </w:pPr>
            <w:r>
              <w:rPr>
                <w:snapToGrid w:val="0"/>
                <w:sz w:val="19"/>
                <w:lang w:val="en-US"/>
              </w:rPr>
              <w:t>39 of 2010</w:t>
            </w:r>
          </w:p>
        </w:tc>
        <w:tc>
          <w:tcPr>
            <w:tcW w:w="1134" w:type="dxa"/>
            <w:tcBorders>
              <w:bottom w:val="single" w:sz="8" w:space="0" w:color="auto"/>
            </w:tcBorders>
          </w:tcPr>
          <w:p>
            <w:pPr>
              <w:pStyle w:val="nTable"/>
              <w:keepNext/>
              <w:spacing w:after="40"/>
              <w:rPr>
                <w:sz w:val="19"/>
              </w:rPr>
            </w:pPr>
            <w:r>
              <w:rPr>
                <w:snapToGrid w:val="0"/>
                <w:sz w:val="19"/>
                <w:lang w:val="en-US"/>
              </w:rPr>
              <w:t>1 Oct 2010</w:t>
            </w:r>
          </w:p>
        </w:tc>
        <w:tc>
          <w:tcPr>
            <w:tcW w:w="2552" w:type="dxa"/>
            <w:tcBorders>
              <w:bottom w:val="single" w:sz="8" w:space="0" w:color="auto"/>
            </w:tcBorders>
          </w:tcPr>
          <w:p>
            <w:pPr>
              <w:pStyle w:val="nTable"/>
              <w:keepNext/>
              <w:spacing w:after="40"/>
              <w:rPr>
                <w:sz w:val="19"/>
              </w:rPr>
            </w:pPr>
            <w:del w:id="337" w:author="svcMRProcess" w:date="2018-09-09T17:32:00Z">
              <w:r>
                <w:rPr>
                  <w:snapToGrid w:val="0"/>
                  <w:sz w:val="19"/>
                  <w:lang w:val="en-US"/>
                </w:rPr>
                <w:delText>To be proclaimed</w:delText>
              </w:r>
            </w:del>
            <w:ins w:id="338" w:author="svcMRProcess" w:date="2018-09-09T17:32:00Z">
              <w:r>
                <w:rPr>
                  <w:snapToGrid w:val="0"/>
                  <w:sz w:val="19"/>
                  <w:lang w:val="en-US"/>
                </w:rPr>
                <w:t>1 Dec 2010</w:t>
              </w:r>
            </w:ins>
            <w:r>
              <w:rPr>
                <w:snapToGrid w:val="0"/>
                <w:sz w:val="19"/>
                <w:lang w:val="en-US"/>
              </w:rPr>
              <w:t xml:space="preserve"> (see s. 2(b</w:t>
            </w:r>
            <w:del w:id="339" w:author="svcMRProcess" w:date="2018-09-09T17:32:00Z">
              <w:r>
                <w:rPr>
                  <w:snapToGrid w:val="0"/>
                  <w:sz w:val="19"/>
                  <w:lang w:val="en-US"/>
                </w:rPr>
                <w:delText>))</w:delText>
              </w:r>
            </w:del>
            <w:ins w:id="340" w:author="svcMRProcess" w:date="2018-09-09T17:3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bookmarkStart w:id="341" w:name="_Toc497533392"/>
      <w:r>
        <w:rPr>
          <w:rStyle w:val="CharSectno"/>
        </w:rPr>
        <w:t>73</w:t>
      </w:r>
      <w:r>
        <w:t>.</w:t>
      </w:r>
      <w:r>
        <w:tab/>
      </w:r>
      <w:r>
        <w:rPr>
          <w:i/>
        </w:rPr>
        <w:t>Western Australian Tourism Commission Act 1983</w:t>
      </w:r>
      <w:r>
        <w:t xml:space="preserve"> amended</w:t>
      </w:r>
      <w:bookmarkEnd w:id="341"/>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42" w:name="_Toc273538032"/>
      <w:bookmarkStart w:id="343" w:name="_Toc273964959"/>
      <w:bookmarkStart w:id="344" w:name="_Toc273971506"/>
      <w:r>
        <w:rPr>
          <w:rStyle w:val="CharSectno"/>
        </w:rPr>
        <w:t>89</w:t>
      </w:r>
      <w:r>
        <w:t>.</w:t>
      </w:r>
      <w:r>
        <w:tab/>
        <w:t>Various references to “Minister for Public Sector Management” amended</w:t>
      </w:r>
      <w:bookmarkEnd w:id="342"/>
      <w:bookmarkEnd w:id="343"/>
      <w:bookmarkEnd w:id="34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7"/>
        <w:gridCol w:w="3004"/>
      </w:tblGrid>
      <w:tr>
        <w:trPr>
          <w:cantSplit/>
          <w:jc w:val="center"/>
        </w:trPr>
        <w:tc>
          <w:tcPr>
            <w:tcW w:w="2947" w:type="dxa"/>
          </w:tcPr>
          <w:p>
            <w:pPr>
              <w:pStyle w:val="nzTable"/>
              <w:rPr>
                <w:i/>
                <w:iCs/>
              </w:rPr>
            </w:pPr>
            <w:r>
              <w:rPr>
                <w:i/>
                <w:iCs/>
              </w:rPr>
              <w:t>Western Australian Tourism Commission Act 1983</w:t>
            </w:r>
          </w:p>
        </w:tc>
        <w:tc>
          <w:tcPr>
            <w:tcW w:w="3004" w:type="dxa"/>
          </w:tcPr>
          <w:p>
            <w:pPr>
              <w:pStyle w:val="nzTable"/>
            </w:pPr>
            <w:r>
              <w:t>s. 7(1), 17(3a), (4) and (5)</w:t>
            </w:r>
          </w:p>
        </w:tc>
      </w:tr>
    </w:tbl>
    <w:p>
      <w:pPr>
        <w:pStyle w:val="BlankClose"/>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745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76DF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6616</Words>
  <Characters>31295</Characters>
  <Application>Microsoft Office Word</Application>
  <DocSecurity>0</DocSecurity>
  <Lines>869</Lines>
  <Paragraphs>468</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37443</CharactersWithSpaces>
  <SharedDoc>false</SharedDoc>
  <HLinks>
    <vt:vector size="12" baseType="variant">
      <vt:variant>
        <vt:i4>5439608</vt:i4>
      </vt:variant>
      <vt:variant>
        <vt:i4>37316</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02-b0-01 - 02-c0-01</dc:title>
  <dc:subject/>
  <dc:creator/>
  <cp:keywords/>
  <dc:description/>
  <cp:lastModifiedBy>svcMRProcess</cp:lastModifiedBy>
  <cp:revision>2</cp:revision>
  <cp:lastPrinted>2010-08-24T03:38:00Z</cp:lastPrinted>
  <dcterms:created xsi:type="dcterms:W3CDTF">2018-09-09T09:32:00Z</dcterms:created>
  <dcterms:modified xsi:type="dcterms:W3CDTF">2018-09-09T09:32:00Z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895</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02-b0-01</vt:lpwstr>
  </property>
  <property fmtid="{D5CDD505-2E9C-101B-9397-08002B2CF9AE}" pid="9" name="FromAsAtDate">
    <vt:lpwstr>01 Oct 2010</vt:lpwstr>
  </property>
  <property fmtid="{D5CDD505-2E9C-101B-9397-08002B2CF9AE}" pid="10" name="ToSuffix">
    <vt:lpwstr>02-c0-01</vt:lpwstr>
  </property>
  <property fmtid="{D5CDD505-2E9C-101B-9397-08002B2CF9AE}" pid="11" name="ToAsAtDate">
    <vt:lpwstr>05 Nov 2010</vt:lpwstr>
  </property>
</Properties>
</file>