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2007</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10 Nov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23:00Z"/>
        </w:trPr>
        <w:tc>
          <w:tcPr>
            <w:tcW w:w="2434" w:type="dxa"/>
            <w:vMerge w:val="restart"/>
          </w:tcPr>
          <w:p>
            <w:pPr>
              <w:rPr>
                <w:del w:id="1" w:author="Master Repository Process" w:date="2021-08-01T16:23:00Z"/>
              </w:rPr>
            </w:pPr>
          </w:p>
        </w:tc>
        <w:tc>
          <w:tcPr>
            <w:tcW w:w="2434" w:type="dxa"/>
            <w:vMerge w:val="restart"/>
          </w:tcPr>
          <w:p>
            <w:pPr>
              <w:jc w:val="center"/>
              <w:rPr>
                <w:del w:id="2" w:author="Master Repository Process" w:date="2021-08-01T16:23:00Z"/>
              </w:rPr>
            </w:pPr>
            <w:del w:id="3" w:author="Master Repository Process" w:date="2021-08-01T16:23: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8-01T16:23:00Z"/>
              </w:rPr>
            </w:pPr>
          </w:p>
        </w:tc>
      </w:tr>
      <w:tr>
        <w:trPr>
          <w:cantSplit/>
          <w:del w:id="5" w:author="Master Repository Process" w:date="2021-08-01T16:23:00Z"/>
        </w:trPr>
        <w:tc>
          <w:tcPr>
            <w:tcW w:w="2434" w:type="dxa"/>
            <w:vMerge/>
          </w:tcPr>
          <w:p>
            <w:pPr>
              <w:rPr>
                <w:del w:id="6" w:author="Master Repository Process" w:date="2021-08-01T16:23:00Z"/>
              </w:rPr>
            </w:pPr>
          </w:p>
        </w:tc>
        <w:tc>
          <w:tcPr>
            <w:tcW w:w="2434" w:type="dxa"/>
            <w:vMerge/>
          </w:tcPr>
          <w:p>
            <w:pPr>
              <w:jc w:val="center"/>
              <w:rPr>
                <w:del w:id="7" w:author="Master Repository Process" w:date="2021-08-01T16:23:00Z"/>
              </w:rPr>
            </w:pPr>
          </w:p>
        </w:tc>
        <w:tc>
          <w:tcPr>
            <w:tcW w:w="2434" w:type="dxa"/>
          </w:tcPr>
          <w:p>
            <w:pPr>
              <w:keepNext/>
              <w:rPr>
                <w:del w:id="8" w:author="Master Repository Process" w:date="2021-08-01T16:23:00Z"/>
                <w:b/>
                <w:sz w:val="22"/>
              </w:rPr>
            </w:pPr>
            <w:del w:id="9" w:author="Master Repository Process" w:date="2021-08-01T16:23: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February 2007</w:delText>
              </w:r>
            </w:del>
          </w:p>
        </w:tc>
      </w:tr>
    </w:tbl>
    <w:p>
      <w:pPr>
        <w:pStyle w:val="WA"/>
        <w:spacing w:before="120"/>
      </w:pPr>
      <w:r>
        <w:t>Western Australia</w:t>
      </w:r>
    </w:p>
    <w:p>
      <w:pPr>
        <w:pStyle w:val="PrincipalActReg"/>
      </w:pPr>
      <w:r>
        <w:t>Family Court Act 1997</w:t>
      </w:r>
    </w:p>
    <w:p>
      <w:pPr>
        <w:pStyle w:val="NameofActReg"/>
      </w:pPr>
      <w:r>
        <w:t>Family Court Regulations 1998</w:t>
      </w:r>
    </w:p>
    <w:p>
      <w:pPr>
        <w:pStyle w:val="Heading5"/>
      </w:pPr>
      <w:bookmarkStart w:id="10" w:name="_Toc429277116"/>
      <w:bookmarkStart w:id="11" w:name="_Toc26254723"/>
      <w:bookmarkStart w:id="12" w:name="_Toc26330918"/>
      <w:bookmarkStart w:id="13" w:name="_Toc160609190"/>
      <w:r>
        <w:rPr>
          <w:rStyle w:val="CharSectno"/>
        </w:rPr>
        <w:t>1</w:t>
      </w:r>
      <w:bookmarkStart w:id="14" w:name="_GoBack"/>
      <w:bookmarkEnd w:id="14"/>
      <w:r>
        <w:t>.</w:t>
      </w:r>
      <w:r>
        <w:tab/>
        <w:t>Citation</w:t>
      </w:r>
      <w:bookmarkEnd w:id="10"/>
      <w:bookmarkEnd w:id="11"/>
      <w:bookmarkEnd w:id="12"/>
      <w:bookmarkEnd w:id="13"/>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15" w:name="_Toc429277117"/>
      <w:bookmarkStart w:id="16" w:name="_Toc26254724"/>
      <w:bookmarkStart w:id="17" w:name="_Toc26330919"/>
      <w:bookmarkStart w:id="18" w:name="_Toc160609191"/>
      <w:r>
        <w:rPr>
          <w:rStyle w:val="CharSectno"/>
        </w:rPr>
        <w:t>2</w:t>
      </w:r>
      <w:r>
        <w:rPr>
          <w:spacing w:val="-2"/>
        </w:rPr>
        <w:t>.</w:t>
      </w:r>
      <w:r>
        <w:rPr>
          <w:spacing w:val="-2"/>
        </w:rPr>
        <w:tab/>
        <w:t>Commencement</w:t>
      </w:r>
      <w:bookmarkEnd w:id="15"/>
      <w:bookmarkEnd w:id="16"/>
      <w:bookmarkEnd w:id="17"/>
      <w:bookmarkEnd w:id="18"/>
    </w:p>
    <w:p>
      <w:pPr>
        <w:pStyle w:val="Subsection"/>
        <w:rPr>
          <w:spacing w:val="-2"/>
        </w:rPr>
      </w:pPr>
      <w:r>
        <w:rPr>
          <w:spacing w:val="-2"/>
        </w:rPr>
        <w:tab/>
      </w:r>
      <w:r>
        <w:rPr>
          <w:spacing w:val="-2"/>
        </w:rPr>
        <w:tab/>
      </w:r>
      <w:bookmarkStart w:id="19" w:name="Start_Cursor"/>
      <w:bookmarkEnd w:id="19"/>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20" w:name="_Toc429277118"/>
      <w:bookmarkStart w:id="21" w:name="_Toc26254725"/>
      <w:bookmarkStart w:id="22" w:name="_Toc26330920"/>
      <w:bookmarkStart w:id="23" w:name="_Toc160609192"/>
      <w:r>
        <w:rPr>
          <w:rStyle w:val="CharSectno"/>
        </w:rPr>
        <w:t>3</w:t>
      </w:r>
      <w:r>
        <w:rPr>
          <w:snapToGrid w:val="0"/>
        </w:rPr>
        <w:t>.</w:t>
      </w:r>
      <w:r>
        <w:rPr>
          <w:snapToGrid w:val="0"/>
        </w:rPr>
        <w:tab/>
      </w:r>
      <w:bookmarkEnd w:id="20"/>
      <w:bookmarkEnd w:id="21"/>
      <w:bookmarkEnd w:id="22"/>
      <w:r>
        <w:rPr>
          <w:snapToGrid w:val="0"/>
        </w:rPr>
        <w:t>Terms used in these regulations</w:t>
      </w:r>
      <w:bookmarkEnd w:id="23"/>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Centrelink</w:t>
      </w:r>
      <w:r>
        <w:t xml:space="preserve"> means the Commonwealth Services Delivery Agency established under the </w:t>
      </w:r>
      <w:r>
        <w:rPr>
          <w:i/>
          <w:iCs/>
        </w:rPr>
        <w:t>Commonwealth Services Delivery Agency Act 1997</w:t>
      </w:r>
      <w:r>
        <w:t>;</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lastRenderedPageBreak/>
        <w:tab/>
        <w:t>(b)</w:t>
      </w:r>
      <w:r>
        <w:rPr>
          <w:snapToGrid w:val="0"/>
        </w:rPr>
        <w:tab/>
        <w:t xml:space="preserve">to a registrar is to be treated as a reference to a registrar </w:t>
      </w:r>
      <w:r>
        <w:t>of the Family Court of Western Australia;</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w:t>
      </w:r>
    </w:p>
    <w:p>
      <w:pPr>
        <w:pStyle w:val="Heading5"/>
        <w:rPr>
          <w:snapToGrid w:val="0"/>
        </w:rPr>
      </w:pPr>
      <w:bookmarkStart w:id="24" w:name="_Toc429277119"/>
      <w:bookmarkStart w:id="25" w:name="_Toc26254726"/>
      <w:bookmarkStart w:id="26" w:name="_Toc26330921"/>
      <w:bookmarkStart w:id="27" w:name="_Toc160609193"/>
      <w:r>
        <w:rPr>
          <w:rStyle w:val="CharSectno"/>
        </w:rPr>
        <w:t>4</w:t>
      </w:r>
      <w:r>
        <w:rPr>
          <w:snapToGrid w:val="0"/>
        </w:rPr>
        <w:t>.</w:t>
      </w:r>
      <w:r>
        <w:rPr>
          <w:snapToGrid w:val="0"/>
        </w:rPr>
        <w:tab/>
        <w:t>Dispensing with compliance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8" w:name="_Toc429277120"/>
      <w:bookmarkStart w:id="29" w:name="_Toc26254727"/>
      <w:bookmarkStart w:id="30" w:name="_Toc26330922"/>
      <w:bookmarkStart w:id="31" w:name="_Toc160609194"/>
      <w:r>
        <w:rPr>
          <w:rStyle w:val="CharSectno"/>
        </w:rPr>
        <w:t>5</w:t>
      </w:r>
      <w:r>
        <w:rPr>
          <w:snapToGrid w:val="0"/>
        </w:rPr>
        <w:t>.</w:t>
      </w:r>
      <w:r>
        <w:rPr>
          <w:snapToGrid w:val="0"/>
        </w:rPr>
        <w:tab/>
        <w:t>Court registry</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rPr>
          <w:snapToGrid w:val="0"/>
        </w:rPr>
      </w:pPr>
      <w:bookmarkStart w:id="32" w:name="_Toc429277121"/>
      <w:bookmarkStart w:id="33" w:name="_Toc26254728"/>
      <w:bookmarkStart w:id="34" w:name="_Toc26330923"/>
      <w:bookmarkStart w:id="35" w:name="_Toc160609195"/>
      <w:r>
        <w:rPr>
          <w:rStyle w:val="CharSectno"/>
        </w:rPr>
        <w:t>6</w:t>
      </w:r>
      <w:r>
        <w:rPr>
          <w:snapToGrid w:val="0"/>
        </w:rPr>
        <w:t>.</w:t>
      </w:r>
      <w:r>
        <w:rPr>
          <w:snapToGrid w:val="0"/>
        </w:rPr>
        <w:tab/>
        <w:t>Fees of Marshal</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36" w:name="_Toc429277122"/>
      <w:bookmarkStart w:id="37" w:name="_Toc26254729"/>
      <w:bookmarkStart w:id="38" w:name="_Toc26330924"/>
      <w:bookmarkStart w:id="39" w:name="_Toc160609196"/>
      <w:r>
        <w:rPr>
          <w:rStyle w:val="CharSectno"/>
        </w:rPr>
        <w:t>7</w:t>
      </w:r>
      <w:r>
        <w:rPr>
          <w:snapToGrid w:val="0"/>
        </w:rPr>
        <w:t>.</w:t>
      </w:r>
      <w:r>
        <w:rPr>
          <w:snapToGrid w:val="0"/>
        </w:rPr>
        <w:tab/>
        <w:t>Recording of proceedings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Heading5"/>
      </w:pPr>
      <w:bookmarkStart w:id="40" w:name="_Toc160609197"/>
      <w:bookmarkStart w:id="41" w:name="_Toc26254743"/>
      <w:bookmarkStart w:id="42" w:name="_Toc26330938"/>
      <w:bookmarkStart w:id="43" w:name="_Toc429277130"/>
      <w:r>
        <w:rPr>
          <w:rStyle w:val="CharSectno"/>
        </w:rPr>
        <w:t>8</w:t>
      </w:r>
      <w:r>
        <w:t>.</w:t>
      </w:r>
      <w:r>
        <w:tab/>
        <w:t>Family Dispute Resolution</w:t>
      </w:r>
      <w:bookmarkEnd w:id="40"/>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44" w:name="_Toc160609198"/>
      <w:r>
        <w:rPr>
          <w:rStyle w:val="CharSectno"/>
        </w:rPr>
        <w:t>9</w:t>
      </w:r>
      <w:r>
        <w:t>.</w:t>
      </w:r>
      <w:r>
        <w:tab/>
        <w:t>Prescribed information about reconciliation</w:t>
      </w:r>
      <w:bookmarkEnd w:id="44"/>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45" w:name="_Toc160609199"/>
      <w:r>
        <w:rPr>
          <w:rStyle w:val="CharSectno"/>
        </w:rPr>
        <w:t>10</w:t>
      </w:r>
      <w:r>
        <w:t>.</w:t>
      </w:r>
      <w:r>
        <w:tab/>
        <w:t>Matters that a family law dispute resolution practitioner is to have regard to before giving a certificate under section 66H(7)(b)</w:t>
      </w:r>
      <w:bookmarkEnd w:id="45"/>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46" w:name="_Toc160609200"/>
      <w:r>
        <w:rPr>
          <w:rStyle w:val="CharSectno"/>
        </w:rPr>
        <w:t>11</w:t>
      </w:r>
      <w:r>
        <w:t>.</w:t>
      </w:r>
      <w:r>
        <w:tab/>
        <w:t>Registration of court decision</w:t>
      </w:r>
      <w:bookmarkEnd w:id="46"/>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47" w:name="_Toc160609201"/>
      <w:r>
        <w:rPr>
          <w:rStyle w:val="CharSectno"/>
        </w:rPr>
        <w:t>12</w:t>
      </w:r>
      <w:r>
        <w:t>.</w:t>
      </w:r>
      <w:r>
        <w:tab/>
        <w:t>Prescribed government agencies</w:t>
      </w:r>
      <w:bookmarkEnd w:id="47"/>
    </w:p>
    <w:p>
      <w:pPr>
        <w:pStyle w:val="Subsection"/>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in Gazette 14 Jul 2006 p. 2562.]</w:t>
      </w:r>
    </w:p>
    <w:p>
      <w:pPr>
        <w:pStyle w:val="Heading5"/>
      </w:pPr>
      <w:bookmarkStart w:id="48" w:name="_Toc160609202"/>
      <w:r>
        <w:rPr>
          <w:rStyle w:val="CharSectno"/>
        </w:rPr>
        <w:t>13</w:t>
      </w:r>
      <w:r>
        <w:t>.</w:t>
      </w:r>
      <w:r>
        <w:tab/>
        <w:t>Third party expenses</w:t>
      </w:r>
      <w:bookmarkEnd w:id="48"/>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49" w:name="_Toc160609203"/>
      <w:r>
        <w:rPr>
          <w:rStyle w:val="CharSectno"/>
        </w:rPr>
        <w:t>14F</w:t>
      </w:r>
      <w:r>
        <w:t>.</w:t>
      </w:r>
      <w:r>
        <w:tab/>
        <w:t>Prescribed benefits</w:t>
      </w:r>
      <w:bookmarkEnd w:id="41"/>
      <w:bookmarkEnd w:id="42"/>
      <w:bookmarkEnd w:id="49"/>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50" w:name="_Toc26254744"/>
      <w:bookmarkStart w:id="51" w:name="_Toc26330939"/>
      <w:bookmarkStart w:id="52" w:name="_Toc160609204"/>
      <w:r>
        <w:rPr>
          <w:rStyle w:val="CharSectno"/>
        </w:rPr>
        <w:t>15</w:t>
      </w:r>
      <w:r>
        <w:rPr>
          <w:snapToGrid w:val="0"/>
        </w:rPr>
        <w:t>.</w:t>
      </w:r>
      <w:r>
        <w:rPr>
          <w:snapToGrid w:val="0"/>
        </w:rPr>
        <w:tab/>
        <w:t>Parentage testing procedures</w:t>
      </w:r>
      <w:bookmarkEnd w:id="43"/>
      <w:bookmarkEnd w:id="50"/>
      <w:bookmarkEnd w:id="51"/>
      <w:bookmarkEnd w:id="52"/>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53" w:name="_Toc429277131"/>
      <w:bookmarkStart w:id="54" w:name="_Toc26254745"/>
      <w:bookmarkStart w:id="55" w:name="_Toc26330940"/>
      <w:bookmarkStart w:id="56" w:name="_Toc160609205"/>
      <w:r>
        <w:rPr>
          <w:rStyle w:val="CharSectno"/>
        </w:rPr>
        <w:t>16</w:t>
      </w:r>
      <w:r>
        <w:rPr>
          <w:snapToGrid w:val="0"/>
        </w:rPr>
        <w:t>.</w:t>
      </w:r>
      <w:r>
        <w:rPr>
          <w:snapToGrid w:val="0"/>
        </w:rPr>
        <w:tab/>
        <w:t>Parentage testing reports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57" w:name="_Toc429277132"/>
      <w:bookmarkStart w:id="58" w:name="_Toc26254746"/>
      <w:bookmarkStart w:id="59" w:name="_Toc26330941"/>
      <w:bookmarkStart w:id="60" w:name="_Toc160609206"/>
      <w:r>
        <w:rPr>
          <w:rStyle w:val="CharSectno"/>
        </w:rPr>
        <w:t>17</w:t>
      </w:r>
      <w:r>
        <w:rPr>
          <w:snapToGrid w:val="0"/>
        </w:rPr>
        <w:t>.</w:t>
      </w:r>
      <w:r>
        <w:rPr>
          <w:snapToGrid w:val="0"/>
        </w:rPr>
        <w:tab/>
        <w:t>Registration in a court of orders etc. made by another court</w:t>
      </w:r>
      <w:bookmarkEnd w:id="57"/>
      <w:bookmarkEnd w:id="58"/>
      <w:bookmarkEnd w:id="59"/>
      <w:bookmarkEnd w:id="60"/>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61" w:name="_Toc429277133"/>
      <w:r>
        <w:tab/>
        <w:t>[Regulation 17 amended in Gazette 29 Nov 2002 p. 5665; 14 Jul 2006 p. 2562.]</w:t>
      </w:r>
    </w:p>
    <w:p>
      <w:pPr>
        <w:pStyle w:val="Heading5"/>
        <w:rPr>
          <w:snapToGrid w:val="0"/>
        </w:rPr>
      </w:pPr>
      <w:bookmarkStart w:id="62" w:name="_Toc26254747"/>
      <w:bookmarkStart w:id="63" w:name="_Toc26330942"/>
      <w:bookmarkStart w:id="64" w:name="_Toc160609207"/>
      <w:r>
        <w:rPr>
          <w:rStyle w:val="CharSectno"/>
        </w:rPr>
        <w:t>18</w:t>
      </w:r>
      <w:r>
        <w:rPr>
          <w:snapToGrid w:val="0"/>
        </w:rPr>
        <w:t>.</w:t>
      </w:r>
      <w:r>
        <w:rPr>
          <w:snapToGrid w:val="0"/>
        </w:rPr>
        <w:tab/>
        <w:t>Court fees payable in respect of proceedings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subregulation (7), the following fees are payable in respect of proceedings under the Act —</w:t>
      </w:r>
    </w:p>
    <w:p>
      <w:pPr>
        <w:pStyle w:val="Indenta"/>
        <w:rPr>
          <w:snapToGrid w:val="0"/>
        </w:rPr>
      </w:pPr>
      <w:r>
        <w:rPr>
          <w:snapToGrid w:val="0"/>
        </w:rPr>
        <w:tab/>
        <w:t>(a)</w:t>
      </w:r>
      <w:r>
        <w:rPr>
          <w:snapToGrid w:val="0"/>
        </w:rPr>
        <w:tab/>
      </w:r>
      <w:r>
        <w:t>in relation to Part 5A proceedings or for</w:t>
      </w:r>
      <w:r>
        <w:rPr>
          <w:snapToGrid w:val="0"/>
        </w:rPr>
        <w:t xml:space="preserve"> a </w:t>
      </w:r>
      <w:r>
        <w:t xml:space="preserve">parenting </w:t>
      </w:r>
      <w:r>
        <w:rPr>
          <w:snapToGrid w:val="0"/>
        </w:rPr>
        <w:t>order — </w:t>
      </w:r>
    </w:p>
    <w:p>
      <w:pPr>
        <w:pStyle w:val="Indenti"/>
        <w:rPr>
          <w:snapToGrid w:val="0"/>
        </w:rPr>
      </w:pPr>
      <w:r>
        <w:rPr>
          <w:snapToGrid w:val="0"/>
        </w:rPr>
        <w:tab/>
        <w:t>(i)</w:t>
      </w:r>
      <w:r>
        <w:rPr>
          <w:snapToGrid w:val="0"/>
        </w:rPr>
        <w:tab/>
        <w:t xml:space="preserve">a filing fee of </w:t>
      </w:r>
      <w:r>
        <w:t>$</w:t>
      </w:r>
      <w:del w:id="65" w:author="Master Repository Process" w:date="2021-08-01T16:23:00Z">
        <w:r>
          <w:rPr>
            <w:snapToGrid w:val="0"/>
          </w:rPr>
          <w:delText>172</w:delText>
        </w:r>
      </w:del>
      <w:ins w:id="66" w:author="Master Repository Process" w:date="2021-08-01T16:23:00Z">
        <w:r>
          <w:t>232</w:t>
        </w:r>
      </w:ins>
      <w:r>
        <w:rPr>
          <w:snapToGrid w:val="0"/>
        </w:rPr>
        <w:t xml:space="preserve"> for each of the following applications — </w:t>
      </w:r>
    </w:p>
    <w:p>
      <w:pPr>
        <w:pStyle w:val="IndentI0"/>
        <w:rPr>
          <w:snapToGrid w:val="0"/>
        </w:rPr>
      </w:pPr>
      <w:r>
        <w:rPr>
          <w:snapToGrid w:val="0"/>
        </w:rPr>
        <w:tab/>
        <w:t>(I)</w:t>
      </w:r>
      <w:r>
        <w:rPr>
          <w:snapToGrid w:val="0"/>
        </w:rPr>
        <w:tab/>
        <w:t>an application for final orders;</w:t>
      </w:r>
    </w:p>
    <w:p>
      <w:pPr>
        <w:pStyle w:val="IndentI0"/>
        <w:rPr>
          <w:snapToGrid w:val="0"/>
        </w:rPr>
      </w:pPr>
      <w:r>
        <w:rPr>
          <w:snapToGrid w:val="0"/>
        </w:rPr>
        <w:tab/>
        <w:t>(II)</w:t>
      </w:r>
      <w:r>
        <w:rPr>
          <w:snapToGrid w:val="0"/>
        </w:rPr>
        <w:tab/>
        <w:t>a response to an application for final orders;</w:t>
      </w:r>
    </w:p>
    <w:p>
      <w:pPr>
        <w:pStyle w:val="Indenti"/>
        <w:rPr>
          <w:snapToGrid w:val="0"/>
        </w:rPr>
      </w:pPr>
      <w:r>
        <w:rPr>
          <w:snapToGrid w:val="0"/>
        </w:rPr>
        <w:tab/>
      </w:r>
      <w:r>
        <w:rPr>
          <w:snapToGrid w:val="0"/>
        </w:rPr>
        <w:tab/>
        <w:t>and</w:t>
      </w:r>
    </w:p>
    <w:p>
      <w:pPr>
        <w:pStyle w:val="Indenti"/>
        <w:keepNext/>
        <w:keepLines/>
        <w:rPr>
          <w:snapToGrid w:val="0"/>
        </w:rPr>
      </w:pPr>
      <w:r>
        <w:rPr>
          <w:snapToGrid w:val="0"/>
        </w:rPr>
        <w:tab/>
        <w:t>(ii)</w:t>
      </w:r>
      <w:r>
        <w:rPr>
          <w:snapToGrid w:val="0"/>
        </w:rPr>
        <w:tab/>
        <w:t xml:space="preserve">for an application for final orders that is defended — a hearing fee of </w:t>
      </w:r>
      <w:r>
        <w:t>$</w:t>
      </w:r>
      <w:del w:id="67" w:author="Master Repository Process" w:date="2021-08-01T16:23:00Z">
        <w:r>
          <w:rPr>
            <w:snapToGrid w:val="0"/>
          </w:rPr>
          <w:delText>344</w:delText>
        </w:r>
      </w:del>
      <w:ins w:id="68" w:author="Master Repository Process" w:date="2021-08-01T16:23:00Z">
        <w:r>
          <w:t>466, for each hearing day, or part of a hearing day, including the first hearing day</w:t>
        </w:r>
      </w:ins>
      <w:r>
        <w:t>;</w:t>
      </w:r>
    </w:p>
    <w:p>
      <w:pPr>
        <w:pStyle w:val="Indenta"/>
        <w:keepNext/>
        <w:rPr>
          <w:snapToGrid w:val="0"/>
        </w:rPr>
      </w:pPr>
      <w:r>
        <w:rPr>
          <w:snapToGrid w:val="0"/>
        </w:rPr>
        <w:tab/>
      </w:r>
      <w:r>
        <w:rPr>
          <w:snapToGrid w:val="0"/>
        </w:rPr>
        <w:tab/>
        <w:t>and</w:t>
      </w:r>
    </w:p>
    <w:p>
      <w:pPr>
        <w:pStyle w:val="Indenta"/>
      </w:pPr>
      <w:r>
        <w:rPr>
          <w:snapToGrid w:val="0"/>
        </w:rPr>
        <w:tab/>
        <w:t>(b)</w:t>
      </w:r>
      <w:r>
        <w:rPr>
          <w:snapToGrid w:val="0"/>
        </w:rPr>
        <w:tab/>
      </w:r>
      <w:r>
        <w:t>for an appeal under section 211 from a decree of a Magistrates Court — a hearing fee of $</w:t>
      </w:r>
      <w:del w:id="69" w:author="Master Repository Process" w:date="2021-08-01T16:23:00Z">
        <w:r>
          <w:delText>344.</w:delText>
        </w:r>
      </w:del>
      <w:ins w:id="70" w:author="Master Repository Process" w:date="2021-08-01T16:23:00Z">
        <w:r>
          <w:t>466, for each hearing day, or part of a hearing day, including the first hearing day; and</w:t>
        </w:r>
      </w:ins>
    </w:p>
    <w:p>
      <w:pPr>
        <w:pStyle w:val="Indenta"/>
        <w:rPr>
          <w:ins w:id="71" w:author="Master Repository Process" w:date="2021-08-01T16:23:00Z"/>
        </w:rPr>
      </w:pPr>
      <w:ins w:id="72" w:author="Master Repository Process" w:date="2021-08-01T16:23:00Z">
        <w:r>
          <w:tab/>
          <w:t>(c)</w:t>
        </w:r>
        <w:r>
          <w:tab/>
          <w:t>for filing an application for a consent order — $80.</w:t>
        </w:r>
      </w:ins>
    </w:p>
    <w:p>
      <w:pPr>
        <w:pStyle w:val="Subsection"/>
        <w:rPr>
          <w:snapToGrid w:val="0"/>
        </w:rPr>
      </w:pPr>
      <w:r>
        <w:rPr>
          <w:snapToGrid w:val="0"/>
        </w:rPr>
        <w:tab/>
        <w:t>(2)</w:t>
      </w:r>
      <w:r>
        <w:rPr>
          <w:snapToGrid w:val="0"/>
        </w:rPr>
        <w:tab/>
        <w:t>The person liable to pay a fee is — </w:t>
      </w:r>
    </w:p>
    <w:p>
      <w:pPr>
        <w:pStyle w:val="Indenta"/>
        <w:rPr>
          <w:snapToGrid w:val="0"/>
        </w:rPr>
      </w:pPr>
      <w:r>
        <w:rPr>
          <w:snapToGrid w:val="0"/>
        </w:rPr>
        <w:tab/>
        <w:t>(a)</w:t>
      </w:r>
      <w:r>
        <w:rPr>
          <w:snapToGrid w:val="0"/>
        </w:rPr>
        <w:tab/>
        <w:t>the person initiating the proceedings in respect of which the fee is payable; or</w:t>
      </w:r>
    </w:p>
    <w:p>
      <w:pPr>
        <w:pStyle w:val="Indenta"/>
        <w:rPr>
          <w:snapToGrid w:val="0"/>
        </w:rPr>
      </w:pPr>
      <w:r>
        <w:rPr>
          <w:snapToGrid w:val="0"/>
        </w:rPr>
        <w:tab/>
        <w:t>(b)</w:t>
      </w:r>
      <w:r>
        <w:rPr>
          <w:snapToGrid w:val="0"/>
        </w:rPr>
        <w:tab/>
        <w:t>if the court or a registrar so orders — </w:t>
      </w:r>
    </w:p>
    <w:p>
      <w:pPr>
        <w:pStyle w:val="Indenti"/>
        <w:rPr>
          <w:snapToGrid w:val="0"/>
        </w:rPr>
      </w:pPr>
      <w:r>
        <w:rPr>
          <w:snapToGrid w:val="0"/>
        </w:rPr>
        <w:tab/>
        <w:t>(i)</w:t>
      </w:r>
      <w:r>
        <w:rPr>
          <w:snapToGrid w:val="0"/>
        </w:rPr>
        <w:tab/>
        <w:t>another party to the proceedings; or</w:t>
      </w:r>
    </w:p>
    <w:p>
      <w:pPr>
        <w:pStyle w:val="Indenti"/>
        <w:rPr>
          <w:snapToGrid w:val="0"/>
        </w:rPr>
      </w:pPr>
      <w:r>
        <w:rPr>
          <w:snapToGrid w:val="0"/>
        </w:rPr>
        <w:tab/>
        <w:t>(ii)</w:t>
      </w:r>
      <w:r>
        <w:rPr>
          <w:snapToGrid w:val="0"/>
        </w:rPr>
        <w:tab/>
        <w:t>each of 2 or more of the parties to the proceedings, including the person initiating the proceedings, in the proportions ordered,</w:t>
      </w:r>
    </w:p>
    <w:p>
      <w:pPr>
        <w:pStyle w:val="Subsection"/>
        <w:rPr>
          <w:snapToGrid w:val="0"/>
        </w:rPr>
      </w:pPr>
      <w:r>
        <w:rPr>
          <w:snapToGrid w:val="0"/>
        </w:rPr>
        <w:tab/>
      </w:r>
      <w:r>
        <w:rPr>
          <w:snapToGrid w:val="0"/>
        </w:rPr>
        <w:tab/>
        <w:t>but nothing in this subregulation prevents a person other than the person liable to pay the fee from paying the fee.</w:t>
      </w:r>
    </w:p>
    <w:p>
      <w:pPr>
        <w:pStyle w:val="Subsection"/>
        <w:rPr>
          <w:snapToGrid w:val="0"/>
        </w:rPr>
      </w:pPr>
      <w:r>
        <w:rPr>
          <w:snapToGrid w:val="0"/>
        </w:rPr>
        <w:tab/>
        <w:t>(3)</w:t>
      </w:r>
      <w:r>
        <w:rPr>
          <w:snapToGrid w:val="0"/>
        </w:rPr>
        <w:tab/>
        <w:t>A filing fee is payable at the time when the application is filed.</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rPr>
          <w:snapToGrid w:val="0"/>
        </w:rPr>
      </w:pPr>
      <w:r>
        <w:rPr>
          <w:snapToGrid w:val="0"/>
        </w:rPr>
        <w:tab/>
        <w:t>(5)</w:t>
      </w:r>
      <w:r>
        <w:rPr>
          <w:snapToGrid w:val="0"/>
        </w:rPr>
        <w:tab/>
        <w:t>Subject to subregulation (7), a registrar must not accept an application for filing in any registry unless any filing fee under subregulation (1) has been paid.</w:t>
      </w:r>
    </w:p>
    <w:p>
      <w:pPr>
        <w:pStyle w:val="Subsection"/>
        <w:rPr>
          <w:snapToGrid w:val="0"/>
        </w:rPr>
      </w:pPr>
      <w:r>
        <w:rPr>
          <w:snapToGrid w:val="0"/>
        </w:rPr>
        <w:tab/>
        <w:t>(6)</w:t>
      </w:r>
      <w:r>
        <w:rPr>
          <w:snapToGrid w:val="0"/>
        </w:rPr>
        <w:tab/>
        <w:t>Subject to subregulation (7), if, 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keepNext/>
        <w:keepLines/>
        <w:rPr>
          <w:snapToGrid w:val="0"/>
        </w:rPr>
      </w:pPr>
      <w:r>
        <w:rPr>
          <w:snapToGrid w:val="0"/>
        </w:rPr>
        <w:tab/>
        <w:t>(7)</w:t>
      </w:r>
      <w:r>
        <w:rPr>
          <w:snapToGrid w:val="0"/>
        </w:rPr>
        <w:tab/>
        <w:t>A fee referred to in subregulation (1) is not payable if — </w:t>
      </w:r>
    </w:p>
    <w:p>
      <w:pPr>
        <w:pStyle w:val="Indenta"/>
        <w:keepNext/>
        <w:rPr>
          <w:snapToGrid w:val="0"/>
        </w:rPr>
      </w:pPr>
      <w:r>
        <w:rPr>
          <w:snapToGrid w:val="0"/>
        </w:rPr>
        <w:tab/>
        <w:t>(a)</w:t>
      </w:r>
      <w:r>
        <w:rPr>
          <w:snapToGrid w:val="0"/>
        </w:rPr>
        <w:tab/>
        <w:t>the person liable to pay the fee has been granted legal aid, under a legal aid scheme or service established under Commonwealth or State law or approved by the Attorney General of the Commonwealth, for the matter to which the proceedings relate;</w:t>
      </w:r>
    </w:p>
    <w:p>
      <w:pPr>
        <w:pStyle w:val="Indenta"/>
        <w:rPr>
          <w:snapToGrid w:val="0"/>
        </w:rPr>
      </w:pPr>
      <w:r>
        <w:rPr>
          <w:snapToGrid w:val="0"/>
        </w:rPr>
        <w:tab/>
        <w:t>(b)</w:t>
      </w:r>
      <w:r>
        <w:rPr>
          <w:snapToGrid w:val="0"/>
        </w:rPr>
        <w:tab/>
        <w:t>the applicant is, at the time the application is filed or a date is fixed for the hearing of the proceedings (as the case requires) — </w:t>
      </w:r>
    </w:p>
    <w:p>
      <w:pPr>
        <w:pStyle w:val="Indenti"/>
        <w:rPr>
          <w:snapToGrid w:val="0"/>
        </w:rPr>
      </w:pPr>
      <w:r>
        <w:rPr>
          <w:snapToGrid w:val="0"/>
        </w:rPr>
        <w:tab/>
        <w:t>(i)</w:t>
      </w:r>
      <w:r>
        <w:rPr>
          <w:snapToGrid w:val="0"/>
        </w:rPr>
        <w:tab/>
        <w:t xml:space="preserve">the holder of one of the following cards issued by </w:t>
      </w:r>
      <w:r>
        <w:t>Centrelink —</w:t>
      </w:r>
    </w:p>
    <w:p>
      <w:pPr>
        <w:pStyle w:val="IndentI0"/>
        <w:rPr>
          <w:snapToGrid w:val="0"/>
        </w:rPr>
      </w:pPr>
      <w:r>
        <w:rPr>
          <w:snapToGrid w:val="0"/>
        </w:rPr>
        <w:tab/>
        <w:t>(I)</w:t>
      </w:r>
      <w:r>
        <w:rPr>
          <w:snapToGrid w:val="0"/>
        </w:rPr>
        <w:tab/>
        <w:t>a health care card;</w:t>
      </w:r>
    </w:p>
    <w:p>
      <w:pPr>
        <w:pStyle w:val="IndentI0"/>
        <w:rPr>
          <w:snapToGrid w:val="0"/>
        </w:rPr>
      </w:pPr>
      <w:r>
        <w:rPr>
          <w:snapToGrid w:val="0"/>
        </w:rPr>
        <w:tab/>
        <w:t>(II)</w:t>
      </w:r>
      <w:r>
        <w:rPr>
          <w:snapToGrid w:val="0"/>
        </w:rPr>
        <w:tab/>
        <w:t>a health benefit card;</w:t>
      </w:r>
    </w:p>
    <w:p>
      <w:pPr>
        <w:pStyle w:val="IndentI0"/>
        <w:rPr>
          <w:snapToGrid w:val="0"/>
        </w:rPr>
      </w:pPr>
      <w:r>
        <w:rPr>
          <w:snapToGrid w:val="0"/>
        </w:rPr>
        <w:tab/>
        <w:t>(III)</w:t>
      </w:r>
      <w:r>
        <w:rPr>
          <w:snapToGrid w:val="0"/>
        </w:rPr>
        <w:tab/>
        <w:t>a pensioner concession card;</w:t>
      </w:r>
    </w:p>
    <w:p>
      <w:pPr>
        <w:pStyle w:val="IndentI0"/>
        <w:rPr>
          <w:snapToGrid w:val="0"/>
        </w:rPr>
      </w:pPr>
      <w:r>
        <w:rPr>
          <w:snapToGrid w:val="0"/>
        </w:rPr>
        <w:tab/>
        <w:t>(IV)</w:t>
      </w:r>
      <w:r>
        <w:rPr>
          <w:snapToGrid w:val="0"/>
        </w:rPr>
        <w:tab/>
        <w:t>a Commonwealth seniors health card;</w:t>
      </w:r>
    </w:p>
    <w:p>
      <w:pPr>
        <w:pStyle w:val="Indenti"/>
        <w:rPr>
          <w:snapToGrid w:val="0"/>
        </w:rPr>
      </w:pPr>
      <w:r>
        <w:rPr>
          <w:snapToGrid w:val="0"/>
        </w:rPr>
        <w:tab/>
        <w:t>(ii)</w:t>
      </w:r>
      <w:r>
        <w:rPr>
          <w:snapToGrid w:val="0"/>
        </w:rPr>
        <w:tab/>
        <w:t xml:space="preserve">the holder of any other card issued by </w:t>
      </w:r>
      <w:r>
        <w:t>Centrelink</w:t>
      </w:r>
      <w:r>
        <w:rPr>
          <w:snapToGrid w:val="0"/>
        </w:rPr>
        <w:t xml:space="preserve"> or the Commonwealth Department of Veterans’ Affairs that certifies entitlement to Commonwealth health concessions;</w:t>
      </w:r>
    </w:p>
    <w:p>
      <w:pPr>
        <w:pStyle w:val="Indenti"/>
        <w:rPr>
          <w:snapToGrid w:val="0"/>
        </w:rPr>
      </w:pPr>
      <w:r>
        <w:rPr>
          <w:snapToGrid w:val="0"/>
        </w:rPr>
        <w:tab/>
        <w:t>(iii)</w:t>
      </w:r>
      <w:r>
        <w:rPr>
          <w:snapToGrid w:val="0"/>
        </w:rPr>
        <w:tab/>
        <w:t>an inmate of a prison or otherwise lawfully detained in a public institution;</w:t>
      </w:r>
    </w:p>
    <w:p>
      <w:pPr>
        <w:pStyle w:val="Indenti"/>
        <w:rPr>
          <w:snapToGrid w:val="0"/>
        </w:rPr>
      </w:pPr>
      <w:r>
        <w:rPr>
          <w:snapToGrid w:val="0"/>
        </w:rPr>
        <w:tab/>
        <w:t>(iv)</w:t>
      </w:r>
      <w:r>
        <w:rPr>
          <w:snapToGrid w:val="0"/>
        </w:rPr>
        <w:tab/>
        <w:t>under the age of 18 years;</w:t>
      </w:r>
    </w:p>
    <w:p>
      <w:pPr>
        <w:pStyle w:val="Indenti"/>
        <w:rPr>
          <w:snapToGrid w:val="0"/>
        </w:rPr>
      </w:pPr>
      <w:r>
        <w:rPr>
          <w:snapToGrid w:val="0"/>
        </w:rPr>
        <w:tab/>
        <w:t>(v)</w:t>
      </w:r>
      <w:r>
        <w:rPr>
          <w:snapToGrid w:val="0"/>
        </w:rPr>
        <w:tab/>
        <w:t xml:space="preserve">in receipt of youth allowance, or austudy payment, within the meaning of the </w:t>
      </w:r>
      <w:r>
        <w:rPr>
          <w:i/>
          <w:snapToGrid w:val="0"/>
        </w:rPr>
        <w:t>Social Security Act 1991</w:t>
      </w:r>
      <w:r>
        <w:rPr>
          <w:iCs/>
          <w:snapToGrid w:val="0"/>
        </w:rPr>
        <w:t xml:space="preserve"> </w:t>
      </w:r>
      <w:r>
        <w:rPr>
          <w:snapToGrid w:val="0"/>
        </w:rPr>
        <w:t>of the Commonwealth; or</w:t>
      </w:r>
    </w:p>
    <w:p>
      <w:pPr>
        <w:pStyle w:val="Indenti"/>
        <w:rPr>
          <w:snapToGrid w:val="0"/>
        </w:rPr>
      </w:pPr>
      <w:r>
        <w:rPr>
          <w:snapToGrid w:val="0"/>
        </w:rPr>
        <w:tab/>
        <w:t>(vi)</w:t>
      </w:r>
      <w:r>
        <w:rPr>
          <w:snapToGrid w:val="0"/>
        </w:rPr>
        <w:tab/>
        <w:t xml:space="preserve">in receipt of benefits under the Commonwealth of Australia student assistance scheme known as the ABSTUDY Scheme;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registrar, having regard to the income, day to day living expenses, liabilities and assets of the person liable to pay the fee, waives payment of the fee because, in the registrar’s opinion, payment of the fee would cause financial hardship to the person.</w:t>
      </w:r>
    </w:p>
    <w:p>
      <w:pPr>
        <w:pStyle w:val="Subsection"/>
      </w:pPr>
      <w:r>
        <w:tab/>
        <w:t>(7a)</w:t>
      </w:r>
      <w:r>
        <w:tab/>
        <w:t xml:space="preserve">In subregulation (7)(b)(i) and (ii) — </w:t>
      </w:r>
    </w:p>
    <w:p>
      <w:pPr>
        <w:pStyle w:val="Defstart"/>
      </w:pPr>
      <w:r>
        <w:rPr>
          <w:b/>
        </w:rPr>
        <w:tab/>
      </w:r>
      <w:r>
        <w:rPr>
          <w:rStyle w:val="CharDefText"/>
        </w:rPr>
        <w:t>holder</w:t>
      </w:r>
      <w:r>
        <w:t xml:space="preserve"> of a card does not include a dependent of the holder of the card.</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fee referred to in subregulation (1) 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keepNext/>
        <w:keepLines/>
        <w:rPr>
          <w:snapToGrid w:val="0"/>
        </w:rPr>
      </w:pPr>
      <w:r>
        <w:rPr>
          <w:snapToGrid w:val="0"/>
        </w:rPr>
        <w:tab/>
        <w:t>(9)</w:t>
      </w:r>
      <w:r>
        <w:rPr>
          <w:snapToGrid w:val="0"/>
        </w:rPr>
        <w:tab/>
        <w:t>Upon written notice to a registrar, a person who has paid a hearing fee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in any other case — at least 20 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Footnotesection"/>
      </w:pPr>
      <w:bookmarkStart w:id="73" w:name="_Toc429277134"/>
      <w:r>
        <w:tab/>
        <w:t>[Regulation 18 amended in Gazette 29 Nov 2002 p. 5665; 14 Jul 2006 p. 2562</w:t>
      </w:r>
      <w:r>
        <w:noBreakHyphen/>
        <w:t>3</w:t>
      </w:r>
      <w:ins w:id="74" w:author="Master Repository Process" w:date="2021-08-01T16:23:00Z">
        <w:r>
          <w:t>; 9 Nov 2010 p. 5629</w:t>
        </w:r>
      </w:ins>
      <w:r>
        <w:t>.]</w:t>
      </w:r>
    </w:p>
    <w:p>
      <w:pPr>
        <w:pStyle w:val="Heading5"/>
        <w:rPr>
          <w:snapToGrid w:val="0"/>
        </w:rPr>
      </w:pPr>
      <w:bookmarkStart w:id="75" w:name="_Toc26254748"/>
      <w:bookmarkStart w:id="76" w:name="_Toc26330943"/>
      <w:bookmarkStart w:id="77" w:name="_Toc160609208"/>
      <w:r>
        <w:rPr>
          <w:rStyle w:val="CharSectno"/>
        </w:rPr>
        <w:t>19</w:t>
      </w:r>
      <w:r>
        <w:rPr>
          <w:snapToGrid w:val="0"/>
        </w:rPr>
        <w:t>.</w:t>
      </w:r>
      <w:r>
        <w:rPr>
          <w:snapToGrid w:val="0"/>
        </w:rPr>
        <w:tab/>
        <w:t>Biennial increases</w:t>
      </w:r>
      <w:bookmarkEnd w:id="73"/>
      <w:bookmarkEnd w:id="75"/>
      <w:bookmarkEnd w:id="76"/>
      <w:bookmarkEnd w:id="77"/>
      <w:r>
        <w:rPr>
          <w:snapToGrid w:val="0"/>
        </w:rPr>
        <w:t xml:space="preserve"> </w:t>
      </w:r>
    </w:p>
    <w:p>
      <w:pPr>
        <w:pStyle w:val="Subsection"/>
        <w:rPr>
          <w:snapToGrid w:val="0"/>
        </w:rPr>
      </w:pPr>
      <w:r>
        <w:rPr>
          <w:snapToGrid w:val="0"/>
        </w:rPr>
        <w:tab/>
      </w:r>
      <w:ins w:id="78" w:author="Master Repository Process" w:date="2021-08-01T16:23:00Z">
        <w:r>
          <w:rPr>
            <w:snapToGrid w:val="0"/>
          </w:rPr>
          <w:t>(1)</w:t>
        </w:r>
      </w:ins>
      <w:r>
        <w:rPr>
          <w:snapToGrid w:val="0"/>
        </w:rPr>
        <w:tab/>
        <w:t>A fee prescribed by regulation 18(1) is increased, in accordance with regulation 20, on each biennial anniversary of 1 July 2002.</w:t>
      </w:r>
    </w:p>
    <w:p>
      <w:pPr>
        <w:pStyle w:val="Subsection"/>
        <w:rPr>
          <w:ins w:id="79" w:author="Master Repository Process" w:date="2021-08-01T16:23:00Z"/>
        </w:rPr>
      </w:pPr>
      <w:ins w:id="80" w:author="Master Repository Process" w:date="2021-08-01T16:23:00Z">
        <w:r>
          <w:tab/>
          <w:t>(2)</w:t>
        </w:r>
        <w:r>
          <w:tab/>
          <w:t xml:space="preserve">Subregulation (1) applies to the provisions of regulation 18(1) as follows — </w:t>
        </w:r>
      </w:ins>
    </w:p>
    <w:p>
      <w:pPr>
        <w:pStyle w:val="Indenta"/>
        <w:rPr>
          <w:ins w:id="81" w:author="Master Repository Process" w:date="2021-08-01T16:23:00Z"/>
        </w:rPr>
      </w:pPr>
      <w:ins w:id="82" w:author="Master Repository Process" w:date="2021-08-01T16:23:00Z">
        <w:r>
          <w:tab/>
          <w:t>(a)</w:t>
        </w:r>
        <w:r>
          <w:tab/>
          <w:t>regulation 18(1)(c) — after 30 June 2012;</w:t>
        </w:r>
      </w:ins>
    </w:p>
    <w:p>
      <w:pPr>
        <w:pStyle w:val="Indenta"/>
        <w:rPr>
          <w:ins w:id="83" w:author="Master Repository Process" w:date="2021-08-01T16:23:00Z"/>
        </w:rPr>
      </w:pPr>
      <w:ins w:id="84" w:author="Master Repository Process" w:date="2021-08-01T16:23:00Z">
        <w:r>
          <w:tab/>
          <w:t>(b)</w:t>
        </w:r>
        <w:r>
          <w:tab/>
          <w:t>the rest of the subregulation — after 30 June 2010.</w:t>
        </w:r>
      </w:ins>
    </w:p>
    <w:p>
      <w:pPr>
        <w:pStyle w:val="Footnotesection"/>
      </w:pPr>
      <w:r>
        <w:tab/>
        <w:t>[Regulation 19 amended in Gazette 29 Nov 2002 p. 5665</w:t>
      </w:r>
      <w:ins w:id="85" w:author="Master Repository Process" w:date="2021-08-01T16:23:00Z">
        <w:r>
          <w:t>; 9 Nov 2010 p. 5629</w:t>
        </w:r>
      </w:ins>
      <w:r>
        <w:t>.]</w:t>
      </w:r>
    </w:p>
    <w:p>
      <w:pPr>
        <w:pStyle w:val="Heading5"/>
        <w:rPr>
          <w:snapToGrid w:val="0"/>
        </w:rPr>
      </w:pPr>
      <w:bookmarkStart w:id="86" w:name="_Toc429277135"/>
      <w:bookmarkStart w:id="87" w:name="_Toc26254749"/>
      <w:bookmarkStart w:id="88" w:name="_Toc26330944"/>
      <w:bookmarkStart w:id="89" w:name="_Toc160609209"/>
      <w:r>
        <w:rPr>
          <w:rStyle w:val="CharSectno"/>
        </w:rPr>
        <w:t>20</w:t>
      </w:r>
      <w:r>
        <w:rPr>
          <w:snapToGrid w:val="0"/>
        </w:rPr>
        <w:t>.</w:t>
      </w:r>
      <w:r>
        <w:rPr>
          <w:snapToGrid w:val="0"/>
        </w:rPr>
        <w:tab/>
        <w:t>Calculation of increase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r>
      <w:r>
        <w:rPr>
          <w:rStyle w:val="CharDefText"/>
        </w:rPr>
        <w:t>fee</w:t>
      </w:r>
      <w:r>
        <w:t xml:space="preserve"> means a fee prescribed by regulation 18(1);</w:t>
      </w:r>
    </w:p>
    <w:p>
      <w:pPr>
        <w:pStyle w:val="Defstart"/>
      </w:pPr>
      <w:r>
        <w:rPr>
          <w:b/>
        </w:rP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rPr>
          <w:b/>
        </w:rPr>
        <w:tab/>
      </w:r>
      <w:r>
        <w:rPr>
          <w:rStyle w:val="CharDefText"/>
        </w:rPr>
        <w:t>relevant period</w:t>
      </w:r>
      <w:r>
        <w:t xml:space="preserve"> means any of the following periods — </w:t>
      </w:r>
    </w:p>
    <w:p>
      <w:pPr>
        <w:pStyle w:val="Defpara"/>
      </w:pPr>
      <w:r>
        <w:tab/>
        <w:t>(a)</w:t>
      </w:r>
      <w:r>
        <w:tab/>
        <w:t>the 2 year period commencing on 1 July 1998;</w:t>
      </w:r>
    </w:p>
    <w:p>
      <w:pPr>
        <w:pStyle w:val="Defpara"/>
      </w:pPr>
      <w:r>
        <w:tab/>
        <w:t>(b)</w:t>
      </w:r>
      <w:r>
        <w:tab/>
        <w:t>after that period — each 2 year period commencing on a biennial anniversary of 1 July 1998.</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v:imagedata r:id="rId15" o:title=""/>
          </v:shape>
        </w:pict>
      </w:r>
    </w:p>
    <w:p>
      <w:pPr>
        <w:pStyle w:val="Subsection"/>
        <w:keepNext/>
        <w:keepLines/>
      </w:pPr>
      <w:r>
        <w:tab/>
      </w:r>
      <w:r>
        <w:tab/>
        <w:t>where:</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Heading5"/>
        <w:rPr>
          <w:snapToGrid w:val="0"/>
        </w:rPr>
      </w:pPr>
      <w:bookmarkStart w:id="90" w:name="_Toc429277136"/>
      <w:bookmarkStart w:id="91" w:name="_Toc26254750"/>
      <w:bookmarkStart w:id="92" w:name="_Toc26330945"/>
      <w:bookmarkStart w:id="93" w:name="_Toc160609210"/>
      <w:r>
        <w:rPr>
          <w:rStyle w:val="CharSectno"/>
        </w:rPr>
        <w:t>21</w:t>
      </w:r>
      <w:r>
        <w:rPr>
          <w:snapToGrid w:val="0"/>
        </w:rPr>
        <w:t>.</w:t>
      </w:r>
      <w:r>
        <w:rPr>
          <w:snapToGrid w:val="0"/>
        </w:rPr>
        <w:tab/>
        <w:t>Review of functions of registrars</w:t>
      </w:r>
      <w:bookmarkEnd w:id="90"/>
      <w:bookmarkEnd w:id="91"/>
      <w:bookmarkEnd w:id="92"/>
      <w:bookmarkEnd w:id="93"/>
    </w:p>
    <w:p>
      <w:pPr>
        <w:pStyle w:val="Subsection"/>
      </w:pPr>
      <w:r>
        <w:tab/>
      </w:r>
      <w:r>
        <w:tab/>
        <w:t>An order, direction or decision made by a registrar under these regulations is reviewable as if it were made by a registrar in the exercise of any of the registrar’s non</w:t>
      </w:r>
      <w:r>
        <w:noBreakHyphen/>
        <w:t xml:space="preserve">delegated functions under the </w:t>
      </w:r>
      <w:r>
        <w:rPr>
          <w:i/>
        </w:rPr>
        <w:t>Family Court Rules 1998</w:t>
      </w:r>
      <w:r>
        <w:t xml:space="preserve"> and the provisions of those rules that are applicable to the review of non</w:t>
      </w:r>
      <w:r>
        <w:noBreakHyphen/>
        <w:t>delegated functions of registrars apply to a review for the purposes of this regulation.</w:t>
      </w:r>
    </w:p>
    <w:p>
      <w:pPr>
        <w:pStyle w:val="Ednotesection"/>
      </w:pPr>
      <w:r>
        <w:t>[</w:t>
      </w:r>
      <w:r>
        <w:rPr>
          <w:b/>
          <w:bCs/>
        </w:rPr>
        <w:t>22.</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94" w:name="_Toc140572842"/>
      <w:bookmarkStart w:id="95" w:name="_Toc140572902"/>
      <w:bookmarkStart w:id="96" w:name="_Toc140572933"/>
      <w:bookmarkStart w:id="97" w:name="_Toc140635794"/>
      <w:bookmarkStart w:id="98" w:name="_Toc151958801"/>
      <w:bookmarkStart w:id="99" w:name="_Toc151963430"/>
      <w:bookmarkStart w:id="100" w:name="_Toc157930571"/>
      <w:bookmarkStart w:id="101" w:name="_Toc160609211"/>
      <w:r>
        <w:t>Notes</w:t>
      </w:r>
      <w:bookmarkEnd w:id="94"/>
      <w:bookmarkEnd w:id="95"/>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w:t>
      </w:r>
      <w:del w:id="102" w:author="Master Repository Process" w:date="2021-08-01T16:23:00Z">
        <w:r>
          <w:rPr>
            <w:snapToGrid w:val="0"/>
          </w:rPr>
          <w:delText xml:space="preserve">reprint </w:delText>
        </w:r>
      </w:del>
      <w:r>
        <w:rPr>
          <w:snapToGrid w:val="0"/>
        </w:rPr>
        <w:t>is a compilation</w:t>
      </w:r>
      <w:del w:id="103" w:author="Master Repository Process" w:date="2021-08-01T16:23:00Z">
        <w:r>
          <w:rPr>
            <w:snapToGrid w:val="0"/>
          </w:rPr>
          <w:delText xml:space="preserve"> as at 9 February 2007</w:delText>
        </w:r>
      </w:del>
      <w:r>
        <w:rPr>
          <w:snapToGrid w:val="0"/>
        </w:rPr>
        <w:t xml:space="preserve">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4" w:name="_Toc160609212"/>
      <w:bookmarkStart w:id="105" w:name="UpToHere"/>
      <w:r>
        <w:rPr>
          <w:snapToGrid w:val="0"/>
        </w:rPr>
        <w:t>Compilation table</w:t>
      </w:r>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bookmarkEnd w:id="105"/>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rPr>
          <w:ins w:id="106" w:author="Master Repository Process" w:date="2021-08-01T16:23:00Z"/>
        </w:trPr>
        <w:tc>
          <w:tcPr>
            <w:tcW w:w="3118" w:type="dxa"/>
            <w:tcBorders>
              <w:bottom w:val="single" w:sz="4" w:space="0" w:color="auto"/>
            </w:tcBorders>
          </w:tcPr>
          <w:p>
            <w:pPr>
              <w:pStyle w:val="nTable"/>
              <w:spacing w:after="40"/>
              <w:rPr>
                <w:ins w:id="107" w:author="Master Repository Process" w:date="2021-08-01T16:23:00Z"/>
                <w:i/>
                <w:sz w:val="19"/>
              </w:rPr>
            </w:pPr>
            <w:ins w:id="108" w:author="Master Repository Process" w:date="2021-08-01T16:23:00Z">
              <w:r>
                <w:rPr>
                  <w:i/>
                  <w:sz w:val="19"/>
                </w:rPr>
                <w:t>Family Court Amendment Regulations (No. 2) 2010</w:t>
              </w:r>
            </w:ins>
          </w:p>
        </w:tc>
        <w:tc>
          <w:tcPr>
            <w:tcW w:w="1276" w:type="dxa"/>
            <w:tcBorders>
              <w:bottom w:val="single" w:sz="4" w:space="0" w:color="auto"/>
            </w:tcBorders>
          </w:tcPr>
          <w:p>
            <w:pPr>
              <w:pStyle w:val="nTable"/>
              <w:spacing w:after="40"/>
              <w:rPr>
                <w:ins w:id="109" w:author="Master Repository Process" w:date="2021-08-01T16:23:00Z"/>
                <w:sz w:val="19"/>
              </w:rPr>
            </w:pPr>
            <w:ins w:id="110" w:author="Master Repository Process" w:date="2021-08-01T16:23:00Z">
              <w:r>
                <w:rPr>
                  <w:sz w:val="19"/>
                </w:rPr>
                <w:t>9 Nov 2010 p. 5628-9</w:t>
              </w:r>
            </w:ins>
          </w:p>
        </w:tc>
        <w:tc>
          <w:tcPr>
            <w:tcW w:w="2693" w:type="dxa"/>
            <w:tcBorders>
              <w:bottom w:val="single" w:sz="4" w:space="0" w:color="auto"/>
            </w:tcBorders>
          </w:tcPr>
          <w:p>
            <w:pPr>
              <w:pStyle w:val="nTable"/>
              <w:spacing w:after="40"/>
              <w:rPr>
                <w:ins w:id="111" w:author="Master Repository Process" w:date="2021-08-01T16:23:00Z"/>
                <w:sz w:val="19"/>
              </w:rPr>
            </w:pPr>
            <w:ins w:id="112" w:author="Master Repository Process" w:date="2021-08-01T16:23:00Z">
              <w:r>
                <w:rPr>
                  <w:sz w:val="19"/>
                </w:rPr>
                <w:t>r. 1 and 2: 9 Nov 2010 (see r. 2(a));</w:t>
              </w:r>
              <w:r>
                <w:rPr>
                  <w:sz w:val="19"/>
                </w:rPr>
                <w:br/>
                <w:t>Regulations other than r. 1 and 2: 10 Nov 2010 (see r. 2(b)(ii))</w:t>
              </w:r>
            </w:ins>
          </w:p>
        </w:tc>
      </w:tr>
    </w:tbl>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9208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536E5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60DF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88D5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A413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085B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6A17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FCF02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FC9A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08F9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AC8E9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4F6C36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25836"/>
    <w:docVar w:name="WAFER_20151204125836" w:val="RemoveTrackChanges"/>
    <w:docVar w:name="WAFER_20151204125836_GUID" w:val="7e2a97c4-db03-4ee0-b946-cc4a24a5af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EEAC311-B082-41E3-9F22-A6E2DC9C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2623</Words>
  <Characters>12437</Characters>
  <Application>Microsoft Office Word</Application>
  <DocSecurity>0</DocSecurity>
  <Lines>365</Lines>
  <Paragraphs>218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Family Court Regulations 1998</vt:lpstr>
      <vt:lpstr>Family Court Regulations 1998</vt:lpstr>
      <vt:lpstr>    Notes</vt:lpstr>
    </vt:vector>
  </TitlesOfParts>
  <Manager/>
  <Company/>
  <LinksUpToDate>false</LinksUpToDate>
  <CharactersWithSpaces>14842</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01-a0-07 - 01-b0-02</dc:title>
  <dc:subject/>
  <dc:creator/>
  <cp:keywords/>
  <dc:description/>
  <cp:lastModifiedBy>Master Repository Process</cp:lastModifiedBy>
  <cp:revision>2</cp:revision>
  <cp:lastPrinted>2007-01-30T06:27:00Z</cp:lastPrinted>
  <dcterms:created xsi:type="dcterms:W3CDTF">2021-08-01T08:23:00Z</dcterms:created>
  <dcterms:modified xsi:type="dcterms:W3CDTF">2021-08-01T08:23:00Z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20101110</vt:lpwstr>
  </property>
  <property fmtid="{D5CDD505-2E9C-101B-9397-08002B2CF9AE}" pid="4" name="DocumentType">
    <vt:lpwstr>Reg</vt:lpwstr>
  </property>
  <property fmtid="{D5CDD505-2E9C-101B-9397-08002B2CF9AE}" pid="5" name="OwlsUID">
    <vt:i4>110</vt:i4>
  </property>
  <property fmtid="{D5CDD505-2E9C-101B-9397-08002B2CF9AE}" pid="6" name="ReprintNo">
    <vt:lpwstr>1</vt:lpwstr>
  </property>
  <property fmtid="{D5CDD505-2E9C-101B-9397-08002B2CF9AE}" pid="7" name="FromSuffix">
    <vt:lpwstr>01-a0-07</vt:lpwstr>
  </property>
  <property fmtid="{D5CDD505-2E9C-101B-9397-08002B2CF9AE}" pid="8" name="FromAsAtDate">
    <vt:lpwstr>09 Feb 2007</vt:lpwstr>
  </property>
  <property fmtid="{D5CDD505-2E9C-101B-9397-08002B2CF9AE}" pid="9" name="ToSuffix">
    <vt:lpwstr>01-b0-02</vt:lpwstr>
  </property>
  <property fmtid="{D5CDD505-2E9C-101B-9397-08002B2CF9AE}" pid="10" name="ToAsAtDate">
    <vt:lpwstr>10 Nov 2010</vt:lpwstr>
  </property>
</Properties>
</file>