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Nov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(Special Trading Precincts and Holiday Resorts) Regulations (No. 2) 2010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77597762"/>
      <w:bookmarkStart w:id="8" w:name="_Toc27552270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(Special Trading Precincts and Holiday Resorts) Regulations (No. 2) 2010</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77597763"/>
      <w:bookmarkStart w:id="19" w:name="_Toc27552270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regulations 3 and 6 and Schedule 1 Divisions 1 and 4 — on 1 November 2010;</w:t>
      </w:r>
    </w:p>
    <w:p>
      <w:pPr>
        <w:pStyle w:val="Indenta"/>
      </w:pPr>
      <w:r>
        <w:tab/>
        <w:t>(c)</w:t>
      </w:r>
      <w:r>
        <w:tab/>
        <w:t>the rest of the regulations — on the day after gazettal day.</w:t>
      </w:r>
    </w:p>
    <w:p>
      <w:pPr>
        <w:pStyle w:val="Ednotesection"/>
        <w:rPr>
          <w:del w:id="20" w:author="Master Repository Process" w:date="2021-09-12T08:11:00Z"/>
        </w:rPr>
      </w:pPr>
      <w:del w:id="21" w:author="Master Repository Process" w:date="2021-09-12T08:11:00Z">
        <w:r>
          <w:delText>[</w:delText>
        </w:r>
        <w:r>
          <w:rPr>
            <w:b/>
            <w:bCs/>
          </w:rPr>
          <w:delText>3.</w:delText>
        </w:r>
        <w:r>
          <w:rPr>
            <w:b/>
            <w:bCs/>
          </w:rPr>
          <w:tab/>
        </w:r>
        <w:r>
          <w:delText>Has not come into operation </w:delText>
        </w:r>
        <w:r>
          <w:rPr>
            <w:i w:val="0"/>
            <w:iCs/>
            <w:vertAlign w:val="superscript"/>
          </w:rPr>
          <w:delText>2</w:delText>
        </w:r>
        <w:r>
          <w:delText>.]</w:delText>
        </w:r>
      </w:del>
    </w:p>
    <w:p>
      <w:pPr>
        <w:pStyle w:val="Heading5"/>
        <w:rPr>
          <w:ins w:id="22" w:author="Master Repository Process" w:date="2021-09-12T08:11:00Z"/>
        </w:rPr>
      </w:pPr>
      <w:bookmarkStart w:id="23" w:name="_Toc277597764"/>
      <w:ins w:id="24" w:author="Master Repository Process" w:date="2021-09-12T08:11:00Z">
        <w:r>
          <w:rPr>
            <w:rStyle w:val="CharSectno"/>
          </w:rPr>
          <w:t>3</w:t>
        </w:r>
        <w:r>
          <w:t>.</w:t>
        </w:r>
        <w:r>
          <w:tab/>
          <w:t>Armadale special trading precinct prescribed</w:t>
        </w:r>
        <w:bookmarkEnd w:id="23"/>
      </w:ins>
    </w:p>
    <w:p>
      <w:pPr>
        <w:pStyle w:val="Subsection"/>
        <w:rPr>
          <w:ins w:id="25" w:author="Master Repository Process" w:date="2021-09-12T08:11:00Z"/>
        </w:rPr>
      </w:pPr>
      <w:ins w:id="26" w:author="Master Repository Process" w:date="2021-09-12T08:11:00Z">
        <w:r>
          <w:tab/>
        </w:r>
        <w:r>
          <w:tab/>
          <w:t>The areas of the State described in Schedule 1 Division 1 are prescribed as the Armadale special trading precinct for the purpose of section 12A(4) of the Act.</w:t>
        </w:r>
      </w:ins>
    </w:p>
    <w:p>
      <w:pPr>
        <w:pStyle w:val="Heading5"/>
      </w:pPr>
      <w:bookmarkStart w:id="27" w:name="_Toc277597765"/>
      <w:bookmarkStart w:id="28" w:name="_Toc275522708"/>
      <w:r>
        <w:rPr>
          <w:rStyle w:val="CharSectno"/>
        </w:rPr>
        <w:t>4</w:t>
      </w:r>
      <w:r>
        <w:t>.</w:t>
      </w:r>
      <w:r>
        <w:tab/>
      </w:r>
      <w:r>
        <w:rPr>
          <w:snapToGrid w:val="0"/>
        </w:rPr>
        <w:t>Fremantle special trading precinct prescribed</w:t>
      </w:r>
      <w:bookmarkEnd w:id="27"/>
      <w:bookmarkEnd w:id="28"/>
    </w:p>
    <w:p>
      <w:pPr>
        <w:pStyle w:val="Subsection"/>
      </w:pPr>
      <w:r>
        <w:tab/>
      </w:r>
      <w:r>
        <w:tab/>
        <w:t>The area of the State described in Schedule 1 Division 2 is prescribed as the Fremantle special trading precinct for the purpose of section 12A(4) of the Act.</w:t>
      </w:r>
    </w:p>
    <w:p>
      <w:pPr>
        <w:pStyle w:val="Heading5"/>
      </w:pPr>
      <w:bookmarkStart w:id="29" w:name="_Toc277597766"/>
      <w:bookmarkStart w:id="30" w:name="_Toc275522709"/>
      <w:r>
        <w:rPr>
          <w:rStyle w:val="CharSectno"/>
        </w:rPr>
        <w:t>5</w:t>
      </w:r>
      <w:r>
        <w:t>.</w:t>
      </w:r>
      <w:r>
        <w:tab/>
        <w:t>Joondalup special trading precinct prescribed</w:t>
      </w:r>
      <w:bookmarkEnd w:id="29"/>
      <w:bookmarkEnd w:id="30"/>
    </w:p>
    <w:p>
      <w:pPr>
        <w:pStyle w:val="Subsection"/>
      </w:pPr>
      <w:r>
        <w:tab/>
      </w:r>
      <w:r>
        <w:tab/>
        <w:t>The area of the State described in Schedule 1 Division 3 is prescribed as the Joondalup special trading precinct for the purpose of section 12A(4) of the Act.</w:t>
      </w:r>
    </w:p>
    <w:p>
      <w:pPr>
        <w:pStyle w:val="Ednotesection"/>
        <w:rPr>
          <w:del w:id="31" w:author="Master Repository Process" w:date="2021-09-12T08:11:00Z"/>
        </w:rPr>
      </w:pPr>
      <w:del w:id="32" w:author="Master Repository Process" w:date="2021-09-12T08:11:00Z">
        <w:r>
          <w:delText>[</w:delText>
        </w:r>
        <w:r>
          <w:rPr>
            <w:b/>
            <w:bCs/>
          </w:rPr>
          <w:delText>6.</w:delText>
        </w:r>
        <w:r>
          <w:rPr>
            <w:b/>
            <w:bCs/>
          </w:rPr>
          <w:tab/>
        </w:r>
        <w:r>
          <w:delText>Has not come into operation </w:delText>
        </w:r>
        <w:r>
          <w:rPr>
            <w:i w:val="0"/>
            <w:iCs/>
            <w:vertAlign w:val="superscript"/>
          </w:rPr>
          <w:delText>2</w:delText>
        </w:r>
        <w:r>
          <w:delText>.]</w:delText>
        </w:r>
      </w:del>
    </w:p>
    <w:p>
      <w:pPr>
        <w:pStyle w:val="Heading5"/>
        <w:rPr>
          <w:ins w:id="33" w:author="Master Repository Process" w:date="2021-09-12T08:11:00Z"/>
        </w:rPr>
      </w:pPr>
      <w:bookmarkStart w:id="34" w:name="_Toc277597767"/>
      <w:ins w:id="35" w:author="Master Repository Process" w:date="2021-09-12T08:11:00Z">
        <w:r>
          <w:rPr>
            <w:rStyle w:val="CharSectno"/>
          </w:rPr>
          <w:t>6</w:t>
        </w:r>
        <w:r>
          <w:t>.</w:t>
        </w:r>
        <w:r>
          <w:tab/>
          <w:t>Midland special trading precinct prescribed</w:t>
        </w:r>
        <w:bookmarkEnd w:id="34"/>
      </w:ins>
    </w:p>
    <w:p>
      <w:pPr>
        <w:pStyle w:val="Subsection"/>
        <w:rPr>
          <w:ins w:id="36" w:author="Master Repository Process" w:date="2021-09-12T08:11:00Z"/>
        </w:rPr>
      </w:pPr>
      <w:ins w:id="37" w:author="Master Repository Process" w:date="2021-09-12T08:11:00Z">
        <w:r>
          <w:tab/>
        </w:r>
        <w:r>
          <w:tab/>
          <w:t>The area of the State described in Schedule 1 Division 4 is prescribed as the Midland special trading precinct for the purpose of section 12A(4) of the Act.</w:t>
        </w:r>
      </w:ins>
    </w:p>
    <w:p>
      <w:pPr>
        <w:pStyle w:val="Heading5"/>
      </w:pPr>
      <w:bookmarkStart w:id="38" w:name="_Toc277597768"/>
      <w:bookmarkStart w:id="39" w:name="_Toc275522710"/>
      <w:r>
        <w:rPr>
          <w:rStyle w:val="CharSectno"/>
        </w:rPr>
        <w:t>7</w:t>
      </w:r>
      <w:r>
        <w:t>.</w:t>
      </w:r>
      <w:r>
        <w:tab/>
        <w:t>Perth special trading precinct prescribed</w:t>
      </w:r>
      <w:bookmarkEnd w:id="38"/>
      <w:bookmarkEnd w:id="39"/>
    </w:p>
    <w:p>
      <w:pPr>
        <w:pStyle w:val="Subsection"/>
      </w:pPr>
      <w:r>
        <w:tab/>
      </w:r>
      <w:r>
        <w:tab/>
        <w:t>The area of the State described in Schedule 1 Division 5 is prescribed as the Perth special trading precinct for the purpose of section 12A(4) of the Act.</w:t>
      </w:r>
    </w:p>
    <w:p>
      <w:pPr>
        <w:pStyle w:val="Heading5"/>
      </w:pPr>
      <w:bookmarkStart w:id="40" w:name="_Toc277597769"/>
      <w:bookmarkStart w:id="41" w:name="_Toc275522711"/>
      <w:r>
        <w:rPr>
          <w:rStyle w:val="CharSectno"/>
        </w:rPr>
        <w:t>8</w:t>
      </w:r>
      <w:r>
        <w:t>.</w:t>
      </w:r>
      <w:r>
        <w:tab/>
        <w:t>Holiday resorts prescribed</w:t>
      </w:r>
      <w:bookmarkEnd w:id="40"/>
      <w:bookmarkEnd w:id="41"/>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42" w:name="_Toc277597770"/>
      <w:bookmarkStart w:id="43" w:name="_Toc275522712"/>
      <w:r>
        <w:rPr>
          <w:rStyle w:val="CharSectno"/>
        </w:rPr>
        <w:t>9</w:t>
      </w:r>
      <w:r>
        <w:t>.</w:t>
      </w:r>
      <w:r>
        <w:tab/>
        <w:t>Repeal</w:t>
      </w:r>
      <w:bookmarkEnd w:id="42"/>
      <w:bookmarkEnd w:id="43"/>
    </w:p>
    <w:p>
      <w:pPr>
        <w:pStyle w:val="Subsection"/>
      </w:pPr>
      <w:r>
        <w:tab/>
      </w:r>
      <w:r>
        <w:tab/>
        <w:t xml:space="preserve">The </w:t>
      </w:r>
      <w:r>
        <w:rPr>
          <w:i/>
        </w:rPr>
        <w:t>Retail Trading Hours (Special Trading Precincts and Holiday Resorts) Regulations 2010</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4" w:name="_Toc275506820"/>
      <w:bookmarkStart w:id="45" w:name="_Toc275508278"/>
    </w:p>
    <w:p>
      <w:pPr>
        <w:pStyle w:val="yScheduleHeading"/>
      </w:pPr>
      <w:bookmarkStart w:id="46" w:name="_Toc275522713"/>
      <w:bookmarkStart w:id="47" w:name="_Toc277597771"/>
      <w:r>
        <w:rPr>
          <w:rStyle w:val="CharSchNo"/>
        </w:rPr>
        <w:t>Schedule 1</w:t>
      </w:r>
      <w:r>
        <w:t> — </w:t>
      </w:r>
      <w:r>
        <w:rPr>
          <w:rStyle w:val="CharSchText"/>
        </w:rPr>
        <w:t>Special trading precincts</w:t>
      </w:r>
      <w:bookmarkEnd w:id="44"/>
      <w:bookmarkEnd w:id="45"/>
      <w:bookmarkEnd w:id="46"/>
      <w:bookmarkEnd w:id="47"/>
    </w:p>
    <w:p>
      <w:pPr>
        <w:pStyle w:val="yShoulderClause"/>
      </w:pPr>
      <w:r>
        <w:t>[r. 3, 4, 5, 6 and 7]</w:t>
      </w:r>
    </w:p>
    <w:p>
      <w:pPr>
        <w:pStyle w:val="yHeading3"/>
        <w:rPr>
          <w:ins w:id="48" w:author="Master Repository Process" w:date="2021-09-12T08:11:00Z"/>
        </w:rPr>
      </w:pPr>
      <w:bookmarkStart w:id="49" w:name="_Toc277597772"/>
      <w:bookmarkStart w:id="50" w:name="_Toc275506822"/>
      <w:bookmarkStart w:id="51" w:name="_Toc275508279"/>
      <w:bookmarkStart w:id="52" w:name="_Toc275522714"/>
      <w:del w:id="53" w:author="Master Repository Process" w:date="2021-09-12T08:11:00Z">
        <w:r>
          <w:delText>[</w:delText>
        </w:r>
      </w:del>
      <w:r>
        <w:rPr>
          <w:rStyle w:val="CharSDivNo"/>
        </w:rPr>
        <w:t>Division 1</w:t>
      </w:r>
      <w:del w:id="54" w:author="Master Repository Process" w:date="2021-09-12T08:11:00Z">
        <w:r>
          <w:delText xml:space="preserve"> has not come into operation </w:delText>
        </w:r>
      </w:del>
      <w:ins w:id="55" w:author="Master Repository Process" w:date="2021-09-12T08:11:00Z">
        <w:r>
          <w:t> — </w:t>
        </w:r>
        <w:r>
          <w:rPr>
            <w:rStyle w:val="CharSDivText"/>
          </w:rPr>
          <w:t>Armadale special trading precinct</w:t>
        </w:r>
        <w:bookmarkEnd w:id="49"/>
      </w:ins>
    </w:p>
    <w:p>
      <w:pPr>
        <w:pStyle w:val="yMiscellaneousBody"/>
        <w:spacing w:after="120"/>
        <w:ind w:left="567" w:hanging="425"/>
        <w:rPr>
          <w:ins w:id="56" w:author="Master Repository Process" w:date="2021-09-12T08:11:00Z"/>
        </w:rPr>
      </w:pPr>
      <w:ins w:id="57" w:author="Master Repository Process" w:date="2021-09-12T08:11:00Z">
        <w:r>
          <w:t>(1)</w:t>
        </w:r>
        <w:r>
          <w:tab/>
          <w:t>That part of the district of Armadale contained within a line that starts where the southern end of Streich Avenue intersects with Armadale Road, then continues in a generally easterly direction along the eastbound lane of Armadale Road to where it intersects with the Albany Highway and the South Western Highway, then continues in a generally south</w:t>
        </w:r>
        <w:r>
          <w:noBreakHyphen/>
          <w:t>westerly direction along the south</w:t>
        </w:r>
        <w:r>
          <w:noBreakHyphen/>
          <w:t>westbound lane of the South Western Highway to where it intersects with Fourth Road, then continues in a generally north</w:t>
        </w:r>
        <w:r>
          <w:noBreakHyphen/>
          <w:t>westerly direction along Fourth Road to where it intersects with Church Avenue, then continues in a generally south</w:t>
        </w:r>
        <w:r>
          <w:noBreakHyphen/>
          <w:t>westerly direction along Church Avenue to where it intersects with Hobbs Drive and Commerce Avenue, then continues in a generally north</w:t>
        </w:r>
        <w:r>
          <w:noBreakHyphen/>
          <w:t>easterly direction along Commerce Avenue to where it intersects with Forrest Road and Third Road, then continues in a generally north</w:t>
        </w:r>
        <w:r>
          <w:noBreakHyphen/>
          <w:t>westerly direction along Forrest Road to where it intersects with Neerigen Street, the continues in a generally north</w:t>
        </w:r>
        <w:r>
          <w:noBreakHyphen/>
          <w:t>easterly direction along Neerigen Street to the point on that street that is directly south of Streich Avenue, then continues in a northerly direction directly to the starting point.  For information purposes, the prescribed area (including the area described in subclause (3)) is shown below and shaded grey.</w:t>
        </w:r>
      </w:ins>
    </w:p>
    <w:p>
      <w:pPr>
        <w:pStyle w:val="zyMiscellaneousBody"/>
        <w:rPr>
          <w:ins w:id="58" w:author="Master Repository Process" w:date="2021-09-12T08:11:00Z"/>
        </w:rPr>
      </w:pPr>
      <w:ins w:id="59" w:author="Master Repository Process" w:date="2021-09-12T08:11:00Z">
        <w:r>
          <w:rPr>
            <w:noProof/>
            <w:lang w:eastAsia="en-AU"/>
          </w:rPr>
          <w:drawing>
            <wp:inline distT="0" distB="0" distL="0" distR="0">
              <wp:extent cx="2647950" cy="3800475"/>
              <wp:effectExtent l="0" t="0" r="0" b="9525"/>
              <wp:docPr id="1" name="Picture 1" descr="FINAL-PDF-Armadale-STP-6-Oc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PDF-Armadale-STP-6-Ocblack and whit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ins>
    </w:p>
    <w:p>
      <w:pPr>
        <w:pStyle w:val="zyMiscellaneousBody"/>
        <w:ind w:left="0"/>
        <w:rPr>
          <w:ins w:id="60" w:author="Master Repository Process" w:date="2021-09-12T08:11:00Z"/>
        </w:rPr>
      </w:pPr>
    </w:p>
    <w:p>
      <w:pPr>
        <w:pStyle w:val="yMiscellaneousBody"/>
        <w:ind w:left="567" w:hanging="425"/>
      </w:pPr>
      <w:ins w:id="61" w:author="Master Repository Process" w:date="2021-09-12T08:11:00Z">
        <w:r>
          <w:t>(</w:t>
        </w:r>
      </w:ins>
      <w:r>
        <w:t>2</w:t>
      </w:r>
      <w:del w:id="62" w:author="Master Repository Process" w:date="2021-09-12T08:11:00Z">
        <w:r>
          <w:rPr>
            <w:iCs/>
          </w:rPr>
          <w:delText>.</w:delText>
        </w:r>
        <w:r>
          <w:delText>]</w:delText>
        </w:r>
      </w:del>
      <w:ins w:id="63" w:author="Master Repository Process" w:date="2021-09-12T08:11:00Z">
        <w:r>
          <w:t>)</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ins>
    </w:p>
    <w:p>
      <w:pPr>
        <w:pStyle w:val="yMiscellaneousBody"/>
        <w:ind w:left="567" w:hanging="425"/>
        <w:rPr>
          <w:ins w:id="64" w:author="Master Repository Process" w:date="2021-09-12T08:11:00Z"/>
        </w:rPr>
      </w:pPr>
      <w:ins w:id="65" w:author="Master Repository Process" w:date="2021-09-12T08:11:00Z">
        <w:r>
          <w:t>(3)</w:t>
        </w:r>
        <w:r>
          <w:tab/>
          <w:t>The Armadale special trading precinct includes the area known as the “Pioneer Village” located immediately south</w:t>
        </w:r>
        <w:r>
          <w:noBreakHyphen/>
          <w:t xml:space="preserve">east of where the Albany Highway intersects with Armadale Road and the South Western Highway (Lot 100 on Diagram 77144, being strata plan 10033 held by the Western Australian Land Information Authority established by the </w:t>
        </w:r>
        <w:r>
          <w:rPr>
            <w:i/>
          </w:rPr>
          <w:t>Land Information Authority Act 2006</w:t>
        </w:r>
        <w:r>
          <w:t xml:space="preserve"> section 5).</w:t>
        </w:r>
      </w:ins>
    </w:p>
    <w:p>
      <w:pPr>
        <w:pStyle w:val="yHeading3"/>
      </w:pPr>
      <w:bookmarkStart w:id="66" w:name="_Toc277597773"/>
      <w:r>
        <w:rPr>
          <w:rStyle w:val="CharSDivNo"/>
        </w:rPr>
        <w:t>Division 2</w:t>
      </w:r>
      <w:r>
        <w:t> — </w:t>
      </w:r>
      <w:r>
        <w:rPr>
          <w:rStyle w:val="CharSDivText"/>
        </w:rPr>
        <w:t>Fremantle special trading precinct</w:t>
      </w:r>
      <w:bookmarkEnd w:id="50"/>
      <w:bookmarkEnd w:id="51"/>
      <w:bookmarkEnd w:id="52"/>
      <w:bookmarkEnd w:id="66"/>
    </w:p>
    <w:p>
      <w:pPr>
        <w:pStyle w:val="yMiscellaneousBody"/>
        <w:spacing w:after="120"/>
        <w:ind w:left="567"/>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rPr>
          <w:del w:id="67" w:author="Master Repository Process" w:date="2021-09-12T08:11:00Z"/>
        </w:rPr>
      </w:pPr>
      <w:del w:id="68" w:author="Master Repository Process" w:date="2021-09-12T08:11:00Z">
        <w:r>
          <w:rPr>
            <w:noProof/>
            <w:lang w:eastAsia="en-AU"/>
          </w:rPr>
          <w:drawing>
            <wp:inline distT="0" distB="0" distL="0" distR="0">
              <wp:extent cx="3895725" cy="2686050"/>
              <wp:effectExtent l="0" t="0" r="9525" b="0"/>
              <wp:docPr id="6" name="Picture 6"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del>
    </w:p>
    <w:p>
      <w:pPr>
        <w:pStyle w:val="zyMiscellaneousBody"/>
        <w:ind w:hanging="567"/>
        <w:jc w:val="center"/>
        <w:rPr>
          <w:ins w:id="69" w:author="Master Repository Process" w:date="2021-09-12T08:11:00Z"/>
        </w:rPr>
      </w:pPr>
      <w:ins w:id="70" w:author="Master Repository Process" w:date="2021-09-12T08:11:00Z">
        <w:r>
          <w:rPr>
            <w:noProof/>
            <w:lang w:eastAsia="en-AU"/>
          </w:rPr>
          <w:drawing>
            <wp:inline distT="0" distB="0" distL="0" distR="0">
              <wp:extent cx="3895725" cy="2686050"/>
              <wp:effectExtent l="0" t="0" r="9525" b="0"/>
              <wp:docPr id="2" name="Picture 2"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ins>
    </w:p>
    <w:p>
      <w:pPr>
        <w:pStyle w:val="zyMiscellaneousBody"/>
        <w:ind w:hanging="567"/>
      </w:pPr>
    </w:p>
    <w:p>
      <w:pPr>
        <w:pStyle w:val="yHeading3"/>
      </w:pPr>
      <w:bookmarkStart w:id="71" w:name="_Toc275506823"/>
      <w:bookmarkStart w:id="72" w:name="_Toc275508280"/>
      <w:bookmarkStart w:id="73" w:name="_Toc275522715"/>
      <w:bookmarkStart w:id="74" w:name="_Toc277597774"/>
      <w:r>
        <w:rPr>
          <w:rStyle w:val="CharSDivNo"/>
        </w:rPr>
        <w:t>Division 3</w:t>
      </w:r>
      <w:r>
        <w:t> — </w:t>
      </w:r>
      <w:r>
        <w:rPr>
          <w:rStyle w:val="CharSDivText"/>
        </w:rPr>
        <w:t>Joondalup special trading precinct</w:t>
      </w:r>
      <w:bookmarkEnd w:id="71"/>
      <w:bookmarkEnd w:id="72"/>
      <w:bookmarkEnd w:id="73"/>
      <w:bookmarkEnd w:id="74"/>
    </w:p>
    <w:p>
      <w:pPr>
        <w:pStyle w:val="yMiscellaneousBody"/>
        <w:spacing w:after="120"/>
        <w:ind w:left="850" w:hanging="425"/>
      </w:pPr>
      <w:bookmarkStart w:id="75" w:name="_Toc268166912"/>
      <w:bookmarkStart w:id="76" w:name="_Toc268167424"/>
      <w:bookmarkStart w:id="77" w:name="_Toc268167525"/>
      <w:bookmarkStart w:id="78" w:name="_Toc268167623"/>
      <w:bookmarkStart w:id="79" w:name="_Toc268168029"/>
      <w:bookmarkStart w:id="80" w:name="_Toc268174730"/>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rPr>
          <w:del w:id="81" w:author="Master Repository Process" w:date="2021-09-12T08:11:00Z"/>
        </w:rPr>
      </w:pPr>
      <w:del w:id="82" w:author="Master Repository Process" w:date="2021-09-12T08:11:00Z">
        <w:r>
          <w:rPr>
            <w:noProof/>
            <w:lang w:eastAsia="en-AU"/>
          </w:rPr>
          <w:drawing>
            <wp:inline distT="0" distB="0" distL="0" distR="0">
              <wp:extent cx="2190750" cy="3162300"/>
              <wp:effectExtent l="0" t="0" r="0" b="0"/>
              <wp:docPr id="7" name="Picture 7"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del>
    </w:p>
    <w:p>
      <w:pPr>
        <w:pStyle w:val="nzSubsection"/>
        <w:jc w:val="center"/>
        <w:rPr>
          <w:ins w:id="83" w:author="Master Repository Process" w:date="2021-09-12T08:11:00Z"/>
        </w:rPr>
      </w:pPr>
      <w:ins w:id="84" w:author="Master Repository Process" w:date="2021-09-12T08:11:00Z">
        <w:r>
          <w:rPr>
            <w:noProof/>
            <w:lang w:eastAsia="en-AU"/>
          </w:rPr>
          <w:drawing>
            <wp:inline distT="0" distB="0" distL="0" distR="0">
              <wp:extent cx="2190750" cy="3162300"/>
              <wp:effectExtent l="0" t="0" r="0" b="0"/>
              <wp:docPr id="3" name="Picture 3"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ins>
    </w:p>
    <w:p>
      <w:pPr>
        <w:pStyle w:val="nzSubsection"/>
        <w:ind w:left="0" w:firstLine="0"/>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rPr>
          <w:ins w:id="85" w:author="Master Repository Process" w:date="2021-09-12T08:11:00Z"/>
        </w:rPr>
      </w:pPr>
      <w:bookmarkStart w:id="86" w:name="_Toc277597775"/>
      <w:bookmarkStart w:id="87" w:name="_Toc275506825"/>
      <w:bookmarkStart w:id="88" w:name="_Toc275508281"/>
      <w:bookmarkStart w:id="89" w:name="_Toc275522716"/>
      <w:del w:id="90" w:author="Master Repository Process" w:date="2021-09-12T08:11:00Z">
        <w:r>
          <w:delText>[</w:delText>
        </w:r>
      </w:del>
      <w:r>
        <w:rPr>
          <w:rStyle w:val="CharSDivNo"/>
        </w:rPr>
        <w:t>Division 4</w:t>
      </w:r>
      <w:del w:id="91" w:author="Master Repository Process" w:date="2021-09-12T08:11:00Z">
        <w:r>
          <w:delText xml:space="preserve"> has not come into operation </w:delText>
        </w:r>
      </w:del>
      <w:ins w:id="92" w:author="Master Repository Process" w:date="2021-09-12T08:11:00Z">
        <w:r>
          <w:t> — </w:t>
        </w:r>
        <w:r>
          <w:rPr>
            <w:rStyle w:val="CharSDivText"/>
          </w:rPr>
          <w:t>Midland special trading precinct</w:t>
        </w:r>
        <w:bookmarkEnd w:id="86"/>
      </w:ins>
    </w:p>
    <w:p>
      <w:pPr>
        <w:pStyle w:val="yMiscellaneousBody"/>
        <w:spacing w:after="120"/>
        <w:ind w:left="850" w:hanging="425"/>
        <w:rPr>
          <w:ins w:id="93" w:author="Master Repository Process" w:date="2021-09-12T08:11:00Z"/>
        </w:rPr>
      </w:pPr>
      <w:ins w:id="94" w:author="Master Repository Process" w:date="2021-09-12T08:11:00Z">
        <w:r>
          <w:t>(1)</w:t>
        </w:r>
        <w:r>
          <w:tab/>
          <w:t>That part of the district of Midland contained within a line that starts where Morrison Road intersects with the eastbound lane of the Great Eastern Highway, then continues in a generally north</w:t>
        </w:r>
        <w:r>
          <w:noBreakHyphen/>
          <w:t>easterly then generally easterly direction along the eastbound lane of Morrison Road to where it intersects with Lloyd Street, then continues in a generally south</w:t>
        </w:r>
        <w:r>
          <w:noBreakHyphen/>
          <w:t>westerly direction along the south</w:t>
        </w:r>
        <w:r>
          <w:noBreakHyphen/>
          <w:t>westbound lane of Lloyd Street to where it intersects with the Great Eastern Highway, then continues in a generally easterly direction along the eastbound lane of the Great Eastern Highway to where it intersects with the Roe Highway, then continues in a generally south</w:t>
        </w:r>
        <w:r>
          <w:noBreakHyphen/>
          <w:t>westerly direction along the south</w:t>
        </w:r>
        <w:r>
          <w:noBreakHyphen/>
          <w:t>westbound lane of the Roe Highway to where it begins to cross over Clayton Street, then continues in a generally north</w:t>
        </w:r>
        <w:r>
          <w:noBreakHyphen/>
          <w:t>westerly direction along Clayton Street to where it intersects with Irwin Street, then continues in a generally south</w:t>
        </w:r>
        <w:r>
          <w:noBreakHyphen/>
          <w:t>westerly direction along Irwin Street to where it intersects with Wildon Street, then continues in a generally north</w:t>
        </w:r>
        <w:r>
          <w:noBreakHyphen/>
          <w:t>westerly direction along Wildon Street to where it intersects with Clayton Street, then continues in a generally north</w:t>
        </w:r>
        <w:r>
          <w:noBreakHyphen/>
          <w:t>westerly direction along Clayton Street to where it intersects with Military Road, then continues in a generally southerly then generally south</w:t>
        </w:r>
        <w:r>
          <w:noBreakHyphen/>
          <w:t xml:space="preserve">westerly direction along Military Road to where it intersects with the northern boundary of the reserved land known as the Helena River Reserve (as delineated in the Scheme map that is part of the Metropolitan Region Scheme in force under the </w:t>
        </w:r>
        <w:r>
          <w:rPr>
            <w:i/>
          </w:rPr>
          <w:t>Planning and Development Act 2005</w:t>
        </w:r>
        <w:r>
          <w:t>, as that Scheme exists at the beginning of 1 November 2010), then continues in a generally westerly direction along the northern boundary of the Helena River Reserve to where it intersects with Amherst Road, then continues in a generally northerly then generally north</w:t>
        </w:r>
        <w:r>
          <w:noBreakHyphen/>
          <w:t>westerly direction along Amherst Road to where it intersects with Morrison Road, then continues in a northerly direction along Morrison Road to the starting point.  For information purposes, the prescribed area is shown below and shaded grey.</w:t>
        </w:r>
      </w:ins>
    </w:p>
    <w:p>
      <w:pPr>
        <w:pStyle w:val="zyMiscellaneousBody"/>
        <w:rPr>
          <w:ins w:id="95" w:author="Master Repository Process" w:date="2021-09-12T08:11:00Z"/>
        </w:rPr>
      </w:pPr>
      <w:ins w:id="96" w:author="Master Repository Process" w:date="2021-09-12T08:11:00Z">
        <w:r>
          <w:rPr>
            <w:noProof/>
            <w:lang w:eastAsia="en-AU"/>
          </w:rPr>
          <w:drawing>
            <wp:inline distT="0" distB="0" distL="0" distR="0">
              <wp:extent cx="3943350" cy="3095625"/>
              <wp:effectExtent l="0" t="0" r="0" b="9525"/>
              <wp:docPr id="4" name="Picture 4" descr="MIDLAND-SPECIAL-TRADING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DLAND-SPECIAL-TRADINGblack and white.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ins>
    </w:p>
    <w:p>
      <w:pPr>
        <w:pStyle w:val="zyMiscellaneousBody"/>
        <w:ind w:left="0"/>
        <w:rPr>
          <w:ins w:id="97" w:author="Master Repository Process" w:date="2021-09-12T08:11:00Z"/>
        </w:rPr>
      </w:pPr>
    </w:p>
    <w:p>
      <w:pPr>
        <w:pStyle w:val="ySubsection"/>
        <w:tabs>
          <w:tab w:val="clear" w:pos="595"/>
          <w:tab w:val="clear" w:pos="879"/>
        </w:tabs>
        <w:ind w:left="851" w:hanging="425"/>
      </w:pPr>
      <w:ins w:id="98" w:author="Master Repository Process" w:date="2021-09-12T08:11:00Z">
        <w:r>
          <w:t>(</w:t>
        </w:r>
      </w:ins>
      <w:r>
        <w:t>2</w:t>
      </w:r>
      <w:del w:id="99" w:author="Master Repository Process" w:date="2021-09-12T08:11:00Z">
        <w:r>
          <w:rPr>
            <w:iCs/>
          </w:rPr>
          <w:delText>.</w:delText>
        </w:r>
        <w:r>
          <w:delText>]</w:delText>
        </w:r>
      </w:del>
      <w:ins w:id="100" w:author="Master Repository Process" w:date="2021-09-12T08:11:00Z">
        <w:r>
          <w:t>)</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ins>
    </w:p>
    <w:p>
      <w:pPr>
        <w:pStyle w:val="yHeading3"/>
      </w:pPr>
      <w:bookmarkStart w:id="101" w:name="_Toc277597776"/>
      <w:r>
        <w:rPr>
          <w:rStyle w:val="CharSDivNo"/>
        </w:rPr>
        <w:t>Division 5</w:t>
      </w:r>
      <w:r>
        <w:t> — </w:t>
      </w:r>
      <w:r>
        <w:rPr>
          <w:rStyle w:val="CharSDivText"/>
        </w:rPr>
        <w:t>Perth special trading precinct</w:t>
      </w:r>
      <w:bookmarkEnd w:id="87"/>
      <w:bookmarkEnd w:id="88"/>
      <w:bookmarkEnd w:id="89"/>
      <w:bookmarkEnd w:id="101"/>
    </w:p>
    <w:bookmarkEnd w:id="75"/>
    <w:bookmarkEnd w:id="76"/>
    <w:bookmarkEnd w:id="77"/>
    <w:bookmarkEnd w:id="78"/>
    <w:bookmarkEnd w:id="79"/>
    <w:bookmarkEnd w:id="80"/>
    <w:p>
      <w:pPr>
        <w:pStyle w:val="yMiscellaneousBody"/>
        <w:spacing w:after="120"/>
        <w:ind w:left="850"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rPr>
          <w:del w:id="102" w:author="Master Repository Process" w:date="2021-09-12T08:11:00Z"/>
        </w:rPr>
      </w:pPr>
      <w:del w:id="103" w:author="Master Repository Process" w:date="2021-09-12T08:11:00Z">
        <w:r>
          <w:rPr>
            <w:noProof/>
            <w:lang w:eastAsia="en-AU"/>
          </w:rPr>
          <w:drawing>
            <wp:inline distT="0" distB="0" distL="0" distR="0">
              <wp:extent cx="3105150" cy="2181225"/>
              <wp:effectExtent l="0" t="0" r="0" b="9525"/>
              <wp:docPr id="8" name="Picture 8"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del>
    </w:p>
    <w:p>
      <w:pPr>
        <w:pStyle w:val="yMiscellaneousBody"/>
        <w:ind w:left="851" w:hanging="425"/>
        <w:jc w:val="center"/>
        <w:rPr>
          <w:ins w:id="104" w:author="Master Repository Process" w:date="2021-09-12T08:11:00Z"/>
        </w:rPr>
      </w:pPr>
      <w:ins w:id="105" w:author="Master Repository Process" w:date="2021-09-12T08:11:00Z">
        <w:r>
          <w:rPr>
            <w:noProof/>
            <w:lang w:eastAsia="en-AU"/>
          </w:rPr>
          <w:drawing>
            <wp:inline distT="0" distB="0" distL="0" distR="0">
              <wp:extent cx="3105150" cy="2181225"/>
              <wp:effectExtent l="0" t="0" r="0" b="9525"/>
              <wp:docPr id="5" name="Picture 5"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ic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ins>
    </w:p>
    <w:p>
      <w:pPr>
        <w:pStyle w:val="yMiscellaneousBody"/>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special trading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pPr>
      <w:bookmarkStart w:id="106" w:name="_Toc275506826"/>
      <w:bookmarkStart w:id="107" w:name="_Toc275508282"/>
      <w:bookmarkStart w:id="108" w:name="_Toc275522717"/>
      <w:bookmarkStart w:id="109" w:name="_Toc277597777"/>
      <w:r>
        <w:rPr>
          <w:rStyle w:val="CharSchNo"/>
        </w:rPr>
        <w:t>Schedule 2</w:t>
      </w:r>
      <w:r>
        <w:t> — </w:t>
      </w:r>
      <w:r>
        <w:rPr>
          <w:rStyle w:val="CharSchText"/>
        </w:rPr>
        <w:t>Holiday resorts</w:t>
      </w:r>
      <w:bookmarkEnd w:id="106"/>
      <w:bookmarkEnd w:id="107"/>
      <w:bookmarkEnd w:id="108"/>
      <w:bookmarkEnd w:id="109"/>
    </w:p>
    <w:p>
      <w:pPr>
        <w:pStyle w:val="yShoulderClause"/>
      </w:pPr>
      <w:r>
        <w:t>[r. 8]</w:t>
      </w:r>
    </w:p>
    <w:p>
      <w:pPr>
        <w:pStyle w:val="yHeading3"/>
      </w:pPr>
      <w:bookmarkStart w:id="110" w:name="_Toc275506827"/>
      <w:bookmarkStart w:id="111" w:name="_Toc275508283"/>
      <w:bookmarkStart w:id="112" w:name="_Toc275522718"/>
      <w:bookmarkStart w:id="113" w:name="_Toc277597778"/>
      <w:r>
        <w:rPr>
          <w:rStyle w:val="CharSDivNo"/>
        </w:rPr>
        <w:t>Division 1</w:t>
      </w:r>
      <w:r>
        <w:t> — </w:t>
      </w:r>
      <w:r>
        <w:rPr>
          <w:rStyle w:val="CharSDivText"/>
        </w:rPr>
        <w:t>Rockingham holiday resort</w:t>
      </w:r>
      <w:bookmarkEnd w:id="110"/>
      <w:bookmarkEnd w:id="111"/>
      <w:bookmarkEnd w:id="112"/>
      <w:bookmarkEnd w:id="113"/>
    </w:p>
    <w:p>
      <w:pPr>
        <w:pStyle w:val="yMiscellaneousBody"/>
        <w:ind w:left="851"/>
      </w:pPr>
      <w:r>
        <w:t>District of Rockingham.</w:t>
      </w:r>
    </w:p>
    <w:p>
      <w:pPr>
        <w:pStyle w:val="yHeading3"/>
      </w:pPr>
      <w:bookmarkStart w:id="114" w:name="_Toc275506828"/>
      <w:bookmarkStart w:id="115" w:name="_Toc275508284"/>
      <w:bookmarkStart w:id="116" w:name="_Toc275522719"/>
      <w:bookmarkStart w:id="117" w:name="_Toc277597779"/>
      <w:r>
        <w:rPr>
          <w:rStyle w:val="CharSDivNo"/>
        </w:rPr>
        <w:t>Division 2</w:t>
      </w:r>
      <w:r>
        <w:t> — </w:t>
      </w:r>
      <w:r>
        <w:rPr>
          <w:rStyle w:val="CharSDivText"/>
        </w:rPr>
        <w:t>Rottnest Island holiday resort</w:t>
      </w:r>
      <w:bookmarkEnd w:id="114"/>
      <w:bookmarkEnd w:id="115"/>
      <w:bookmarkEnd w:id="116"/>
      <w:bookmarkEnd w:id="117"/>
    </w:p>
    <w:p>
      <w:pPr>
        <w:pStyle w:val="yMiscellaneousBody"/>
        <w:ind w:left="851"/>
      </w:pPr>
      <w:r>
        <w:t>Rottnest Island.</w:t>
      </w:r>
    </w:p>
    <w:p>
      <w:pPr>
        <w:pStyle w:val="yHeading3"/>
      </w:pPr>
      <w:bookmarkStart w:id="118" w:name="_Toc275506829"/>
      <w:bookmarkStart w:id="119" w:name="_Toc275508285"/>
      <w:bookmarkStart w:id="120" w:name="_Toc275522720"/>
      <w:bookmarkStart w:id="121" w:name="_Toc277597780"/>
      <w:r>
        <w:rPr>
          <w:rStyle w:val="CharSDivNo"/>
        </w:rPr>
        <w:t>Division 3</w:t>
      </w:r>
      <w:r>
        <w:t> — </w:t>
      </w:r>
      <w:r>
        <w:rPr>
          <w:rStyle w:val="CharSDivText"/>
        </w:rPr>
        <w:t>Wanneroo holiday resort</w:t>
      </w:r>
      <w:bookmarkEnd w:id="118"/>
      <w:bookmarkEnd w:id="119"/>
      <w:bookmarkEnd w:id="120"/>
      <w:bookmarkEnd w:id="121"/>
    </w:p>
    <w:p>
      <w:pPr>
        <w:pStyle w:val="yMiscellaneousBody"/>
        <w:ind w:left="851"/>
        <w:rPr>
          <w:sz w:val="20"/>
          <w:lang w:val="en-US"/>
        </w:rPr>
      </w:pPr>
      <w:r>
        <w:t xml:space="preserve">Localities of Two Rocks and </w:t>
      </w:r>
      <w:r>
        <w:rPr>
          <w:lang w:val="en-US"/>
        </w:rPr>
        <w:t>Yanchep</w:t>
      </w:r>
      <w:r>
        <w:rPr>
          <w:sz w:val="20"/>
          <w:lang w:val="en-US"/>
        </w:rP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22" w:name="_Toc113695922"/>
      <w:bookmarkStart w:id="123" w:name="_Toc275508286"/>
      <w:bookmarkStart w:id="124" w:name="_Toc275522721"/>
      <w:bookmarkStart w:id="125" w:name="_Toc277597781"/>
      <w:r>
        <w:t>Notes</w:t>
      </w:r>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(No. 2) 2010</w:t>
      </w:r>
      <w:del w:id="126" w:author="Master Repository Process" w:date="2021-09-12T08:11:00Z">
        <w:r>
          <w:rPr>
            <w:i/>
          </w:rPr>
          <w:delText> </w:delText>
        </w:r>
        <w:r>
          <w:rPr>
            <w:iCs/>
            <w:vertAlign w:val="superscript"/>
          </w:rPr>
          <w:delText>1a</w:delText>
        </w:r>
      </w:del>
      <w:r>
        <w:rPr>
          <w:i/>
        </w:rPr>
        <w:t>.</w:t>
      </w:r>
      <w:r>
        <w:t xml:space="preserve">  </w:t>
      </w:r>
      <w:r>
        <w:rPr>
          <w:snapToGrid w:val="0"/>
        </w:rPr>
        <w:t>The following table contains information about those regulations.</w:t>
      </w:r>
    </w:p>
    <w:p>
      <w:pPr>
        <w:pStyle w:val="nHeading3"/>
      </w:pPr>
      <w:bookmarkStart w:id="127" w:name="_Toc70311430"/>
      <w:bookmarkStart w:id="128" w:name="_Toc113695923"/>
      <w:bookmarkStart w:id="129" w:name="_Toc277597782"/>
      <w:bookmarkStart w:id="130" w:name="_Toc275522722"/>
      <w:r>
        <w:t>Compilation table</w:t>
      </w:r>
      <w:bookmarkEnd w:id="127"/>
      <w:bookmarkEnd w:id="128"/>
      <w:bookmarkEnd w:id="129"/>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Retail Trading Hours (Special Trading Preci</w:t>
            </w:r>
            <w:bookmarkStart w:id="131" w:name="UpToHere"/>
            <w:bookmarkEnd w:id="131"/>
            <w:r>
              <w:rPr>
                <w:i/>
                <w:sz w:val="19"/>
              </w:rPr>
              <w:t>ncts and Holiday Resorts) Regulations (No. 2) 2010</w:t>
            </w:r>
          </w:p>
        </w:tc>
        <w:tc>
          <w:tcPr>
            <w:tcW w:w="1276" w:type="dxa"/>
          </w:tcPr>
          <w:p>
            <w:pPr>
              <w:pStyle w:val="nTable"/>
              <w:spacing w:after="40"/>
              <w:rPr>
                <w:sz w:val="19"/>
              </w:rPr>
            </w:pPr>
            <w:r>
              <w:rPr>
                <w:sz w:val="19"/>
              </w:rPr>
              <w:t>22 Oct 2010 p. 5253</w:t>
            </w:r>
            <w:r>
              <w:rPr>
                <w:sz w:val="19"/>
              </w:rPr>
              <w:noBreakHyphen/>
              <w:t>66</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r. 3 and 6, Sch. 1 Div. 1 and 4: 23 Oct 2010 (see r. 2(c</w:t>
            </w:r>
            <w:del w:id="132" w:author="Master Repository Process" w:date="2021-09-12T08:11:00Z">
              <w:r>
                <w:rPr>
                  <w:snapToGrid w:val="0"/>
                  <w:spacing w:val="-2"/>
                  <w:sz w:val="19"/>
                  <w:lang w:val="en-US"/>
                </w:rPr>
                <w:delText>))</w:delText>
              </w:r>
            </w:del>
            <w:ins w:id="133" w:author="Master Repository Process" w:date="2021-09-12T08:11:00Z">
              <w:r>
                <w:rPr>
                  <w:snapToGrid w:val="0"/>
                  <w:spacing w:val="-2"/>
                  <w:sz w:val="19"/>
                  <w:lang w:val="en-US"/>
                </w:rPr>
                <w:t>));</w:t>
              </w:r>
              <w:r>
                <w:rPr>
                  <w:snapToGrid w:val="0"/>
                  <w:spacing w:val="-2"/>
                  <w:sz w:val="19"/>
                  <w:lang w:val="en-US"/>
                </w:rPr>
                <w:br/>
                <w:t>r. 3 and 6, Sch. 1 Div. 1 and 4: 1 Nov 2010 (see. r. 2(b))</w:t>
              </w:r>
            </w:ins>
          </w:p>
        </w:tc>
      </w:tr>
    </w:tbl>
    <w:p>
      <w:pPr>
        <w:pStyle w:val="nSubsection"/>
        <w:tabs>
          <w:tab w:val="clear" w:pos="454"/>
          <w:tab w:val="left" w:pos="567"/>
        </w:tabs>
        <w:spacing w:before="120"/>
        <w:ind w:left="567" w:hanging="567"/>
        <w:rPr>
          <w:del w:id="134" w:author="Master Repository Process" w:date="2021-09-12T08:11:00Z"/>
          <w:snapToGrid w:val="0"/>
        </w:rPr>
      </w:pPr>
      <w:del w:id="135" w:author="Master Repository Process" w:date="2021-09-12T08: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6" w:author="Master Repository Process" w:date="2021-09-12T08:11:00Z"/>
        </w:rPr>
      </w:pPr>
      <w:bookmarkStart w:id="137" w:name="_Toc7405065"/>
      <w:bookmarkStart w:id="138" w:name="_Toc275522723"/>
      <w:del w:id="139" w:author="Master Repository Process" w:date="2021-09-12T08:11:00Z">
        <w:r>
          <w:delText>Provisions that have not come into operation</w:delText>
        </w:r>
        <w:bookmarkEnd w:id="137"/>
        <w:bookmarkEnd w:id="13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0" w:author="Master Repository Process" w:date="2021-09-12T08:11:00Z"/>
        </w:trPr>
        <w:tc>
          <w:tcPr>
            <w:tcW w:w="3118" w:type="dxa"/>
          </w:tcPr>
          <w:p>
            <w:pPr>
              <w:pStyle w:val="nTable"/>
              <w:spacing w:after="40"/>
              <w:rPr>
                <w:del w:id="141" w:author="Master Repository Process" w:date="2021-09-12T08:11:00Z"/>
                <w:b/>
                <w:sz w:val="19"/>
              </w:rPr>
            </w:pPr>
            <w:del w:id="142" w:author="Master Repository Process" w:date="2021-09-12T08:11:00Z">
              <w:r>
                <w:rPr>
                  <w:b/>
                  <w:sz w:val="19"/>
                </w:rPr>
                <w:delText>Citation</w:delText>
              </w:r>
            </w:del>
          </w:p>
        </w:tc>
        <w:tc>
          <w:tcPr>
            <w:tcW w:w="1276" w:type="dxa"/>
          </w:tcPr>
          <w:p>
            <w:pPr>
              <w:pStyle w:val="nTable"/>
              <w:spacing w:after="40"/>
              <w:rPr>
                <w:del w:id="143" w:author="Master Repository Process" w:date="2021-09-12T08:11:00Z"/>
                <w:b/>
                <w:sz w:val="19"/>
              </w:rPr>
            </w:pPr>
            <w:del w:id="144" w:author="Master Repository Process" w:date="2021-09-12T08:11:00Z">
              <w:r>
                <w:rPr>
                  <w:b/>
                  <w:sz w:val="19"/>
                </w:rPr>
                <w:delText>Gazettal</w:delText>
              </w:r>
            </w:del>
          </w:p>
        </w:tc>
        <w:tc>
          <w:tcPr>
            <w:tcW w:w="2693" w:type="dxa"/>
          </w:tcPr>
          <w:p>
            <w:pPr>
              <w:pStyle w:val="nTable"/>
              <w:spacing w:after="40"/>
              <w:rPr>
                <w:del w:id="145" w:author="Master Repository Process" w:date="2021-09-12T08:11:00Z"/>
                <w:b/>
                <w:sz w:val="19"/>
              </w:rPr>
            </w:pPr>
            <w:del w:id="146" w:author="Master Repository Process" w:date="2021-09-12T08:11:00Z">
              <w:r>
                <w:rPr>
                  <w:b/>
                  <w:sz w:val="19"/>
                </w:rPr>
                <w:delText>Commencement</w:delText>
              </w:r>
            </w:del>
          </w:p>
        </w:tc>
      </w:tr>
      <w:tr>
        <w:trPr>
          <w:del w:id="147" w:author="Master Repository Process" w:date="2021-09-12T08:11:00Z"/>
        </w:trPr>
        <w:tc>
          <w:tcPr>
            <w:tcW w:w="3118" w:type="dxa"/>
          </w:tcPr>
          <w:p>
            <w:pPr>
              <w:pStyle w:val="nTable"/>
              <w:spacing w:after="40"/>
              <w:rPr>
                <w:del w:id="148" w:author="Master Repository Process" w:date="2021-09-12T08:11:00Z"/>
                <w:iCs/>
                <w:sz w:val="19"/>
                <w:vertAlign w:val="superscript"/>
              </w:rPr>
            </w:pPr>
            <w:del w:id="149" w:author="Master Repository Process" w:date="2021-09-12T08:11:00Z">
              <w:r>
                <w:rPr>
                  <w:i/>
                  <w:sz w:val="19"/>
                </w:rPr>
                <w:delText>Retail Trading Hours (Special Trading Precincts and Holiday Resorts) Regulations (No. 2) 2010</w:delText>
              </w:r>
              <w:r>
                <w:rPr>
                  <w:iCs/>
                  <w:sz w:val="19"/>
                </w:rPr>
                <w:delText xml:space="preserve"> </w:delText>
              </w:r>
              <w:r>
                <w:rPr>
                  <w:snapToGrid w:val="0"/>
                  <w:spacing w:val="-2"/>
                  <w:sz w:val="19"/>
                  <w:lang w:val="en-US"/>
                </w:rPr>
                <w:delText>r. 3 and 6, Sch. 1 Div. 1 and 4</w:delText>
              </w:r>
              <w:r>
                <w:rPr>
                  <w:i/>
                  <w:sz w:val="19"/>
                </w:rPr>
                <w:delText> </w:delText>
              </w:r>
              <w:r>
                <w:rPr>
                  <w:iCs/>
                  <w:sz w:val="19"/>
                  <w:vertAlign w:val="superscript"/>
                </w:rPr>
                <w:delText>2</w:delText>
              </w:r>
            </w:del>
          </w:p>
        </w:tc>
        <w:tc>
          <w:tcPr>
            <w:tcW w:w="1276" w:type="dxa"/>
          </w:tcPr>
          <w:p>
            <w:pPr>
              <w:pStyle w:val="nTable"/>
              <w:spacing w:after="40"/>
              <w:rPr>
                <w:del w:id="150" w:author="Master Repository Process" w:date="2021-09-12T08:11:00Z"/>
                <w:sz w:val="19"/>
              </w:rPr>
            </w:pPr>
            <w:del w:id="151" w:author="Master Repository Process" w:date="2021-09-12T08:11:00Z">
              <w:r>
                <w:rPr>
                  <w:sz w:val="19"/>
                </w:rPr>
                <w:delText>22 Oct 2010 p. 5253</w:delText>
              </w:r>
              <w:r>
                <w:rPr>
                  <w:sz w:val="19"/>
                </w:rPr>
                <w:noBreakHyphen/>
                <w:delText>66</w:delText>
              </w:r>
            </w:del>
          </w:p>
        </w:tc>
        <w:tc>
          <w:tcPr>
            <w:tcW w:w="2693" w:type="dxa"/>
          </w:tcPr>
          <w:p>
            <w:pPr>
              <w:pStyle w:val="nTable"/>
              <w:spacing w:after="40"/>
              <w:rPr>
                <w:del w:id="152" w:author="Master Repository Process" w:date="2021-09-12T08:11:00Z"/>
                <w:sz w:val="19"/>
              </w:rPr>
            </w:pPr>
            <w:del w:id="153" w:author="Master Repository Process" w:date="2021-09-12T08:11:00Z">
              <w:r>
                <w:rPr>
                  <w:snapToGrid w:val="0"/>
                  <w:spacing w:val="-2"/>
                  <w:sz w:val="19"/>
                  <w:lang w:val="en-US"/>
                </w:rPr>
                <w:delText>1 Nov 2010 (see r. 2(b))</w:delText>
              </w:r>
            </w:del>
          </w:p>
        </w:tc>
      </w:tr>
    </w:tbl>
    <w:p>
      <w:pPr>
        <w:pStyle w:val="nSubsection"/>
        <w:rPr>
          <w:del w:id="154" w:author="Master Repository Process" w:date="2021-09-12T08:11:00Z"/>
          <w:snapToGrid w:val="0"/>
        </w:rPr>
      </w:pPr>
      <w:del w:id="155" w:author="Master Repository Process" w:date="2021-09-12T08:11:00Z">
        <w:r>
          <w:rPr>
            <w:snapToGrid w:val="0"/>
            <w:vertAlign w:val="superscript"/>
          </w:rPr>
          <w:delText>2</w:delText>
        </w:r>
        <w:r>
          <w:rPr>
            <w:snapToGrid w:val="0"/>
          </w:rPr>
          <w:tab/>
          <w:delText xml:space="preserve">On the date as at which this compilation was prepared, the </w:delText>
        </w:r>
        <w:r>
          <w:rPr>
            <w:i/>
          </w:rPr>
          <w:delText>Retail Trading Hours (Special Trading Precincts and Holiday Resorts) Regulations (No. 2) 2010 </w:delText>
        </w:r>
        <w:r>
          <w:rPr>
            <w:snapToGrid w:val="0"/>
            <w:spacing w:val="-2"/>
            <w:sz w:val="19"/>
            <w:lang w:val="en-US"/>
          </w:rPr>
          <w:delText xml:space="preserve">r. 3 and 6, Sch. 1 Div. 1 and 4 </w:delText>
        </w:r>
        <w:r>
          <w:rPr>
            <w:snapToGrid w:val="0"/>
          </w:rPr>
          <w:delText>had not come into operation.  They read as follows:</w:delText>
        </w:r>
      </w:del>
    </w:p>
    <w:p>
      <w:pPr>
        <w:pStyle w:val="nzHeading5"/>
        <w:rPr>
          <w:del w:id="156" w:author="Master Repository Process" w:date="2021-09-12T08:11:00Z"/>
        </w:rPr>
      </w:pPr>
      <w:del w:id="157" w:author="Master Repository Process" w:date="2021-09-12T08:11:00Z">
        <w:r>
          <w:rPr>
            <w:rStyle w:val="CharSectno"/>
          </w:rPr>
          <w:delText>3</w:delText>
        </w:r>
        <w:r>
          <w:delText>.</w:delText>
        </w:r>
        <w:r>
          <w:tab/>
          <w:delText>Armadale special trading precinct prescribed</w:delText>
        </w:r>
      </w:del>
    </w:p>
    <w:p>
      <w:pPr>
        <w:pStyle w:val="nzSubsection"/>
        <w:rPr>
          <w:del w:id="158" w:author="Master Repository Process" w:date="2021-09-12T08:11:00Z"/>
        </w:rPr>
      </w:pPr>
      <w:del w:id="159" w:author="Master Repository Process" w:date="2021-09-12T08:11:00Z">
        <w:r>
          <w:tab/>
        </w:r>
        <w:r>
          <w:tab/>
          <w:delText>The areas of the State described in Schedule 1 Division 1 are prescribed as the Armadale special trading precinct for the purpose of section 12A(4) of the Act.</w:delText>
        </w:r>
      </w:del>
    </w:p>
    <w:p>
      <w:pPr>
        <w:pStyle w:val="nzHeading5"/>
        <w:rPr>
          <w:del w:id="160" w:author="Master Repository Process" w:date="2021-09-12T08:11:00Z"/>
        </w:rPr>
      </w:pPr>
      <w:del w:id="161" w:author="Master Repository Process" w:date="2021-09-12T08:11:00Z">
        <w:r>
          <w:rPr>
            <w:rStyle w:val="CharSectno"/>
          </w:rPr>
          <w:delText>6</w:delText>
        </w:r>
        <w:r>
          <w:delText>.</w:delText>
        </w:r>
        <w:r>
          <w:tab/>
          <w:delText>Midland special trading precinct prescribed</w:delText>
        </w:r>
      </w:del>
    </w:p>
    <w:p>
      <w:pPr>
        <w:pStyle w:val="nzSubsection"/>
        <w:rPr>
          <w:del w:id="162" w:author="Master Repository Process" w:date="2021-09-12T08:11:00Z"/>
        </w:rPr>
      </w:pPr>
      <w:del w:id="163" w:author="Master Repository Process" w:date="2021-09-12T08:11:00Z">
        <w:r>
          <w:tab/>
        </w:r>
        <w:r>
          <w:tab/>
          <w:delText>The area of the State described in Schedule 1 Division 4 is prescribed as the Midland special trading precinct for the purpose of section 12A(4) of the Act.</w:delText>
        </w:r>
      </w:del>
    </w:p>
    <w:p>
      <w:pPr>
        <w:pStyle w:val="nzHeading2"/>
        <w:rPr>
          <w:del w:id="164" w:author="Master Repository Process" w:date="2021-09-12T08:11:00Z"/>
        </w:rPr>
      </w:pPr>
      <w:del w:id="165" w:author="Master Repository Process" w:date="2021-09-12T08:11:00Z">
        <w:r>
          <w:rPr>
            <w:rStyle w:val="CharSchNo"/>
          </w:rPr>
          <w:delText>Schedule 1</w:delText>
        </w:r>
        <w:r>
          <w:delText> — </w:delText>
        </w:r>
        <w:r>
          <w:rPr>
            <w:rStyle w:val="CharSchText"/>
          </w:rPr>
          <w:delText>Special trading precincts</w:delText>
        </w:r>
      </w:del>
    </w:p>
    <w:p>
      <w:pPr>
        <w:pStyle w:val="nzMiscellaneousBody"/>
        <w:jc w:val="right"/>
        <w:rPr>
          <w:del w:id="166" w:author="Master Repository Process" w:date="2021-09-12T08:11:00Z"/>
        </w:rPr>
      </w:pPr>
      <w:del w:id="167" w:author="Master Repository Process" w:date="2021-09-12T08:11:00Z">
        <w:r>
          <w:delText>[r. 3, 4, 5, 6 and 7]</w:delText>
        </w:r>
      </w:del>
    </w:p>
    <w:p>
      <w:pPr>
        <w:pStyle w:val="nzHeading3"/>
        <w:rPr>
          <w:del w:id="168" w:author="Master Repository Process" w:date="2021-09-12T08:11:00Z"/>
        </w:rPr>
      </w:pPr>
      <w:del w:id="169" w:author="Master Repository Process" w:date="2021-09-12T08:11:00Z">
        <w:r>
          <w:rPr>
            <w:rStyle w:val="CharSDivNo"/>
          </w:rPr>
          <w:delText>Division 1</w:delText>
        </w:r>
        <w:r>
          <w:delText> — </w:delText>
        </w:r>
        <w:r>
          <w:rPr>
            <w:rStyle w:val="CharSDivText"/>
          </w:rPr>
          <w:delText>Armadale special trading precinct</w:delText>
        </w:r>
      </w:del>
    </w:p>
    <w:p>
      <w:pPr>
        <w:pStyle w:val="nzMiscellaneousBody"/>
        <w:ind w:left="1140" w:hanging="573"/>
        <w:rPr>
          <w:del w:id="170" w:author="Master Repository Process" w:date="2021-09-12T08:11:00Z"/>
        </w:rPr>
      </w:pPr>
      <w:del w:id="171" w:author="Master Repository Process" w:date="2021-09-12T08:11:00Z">
        <w:r>
          <w:delText>(1)</w:delText>
        </w:r>
        <w:r>
          <w:tab/>
          <w:delText>That part of the district of Armadale contained within a line that starts where the southern end of Streich Avenue intersects with Armadale Road, then continues in a generally easterly direction along the eastbound lane of Armadale Road to where it intersects with the Albany Highway and the South Western Highway, then continues in a generally south</w:delText>
        </w:r>
        <w:r>
          <w:noBreakHyphen/>
          <w:delText>westerly direction along the south</w:delText>
        </w:r>
        <w:r>
          <w:noBreakHyphen/>
          <w:delText>westbound lane of the South Western Highway to where it intersects with Fourth Road, then continues in a generally north</w:delText>
        </w:r>
        <w:r>
          <w:noBreakHyphen/>
          <w:delText>westerly direction along Fourth Road to where it intersects with Church Avenue, then continues in a generally south</w:delText>
        </w:r>
        <w:r>
          <w:noBreakHyphen/>
          <w:delText>westerly direction along Church Avenue to where it intersects with Hobbs Drive and Commerce Avenue, then continues in a generally north</w:delText>
        </w:r>
        <w:r>
          <w:noBreakHyphen/>
          <w:delText>easterly direction along Commerce Avenue to where it intersects with Forrest Road and Third Road, then continues in a generally north</w:delText>
        </w:r>
        <w:r>
          <w:noBreakHyphen/>
          <w:delText>westerly direction along Forrest Road to where it intersects with Neerigen Street, the continues in a generally north</w:delText>
        </w:r>
        <w:r>
          <w:noBreakHyphen/>
          <w:delText>easterly direction along Neerigen Street to the point on that street that is directly south of Streich Avenue, then continues in a northerly direction directly to the starting point.  For information purposes, the prescribed area (including the area described in subclause (3)) is shown below and shaded grey.</w:delText>
        </w:r>
      </w:del>
    </w:p>
    <w:p>
      <w:pPr>
        <w:pStyle w:val="zyMiscellaneousBody"/>
        <w:ind w:left="1080"/>
        <w:rPr>
          <w:del w:id="172" w:author="Master Repository Process" w:date="2021-09-12T08:11:00Z"/>
        </w:rPr>
      </w:pPr>
      <w:del w:id="173" w:author="Master Repository Process" w:date="2021-09-12T08:11:00Z">
        <w:r>
          <w:rPr>
            <w:noProof/>
            <w:lang w:eastAsia="en-AU"/>
          </w:rPr>
          <w:drawing>
            <wp:inline distT="0" distB="0" distL="0" distR="0">
              <wp:extent cx="2647950" cy="3800475"/>
              <wp:effectExtent l="0" t="0" r="0" b="9525"/>
              <wp:docPr id="9" name="Picture 9" descr="FINAL-PDF-Armadale-STP-6-Oc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AL-PDF-Armadale-STP-6-Ocblack and whit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del>
    </w:p>
    <w:p>
      <w:pPr>
        <w:pStyle w:val="nzMiscellaneousBody"/>
        <w:ind w:left="1140" w:hanging="573"/>
        <w:rPr>
          <w:del w:id="174" w:author="Master Repository Process" w:date="2021-09-12T08:11:00Z"/>
        </w:rPr>
      </w:pPr>
      <w:del w:id="175" w:author="Master Repository Process" w:date="2021-09-12T08:11:00Z">
        <w:r>
          <w:delText>(2)</w:delText>
        </w:r>
        <w:r>
          <w:tab/>
          <w:delTex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delText>
        </w:r>
      </w:del>
    </w:p>
    <w:p>
      <w:pPr>
        <w:pStyle w:val="nzMiscellaneousBody"/>
        <w:ind w:left="1140" w:hanging="573"/>
        <w:rPr>
          <w:del w:id="176" w:author="Master Repository Process" w:date="2021-09-12T08:11:00Z"/>
        </w:rPr>
      </w:pPr>
      <w:del w:id="177" w:author="Master Repository Process" w:date="2021-09-12T08:11:00Z">
        <w:r>
          <w:delText>(3)</w:delText>
        </w:r>
        <w:r>
          <w:tab/>
          <w:delText>The Armadale special trading precinct includes the area known as the “Pioneer Village” located immediately south</w:delText>
        </w:r>
        <w:r>
          <w:noBreakHyphen/>
          <w:delText xml:space="preserve">east of where the Albany Highway intersects with Armadale Road and the South Western Highway (Lot 100 on Diagram 77144, being strata plan 10033 held by the Western Australian Land Information Authority established by the </w:delText>
        </w:r>
        <w:r>
          <w:rPr>
            <w:i/>
          </w:rPr>
          <w:delText>Land Information Authority Act 2006</w:delText>
        </w:r>
        <w:r>
          <w:delText xml:space="preserve"> section 5).</w:delText>
        </w:r>
      </w:del>
    </w:p>
    <w:p>
      <w:pPr>
        <w:pStyle w:val="nzHeading3"/>
        <w:rPr>
          <w:del w:id="178" w:author="Master Repository Process" w:date="2021-09-12T08:11:00Z"/>
        </w:rPr>
      </w:pPr>
      <w:del w:id="179" w:author="Master Repository Process" w:date="2021-09-12T08:11:00Z">
        <w:r>
          <w:rPr>
            <w:rStyle w:val="CharSDivNo"/>
          </w:rPr>
          <w:delText>Division 4</w:delText>
        </w:r>
        <w:r>
          <w:delText> — </w:delText>
        </w:r>
        <w:r>
          <w:rPr>
            <w:rStyle w:val="CharSDivText"/>
          </w:rPr>
          <w:delText>Midland special trading precinct</w:delText>
        </w:r>
      </w:del>
    </w:p>
    <w:p>
      <w:pPr>
        <w:pStyle w:val="nzMiscellaneousBody"/>
        <w:ind w:left="1140" w:hanging="573"/>
        <w:rPr>
          <w:del w:id="180" w:author="Master Repository Process" w:date="2021-09-12T08:11:00Z"/>
        </w:rPr>
      </w:pPr>
      <w:del w:id="181" w:author="Master Repository Process" w:date="2021-09-12T08:11:00Z">
        <w:r>
          <w:delText>(1)</w:delText>
        </w:r>
        <w:r>
          <w:tab/>
          <w:delText>That part of the district of Midland contained within a line that starts where Morrison Road intersects with the eastbound lane of the Great Eastern Highway, then continues in a generally north</w:delText>
        </w:r>
        <w:r>
          <w:noBreakHyphen/>
          <w:delText>easterly then generally easterly direction along the eastbound lane of Morrison Road to where it intersects with Lloyd Street, then continues in a generally south</w:delText>
        </w:r>
        <w:r>
          <w:noBreakHyphen/>
          <w:delText>westerly direction along the south</w:delText>
        </w:r>
        <w:r>
          <w:noBreakHyphen/>
          <w:delText>westbound lane of Lloyd Street to where it intersects with the Great Eastern Highway, then continues in a generally easterly direction along the eastbound lane of the Great Eastern Highway to where it intersects with the Roe Highway, then continues in a generally south</w:delText>
        </w:r>
        <w:r>
          <w:noBreakHyphen/>
          <w:delText>westerly direction along the south</w:delText>
        </w:r>
        <w:r>
          <w:noBreakHyphen/>
          <w:delText>westbound lane of the Roe Highway to where it begins to cross over Clayton Street, then continues in a generally north</w:delText>
        </w:r>
        <w:r>
          <w:noBreakHyphen/>
          <w:delText>westerly direction along Clayton Street to where it intersects with Irwin Street, then continues in a generally south</w:delText>
        </w:r>
        <w:r>
          <w:noBreakHyphen/>
          <w:delText>westerly direction along Irwin Street to where it intersects with Wildon Street, then continues in a generally north</w:delText>
        </w:r>
        <w:r>
          <w:noBreakHyphen/>
          <w:delText>westerly direction along Wildon Street to where it intersects with Clayton Street, then continues in a generally north</w:delText>
        </w:r>
        <w:r>
          <w:noBreakHyphen/>
          <w:delText>westerly direction along Clayton Street to where it intersects with Military Road, then continues in a generally southerly then generally south</w:delText>
        </w:r>
        <w:r>
          <w:noBreakHyphen/>
          <w:delText xml:space="preserve">westerly direction along Military Road to where it intersects with the northern boundary of the reserved land known as the Helena River Reserve (as delineated in the Scheme map that is part of the Metropolitan Region Scheme in force under the </w:delText>
        </w:r>
        <w:r>
          <w:rPr>
            <w:i/>
          </w:rPr>
          <w:delText>Planning and Development Act 2005</w:delText>
        </w:r>
        <w:r>
          <w:delText>, as that Scheme exists at the beginning of 1 November 2010), then continues in a generally westerly direction along the northern boundary of the Helena River Reserve to where it intersects with Amherst Road, then continues in a generally northerly then generally north</w:delText>
        </w:r>
        <w:r>
          <w:noBreakHyphen/>
          <w:delText>westerly direction along Amherst Road to where it intersects with Morrison Road, then continues in a northerly direction along Morrison Road to the starting point.  For information purposes, the prescribed area is shown below and shaded grey.</w:delText>
        </w:r>
      </w:del>
    </w:p>
    <w:p>
      <w:pPr>
        <w:pStyle w:val="zyMiscellaneousBody"/>
        <w:ind w:left="1200"/>
        <w:rPr>
          <w:del w:id="182" w:author="Master Repository Process" w:date="2021-09-12T08:11:00Z"/>
        </w:rPr>
      </w:pPr>
      <w:del w:id="183" w:author="Master Repository Process" w:date="2021-09-12T08:11:00Z">
        <w:r>
          <w:rPr>
            <w:noProof/>
            <w:lang w:eastAsia="en-AU"/>
          </w:rPr>
          <w:drawing>
            <wp:inline distT="0" distB="0" distL="0" distR="0">
              <wp:extent cx="3943350" cy="3095625"/>
              <wp:effectExtent l="0" t="0" r="0" b="9525"/>
              <wp:docPr id="10" name="Picture 10" descr="MIDLAND-SPECIAL-TRADING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DLAND-SPECIAL-TRADINGblack and white.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del>
    </w:p>
    <w:p>
      <w:pPr>
        <w:pStyle w:val="nzMiscellaneousBody"/>
        <w:ind w:left="1140" w:hanging="573"/>
        <w:rPr>
          <w:del w:id="184" w:author="Master Repository Process" w:date="2021-09-12T08:11:00Z"/>
        </w:rPr>
      </w:pPr>
      <w:del w:id="185" w:author="Master Repository Process" w:date="2021-09-12T08:11:00Z">
        <w:r>
          <w:delText>(2)</w:delText>
        </w:r>
        <w:r>
          <w:tab/>
          <w:delTex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delText>
        </w:r>
      </w:del>
    </w:p>
    <w:p>
      <w:pPr>
        <w:pStyle w:val="BlankClose"/>
        <w:rPr>
          <w:del w:id="186" w:author="Master Repository Process" w:date="2021-09-12T08:11:00Z"/>
        </w:rPr>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(Special Trading Precincts and Holiday Resorts) Regulations (No. 2)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Retail Trading Hours (Special Trading Precincts and Holiday Resorts) Regulations (No. 2)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447498-375B-4019-9909-B9D2657F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jpe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3253</Words>
  <Characters>17111</Characters>
  <Application>Microsoft Office Word</Application>
  <DocSecurity>0</DocSecurity>
  <Lines>388</Lines>
  <Paragraphs>105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Special trading precincts</vt:lpstr>
      <vt:lpstr>        Division 1 — Armadale special trading precinct</vt:lpstr>
      <vt:lpstr>        Division 2 — Fremantle special trading precinct</vt:lpstr>
      <vt:lpstr>        Division 3 — Joondalup special trading precinct</vt:lpstr>
      <vt:lpstr>        Division 4 — Midland special trading precinct</vt:lpstr>
      <vt:lpstr>        Division 5 — Perth special trading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20259</CharactersWithSpaces>
  <SharedDoc>false</SharedDoc>
  <HLinks>
    <vt:vector size="30" baseType="variant">
      <vt:variant>
        <vt:i4>3801199</vt:i4>
      </vt:variant>
      <vt:variant>
        <vt:i4>6434</vt:i4>
      </vt:variant>
      <vt:variant>
        <vt:i4>1026</vt:i4>
      </vt:variant>
      <vt:variant>
        <vt:i4>1</vt:i4>
      </vt:variant>
      <vt:variant>
        <vt:lpwstr>FINAL-PDF-Armadale-STP-6-Ocblack and white.jpg</vt:lpwstr>
      </vt:variant>
      <vt:variant>
        <vt:lpwstr/>
      </vt:variant>
      <vt:variant>
        <vt:i4>7798797</vt:i4>
      </vt:variant>
      <vt:variant>
        <vt:i4>7404</vt:i4>
      </vt:variant>
      <vt:variant>
        <vt:i4>1025</vt:i4>
      </vt:variant>
      <vt:variant>
        <vt:i4>1</vt:i4>
      </vt:variant>
      <vt:variant>
        <vt:lpwstr>C:\pic1.jpg</vt:lpwstr>
      </vt:variant>
      <vt:variant>
        <vt:lpwstr/>
      </vt:variant>
      <vt:variant>
        <vt:i4>7798798</vt:i4>
      </vt:variant>
      <vt:variant>
        <vt:i4>8552</vt:i4>
      </vt:variant>
      <vt:variant>
        <vt:i4>1027</vt:i4>
      </vt:variant>
      <vt:variant>
        <vt:i4>1</vt:i4>
      </vt:variant>
      <vt:variant>
        <vt:lpwstr>C:\pic2.jpg</vt:lpwstr>
      </vt:variant>
      <vt:variant>
        <vt:lpwstr/>
      </vt:variant>
      <vt:variant>
        <vt:i4>7995431</vt:i4>
      </vt:variant>
      <vt:variant>
        <vt:i4>11042</vt:i4>
      </vt:variant>
      <vt:variant>
        <vt:i4>1028</vt:i4>
      </vt:variant>
      <vt:variant>
        <vt:i4>1</vt:i4>
      </vt:variant>
      <vt:variant>
        <vt:lpwstr>MIDLAND-SPECIAL-TRADINGblack and white.jpg</vt:lpwstr>
      </vt:variant>
      <vt:variant>
        <vt:lpwstr/>
      </vt:variant>
      <vt:variant>
        <vt:i4>7798799</vt:i4>
      </vt:variant>
      <vt:variant>
        <vt:i4>15241</vt:i4>
      </vt:variant>
      <vt:variant>
        <vt:i4>1029</vt:i4>
      </vt:variant>
      <vt:variant>
        <vt:i4>1</vt:i4>
      </vt:variant>
      <vt:variant>
        <vt:lpwstr>C:\pic3.jpg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(No. 2) 2010 00-a0-01 - 00-b0-01</dc:title>
  <dc:subject/>
  <dc:creator/>
  <cp:keywords/>
  <dc:description/>
  <cp:lastModifiedBy>Master Repository Process</cp:lastModifiedBy>
  <cp:revision>2</cp:revision>
  <cp:lastPrinted>2010-10-08T05:56:00Z</cp:lastPrinted>
  <dcterms:created xsi:type="dcterms:W3CDTF">2021-09-12T00:11:00Z</dcterms:created>
  <dcterms:modified xsi:type="dcterms:W3CDTF">2021-09-12T00:11:00Z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 2010 p 5253-66</vt:lpwstr>
  </property>
  <property fmtid="{D5CDD505-2E9C-101B-9397-08002B2CF9AE}" pid="3" name="CommencementDate">
    <vt:lpwstr>20101101</vt:lpwstr>
  </property>
  <property fmtid="{D5CDD505-2E9C-101B-9397-08002B2CF9AE}" pid="4" name="DocumentType">
    <vt:lpwstr>Reg</vt:lpwstr>
  </property>
  <property fmtid="{D5CDD505-2E9C-101B-9397-08002B2CF9AE}" pid="5" name="OwlsUID">
    <vt:i4>43082</vt:i4>
  </property>
  <property fmtid="{D5CDD505-2E9C-101B-9397-08002B2CF9AE}" pid="6" name="FromSuffix">
    <vt:lpwstr>00-a0-01</vt:lpwstr>
  </property>
  <property fmtid="{D5CDD505-2E9C-101B-9397-08002B2CF9AE}" pid="7" name="FromAsAtDate">
    <vt:lpwstr>23 Oct 2010</vt:lpwstr>
  </property>
  <property fmtid="{D5CDD505-2E9C-101B-9397-08002B2CF9AE}" pid="8" name="ToSuffix">
    <vt:lpwstr>00-b0-01</vt:lpwstr>
  </property>
  <property fmtid="{D5CDD505-2E9C-101B-9397-08002B2CF9AE}" pid="9" name="ToAsAtDate">
    <vt:lpwstr>01 Nov 2010</vt:lpwstr>
  </property>
</Properties>
</file>